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DE8" w:rsidRPr="005D0CA5" w:rsidRDefault="00337C2D" w:rsidP="00C547C8">
      <w:pPr>
        <w:bidi w:val="0"/>
        <w:rPr>
          <w:sz w:val="24"/>
          <w:rtl/>
        </w:rPr>
      </w:pPr>
      <w:r>
        <w:rPr>
          <w:rFonts w:hint="cs"/>
          <w:sz w:val="24"/>
          <w:rtl/>
        </w:rPr>
        <w:t xml:space="preserve"> </w:t>
      </w:r>
    </w:p>
    <w:p w:rsidR="000C2D9A" w:rsidRPr="00D93D17" w:rsidRDefault="000C2D9A" w:rsidP="00C547C8">
      <w:pPr>
        <w:jc w:val="center"/>
        <w:rPr>
          <w:color w:val="0000FF"/>
          <w:sz w:val="72"/>
          <w:szCs w:val="72"/>
        </w:rPr>
      </w:pPr>
      <w:r w:rsidRPr="00D93D17">
        <w:rPr>
          <w:b/>
          <w:color w:val="0000FF"/>
          <w:sz w:val="72"/>
          <w:szCs w:val="72"/>
          <w:rtl/>
        </w:rPr>
        <w:t>משרד הכלכלה ותעשייה</w:t>
      </w:r>
    </w:p>
    <w:p w:rsidR="000C2D9A" w:rsidRPr="00D93D17" w:rsidRDefault="000C2D9A" w:rsidP="00C547C8">
      <w:pPr>
        <w:jc w:val="center"/>
        <w:rPr>
          <w:color w:val="0000FF"/>
          <w:sz w:val="72"/>
          <w:szCs w:val="72"/>
        </w:rPr>
      </w:pPr>
    </w:p>
    <w:p w:rsidR="000C2D9A" w:rsidRPr="00D93D17" w:rsidRDefault="000C2D9A" w:rsidP="00C547C8">
      <w:pPr>
        <w:jc w:val="center"/>
        <w:rPr>
          <w:color w:val="0000FF"/>
          <w:sz w:val="72"/>
          <w:szCs w:val="72"/>
        </w:rPr>
      </w:pPr>
      <w:r w:rsidRPr="00D93D17">
        <w:rPr>
          <w:b/>
          <w:color w:val="0000FF"/>
          <w:sz w:val="72"/>
          <w:szCs w:val="72"/>
          <w:rtl/>
        </w:rPr>
        <w:t>ועדת המכרזים</w:t>
      </w:r>
    </w:p>
    <w:p w:rsidR="000C2D9A" w:rsidRPr="00FF4554" w:rsidRDefault="000C2D9A" w:rsidP="00C547C8">
      <w:pPr>
        <w:jc w:val="center"/>
        <w:rPr>
          <w:color w:val="0000FF"/>
          <w:sz w:val="72"/>
          <w:szCs w:val="72"/>
        </w:rPr>
      </w:pPr>
    </w:p>
    <w:p w:rsidR="000C2D9A" w:rsidRPr="00D93D17" w:rsidRDefault="000C2D9A" w:rsidP="00C547C8">
      <w:pPr>
        <w:jc w:val="center"/>
        <w:rPr>
          <w:color w:val="0000FF"/>
          <w:sz w:val="72"/>
          <w:szCs w:val="72"/>
          <w:rtl/>
        </w:rPr>
      </w:pPr>
      <w:r w:rsidRPr="00D93D17">
        <w:rPr>
          <w:b/>
          <w:color w:val="0000FF"/>
          <w:sz w:val="72"/>
          <w:szCs w:val="72"/>
          <w:rtl/>
        </w:rPr>
        <w:t xml:space="preserve">מכרז מס' </w:t>
      </w:r>
      <w:r w:rsidR="000F6CB6">
        <w:rPr>
          <w:b/>
          <w:color w:val="0000FF"/>
          <w:sz w:val="72"/>
          <w:szCs w:val="72"/>
        </w:rPr>
        <w:t xml:space="preserve">20/18 </w:t>
      </w:r>
    </w:p>
    <w:p w:rsidR="000C2D9A" w:rsidRPr="00D93D17" w:rsidRDefault="000C2D9A" w:rsidP="00C547C8">
      <w:pPr>
        <w:jc w:val="center"/>
        <w:rPr>
          <w:color w:val="0000FF"/>
          <w:sz w:val="72"/>
          <w:szCs w:val="72"/>
        </w:rPr>
      </w:pPr>
    </w:p>
    <w:p w:rsidR="000C2D9A" w:rsidRDefault="000C2D9A" w:rsidP="00C547C8">
      <w:pPr>
        <w:jc w:val="center"/>
        <w:rPr>
          <w:b/>
          <w:color w:val="0000FF"/>
          <w:sz w:val="72"/>
          <w:szCs w:val="72"/>
          <w:rtl/>
        </w:rPr>
      </w:pPr>
      <w:r w:rsidRPr="00D93D17">
        <w:rPr>
          <w:rFonts w:hint="cs"/>
          <w:b/>
          <w:color w:val="0000FF"/>
          <w:sz w:val="72"/>
          <w:szCs w:val="72"/>
          <w:rtl/>
        </w:rPr>
        <w:t xml:space="preserve">מכרז להקמת והפעלת </w:t>
      </w:r>
      <w:r w:rsidR="00200AFC">
        <w:rPr>
          <w:rFonts w:hint="cs"/>
          <w:b/>
          <w:color w:val="0000FF"/>
          <w:sz w:val="72"/>
          <w:szCs w:val="72"/>
          <w:rtl/>
        </w:rPr>
        <w:t>המכון לייצור מתקדם</w:t>
      </w:r>
    </w:p>
    <w:p w:rsidR="009311B7" w:rsidRPr="00D93D17" w:rsidRDefault="009311B7" w:rsidP="00C547C8">
      <w:pPr>
        <w:jc w:val="center"/>
        <w:rPr>
          <w:b/>
          <w:color w:val="0000FF"/>
          <w:sz w:val="72"/>
          <w:szCs w:val="72"/>
          <w:rtl/>
        </w:rPr>
      </w:pPr>
      <w:ins w:id="0" w:author="סימה דאי" w:date="2018-10-23T08:34:00Z">
        <w:r>
          <w:rPr>
            <w:rFonts w:hint="cs"/>
            <w:b/>
            <w:color w:val="0000FF"/>
            <w:sz w:val="72"/>
            <w:szCs w:val="72"/>
            <w:rtl/>
          </w:rPr>
          <w:t>נוסח מתוקן לאחר מענה לשאלות</w:t>
        </w:r>
      </w:ins>
    </w:p>
    <w:p w:rsidR="000C2D9A" w:rsidRDefault="000C2D9A" w:rsidP="00C547C8">
      <w:pPr>
        <w:bidi w:val="0"/>
        <w:rPr>
          <w:sz w:val="24"/>
        </w:rPr>
      </w:pPr>
      <w:r>
        <w:rPr>
          <w:sz w:val="24"/>
        </w:rPr>
        <w:br w:type="page"/>
      </w:r>
    </w:p>
    <w:p w:rsidR="00DF622D" w:rsidRDefault="002C6DE8" w:rsidP="00C547C8">
      <w:pPr>
        <w:jc w:val="center"/>
        <w:rPr>
          <w:b/>
          <w:bCs/>
          <w:sz w:val="44"/>
          <w:szCs w:val="44"/>
          <w:rtl/>
        </w:rPr>
      </w:pPr>
      <w:r w:rsidRPr="00DF622D">
        <w:rPr>
          <w:rFonts w:hint="cs"/>
          <w:b/>
          <w:bCs/>
          <w:sz w:val="44"/>
          <w:szCs w:val="44"/>
          <w:rtl/>
        </w:rPr>
        <w:lastRenderedPageBreak/>
        <w:t>משרד</w:t>
      </w:r>
      <w:r w:rsidRPr="00DF622D">
        <w:rPr>
          <w:b/>
          <w:bCs/>
          <w:sz w:val="44"/>
          <w:szCs w:val="44"/>
          <w:rtl/>
        </w:rPr>
        <w:t xml:space="preserve"> </w:t>
      </w:r>
      <w:r w:rsidRPr="00DF622D">
        <w:rPr>
          <w:rFonts w:hint="cs"/>
          <w:b/>
          <w:bCs/>
          <w:sz w:val="44"/>
          <w:szCs w:val="44"/>
          <w:rtl/>
        </w:rPr>
        <w:t>הכלכלה</w:t>
      </w:r>
      <w:r w:rsidRPr="00DF622D">
        <w:rPr>
          <w:b/>
          <w:bCs/>
          <w:sz w:val="44"/>
          <w:szCs w:val="44"/>
          <w:rtl/>
        </w:rPr>
        <w:t xml:space="preserve"> </w:t>
      </w:r>
      <w:r w:rsidRPr="00DF622D">
        <w:rPr>
          <w:rFonts w:hint="cs"/>
          <w:b/>
          <w:bCs/>
          <w:sz w:val="44"/>
          <w:szCs w:val="44"/>
          <w:rtl/>
        </w:rPr>
        <w:t>והתעשייה</w:t>
      </w:r>
    </w:p>
    <w:p w:rsidR="002C6DE8" w:rsidRDefault="002C6DE8" w:rsidP="00C547C8">
      <w:pPr>
        <w:jc w:val="center"/>
        <w:rPr>
          <w:b/>
          <w:bCs/>
          <w:sz w:val="44"/>
          <w:szCs w:val="44"/>
          <w:rtl/>
        </w:rPr>
      </w:pPr>
      <w:r w:rsidRPr="00DF622D">
        <w:rPr>
          <w:rFonts w:hint="cs"/>
          <w:b/>
          <w:bCs/>
          <w:sz w:val="24"/>
          <w:rtl/>
        </w:rPr>
        <w:t>ועדת</w:t>
      </w:r>
      <w:r w:rsidRPr="00DF622D">
        <w:rPr>
          <w:b/>
          <w:bCs/>
          <w:sz w:val="24"/>
          <w:rtl/>
        </w:rPr>
        <w:t xml:space="preserve"> </w:t>
      </w:r>
      <w:r w:rsidRPr="00DF622D">
        <w:rPr>
          <w:rFonts w:hint="cs"/>
          <w:b/>
          <w:bCs/>
          <w:sz w:val="24"/>
          <w:rtl/>
        </w:rPr>
        <w:t>המכרזים</w:t>
      </w:r>
    </w:p>
    <w:p w:rsidR="002C6DE8" w:rsidRDefault="000F6CB6" w:rsidP="00C547C8">
      <w:pPr>
        <w:jc w:val="center"/>
        <w:rPr>
          <w:b/>
          <w:bCs/>
          <w:sz w:val="24"/>
          <w:rtl/>
        </w:rPr>
      </w:pPr>
      <w:r>
        <w:rPr>
          <w:rFonts w:hint="cs"/>
          <w:b/>
          <w:bCs/>
          <w:sz w:val="24"/>
          <w:rtl/>
        </w:rPr>
        <w:t>מכרז מס' 20/18</w:t>
      </w:r>
      <w:r w:rsidR="00DF622D" w:rsidRPr="00DF622D">
        <w:rPr>
          <w:b/>
          <w:bCs/>
          <w:sz w:val="24"/>
          <w:rtl/>
        </w:rPr>
        <w:br/>
      </w:r>
      <w:r w:rsidR="00C907D0">
        <w:rPr>
          <w:rFonts w:hint="cs"/>
          <w:b/>
          <w:bCs/>
          <w:sz w:val="24"/>
          <w:rtl/>
        </w:rPr>
        <w:t>הקמת והפעלת המכון ליצור מתקדם</w:t>
      </w:r>
    </w:p>
    <w:p w:rsidR="00DF622D" w:rsidRPr="00DF622D" w:rsidRDefault="00DF622D" w:rsidP="00C547C8">
      <w:pPr>
        <w:spacing w:after="0"/>
        <w:jc w:val="center"/>
        <w:rPr>
          <w:b/>
          <w:bCs/>
          <w:sz w:val="24"/>
          <w:rtl/>
        </w:rPr>
      </w:pPr>
    </w:p>
    <w:p w:rsidR="002C6DE8" w:rsidRPr="005D0CA5" w:rsidRDefault="002C6DE8" w:rsidP="00C547C8">
      <w:pPr>
        <w:spacing w:after="0"/>
        <w:rPr>
          <w:sz w:val="24"/>
          <w:rtl/>
        </w:rPr>
      </w:pPr>
    </w:p>
    <w:p w:rsidR="00200AFC" w:rsidRPr="00200AFC" w:rsidRDefault="00200AFC" w:rsidP="00C547C8">
      <w:pPr>
        <w:ind w:left="-147"/>
        <w:jc w:val="both"/>
        <w:rPr>
          <w:sz w:val="24"/>
          <w:rtl/>
        </w:rPr>
      </w:pPr>
      <w:proofErr w:type="spellStart"/>
      <w:r w:rsidRPr="00200AFC">
        <w:rPr>
          <w:rFonts w:hint="cs"/>
          <w:sz w:val="24"/>
          <w:rtl/>
        </w:rPr>
        <w:t>מינהל</w:t>
      </w:r>
      <w:proofErr w:type="spellEnd"/>
      <w:r w:rsidRPr="00200AFC">
        <w:rPr>
          <w:rFonts w:hint="cs"/>
          <w:sz w:val="24"/>
          <w:rtl/>
        </w:rPr>
        <w:t xml:space="preserve"> תעשיות במשרד</w:t>
      </w:r>
      <w:r w:rsidRPr="00200AFC">
        <w:rPr>
          <w:sz w:val="24"/>
          <w:rtl/>
        </w:rPr>
        <w:t xml:space="preserve"> </w:t>
      </w:r>
      <w:r w:rsidRPr="00200AFC">
        <w:rPr>
          <w:rFonts w:hint="cs"/>
          <w:sz w:val="24"/>
          <w:rtl/>
        </w:rPr>
        <w:t>הכלכלה</w:t>
      </w:r>
      <w:r w:rsidRPr="00200AFC">
        <w:rPr>
          <w:sz w:val="24"/>
          <w:rtl/>
        </w:rPr>
        <w:t xml:space="preserve"> </w:t>
      </w:r>
      <w:r w:rsidRPr="00200AFC">
        <w:rPr>
          <w:rFonts w:hint="cs"/>
          <w:sz w:val="24"/>
          <w:rtl/>
        </w:rPr>
        <w:t>והתעשייה</w:t>
      </w:r>
      <w:r w:rsidRPr="00200AFC">
        <w:rPr>
          <w:sz w:val="24"/>
          <w:rtl/>
        </w:rPr>
        <w:t xml:space="preserve"> (</w:t>
      </w:r>
      <w:r w:rsidRPr="00200AFC">
        <w:rPr>
          <w:rFonts w:hint="cs"/>
          <w:sz w:val="24"/>
          <w:rtl/>
        </w:rPr>
        <w:t>להלן</w:t>
      </w:r>
      <w:r w:rsidRPr="00200AFC">
        <w:rPr>
          <w:sz w:val="24"/>
          <w:rtl/>
        </w:rPr>
        <w:t xml:space="preserve"> </w:t>
      </w:r>
      <w:r w:rsidRPr="00200AFC">
        <w:rPr>
          <w:rFonts w:hint="cs"/>
          <w:sz w:val="24"/>
          <w:rtl/>
        </w:rPr>
        <w:t>בהתאמה</w:t>
      </w:r>
      <w:r w:rsidRPr="00200AFC">
        <w:rPr>
          <w:sz w:val="24"/>
          <w:rtl/>
        </w:rPr>
        <w:t>: "</w:t>
      </w:r>
      <w:r w:rsidRPr="00200AFC">
        <w:rPr>
          <w:rFonts w:hint="cs"/>
          <w:sz w:val="24"/>
          <w:rtl/>
        </w:rPr>
        <w:t>היחידה</w:t>
      </w:r>
      <w:r w:rsidRPr="00200AFC">
        <w:rPr>
          <w:sz w:val="24"/>
          <w:rtl/>
        </w:rPr>
        <w:t>", "</w:t>
      </w:r>
      <w:r w:rsidRPr="00200AFC">
        <w:rPr>
          <w:rFonts w:hint="cs"/>
          <w:sz w:val="24"/>
          <w:rtl/>
        </w:rPr>
        <w:t>המשרד</w:t>
      </w:r>
      <w:r w:rsidRPr="00200AFC">
        <w:rPr>
          <w:sz w:val="24"/>
          <w:rtl/>
        </w:rPr>
        <w:t xml:space="preserve">"), </w:t>
      </w:r>
      <w:r w:rsidRPr="00200AFC">
        <w:rPr>
          <w:rFonts w:hint="cs"/>
          <w:sz w:val="24"/>
          <w:rtl/>
        </w:rPr>
        <w:t>באמצעות</w:t>
      </w:r>
      <w:r w:rsidRPr="00200AFC">
        <w:rPr>
          <w:sz w:val="24"/>
          <w:rtl/>
        </w:rPr>
        <w:t xml:space="preserve"> </w:t>
      </w:r>
      <w:r w:rsidRPr="00200AFC">
        <w:rPr>
          <w:rFonts w:hint="cs"/>
          <w:sz w:val="24"/>
          <w:rtl/>
        </w:rPr>
        <w:t>ועדת</w:t>
      </w:r>
      <w:r w:rsidRPr="00200AFC">
        <w:rPr>
          <w:sz w:val="24"/>
          <w:rtl/>
        </w:rPr>
        <w:t xml:space="preserve"> </w:t>
      </w:r>
      <w:r w:rsidRPr="00200AFC">
        <w:rPr>
          <w:rFonts w:hint="cs"/>
          <w:sz w:val="24"/>
          <w:rtl/>
        </w:rPr>
        <w:t>המכרזים</w:t>
      </w:r>
      <w:r w:rsidRPr="00200AFC">
        <w:rPr>
          <w:sz w:val="24"/>
          <w:rtl/>
        </w:rPr>
        <w:t xml:space="preserve"> </w:t>
      </w:r>
      <w:r w:rsidRPr="00200AFC">
        <w:rPr>
          <w:rFonts w:hint="cs"/>
          <w:sz w:val="24"/>
          <w:rtl/>
        </w:rPr>
        <w:t>המשרדית</w:t>
      </w:r>
      <w:r w:rsidRPr="00200AFC">
        <w:rPr>
          <w:sz w:val="24"/>
          <w:rtl/>
        </w:rPr>
        <w:t xml:space="preserve"> (</w:t>
      </w:r>
      <w:r w:rsidRPr="00200AFC">
        <w:rPr>
          <w:rFonts w:hint="cs"/>
          <w:sz w:val="24"/>
          <w:rtl/>
        </w:rPr>
        <w:t>להלן</w:t>
      </w:r>
      <w:r w:rsidRPr="00200AFC">
        <w:rPr>
          <w:sz w:val="24"/>
          <w:rtl/>
        </w:rPr>
        <w:t>: "</w:t>
      </w:r>
      <w:r w:rsidRPr="00200AFC">
        <w:rPr>
          <w:rFonts w:hint="cs"/>
          <w:sz w:val="24"/>
          <w:rtl/>
        </w:rPr>
        <w:t>ועדת</w:t>
      </w:r>
      <w:r w:rsidRPr="00200AFC">
        <w:rPr>
          <w:sz w:val="24"/>
          <w:rtl/>
        </w:rPr>
        <w:t xml:space="preserve"> </w:t>
      </w:r>
      <w:r w:rsidRPr="00200AFC">
        <w:rPr>
          <w:rFonts w:hint="cs"/>
          <w:sz w:val="24"/>
          <w:rtl/>
        </w:rPr>
        <w:t>המכרזים</w:t>
      </w:r>
      <w:r w:rsidRPr="00200AFC">
        <w:rPr>
          <w:sz w:val="24"/>
          <w:rtl/>
        </w:rPr>
        <w:t xml:space="preserve">"), </w:t>
      </w:r>
      <w:r w:rsidRPr="00200AFC">
        <w:rPr>
          <w:rFonts w:hint="cs"/>
          <w:sz w:val="24"/>
          <w:rtl/>
        </w:rPr>
        <w:t>מזמין</w:t>
      </w:r>
      <w:r w:rsidRPr="00200AFC">
        <w:rPr>
          <w:sz w:val="24"/>
          <w:rtl/>
        </w:rPr>
        <w:t>/</w:t>
      </w:r>
      <w:r w:rsidRPr="00200AFC">
        <w:rPr>
          <w:rFonts w:hint="cs"/>
          <w:sz w:val="24"/>
          <w:rtl/>
        </w:rPr>
        <w:t>ה</w:t>
      </w:r>
      <w:r w:rsidRPr="00200AFC">
        <w:rPr>
          <w:sz w:val="24"/>
          <w:rtl/>
        </w:rPr>
        <w:t xml:space="preserve"> </w:t>
      </w:r>
      <w:r w:rsidRPr="00200AFC">
        <w:rPr>
          <w:rFonts w:hint="cs"/>
          <w:sz w:val="24"/>
          <w:rtl/>
        </w:rPr>
        <w:t>בזה</w:t>
      </w:r>
      <w:r w:rsidRPr="00200AFC">
        <w:rPr>
          <w:sz w:val="24"/>
          <w:rtl/>
        </w:rPr>
        <w:t xml:space="preserve"> </w:t>
      </w:r>
      <w:r w:rsidRPr="00200AFC">
        <w:rPr>
          <w:rFonts w:hint="cs"/>
          <w:sz w:val="24"/>
          <w:rtl/>
        </w:rPr>
        <w:t>הצעות</w:t>
      </w:r>
      <w:r w:rsidRPr="00200AFC">
        <w:rPr>
          <w:sz w:val="24"/>
          <w:rtl/>
        </w:rPr>
        <w:t xml:space="preserve"> </w:t>
      </w:r>
      <w:r w:rsidRPr="00200AFC">
        <w:rPr>
          <w:rFonts w:hint="cs"/>
          <w:sz w:val="24"/>
          <w:rtl/>
        </w:rPr>
        <w:t xml:space="preserve">להקמת והפעלת </w:t>
      </w:r>
      <w:r w:rsidR="00B518D4">
        <w:rPr>
          <w:rFonts w:hint="cs"/>
          <w:sz w:val="24"/>
          <w:rtl/>
        </w:rPr>
        <w:t>ה</w:t>
      </w:r>
      <w:r w:rsidRPr="00200AFC">
        <w:rPr>
          <w:rFonts w:hint="cs"/>
          <w:sz w:val="24"/>
          <w:rtl/>
        </w:rPr>
        <w:t xml:space="preserve">מכון לייצור מתקדם. </w:t>
      </w:r>
    </w:p>
    <w:p w:rsidR="000C2D9A" w:rsidRPr="00D93D17" w:rsidRDefault="000C2D9A" w:rsidP="00C547C8">
      <w:pPr>
        <w:ind w:left="-147"/>
        <w:rPr>
          <w:sz w:val="24"/>
        </w:rPr>
      </w:pPr>
      <w:r w:rsidRPr="00D93D17">
        <w:rPr>
          <w:sz w:val="24"/>
          <w:rtl/>
        </w:rPr>
        <w:t>כותרות הסעיפים הינן לשם התמצאות בלבד והן לא תשמשנה לפרשנות מכרז זה.</w:t>
      </w:r>
    </w:p>
    <w:p w:rsidR="000C2D9A" w:rsidRPr="00D93D17" w:rsidRDefault="000C2D9A" w:rsidP="00C547C8">
      <w:pPr>
        <w:ind w:left="-147"/>
        <w:rPr>
          <w:sz w:val="24"/>
          <w:rtl/>
        </w:rPr>
      </w:pPr>
      <w:r w:rsidRPr="00D93D17">
        <w:rPr>
          <w:sz w:val="24"/>
          <w:rtl/>
        </w:rPr>
        <w:t>המכרז מנוסח בלשון זכר מטעמי נוחות בלד אך מיועד לגברים ונשים כאחד.</w:t>
      </w:r>
    </w:p>
    <w:p w:rsidR="002C6DE8" w:rsidRPr="005D0CA5" w:rsidRDefault="002C6DE8" w:rsidP="00C547C8">
      <w:pPr>
        <w:spacing w:after="0"/>
        <w:rPr>
          <w:sz w:val="24"/>
          <w:rtl/>
        </w:rPr>
      </w:pPr>
    </w:p>
    <w:p w:rsidR="007363F3" w:rsidRPr="007363F3" w:rsidRDefault="002C6DE8" w:rsidP="00C547C8">
      <w:pPr>
        <w:spacing w:after="0"/>
        <w:rPr>
          <w:b/>
          <w:bCs/>
          <w:sz w:val="32"/>
          <w:szCs w:val="32"/>
          <w:rtl/>
        </w:rPr>
      </w:pPr>
      <w:r w:rsidRPr="004B32BF">
        <w:rPr>
          <w:rFonts w:hint="cs"/>
          <w:b/>
          <w:bCs/>
          <w:sz w:val="32"/>
          <w:szCs w:val="32"/>
          <w:rtl/>
        </w:rPr>
        <w:t>תוכן</w:t>
      </w:r>
      <w:r w:rsidRPr="004B32BF">
        <w:rPr>
          <w:b/>
          <w:bCs/>
          <w:sz w:val="32"/>
          <w:szCs w:val="32"/>
          <w:rtl/>
        </w:rPr>
        <w:t xml:space="preserve"> </w:t>
      </w:r>
      <w:r w:rsidRPr="004B32BF">
        <w:rPr>
          <w:rFonts w:hint="cs"/>
          <w:b/>
          <w:bCs/>
          <w:sz w:val="32"/>
          <w:szCs w:val="32"/>
          <w:rtl/>
        </w:rPr>
        <w:t>עניינים</w:t>
      </w:r>
    </w:p>
    <w:p w:rsidR="007363F3" w:rsidRPr="00301DCB" w:rsidRDefault="007363F3" w:rsidP="00C547C8">
      <w:pPr>
        <w:spacing w:after="0"/>
        <w:rPr>
          <w:rtl/>
        </w:rPr>
      </w:pPr>
      <w:r w:rsidRPr="00301DCB">
        <w:rPr>
          <w:rFonts w:hint="cs"/>
          <w:rtl/>
        </w:rPr>
        <w:t>טבלת ריכוז מועדים..............................................................................................................</w:t>
      </w:r>
    </w:p>
    <w:p w:rsidR="007363F3" w:rsidRPr="00301DCB" w:rsidRDefault="007363F3" w:rsidP="00C547C8">
      <w:pPr>
        <w:spacing w:after="0"/>
        <w:rPr>
          <w:rtl/>
        </w:rPr>
      </w:pPr>
      <w:r w:rsidRPr="00301DCB">
        <w:rPr>
          <w:rFonts w:hint="cs"/>
          <w:rtl/>
        </w:rPr>
        <w:t>הגדרות................................................................................................................................</w:t>
      </w:r>
    </w:p>
    <w:p w:rsidR="007363F3" w:rsidRPr="00301DCB" w:rsidRDefault="007363F3" w:rsidP="00C547C8">
      <w:pPr>
        <w:spacing w:after="0"/>
        <w:rPr>
          <w:rtl/>
        </w:rPr>
      </w:pPr>
      <w:r w:rsidRPr="00301DCB">
        <w:rPr>
          <w:rFonts w:hint="cs"/>
          <w:rtl/>
        </w:rPr>
        <w:t>רקע.................................................................................................................................</w:t>
      </w:r>
      <w:r>
        <w:rPr>
          <w:rFonts w:hint="cs"/>
          <w:rtl/>
        </w:rPr>
        <w:t>...</w:t>
      </w:r>
    </w:p>
    <w:p w:rsidR="007363F3" w:rsidRPr="00301DCB" w:rsidRDefault="007363F3" w:rsidP="00C547C8">
      <w:pPr>
        <w:spacing w:after="0"/>
        <w:rPr>
          <w:rtl/>
        </w:rPr>
      </w:pPr>
      <w:r w:rsidRPr="00301DCB">
        <w:rPr>
          <w:rFonts w:hint="cs"/>
          <w:rtl/>
        </w:rPr>
        <w:t>השירותים הנדרשים.............................................................................................................</w:t>
      </w:r>
    </w:p>
    <w:p w:rsidR="007363F3" w:rsidRPr="00301DCB" w:rsidRDefault="007363F3" w:rsidP="00C547C8">
      <w:pPr>
        <w:spacing w:after="0"/>
        <w:rPr>
          <w:rtl/>
        </w:rPr>
      </w:pPr>
      <w:r w:rsidRPr="00301DCB">
        <w:rPr>
          <w:rFonts w:hint="cs"/>
          <w:rtl/>
        </w:rPr>
        <w:t>תקופת ההתקשרות...............................................................................................................</w:t>
      </w:r>
    </w:p>
    <w:p w:rsidR="007363F3" w:rsidRPr="00301DCB" w:rsidRDefault="007363F3" w:rsidP="00C547C8">
      <w:pPr>
        <w:spacing w:after="0"/>
        <w:ind w:left="3093" w:hanging="3093"/>
        <w:rPr>
          <w:rtl/>
        </w:rPr>
      </w:pPr>
      <w:r>
        <w:rPr>
          <w:rFonts w:hint="cs"/>
          <w:rtl/>
        </w:rPr>
        <w:t>הליך בחינת ההצעות ו</w:t>
      </w:r>
      <w:r w:rsidRPr="00301DCB">
        <w:rPr>
          <w:rFonts w:hint="cs"/>
          <w:rtl/>
        </w:rPr>
        <w:t>בחירת הספק</w:t>
      </w:r>
      <w:r>
        <w:rPr>
          <w:rFonts w:hint="cs"/>
          <w:rtl/>
        </w:rPr>
        <w:t xml:space="preserve"> הזוכה  </w:t>
      </w:r>
      <w:r w:rsidRPr="00301DCB">
        <w:rPr>
          <w:rFonts w:hint="cs"/>
          <w:rtl/>
        </w:rPr>
        <w:t>................................................................</w:t>
      </w:r>
      <w:r>
        <w:rPr>
          <w:rFonts w:hint="cs"/>
          <w:rtl/>
        </w:rPr>
        <w:t>............</w:t>
      </w:r>
    </w:p>
    <w:p w:rsidR="007363F3" w:rsidRPr="00301DCB" w:rsidRDefault="007363F3" w:rsidP="00C547C8">
      <w:pPr>
        <w:spacing w:after="0"/>
        <w:rPr>
          <w:rtl/>
        </w:rPr>
      </w:pPr>
      <w:r w:rsidRPr="00301DCB">
        <w:rPr>
          <w:rFonts w:hint="cs"/>
          <w:rtl/>
        </w:rPr>
        <w:t>תנאים מוקדמים להשתתפות במכרז (תנאי סף)</w:t>
      </w:r>
      <w:r>
        <w:rPr>
          <w:rFonts w:hint="cs"/>
          <w:rtl/>
        </w:rPr>
        <w:t xml:space="preserve"> </w:t>
      </w:r>
      <w:r w:rsidRPr="00301DCB">
        <w:rPr>
          <w:rFonts w:hint="cs"/>
          <w:rtl/>
        </w:rPr>
        <w:t>........................................</w:t>
      </w:r>
      <w:r>
        <w:rPr>
          <w:rFonts w:hint="cs"/>
          <w:rtl/>
        </w:rPr>
        <w:t>...............................</w:t>
      </w:r>
    </w:p>
    <w:p w:rsidR="007363F3" w:rsidRPr="00301DCB" w:rsidRDefault="007363F3" w:rsidP="00C547C8">
      <w:pPr>
        <w:spacing w:after="0"/>
        <w:rPr>
          <w:rtl/>
        </w:rPr>
      </w:pPr>
      <w:r w:rsidRPr="00301DCB">
        <w:rPr>
          <w:rFonts w:hint="cs"/>
          <w:rtl/>
        </w:rPr>
        <w:t>אמות מידה ומשקולות לבחירת ההצעה הזוכה ......................................................................</w:t>
      </w:r>
      <w:r>
        <w:rPr>
          <w:rFonts w:hint="cs"/>
          <w:rtl/>
        </w:rPr>
        <w:t>..</w:t>
      </w:r>
    </w:p>
    <w:p w:rsidR="007363F3" w:rsidRPr="00301DCB" w:rsidRDefault="007363F3" w:rsidP="00C547C8">
      <w:pPr>
        <w:spacing w:after="0"/>
        <w:rPr>
          <w:rtl/>
        </w:rPr>
      </w:pPr>
      <w:r w:rsidRPr="00301DCB">
        <w:rPr>
          <w:rFonts w:hint="cs"/>
          <w:rtl/>
        </w:rPr>
        <w:t>הוראות בדבר הגשת ההצעה..................................................................................................</w:t>
      </w:r>
    </w:p>
    <w:p w:rsidR="007363F3" w:rsidRPr="00301DCB" w:rsidRDefault="007363F3" w:rsidP="00C547C8">
      <w:pPr>
        <w:spacing w:after="0"/>
        <w:rPr>
          <w:rtl/>
        </w:rPr>
      </w:pPr>
      <w:r w:rsidRPr="00301DCB">
        <w:rPr>
          <w:rFonts w:hint="cs"/>
          <w:rtl/>
        </w:rPr>
        <w:t>התחייבויות הספק הזוכה......................................................................................................</w:t>
      </w:r>
    </w:p>
    <w:p w:rsidR="007363F3" w:rsidRPr="00301DCB" w:rsidRDefault="007363F3" w:rsidP="00C547C8">
      <w:pPr>
        <w:spacing w:after="0"/>
        <w:rPr>
          <w:rtl/>
        </w:rPr>
      </w:pPr>
      <w:r w:rsidRPr="00301DCB">
        <w:rPr>
          <w:rFonts w:hint="cs"/>
          <w:rtl/>
        </w:rPr>
        <w:t>התמורה..............................................................................................................................</w:t>
      </w:r>
    </w:p>
    <w:p w:rsidR="007363F3" w:rsidRDefault="007363F3" w:rsidP="00C547C8">
      <w:pPr>
        <w:spacing w:after="0"/>
        <w:rPr>
          <w:rtl/>
        </w:rPr>
      </w:pPr>
      <w:r>
        <w:rPr>
          <w:rFonts w:hint="cs"/>
          <w:rtl/>
        </w:rPr>
        <w:t>פיצויים מוסכמים................................................................................................................</w:t>
      </w:r>
    </w:p>
    <w:p w:rsidR="007363F3" w:rsidRPr="00301DCB" w:rsidRDefault="007363F3" w:rsidP="00C547C8">
      <w:pPr>
        <w:spacing w:after="0"/>
        <w:rPr>
          <w:rtl/>
        </w:rPr>
      </w:pPr>
      <w:r w:rsidRPr="00301DCB">
        <w:rPr>
          <w:rFonts w:hint="cs"/>
          <w:rtl/>
        </w:rPr>
        <w:t>היררכיה בין המכרז להסכם</w:t>
      </w:r>
      <w:r>
        <w:rPr>
          <w:rFonts w:hint="cs"/>
          <w:rtl/>
        </w:rPr>
        <w:t xml:space="preserve"> </w:t>
      </w:r>
      <w:r w:rsidRPr="00301DCB">
        <w:rPr>
          <w:rFonts w:hint="cs"/>
          <w:rtl/>
        </w:rPr>
        <w:t>...................................................................</w:t>
      </w:r>
      <w:r>
        <w:rPr>
          <w:rFonts w:hint="cs"/>
          <w:rtl/>
        </w:rPr>
        <w:t>...............................</w:t>
      </w:r>
    </w:p>
    <w:p w:rsidR="007363F3" w:rsidRPr="00301DCB" w:rsidRDefault="000F6CB6" w:rsidP="00C547C8">
      <w:pPr>
        <w:spacing w:after="0"/>
        <w:rPr>
          <w:rtl/>
        </w:rPr>
      </w:pPr>
      <w:r>
        <w:rPr>
          <w:rFonts w:hint="cs"/>
          <w:rtl/>
        </w:rPr>
        <w:t>כנס מציעים</w:t>
      </w:r>
      <w:r w:rsidR="007363F3">
        <w:rPr>
          <w:rFonts w:hint="cs"/>
          <w:rtl/>
        </w:rPr>
        <w:t xml:space="preserve"> </w:t>
      </w:r>
      <w:r w:rsidR="00BD32BF">
        <w:rPr>
          <w:rFonts w:hint="cs"/>
          <w:sz w:val="24"/>
          <w:rtl/>
        </w:rPr>
        <w:t xml:space="preserve"> </w:t>
      </w:r>
      <w:r w:rsidR="007363F3" w:rsidRPr="00301DCB">
        <w:rPr>
          <w:rFonts w:hint="cs"/>
          <w:rtl/>
        </w:rPr>
        <w:t>.........................................................</w:t>
      </w:r>
      <w:r>
        <w:rPr>
          <w:rFonts w:hint="cs"/>
          <w:rtl/>
        </w:rPr>
        <w:t>................................</w:t>
      </w:r>
      <w:r w:rsidR="007363F3" w:rsidRPr="00301DCB">
        <w:rPr>
          <w:rFonts w:hint="cs"/>
          <w:rtl/>
        </w:rPr>
        <w:t>..............................</w:t>
      </w:r>
    </w:p>
    <w:p w:rsidR="007363F3" w:rsidRDefault="007363F3" w:rsidP="00C547C8">
      <w:pPr>
        <w:spacing w:after="0"/>
        <w:rPr>
          <w:rtl/>
        </w:rPr>
      </w:pPr>
      <w:r>
        <w:rPr>
          <w:rFonts w:hint="cs"/>
          <w:rtl/>
        </w:rPr>
        <w:t xml:space="preserve">שאלות </w:t>
      </w:r>
      <w:r w:rsidRPr="00301DCB">
        <w:rPr>
          <w:rFonts w:hint="cs"/>
          <w:rtl/>
        </w:rPr>
        <w:t>והבהרות</w:t>
      </w:r>
      <w:r>
        <w:rPr>
          <w:rFonts w:hint="cs"/>
          <w:rtl/>
        </w:rPr>
        <w:t xml:space="preserve"> </w:t>
      </w:r>
      <w:r w:rsidRPr="00301DCB">
        <w:rPr>
          <w:rFonts w:hint="cs"/>
          <w:rtl/>
        </w:rPr>
        <w:t>...................................................................................</w:t>
      </w:r>
      <w:r>
        <w:rPr>
          <w:rFonts w:hint="cs"/>
          <w:rtl/>
        </w:rPr>
        <w:t>...............................</w:t>
      </w:r>
    </w:p>
    <w:p w:rsidR="007363F3" w:rsidRPr="00301DCB" w:rsidRDefault="007363F3" w:rsidP="00C547C8">
      <w:pPr>
        <w:spacing w:after="0"/>
        <w:rPr>
          <w:rtl/>
        </w:rPr>
      </w:pPr>
      <w:r>
        <w:rPr>
          <w:rFonts w:hint="cs"/>
          <w:rtl/>
        </w:rPr>
        <w:t>עיון במסמכים......................................................................................................................</w:t>
      </w:r>
    </w:p>
    <w:p w:rsidR="007363F3" w:rsidRDefault="007363F3" w:rsidP="00C547C8">
      <w:pPr>
        <w:spacing w:after="0"/>
        <w:rPr>
          <w:rtl/>
        </w:rPr>
      </w:pPr>
      <w:r w:rsidRPr="00301DCB">
        <w:rPr>
          <w:rFonts w:hint="cs"/>
          <w:rtl/>
        </w:rPr>
        <w:t>רשימת נספחים....................................................................................................................</w:t>
      </w:r>
    </w:p>
    <w:p w:rsidR="007363F3" w:rsidRPr="00995275" w:rsidRDefault="007363F3" w:rsidP="00C547C8">
      <w:pPr>
        <w:spacing w:after="0"/>
        <w:rPr>
          <w:rtl/>
        </w:rPr>
      </w:pPr>
    </w:p>
    <w:p w:rsidR="007363F3" w:rsidRDefault="007363F3" w:rsidP="00C547C8">
      <w:pPr>
        <w:bidi w:val="0"/>
        <w:rPr>
          <w:b/>
          <w:bCs/>
          <w:sz w:val="28"/>
          <w:szCs w:val="28"/>
          <w:rtl/>
        </w:rPr>
      </w:pPr>
      <w:bookmarkStart w:id="1" w:name="_Toc496609901"/>
      <w:r>
        <w:rPr>
          <w:rtl/>
        </w:rPr>
        <w:br w:type="page"/>
      </w:r>
    </w:p>
    <w:p w:rsidR="002C6DE8" w:rsidRPr="005D0CA5" w:rsidRDefault="002C6DE8" w:rsidP="00363EB3">
      <w:pPr>
        <w:pStyle w:val="-1"/>
        <w:numPr>
          <w:ilvl w:val="0"/>
          <w:numId w:val="81"/>
        </w:numPr>
      </w:pPr>
      <w:r w:rsidRPr="005D0CA5">
        <w:rPr>
          <w:rFonts w:hint="cs"/>
          <w:rtl/>
        </w:rPr>
        <w:lastRenderedPageBreak/>
        <w:t>טבלת</w:t>
      </w:r>
      <w:r w:rsidRPr="005D0CA5">
        <w:rPr>
          <w:rtl/>
        </w:rPr>
        <w:t xml:space="preserve"> </w:t>
      </w:r>
      <w:r w:rsidRPr="005D0CA5">
        <w:rPr>
          <w:rFonts w:hint="cs"/>
          <w:rtl/>
        </w:rPr>
        <w:t>ריכוז</w:t>
      </w:r>
      <w:r w:rsidRPr="005D0CA5">
        <w:rPr>
          <w:rtl/>
        </w:rPr>
        <w:t xml:space="preserve"> </w:t>
      </w:r>
      <w:r w:rsidRPr="005D0CA5">
        <w:rPr>
          <w:rFonts w:hint="cs"/>
          <w:rtl/>
        </w:rPr>
        <w:t>מועדים</w:t>
      </w:r>
      <w:bookmarkEnd w:id="1"/>
    </w:p>
    <w:tbl>
      <w:tblPr>
        <w:tblStyle w:val="ab"/>
        <w:bidiVisual/>
        <w:tblW w:w="0" w:type="auto"/>
        <w:tblInd w:w="360" w:type="dxa"/>
        <w:tblLook w:val="04A0" w:firstRow="1" w:lastRow="0" w:firstColumn="1" w:lastColumn="0" w:noHBand="0" w:noVBand="1"/>
      </w:tblPr>
      <w:tblGrid>
        <w:gridCol w:w="4092"/>
        <w:gridCol w:w="4070"/>
      </w:tblGrid>
      <w:tr w:rsidR="002C6DE8" w:rsidRPr="005D0CA5" w:rsidTr="003912BF">
        <w:trPr>
          <w:tblHeader/>
        </w:trPr>
        <w:tc>
          <w:tcPr>
            <w:tcW w:w="4092" w:type="dxa"/>
          </w:tcPr>
          <w:p w:rsidR="002C6DE8" w:rsidRPr="005D0CA5" w:rsidRDefault="002C6DE8" w:rsidP="00C547C8">
            <w:pPr>
              <w:pStyle w:val="a9"/>
              <w:spacing w:line="276" w:lineRule="auto"/>
              <w:ind w:left="0"/>
              <w:rPr>
                <w:sz w:val="24"/>
                <w:rtl/>
              </w:rPr>
            </w:pPr>
            <w:r w:rsidRPr="005D0CA5">
              <w:rPr>
                <w:rFonts w:hint="cs"/>
                <w:sz w:val="24"/>
                <w:rtl/>
              </w:rPr>
              <w:t>פעילות</w:t>
            </w:r>
          </w:p>
        </w:tc>
        <w:tc>
          <w:tcPr>
            <w:tcW w:w="4070" w:type="dxa"/>
          </w:tcPr>
          <w:p w:rsidR="002C6DE8" w:rsidRPr="005D0CA5" w:rsidRDefault="002C6DE8" w:rsidP="00C547C8">
            <w:pPr>
              <w:pStyle w:val="a9"/>
              <w:spacing w:line="276" w:lineRule="auto"/>
              <w:ind w:left="0"/>
              <w:rPr>
                <w:sz w:val="24"/>
                <w:rtl/>
              </w:rPr>
            </w:pPr>
            <w:r w:rsidRPr="005D0CA5">
              <w:rPr>
                <w:rFonts w:hint="cs"/>
                <w:sz w:val="24"/>
                <w:rtl/>
              </w:rPr>
              <w:t>מועד</w:t>
            </w:r>
          </w:p>
        </w:tc>
      </w:tr>
      <w:tr w:rsidR="002C6DE8" w:rsidRPr="005D0CA5" w:rsidTr="002C6DE8">
        <w:tc>
          <w:tcPr>
            <w:tcW w:w="4092" w:type="dxa"/>
          </w:tcPr>
          <w:p w:rsidR="002C6DE8" w:rsidRPr="005F0256" w:rsidRDefault="002C6DE8" w:rsidP="005F0256">
            <w:pPr>
              <w:rPr>
                <w:rtl/>
              </w:rPr>
            </w:pPr>
            <w:r w:rsidRPr="000F61F9">
              <w:rPr>
                <w:rFonts w:hint="cs"/>
                <w:rtl/>
              </w:rPr>
              <w:t>מועד</w:t>
            </w:r>
            <w:r w:rsidRPr="000F61F9">
              <w:rPr>
                <w:rtl/>
              </w:rPr>
              <w:t xml:space="preserve"> </w:t>
            </w:r>
            <w:r w:rsidRPr="000F61F9">
              <w:rPr>
                <w:rFonts w:hint="cs"/>
                <w:rtl/>
              </w:rPr>
              <w:t>פרסום</w:t>
            </w:r>
            <w:r w:rsidRPr="000F61F9">
              <w:rPr>
                <w:rtl/>
              </w:rPr>
              <w:t xml:space="preserve"> </w:t>
            </w:r>
            <w:r w:rsidRPr="005F0256">
              <w:rPr>
                <w:rFonts w:hint="cs"/>
                <w:rtl/>
              </w:rPr>
              <w:t>המכרז</w:t>
            </w:r>
          </w:p>
        </w:tc>
        <w:tc>
          <w:tcPr>
            <w:tcW w:w="4070" w:type="dxa"/>
          </w:tcPr>
          <w:p w:rsidR="002C6DE8" w:rsidRPr="005F0256" w:rsidRDefault="000F6CB6" w:rsidP="005F0256">
            <w:pPr>
              <w:rPr>
                <w:rtl/>
              </w:rPr>
            </w:pPr>
            <w:r w:rsidRPr="005F0256">
              <w:rPr>
                <w:rFonts w:hint="cs"/>
                <w:rtl/>
              </w:rPr>
              <w:t>5/7/2018</w:t>
            </w:r>
          </w:p>
        </w:tc>
      </w:tr>
      <w:tr w:rsidR="002C6DE8" w:rsidRPr="005D0CA5" w:rsidTr="002C6DE8">
        <w:tc>
          <w:tcPr>
            <w:tcW w:w="4092" w:type="dxa"/>
          </w:tcPr>
          <w:p w:rsidR="002C6DE8" w:rsidRPr="005F0256" w:rsidRDefault="002C6DE8" w:rsidP="005F0256">
            <w:pPr>
              <w:rPr>
                <w:rtl/>
              </w:rPr>
            </w:pPr>
            <w:r w:rsidRPr="000F61F9">
              <w:rPr>
                <w:rFonts w:hint="cs"/>
                <w:rtl/>
              </w:rPr>
              <w:t>כנס</w:t>
            </w:r>
            <w:r w:rsidRPr="000F61F9">
              <w:rPr>
                <w:rtl/>
              </w:rPr>
              <w:t xml:space="preserve"> </w:t>
            </w:r>
            <w:r w:rsidRPr="000F61F9">
              <w:rPr>
                <w:rFonts w:hint="cs"/>
                <w:rtl/>
              </w:rPr>
              <w:t>מציעים</w:t>
            </w:r>
            <w:r w:rsidR="000F6CB6" w:rsidRPr="005F0256">
              <w:rPr>
                <w:rtl/>
              </w:rPr>
              <w:t xml:space="preserve"> </w:t>
            </w:r>
          </w:p>
        </w:tc>
        <w:tc>
          <w:tcPr>
            <w:tcW w:w="4070" w:type="dxa"/>
          </w:tcPr>
          <w:p w:rsidR="002C6DE8" w:rsidRPr="005F0256" w:rsidRDefault="002C6DE8" w:rsidP="005F0256">
            <w:pPr>
              <w:rPr>
                <w:rtl/>
              </w:rPr>
            </w:pPr>
            <w:r w:rsidRPr="005F0256">
              <w:rPr>
                <w:rFonts w:hint="cs"/>
                <w:rtl/>
              </w:rPr>
              <w:t>יום</w:t>
            </w:r>
            <w:r w:rsidRPr="005F0256">
              <w:rPr>
                <w:rtl/>
              </w:rPr>
              <w:t xml:space="preserve"> </w:t>
            </w:r>
            <w:r w:rsidR="000F6CB6" w:rsidRPr="005F0256">
              <w:rPr>
                <w:rFonts w:hint="cs"/>
                <w:rtl/>
              </w:rPr>
              <w:t xml:space="preserve"> 6/8/2018 </w:t>
            </w:r>
            <w:r w:rsidRPr="000F61F9">
              <w:rPr>
                <w:rtl/>
              </w:rPr>
              <w:t xml:space="preserve">  </w:t>
            </w:r>
            <w:r w:rsidRPr="000F61F9">
              <w:rPr>
                <w:rFonts w:hint="cs"/>
                <w:rtl/>
              </w:rPr>
              <w:t>שעה</w:t>
            </w:r>
            <w:r w:rsidR="000F6CB6" w:rsidRPr="000F61F9">
              <w:rPr>
                <w:rFonts w:hint="cs"/>
                <w:rtl/>
              </w:rPr>
              <w:t xml:space="preserve"> 10:00</w:t>
            </w:r>
          </w:p>
        </w:tc>
      </w:tr>
      <w:tr w:rsidR="004D0F70" w:rsidRPr="005D0CA5" w:rsidTr="002C6DE8">
        <w:tc>
          <w:tcPr>
            <w:tcW w:w="4092" w:type="dxa"/>
          </w:tcPr>
          <w:p w:rsidR="004D0F70" w:rsidRPr="000F61F9" w:rsidRDefault="004D0F70" w:rsidP="005F0256">
            <w:pPr>
              <w:rPr>
                <w:rtl/>
              </w:rPr>
            </w:pPr>
            <w:r w:rsidRPr="000F61F9">
              <w:rPr>
                <w:rFonts w:hint="cs"/>
                <w:rtl/>
              </w:rPr>
              <w:t>מועד אחרון להגשת שאלות</w:t>
            </w:r>
          </w:p>
        </w:tc>
        <w:tc>
          <w:tcPr>
            <w:tcW w:w="4070" w:type="dxa"/>
          </w:tcPr>
          <w:p w:rsidR="004D0F70" w:rsidRPr="000F61F9" w:rsidRDefault="004D0F70" w:rsidP="005F0256">
            <w:pPr>
              <w:rPr>
                <w:rtl/>
              </w:rPr>
            </w:pPr>
            <w:r w:rsidRPr="000F61F9">
              <w:rPr>
                <w:rFonts w:hint="cs"/>
                <w:rtl/>
              </w:rPr>
              <w:t>יום</w:t>
            </w:r>
            <w:r w:rsidRPr="005F0256">
              <w:rPr>
                <w:rtl/>
              </w:rPr>
              <w:t xml:space="preserve"> </w:t>
            </w:r>
            <w:r w:rsidR="000F6CB6" w:rsidRPr="005F0256">
              <w:rPr>
                <w:rFonts w:hint="cs"/>
                <w:rtl/>
              </w:rPr>
              <w:t>6/9/2018</w:t>
            </w:r>
            <w:r w:rsidRPr="000F61F9">
              <w:rPr>
                <w:rtl/>
              </w:rPr>
              <w:t xml:space="preserve">   </w:t>
            </w:r>
            <w:r w:rsidRPr="000F61F9">
              <w:rPr>
                <w:rFonts w:hint="cs"/>
                <w:rtl/>
              </w:rPr>
              <w:t xml:space="preserve">שעה </w:t>
            </w:r>
            <w:r w:rsidR="000F6CB6" w:rsidRPr="005F0256">
              <w:rPr>
                <w:rFonts w:hint="cs"/>
                <w:rtl/>
              </w:rPr>
              <w:t>12:00</w:t>
            </w:r>
          </w:p>
        </w:tc>
      </w:tr>
      <w:tr w:rsidR="00BB35F5" w:rsidRPr="005D0CA5" w:rsidTr="002C6DE8">
        <w:tc>
          <w:tcPr>
            <w:tcW w:w="4092" w:type="dxa"/>
          </w:tcPr>
          <w:p w:rsidR="00BB35F5" w:rsidRPr="005F0256" w:rsidRDefault="00BB35F5" w:rsidP="005F0256">
            <w:pPr>
              <w:rPr>
                <w:rtl/>
              </w:rPr>
            </w:pPr>
            <w:r w:rsidRPr="000F61F9">
              <w:rPr>
                <w:rFonts w:hint="cs"/>
                <w:rtl/>
              </w:rPr>
              <w:t>מועד</w:t>
            </w:r>
            <w:r w:rsidRPr="000F61F9">
              <w:rPr>
                <w:rtl/>
              </w:rPr>
              <w:t xml:space="preserve"> </w:t>
            </w:r>
            <w:r w:rsidRPr="000F61F9">
              <w:rPr>
                <w:rFonts w:hint="cs"/>
                <w:rtl/>
              </w:rPr>
              <w:t>פרסום</w:t>
            </w:r>
            <w:r w:rsidRPr="005F0256">
              <w:rPr>
                <w:rtl/>
              </w:rPr>
              <w:t xml:space="preserve"> </w:t>
            </w:r>
            <w:r w:rsidRPr="005F0256">
              <w:rPr>
                <w:rFonts w:hint="cs"/>
                <w:rtl/>
              </w:rPr>
              <w:t>השאלות</w:t>
            </w:r>
            <w:r w:rsidRPr="005F0256">
              <w:rPr>
                <w:rtl/>
              </w:rPr>
              <w:t xml:space="preserve"> </w:t>
            </w:r>
            <w:r w:rsidRPr="005F0256">
              <w:rPr>
                <w:rFonts w:hint="cs"/>
                <w:rtl/>
              </w:rPr>
              <w:t>והתשובות</w:t>
            </w:r>
          </w:p>
        </w:tc>
        <w:tc>
          <w:tcPr>
            <w:tcW w:w="4070" w:type="dxa"/>
          </w:tcPr>
          <w:p w:rsidR="00BB35F5" w:rsidRPr="000F61F9" w:rsidRDefault="00BB35F5" w:rsidP="005F0256">
            <w:pPr>
              <w:rPr>
                <w:rtl/>
              </w:rPr>
            </w:pPr>
            <w:r w:rsidRPr="005F0256">
              <w:rPr>
                <w:rFonts w:hint="cs"/>
                <w:rtl/>
              </w:rPr>
              <w:t>עד</w:t>
            </w:r>
            <w:r w:rsidRPr="005F0256">
              <w:rPr>
                <w:rtl/>
              </w:rPr>
              <w:t xml:space="preserve"> </w:t>
            </w:r>
            <w:r w:rsidRPr="005F0256">
              <w:rPr>
                <w:rFonts w:hint="cs"/>
                <w:rtl/>
              </w:rPr>
              <w:t>יום</w:t>
            </w:r>
            <w:r w:rsidRPr="005F0256">
              <w:rPr>
                <w:rtl/>
              </w:rPr>
              <w:t xml:space="preserve"> </w:t>
            </w:r>
            <w:r w:rsidR="000F6CB6" w:rsidRPr="005F0256">
              <w:rPr>
                <w:rFonts w:hint="cs"/>
                <w:rtl/>
              </w:rPr>
              <w:t>29/10/2018</w:t>
            </w:r>
          </w:p>
        </w:tc>
      </w:tr>
      <w:tr w:rsidR="00BB35F5" w:rsidRPr="005D0CA5" w:rsidTr="002C6DE8">
        <w:tc>
          <w:tcPr>
            <w:tcW w:w="4092" w:type="dxa"/>
          </w:tcPr>
          <w:p w:rsidR="00BB35F5" w:rsidRPr="005F0256" w:rsidRDefault="00BB35F5" w:rsidP="005F0256">
            <w:pPr>
              <w:rPr>
                <w:rtl/>
              </w:rPr>
            </w:pPr>
            <w:r w:rsidRPr="000F61F9">
              <w:rPr>
                <w:rFonts w:hint="cs"/>
                <w:rtl/>
              </w:rPr>
              <w:t>המועד</w:t>
            </w:r>
            <w:r w:rsidRPr="000F61F9">
              <w:rPr>
                <w:rtl/>
              </w:rPr>
              <w:t xml:space="preserve"> </w:t>
            </w:r>
            <w:r w:rsidRPr="000F61F9">
              <w:rPr>
                <w:rFonts w:hint="cs"/>
                <w:rtl/>
              </w:rPr>
              <w:t>האחרון</w:t>
            </w:r>
            <w:r w:rsidRPr="005F0256">
              <w:rPr>
                <w:rtl/>
              </w:rPr>
              <w:t xml:space="preserve"> </w:t>
            </w:r>
            <w:r w:rsidRPr="005F0256">
              <w:rPr>
                <w:rFonts w:hint="cs"/>
                <w:rtl/>
              </w:rPr>
              <w:t>להגשת</w:t>
            </w:r>
            <w:r w:rsidRPr="005F0256">
              <w:rPr>
                <w:rtl/>
              </w:rPr>
              <w:t xml:space="preserve"> </w:t>
            </w:r>
            <w:r w:rsidRPr="005F0256">
              <w:rPr>
                <w:rFonts w:hint="cs"/>
                <w:rtl/>
              </w:rPr>
              <w:t>הצעות</w:t>
            </w:r>
          </w:p>
        </w:tc>
        <w:tc>
          <w:tcPr>
            <w:tcW w:w="4070" w:type="dxa"/>
          </w:tcPr>
          <w:p w:rsidR="00BB35F5" w:rsidRPr="000F61F9" w:rsidRDefault="00BB35F5" w:rsidP="005F0256">
            <w:pPr>
              <w:rPr>
                <w:rtl/>
              </w:rPr>
            </w:pPr>
            <w:r w:rsidRPr="005F0256">
              <w:rPr>
                <w:rFonts w:hint="cs"/>
                <w:rtl/>
              </w:rPr>
              <w:t>יום</w:t>
            </w:r>
            <w:r w:rsidR="008130F9" w:rsidRPr="005F0256">
              <w:rPr>
                <w:rtl/>
              </w:rPr>
              <w:t xml:space="preserve"> </w:t>
            </w:r>
            <w:r w:rsidR="000F6CB6" w:rsidRPr="005F0256">
              <w:rPr>
                <w:rFonts w:hint="cs"/>
                <w:rtl/>
              </w:rPr>
              <w:t>31/12/2018</w:t>
            </w:r>
            <w:r w:rsidRPr="000F61F9">
              <w:rPr>
                <w:rtl/>
              </w:rPr>
              <w:t xml:space="preserve">   </w:t>
            </w:r>
            <w:r w:rsidRPr="000F61F9">
              <w:rPr>
                <w:rFonts w:hint="cs"/>
                <w:rtl/>
              </w:rPr>
              <w:t>שעה</w:t>
            </w:r>
            <w:r w:rsidR="008130F9" w:rsidRPr="000F61F9">
              <w:rPr>
                <w:rFonts w:hint="cs"/>
                <w:rtl/>
              </w:rPr>
              <w:t xml:space="preserve"> </w:t>
            </w:r>
            <w:r w:rsidR="000F6CB6" w:rsidRPr="005F0256">
              <w:rPr>
                <w:rFonts w:hint="cs"/>
                <w:rtl/>
              </w:rPr>
              <w:t>12:00</w:t>
            </w:r>
          </w:p>
        </w:tc>
      </w:tr>
      <w:tr w:rsidR="00BB35F5" w:rsidRPr="005D0CA5" w:rsidTr="002C6DE8">
        <w:tc>
          <w:tcPr>
            <w:tcW w:w="4092" w:type="dxa"/>
          </w:tcPr>
          <w:p w:rsidR="00BB35F5" w:rsidRPr="005F0256" w:rsidRDefault="00BB35F5" w:rsidP="005F0256">
            <w:pPr>
              <w:rPr>
                <w:rtl/>
              </w:rPr>
            </w:pPr>
            <w:r w:rsidRPr="000F61F9">
              <w:rPr>
                <w:rFonts w:hint="cs"/>
                <w:rtl/>
              </w:rPr>
              <w:t>תוקף</w:t>
            </w:r>
            <w:r w:rsidRPr="000F61F9">
              <w:rPr>
                <w:rtl/>
              </w:rPr>
              <w:t xml:space="preserve"> </w:t>
            </w:r>
            <w:r w:rsidRPr="000F61F9">
              <w:rPr>
                <w:rFonts w:hint="cs"/>
                <w:rtl/>
              </w:rPr>
              <w:t>ערבות</w:t>
            </w:r>
            <w:r w:rsidRPr="005F0256">
              <w:rPr>
                <w:rtl/>
              </w:rPr>
              <w:t xml:space="preserve"> </w:t>
            </w:r>
            <w:r w:rsidRPr="005F0256">
              <w:rPr>
                <w:rFonts w:hint="cs"/>
                <w:rtl/>
              </w:rPr>
              <w:t>המציע</w:t>
            </w:r>
          </w:p>
        </w:tc>
        <w:tc>
          <w:tcPr>
            <w:tcW w:w="4070" w:type="dxa"/>
          </w:tcPr>
          <w:p w:rsidR="00BB35F5" w:rsidRPr="000F61F9" w:rsidRDefault="00BB35F5" w:rsidP="005F0256">
            <w:pPr>
              <w:rPr>
                <w:rtl/>
              </w:rPr>
            </w:pPr>
            <w:r w:rsidRPr="005F0256">
              <w:rPr>
                <w:rFonts w:hint="cs"/>
                <w:rtl/>
              </w:rPr>
              <w:t>עד</w:t>
            </w:r>
            <w:r w:rsidRPr="005F0256">
              <w:rPr>
                <w:rtl/>
              </w:rPr>
              <w:t xml:space="preserve"> </w:t>
            </w:r>
            <w:r w:rsidRPr="005F0256">
              <w:rPr>
                <w:rFonts w:hint="cs"/>
                <w:rtl/>
              </w:rPr>
              <w:t>יום</w:t>
            </w:r>
            <w:r w:rsidR="008130F9" w:rsidRPr="005F0256">
              <w:rPr>
                <w:rFonts w:hint="cs"/>
                <w:rtl/>
              </w:rPr>
              <w:t xml:space="preserve"> </w:t>
            </w:r>
            <w:r w:rsidR="000F6CB6" w:rsidRPr="005F0256">
              <w:rPr>
                <w:rFonts w:hint="cs"/>
                <w:rtl/>
              </w:rPr>
              <w:t xml:space="preserve">30/6/2019 </w:t>
            </w:r>
          </w:p>
        </w:tc>
      </w:tr>
      <w:tr w:rsidR="00BB35F5" w:rsidRPr="005D0CA5" w:rsidTr="002C6DE8">
        <w:tc>
          <w:tcPr>
            <w:tcW w:w="4092" w:type="dxa"/>
          </w:tcPr>
          <w:p w:rsidR="00BB35F5" w:rsidRPr="005F0256" w:rsidRDefault="00BB35F5" w:rsidP="005F0256">
            <w:pPr>
              <w:rPr>
                <w:rtl/>
              </w:rPr>
            </w:pPr>
            <w:r w:rsidRPr="000F61F9">
              <w:rPr>
                <w:rFonts w:hint="cs"/>
                <w:rtl/>
              </w:rPr>
              <w:t>מועד</w:t>
            </w:r>
            <w:r w:rsidRPr="000F61F9">
              <w:rPr>
                <w:rtl/>
              </w:rPr>
              <w:t xml:space="preserve"> </w:t>
            </w:r>
            <w:r w:rsidRPr="000F61F9">
              <w:rPr>
                <w:rFonts w:hint="cs"/>
                <w:rtl/>
              </w:rPr>
              <w:t>חתימה</w:t>
            </w:r>
            <w:r w:rsidRPr="005F0256">
              <w:rPr>
                <w:rtl/>
              </w:rPr>
              <w:t xml:space="preserve"> </w:t>
            </w:r>
            <w:r w:rsidRPr="005F0256">
              <w:rPr>
                <w:rFonts w:hint="cs"/>
                <w:rtl/>
              </w:rPr>
              <w:t>על</w:t>
            </w:r>
            <w:r w:rsidRPr="005F0256">
              <w:rPr>
                <w:rtl/>
              </w:rPr>
              <w:t xml:space="preserve"> </w:t>
            </w:r>
            <w:r w:rsidRPr="005F0256">
              <w:rPr>
                <w:rFonts w:hint="cs"/>
                <w:rtl/>
              </w:rPr>
              <w:t>הסכם</w:t>
            </w:r>
            <w:r w:rsidRPr="005F0256">
              <w:rPr>
                <w:rtl/>
              </w:rPr>
              <w:t xml:space="preserve"> </w:t>
            </w:r>
            <w:r w:rsidRPr="005F0256">
              <w:rPr>
                <w:rFonts w:hint="cs"/>
                <w:rtl/>
              </w:rPr>
              <w:t>ההתקשרות</w:t>
            </w:r>
          </w:p>
        </w:tc>
        <w:tc>
          <w:tcPr>
            <w:tcW w:w="4070" w:type="dxa"/>
          </w:tcPr>
          <w:p w:rsidR="00BB35F5" w:rsidRPr="005F0256" w:rsidRDefault="00BB35F5" w:rsidP="005F0256">
            <w:pPr>
              <w:rPr>
                <w:rtl/>
              </w:rPr>
            </w:pPr>
            <w:r w:rsidRPr="005F0256">
              <w:rPr>
                <w:rFonts w:hint="cs"/>
                <w:rtl/>
              </w:rPr>
              <w:t>בתוך</w:t>
            </w:r>
            <w:r w:rsidRPr="005F0256">
              <w:rPr>
                <w:rtl/>
              </w:rPr>
              <w:t xml:space="preserve"> </w:t>
            </w:r>
            <w:r w:rsidR="00D0154C" w:rsidRPr="005F0256">
              <w:rPr>
                <w:rFonts w:hint="cs"/>
                <w:rtl/>
              </w:rPr>
              <w:t>28</w:t>
            </w:r>
            <w:r w:rsidR="00D0154C" w:rsidRPr="005F0256">
              <w:rPr>
                <w:rtl/>
              </w:rPr>
              <w:t xml:space="preserve"> </w:t>
            </w:r>
            <w:r w:rsidRPr="005F0256">
              <w:rPr>
                <w:rFonts w:hint="cs"/>
                <w:rtl/>
              </w:rPr>
              <w:t>ימים</w:t>
            </w:r>
            <w:r w:rsidRPr="005F0256">
              <w:rPr>
                <w:rtl/>
              </w:rPr>
              <w:t xml:space="preserve"> </w:t>
            </w:r>
            <w:r w:rsidRPr="005F0256">
              <w:rPr>
                <w:rFonts w:hint="cs"/>
                <w:rtl/>
              </w:rPr>
              <w:t>ממועד</w:t>
            </w:r>
            <w:r w:rsidRPr="005F0256">
              <w:rPr>
                <w:rtl/>
              </w:rPr>
              <w:t xml:space="preserve"> </w:t>
            </w:r>
            <w:r w:rsidRPr="005F0256">
              <w:rPr>
                <w:rFonts w:hint="cs"/>
                <w:rtl/>
              </w:rPr>
              <w:t>העברת</w:t>
            </w:r>
            <w:r w:rsidRPr="005F0256">
              <w:rPr>
                <w:rtl/>
              </w:rPr>
              <w:t xml:space="preserve"> </w:t>
            </w:r>
            <w:r w:rsidRPr="005F0256">
              <w:rPr>
                <w:rFonts w:hint="cs"/>
                <w:rtl/>
              </w:rPr>
              <w:t>נוסח</w:t>
            </w:r>
            <w:r w:rsidRPr="005F0256">
              <w:rPr>
                <w:rtl/>
              </w:rPr>
              <w:t xml:space="preserve"> </w:t>
            </w:r>
            <w:r w:rsidRPr="005F0256">
              <w:rPr>
                <w:rFonts w:hint="cs"/>
                <w:rtl/>
              </w:rPr>
              <w:t>ההסכם</w:t>
            </w:r>
            <w:r w:rsidRPr="005F0256">
              <w:rPr>
                <w:rtl/>
              </w:rPr>
              <w:t xml:space="preserve"> </w:t>
            </w:r>
            <w:r w:rsidRPr="005F0256">
              <w:rPr>
                <w:rFonts w:hint="cs"/>
                <w:rtl/>
              </w:rPr>
              <w:t>לזוכה</w:t>
            </w:r>
            <w:r w:rsidRPr="005F0256">
              <w:rPr>
                <w:rtl/>
              </w:rPr>
              <w:t>.</w:t>
            </w:r>
          </w:p>
        </w:tc>
      </w:tr>
      <w:tr w:rsidR="00BB35F5" w:rsidRPr="005D0CA5" w:rsidTr="002C6DE8">
        <w:tc>
          <w:tcPr>
            <w:tcW w:w="4092" w:type="dxa"/>
          </w:tcPr>
          <w:p w:rsidR="00BB35F5" w:rsidRPr="005D0CA5" w:rsidRDefault="00BB35F5" w:rsidP="00C547C8">
            <w:pPr>
              <w:pStyle w:val="a9"/>
              <w:spacing w:line="276" w:lineRule="auto"/>
              <w:ind w:left="0"/>
              <w:rPr>
                <w:sz w:val="24"/>
                <w:rtl/>
              </w:rPr>
            </w:pPr>
            <w:r w:rsidRPr="005D0CA5">
              <w:rPr>
                <w:rFonts w:hint="cs"/>
                <w:sz w:val="24"/>
                <w:rtl/>
              </w:rPr>
              <w:t>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שירותים</w:t>
            </w:r>
          </w:p>
        </w:tc>
        <w:tc>
          <w:tcPr>
            <w:tcW w:w="4070" w:type="dxa"/>
          </w:tcPr>
          <w:p w:rsidR="00BB35F5" w:rsidRPr="005D0CA5" w:rsidRDefault="00BB35F5" w:rsidP="00C547C8">
            <w:pPr>
              <w:pStyle w:val="a9"/>
              <w:spacing w:line="276" w:lineRule="auto"/>
              <w:ind w:left="0"/>
              <w:rPr>
                <w:sz w:val="24"/>
                <w:rtl/>
              </w:rPr>
            </w:pP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sidR="00A8545D">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שיקבע</w:t>
            </w:r>
            <w:r w:rsidRPr="005D0CA5">
              <w:rPr>
                <w:sz w:val="24"/>
                <w:rtl/>
              </w:rPr>
              <w:t xml:space="preserve"> </w:t>
            </w:r>
            <w:r w:rsidRPr="005D0CA5">
              <w:rPr>
                <w:rFonts w:hint="cs"/>
                <w:sz w:val="24"/>
                <w:rtl/>
              </w:rPr>
              <w:t>המשרד</w:t>
            </w:r>
          </w:p>
        </w:tc>
      </w:tr>
    </w:tbl>
    <w:p w:rsidR="002C6DE8" w:rsidRPr="005D0CA5" w:rsidRDefault="002C6DE8" w:rsidP="00C547C8">
      <w:pPr>
        <w:pStyle w:val="a9"/>
        <w:ind w:left="360"/>
        <w:rPr>
          <w:sz w:val="24"/>
        </w:rPr>
      </w:pPr>
    </w:p>
    <w:p w:rsidR="002C6DE8" w:rsidRPr="005D0CA5" w:rsidRDefault="002C6DE8" w:rsidP="00C547C8">
      <w:pPr>
        <w:pStyle w:val="a9"/>
        <w:numPr>
          <w:ilvl w:val="1"/>
          <w:numId w:val="1"/>
        </w:numPr>
        <w:rPr>
          <w:sz w:val="24"/>
        </w:rPr>
      </w:pPr>
      <w:r w:rsidRPr="005D0CA5">
        <w:rPr>
          <w:rFonts w:hint="cs"/>
          <w:sz w:val="24"/>
          <w:rtl/>
        </w:rPr>
        <w:t>במקרה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התאמה</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שצוינו</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תאריכים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המופיעים</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קובעים</w:t>
      </w:r>
      <w:r w:rsidRPr="005D0CA5">
        <w:rPr>
          <w:sz w:val="24"/>
          <w:rtl/>
        </w:rPr>
        <w:t xml:space="preserve"> </w:t>
      </w:r>
      <w:r w:rsidRPr="005D0CA5">
        <w:rPr>
          <w:rFonts w:hint="cs"/>
          <w:sz w:val="24"/>
          <w:rtl/>
        </w:rPr>
        <w:t>התאריכים</w:t>
      </w:r>
      <w:r w:rsidRPr="005D0CA5">
        <w:rPr>
          <w:sz w:val="24"/>
          <w:rtl/>
        </w:rPr>
        <w:t xml:space="preserve"> </w:t>
      </w:r>
      <w:r w:rsidRPr="005D0CA5">
        <w:rPr>
          <w:rFonts w:hint="cs"/>
          <w:sz w:val="24"/>
          <w:rtl/>
        </w:rPr>
        <w:t>בטבלה</w:t>
      </w:r>
      <w:r w:rsidRPr="005D0CA5">
        <w:rPr>
          <w:sz w:val="24"/>
          <w:rtl/>
        </w:rPr>
        <w:t xml:space="preserve"> </w:t>
      </w:r>
      <w:r w:rsidRPr="005D0CA5">
        <w:rPr>
          <w:rFonts w:hint="cs"/>
          <w:sz w:val="24"/>
          <w:rtl/>
        </w:rPr>
        <w:t>זו</w:t>
      </w:r>
      <w:r w:rsidRPr="005D0CA5">
        <w:rPr>
          <w:sz w:val="24"/>
          <w:rtl/>
        </w:rPr>
        <w:t>.</w:t>
      </w:r>
    </w:p>
    <w:p w:rsidR="002C6DE8" w:rsidRPr="005D0CA5" w:rsidRDefault="002C6DE8" w:rsidP="00C547C8">
      <w:pPr>
        <w:pStyle w:val="a9"/>
        <w:numPr>
          <w:ilvl w:val="1"/>
          <w:numId w:val="1"/>
        </w:numPr>
        <w:rPr>
          <w:sz w:val="24"/>
          <w:rtl/>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בלעדי</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המועדים</w:t>
      </w:r>
      <w:r w:rsidRPr="005D0CA5">
        <w:rPr>
          <w:sz w:val="24"/>
          <w:rtl/>
        </w:rPr>
        <w:t xml:space="preserve"> </w:t>
      </w:r>
      <w:r w:rsidRPr="005D0CA5">
        <w:rPr>
          <w:rFonts w:hint="cs"/>
          <w:sz w:val="24"/>
          <w:rtl/>
        </w:rPr>
        <w:t>המנויים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שתפורסם</w:t>
      </w:r>
      <w:r w:rsidRPr="005D0CA5">
        <w:rPr>
          <w:sz w:val="24"/>
          <w:rtl/>
        </w:rPr>
        <w:t xml:space="preserve"> </w:t>
      </w:r>
      <w:r w:rsidRPr="005D0CA5">
        <w:rPr>
          <w:rFonts w:hint="cs"/>
          <w:sz w:val="24"/>
          <w:rtl/>
        </w:rPr>
        <w:t>באתר</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למי</w:t>
      </w:r>
      <w:r w:rsidRPr="005D0CA5">
        <w:rPr>
          <w:sz w:val="24"/>
          <w:rtl/>
        </w:rPr>
        <w:t xml:space="preserve"> </w:t>
      </w:r>
      <w:r w:rsidRPr="005D0CA5">
        <w:rPr>
          <w:rFonts w:hint="cs"/>
          <w:sz w:val="24"/>
          <w:rtl/>
        </w:rPr>
        <w:t>מהספקים</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דרישה</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לכך</w:t>
      </w:r>
      <w:r w:rsidRPr="005D0CA5">
        <w:rPr>
          <w:sz w:val="24"/>
          <w:rtl/>
        </w:rPr>
        <w:t xml:space="preserve">. </w:t>
      </w:r>
    </w:p>
    <w:p w:rsidR="002C6DE8" w:rsidRPr="005D0CA5" w:rsidRDefault="002C6DE8" w:rsidP="00C547C8">
      <w:pPr>
        <w:pStyle w:val="-1"/>
        <w:rPr>
          <w:rtl/>
        </w:rPr>
      </w:pPr>
      <w:bookmarkStart w:id="2" w:name="_Toc496609902"/>
      <w:r w:rsidRPr="005D0CA5">
        <w:rPr>
          <w:rFonts w:hint="cs"/>
          <w:rtl/>
        </w:rPr>
        <w:t>הגדרות</w:t>
      </w:r>
      <w:bookmarkEnd w:id="2"/>
    </w:p>
    <w:p w:rsidR="004720C3" w:rsidRPr="007F0B54" w:rsidRDefault="004720C3" w:rsidP="00BB5372">
      <w:pPr>
        <w:ind w:left="368"/>
        <w:rPr>
          <w:rStyle w:val="af"/>
          <w:rtl/>
        </w:rPr>
      </w:pPr>
      <w:r w:rsidRPr="0054690A">
        <w:rPr>
          <w:rStyle w:val="af"/>
          <w:rtl/>
        </w:rPr>
        <w:t>"</w:t>
      </w:r>
      <w:r>
        <w:rPr>
          <w:rStyle w:val="af"/>
          <w:rFonts w:hint="cs"/>
          <w:rtl/>
        </w:rPr>
        <w:t>אשכול פריפריאלי</w:t>
      </w:r>
      <w:r w:rsidR="00390712">
        <w:rPr>
          <w:rStyle w:val="af"/>
          <w:rFonts w:hint="cs"/>
          <w:rtl/>
        </w:rPr>
        <w:t>ות</w:t>
      </w:r>
      <w:r w:rsidRPr="0054690A">
        <w:rPr>
          <w:rStyle w:val="af"/>
          <w:rtl/>
        </w:rPr>
        <w:t>"</w:t>
      </w:r>
      <w:r w:rsidRPr="007F0B54">
        <w:rPr>
          <w:rStyle w:val="af"/>
          <w:rFonts w:hint="cs"/>
          <w:rtl/>
        </w:rPr>
        <w:t xml:space="preserve"> </w:t>
      </w:r>
      <w:r w:rsidRPr="007F0B54">
        <w:rPr>
          <w:rStyle w:val="af"/>
          <w:b w:val="0"/>
          <w:bCs w:val="0"/>
          <w:rtl/>
        </w:rPr>
        <w:t xml:space="preserve">– </w:t>
      </w:r>
      <w:r w:rsidR="00847096" w:rsidRPr="007F0B54">
        <w:rPr>
          <w:rStyle w:val="af"/>
          <w:rFonts w:hint="cs"/>
          <w:b w:val="0"/>
          <w:bCs w:val="0"/>
          <w:rtl/>
        </w:rPr>
        <w:t>כהגדרתו בפרסום "ד</w:t>
      </w:r>
      <w:r w:rsidR="00847096" w:rsidRPr="007F0B54">
        <w:rPr>
          <w:rStyle w:val="af"/>
          <w:b w:val="0"/>
          <w:bCs w:val="0"/>
          <w:rtl/>
        </w:rPr>
        <w:t>ירוג רשויות מקומיות לפי מדד הפריפריאליות</w:t>
      </w:r>
      <w:r w:rsidR="00847096" w:rsidRPr="007F0B54">
        <w:rPr>
          <w:rStyle w:val="af"/>
          <w:rFonts w:hint="cs"/>
          <w:b w:val="0"/>
          <w:bCs w:val="0"/>
          <w:rtl/>
        </w:rPr>
        <w:t xml:space="preserve">" המתפרסם ע"י </w:t>
      </w:r>
      <w:proofErr w:type="spellStart"/>
      <w:r w:rsidR="00847096" w:rsidRPr="007F0B54">
        <w:rPr>
          <w:rStyle w:val="af"/>
          <w:rFonts w:hint="cs"/>
          <w:b w:val="0"/>
          <w:bCs w:val="0"/>
          <w:rtl/>
        </w:rPr>
        <w:t>הלמ"ס</w:t>
      </w:r>
      <w:proofErr w:type="spellEnd"/>
      <w:r w:rsidRPr="007F0B54">
        <w:rPr>
          <w:rStyle w:val="af"/>
          <w:b w:val="0"/>
          <w:bCs w:val="0"/>
          <w:rtl/>
        </w:rPr>
        <w:t>.</w:t>
      </w:r>
    </w:p>
    <w:p w:rsidR="002C6DE8" w:rsidRPr="005D0CA5" w:rsidRDefault="002C6DE8" w:rsidP="00BB5372">
      <w:pPr>
        <w:ind w:left="368"/>
        <w:rPr>
          <w:sz w:val="24"/>
          <w:rtl/>
        </w:rPr>
      </w:pPr>
      <w:r w:rsidRPr="0054690A">
        <w:rPr>
          <w:rStyle w:val="af"/>
          <w:rtl/>
        </w:rPr>
        <w:t>"</w:t>
      </w:r>
      <w:r w:rsidRPr="0054690A">
        <w:rPr>
          <w:rStyle w:val="af"/>
          <w:rFonts w:hint="cs"/>
          <w:rtl/>
        </w:rPr>
        <w:t>ההסכם</w:t>
      </w:r>
      <w:r w:rsidRPr="0054690A">
        <w:rPr>
          <w:rStyle w:val="af"/>
          <w:rtl/>
        </w:rPr>
        <w:t>", "</w:t>
      </w:r>
      <w:r w:rsidRPr="0054690A">
        <w:rPr>
          <w:rStyle w:val="af"/>
          <w:rFonts w:hint="cs"/>
          <w:rtl/>
        </w:rPr>
        <w:t>הסכם</w:t>
      </w:r>
      <w:r w:rsidRPr="0054690A">
        <w:rPr>
          <w:rStyle w:val="af"/>
          <w:rtl/>
        </w:rPr>
        <w:t xml:space="preserve"> </w:t>
      </w:r>
      <w:r w:rsidRPr="0054690A">
        <w:rPr>
          <w:rStyle w:val="af"/>
          <w:rFonts w:hint="cs"/>
          <w:rtl/>
        </w:rPr>
        <w:t>ההתקשרות</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נוסח</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כנספח</w:t>
      </w:r>
      <w:r w:rsidR="0054690A">
        <w:rPr>
          <w:rFonts w:hint="cs"/>
          <w:sz w:val="24"/>
          <w:rtl/>
        </w:rPr>
        <w:t xml:space="preserve"> </w:t>
      </w:r>
      <w:proofErr w:type="spellStart"/>
      <w:r w:rsidR="008D41EB">
        <w:rPr>
          <w:rFonts w:hint="cs"/>
          <w:sz w:val="24"/>
          <w:shd w:val="clear" w:color="auto" w:fill="C6D9F1" w:themeFill="text2" w:themeFillTint="33"/>
          <w:rtl/>
        </w:rPr>
        <w:t>י</w:t>
      </w:r>
      <w:r w:rsidR="00935C62">
        <w:rPr>
          <w:rFonts w:hint="cs"/>
          <w:sz w:val="24"/>
          <w:shd w:val="clear" w:color="auto" w:fill="C6D9F1" w:themeFill="text2" w:themeFillTint="33"/>
          <w:rtl/>
        </w:rPr>
        <w:t>ז</w:t>
      </w:r>
      <w:proofErr w:type="spellEnd"/>
      <w:r w:rsidR="008D41EB">
        <w:rPr>
          <w:rFonts w:hint="cs"/>
          <w:sz w:val="24"/>
          <w:shd w:val="clear" w:color="auto" w:fill="C6D9F1" w:themeFill="text2" w:themeFillTint="33"/>
          <w:rtl/>
        </w:rPr>
        <w:t>'</w:t>
      </w:r>
    </w:p>
    <w:p w:rsidR="002C6DE8" w:rsidRPr="005D0CA5" w:rsidRDefault="002C6DE8" w:rsidP="00BB5372">
      <w:pPr>
        <w:ind w:left="368"/>
        <w:rPr>
          <w:sz w:val="24"/>
          <w:rtl/>
        </w:rPr>
      </w:pPr>
      <w:r w:rsidRPr="0054690A">
        <w:rPr>
          <w:rStyle w:val="af"/>
          <w:rtl/>
        </w:rPr>
        <w:t>"</w:t>
      </w:r>
      <w:r w:rsidRPr="0054690A">
        <w:rPr>
          <w:rStyle w:val="af"/>
          <w:rFonts w:hint="cs"/>
          <w:rtl/>
        </w:rPr>
        <w:t>הצעה</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תשובת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בתוספת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הבהרה</w:t>
      </w:r>
      <w:r w:rsidRPr="005D0CA5">
        <w:rPr>
          <w:sz w:val="24"/>
          <w:rtl/>
        </w:rPr>
        <w:t xml:space="preserve"> </w:t>
      </w:r>
      <w:r w:rsidRPr="005D0CA5">
        <w:rPr>
          <w:rFonts w:hint="cs"/>
          <w:sz w:val="24"/>
          <w:rtl/>
        </w:rPr>
        <w:t>שנתן</w:t>
      </w:r>
      <w:r w:rsidRPr="005D0CA5">
        <w:rPr>
          <w:sz w:val="24"/>
          <w:rtl/>
        </w:rPr>
        <w:t xml:space="preserve"> </w:t>
      </w:r>
      <w:r w:rsidRPr="005D0CA5">
        <w:rPr>
          <w:rFonts w:hint="cs"/>
          <w:sz w:val="24"/>
          <w:rtl/>
        </w:rPr>
        <w:t>במענה</w:t>
      </w:r>
      <w:r w:rsidRPr="005D0CA5">
        <w:rPr>
          <w:sz w:val="24"/>
          <w:rtl/>
        </w:rPr>
        <w:t xml:space="preserve"> </w:t>
      </w:r>
      <w:r w:rsidRPr="005D0CA5">
        <w:rPr>
          <w:rFonts w:hint="cs"/>
          <w:sz w:val="24"/>
          <w:rtl/>
        </w:rPr>
        <w:t>לבקשת</w:t>
      </w:r>
      <w:r w:rsidRPr="005D0CA5">
        <w:rPr>
          <w:sz w:val="24"/>
          <w:rtl/>
        </w:rPr>
        <w:t xml:space="preserve"> </w:t>
      </w:r>
      <w:r w:rsidRPr="005D0CA5">
        <w:rPr>
          <w:rFonts w:hint="cs"/>
          <w:sz w:val="24"/>
          <w:rtl/>
        </w:rPr>
        <w:t>ועדת המכרזים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מטעמה</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החליטה</w:t>
      </w:r>
      <w:r w:rsidRPr="005D0CA5">
        <w:rPr>
          <w:sz w:val="24"/>
          <w:rtl/>
        </w:rPr>
        <w:t xml:space="preserve"> </w:t>
      </w:r>
      <w:r w:rsidRPr="005D0CA5">
        <w:rPr>
          <w:rFonts w:hint="cs"/>
          <w:sz w:val="24"/>
          <w:rtl/>
        </w:rPr>
        <w:t>לקבלה</w:t>
      </w:r>
      <w:r w:rsidRPr="005D0CA5">
        <w:rPr>
          <w:sz w:val="24"/>
          <w:rtl/>
        </w:rPr>
        <w:t xml:space="preserve">.  </w:t>
      </w:r>
    </w:p>
    <w:p w:rsidR="002C6DE8" w:rsidRPr="005D0CA5" w:rsidRDefault="002C6DE8" w:rsidP="00BB5372">
      <w:pPr>
        <w:ind w:left="368"/>
        <w:rPr>
          <w:sz w:val="24"/>
          <w:rtl/>
        </w:rPr>
      </w:pPr>
      <w:r w:rsidRPr="0054690A">
        <w:rPr>
          <w:rStyle w:val="af"/>
          <w:rtl/>
        </w:rPr>
        <w:t>"</w:t>
      </w:r>
      <w:r w:rsidRPr="0054690A">
        <w:rPr>
          <w:rStyle w:val="af"/>
          <w:rFonts w:hint="cs"/>
          <w:rtl/>
        </w:rPr>
        <w:t>ועדת</w:t>
      </w:r>
      <w:r w:rsidRPr="0054690A">
        <w:rPr>
          <w:rStyle w:val="af"/>
          <w:rtl/>
        </w:rPr>
        <w:t xml:space="preserve"> </w:t>
      </w:r>
      <w:r w:rsidRPr="0054690A">
        <w:rPr>
          <w:rStyle w:val="af"/>
          <w:rFonts w:hint="cs"/>
          <w:rtl/>
        </w:rPr>
        <w:t>המכרזים</w:t>
      </w:r>
      <w:r w:rsidRPr="0054690A">
        <w:rPr>
          <w:rStyle w:val="af"/>
          <w:rtl/>
        </w:rPr>
        <w:t>", "</w:t>
      </w:r>
      <w:r w:rsidRPr="0054690A">
        <w:rPr>
          <w:rStyle w:val="af"/>
          <w:rFonts w:hint="cs"/>
          <w:rtl/>
        </w:rPr>
        <w:t>הוועדה</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המשרדית</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p>
    <w:p w:rsidR="002C6DE8" w:rsidRDefault="002C6DE8" w:rsidP="00BB5372">
      <w:pPr>
        <w:ind w:left="368"/>
        <w:rPr>
          <w:sz w:val="24"/>
          <w:rtl/>
        </w:rPr>
      </w:pPr>
      <w:r w:rsidRPr="0054690A">
        <w:rPr>
          <w:rStyle w:val="af"/>
          <w:rtl/>
        </w:rPr>
        <w:t>"</w:t>
      </w:r>
      <w:r w:rsidRPr="0054690A">
        <w:rPr>
          <w:rStyle w:val="af"/>
          <w:rFonts w:hint="cs"/>
          <w:rtl/>
        </w:rPr>
        <w:t>חוק</w:t>
      </w:r>
      <w:r w:rsidRPr="0054690A">
        <w:rPr>
          <w:rStyle w:val="af"/>
          <w:rtl/>
        </w:rPr>
        <w:t xml:space="preserve"> </w:t>
      </w:r>
      <w:r w:rsidRPr="0054690A">
        <w:rPr>
          <w:rStyle w:val="af"/>
          <w:rFonts w:hint="cs"/>
          <w:rtl/>
        </w:rPr>
        <w:t>חובת</w:t>
      </w:r>
      <w:r w:rsidRPr="0054690A">
        <w:rPr>
          <w:rStyle w:val="af"/>
          <w:rtl/>
        </w:rPr>
        <w:t xml:space="preserve"> </w:t>
      </w:r>
      <w:r w:rsidRPr="0054690A">
        <w:rPr>
          <w:rStyle w:val="af"/>
          <w:rFonts w:hint="cs"/>
          <w:rtl/>
        </w:rPr>
        <w:t>המכרזים</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ב</w:t>
      </w:r>
      <w:r w:rsidRPr="005D0CA5">
        <w:rPr>
          <w:sz w:val="24"/>
          <w:rtl/>
        </w:rPr>
        <w:t xml:space="preserve">-1992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w:t>
      </w:r>
    </w:p>
    <w:p w:rsidR="005A7AF9" w:rsidRPr="007A5A13" w:rsidRDefault="005A7AF9" w:rsidP="00BB5372">
      <w:pPr>
        <w:pStyle w:val="affffff7"/>
        <w:spacing w:line="276" w:lineRule="auto"/>
        <w:ind w:left="368"/>
        <w:rPr>
          <w:rtl/>
        </w:rPr>
      </w:pPr>
      <w:r w:rsidRPr="009E35C6">
        <w:rPr>
          <w:rStyle w:val="af"/>
          <w:rtl/>
        </w:rPr>
        <w:t>"</w:t>
      </w:r>
      <w:r w:rsidRPr="009E35C6">
        <w:rPr>
          <w:rStyle w:val="af"/>
          <w:rFonts w:hint="cs"/>
          <w:rtl/>
        </w:rPr>
        <w:t>ייצור</w:t>
      </w:r>
      <w:r w:rsidRPr="0096755F">
        <w:rPr>
          <w:rStyle w:val="af"/>
          <w:rtl/>
        </w:rPr>
        <w:t xml:space="preserve"> </w:t>
      </w:r>
      <w:r w:rsidRPr="0096755F">
        <w:rPr>
          <w:rStyle w:val="af"/>
          <w:rFonts w:hint="cs"/>
          <w:rtl/>
        </w:rPr>
        <w:t>מתקדם</w:t>
      </w:r>
      <w:r w:rsidRPr="001A6087">
        <w:rPr>
          <w:rStyle w:val="af"/>
          <w:rtl/>
        </w:rPr>
        <w:t>"</w:t>
      </w:r>
      <w:r w:rsidRPr="001F27DE">
        <w:rPr>
          <w:rtl/>
        </w:rPr>
        <w:t xml:space="preserve"> – </w:t>
      </w:r>
      <w:r w:rsidRPr="001F27DE">
        <w:rPr>
          <w:rFonts w:hint="cs"/>
          <w:rtl/>
        </w:rPr>
        <w:t>תהליך</w:t>
      </w:r>
      <w:r w:rsidRPr="001F27DE">
        <w:rPr>
          <w:rtl/>
        </w:rPr>
        <w:t xml:space="preserve"> </w:t>
      </w:r>
      <w:r w:rsidRPr="001F27DE">
        <w:rPr>
          <w:rFonts w:hint="cs"/>
          <w:rtl/>
        </w:rPr>
        <w:t>בתעשייה</w:t>
      </w:r>
      <w:r w:rsidRPr="004C2C28">
        <w:rPr>
          <w:rtl/>
        </w:rPr>
        <w:t xml:space="preserve"> </w:t>
      </w:r>
      <w:r w:rsidRPr="007C1B34">
        <w:rPr>
          <w:rFonts w:hint="cs"/>
          <w:rtl/>
        </w:rPr>
        <w:t>המכוון</w:t>
      </w:r>
      <w:r w:rsidRPr="007C1B34">
        <w:rPr>
          <w:rtl/>
        </w:rPr>
        <w:t xml:space="preserve"> </w:t>
      </w:r>
      <w:r w:rsidRPr="007C1B34">
        <w:rPr>
          <w:rFonts w:hint="cs"/>
          <w:rtl/>
        </w:rPr>
        <w:t>לשיפור</w:t>
      </w:r>
      <w:r w:rsidRPr="00E94881">
        <w:rPr>
          <w:rtl/>
        </w:rPr>
        <w:t xml:space="preserve"> </w:t>
      </w:r>
      <w:r w:rsidRPr="008E1A25">
        <w:rPr>
          <w:rFonts w:hint="cs"/>
          <w:rtl/>
        </w:rPr>
        <w:t>הפריון</w:t>
      </w:r>
      <w:r w:rsidRPr="008E1A25">
        <w:rPr>
          <w:rtl/>
        </w:rPr>
        <w:t xml:space="preserve"> </w:t>
      </w:r>
      <w:r w:rsidRPr="00002C3B">
        <w:rPr>
          <w:rFonts w:hint="cs"/>
          <w:rtl/>
        </w:rPr>
        <w:t>והתוצאות</w:t>
      </w:r>
      <w:r w:rsidRPr="005B0438">
        <w:rPr>
          <w:rtl/>
        </w:rPr>
        <w:t xml:space="preserve"> </w:t>
      </w:r>
      <w:r w:rsidRPr="00157BE4">
        <w:rPr>
          <w:rFonts w:hint="cs"/>
          <w:rtl/>
        </w:rPr>
        <w:t>העס</w:t>
      </w:r>
      <w:r w:rsidRPr="00BF6B47">
        <w:rPr>
          <w:rFonts w:hint="cs"/>
          <w:rtl/>
        </w:rPr>
        <w:t>קיות</w:t>
      </w:r>
      <w:r w:rsidRPr="00BF6B47">
        <w:rPr>
          <w:rtl/>
        </w:rPr>
        <w:t xml:space="preserve"> </w:t>
      </w:r>
      <w:r w:rsidRPr="00334767">
        <w:rPr>
          <w:rFonts w:hint="cs"/>
          <w:rtl/>
        </w:rPr>
        <w:t>וכולל</w:t>
      </w:r>
      <w:r>
        <w:rPr>
          <w:rtl/>
        </w:rPr>
        <w:t>:</w:t>
      </w:r>
      <w:r w:rsidRPr="00141E72">
        <w:rPr>
          <w:rtl/>
        </w:rPr>
        <w:t xml:space="preserve"> </w:t>
      </w:r>
      <w:r w:rsidRPr="001F07A9">
        <w:rPr>
          <w:rFonts w:hint="cs"/>
          <w:rtl/>
        </w:rPr>
        <w:t>שימוש</w:t>
      </w:r>
      <w:r w:rsidRPr="00C72868">
        <w:rPr>
          <w:rtl/>
        </w:rPr>
        <w:t xml:space="preserve"> </w:t>
      </w:r>
      <w:r w:rsidRPr="00532BDB">
        <w:rPr>
          <w:rFonts w:hint="cs"/>
          <w:rtl/>
        </w:rPr>
        <w:t>בחומרים</w:t>
      </w:r>
      <w:r w:rsidRPr="00235907">
        <w:rPr>
          <w:rtl/>
        </w:rPr>
        <w:t xml:space="preserve"> </w:t>
      </w:r>
      <w:r w:rsidRPr="006A5537">
        <w:rPr>
          <w:rFonts w:hint="cs"/>
          <w:rtl/>
        </w:rPr>
        <w:t>מתקדמים</w:t>
      </w:r>
      <w:r w:rsidRPr="009A4F17">
        <w:rPr>
          <w:rtl/>
        </w:rPr>
        <w:t xml:space="preserve">, </w:t>
      </w:r>
      <w:r w:rsidRPr="009A4F17">
        <w:rPr>
          <w:rFonts w:hint="cs"/>
          <w:rtl/>
        </w:rPr>
        <w:t>ו</w:t>
      </w:r>
      <w:r w:rsidRPr="005951BC">
        <w:rPr>
          <w:rtl/>
        </w:rPr>
        <w:t>/</w:t>
      </w:r>
      <w:r w:rsidRPr="005951BC">
        <w:rPr>
          <w:rFonts w:hint="cs"/>
          <w:rtl/>
        </w:rPr>
        <w:t>או</w:t>
      </w:r>
      <w:r>
        <w:rPr>
          <w:rtl/>
        </w:rPr>
        <w:t xml:space="preserve"> </w:t>
      </w:r>
      <w:r w:rsidRPr="005951BC">
        <w:rPr>
          <w:rFonts w:hint="cs"/>
          <w:rtl/>
        </w:rPr>
        <w:t>הטמעת</w:t>
      </w:r>
      <w:r w:rsidRPr="005951BC">
        <w:rPr>
          <w:rtl/>
        </w:rPr>
        <w:t xml:space="preserve"> </w:t>
      </w:r>
      <w:r w:rsidRPr="005951BC">
        <w:rPr>
          <w:rFonts w:hint="cs"/>
          <w:rtl/>
        </w:rPr>
        <w:t>שיטות</w:t>
      </w:r>
      <w:r w:rsidRPr="005951BC">
        <w:rPr>
          <w:rtl/>
        </w:rPr>
        <w:t xml:space="preserve"> </w:t>
      </w:r>
      <w:r w:rsidRPr="005951BC">
        <w:rPr>
          <w:rFonts w:hint="cs"/>
          <w:rtl/>
        </w:rPr>
        <w:t>ייצור</w:t>
      </w:r>
      <w:r w:rsidRPr="005951BC">
        <w:rPr>
          <w:rtl/>
        </w:rPr>
        <w:t xml:space="preserve"> </w:t>
      </w:r>
      <w:r w:rsidRPr="005951BC">
        <w:rPr>
          <w:rFonts w:hint="cs"/>
          <w:rtl/>
        </w:rPr>
        <w:t>חדשניות</w:t>
      </w:r>
      <w:r>
        <w:rPr>
          <w:rFonts w:hint="cs"/>
          <w:rtl/>
        </w:rPr>
        <w:t>,</w:t>
      </w:r>
      <w:r w:rsidRPr="005951BC">
        <w:rPr>
          <w:rtl/>
        </w:rPr>
        <w:t xml:space="preserve"> </w:t>
      </w:r>
      <w:r w:rsidRPr="005951BC">
        <w:rPr>
          <w:rFonts w:hint="cs"/>
          <w:rtl/>
        </w:rPr>
        <w:t>ו</w:t>
      </w:r>
      <w:r w:rsidRPr="005951BC">
        <w:rPr>
          <w:rtl/>
        </w:rPr>
        <w:t>/</w:t>
      </w:r>
      <w:r w:rsidRPr="00D83200">
        <w:rPr>
          <w:rFonts w:hint="cs"/>
          <w:rtl/>
        </w:rPr>
        <w:t>או</w:t>
      </w:r>
      <w:r>
        <w:rPr>
          <w:rtl/>
        </w:rPr>
        <w:t xml:space="preserve"> </w:t>
      </w:r>
      <w:r w:rsidRPr="00D83200">
        <w:rPr>
          <w:rFonts w:hint="cs"/>
          <w:rtl/>
        </w:rPr>
        <w:t>שילוב</w:t>
      </w:r>
      <w:r w:rsidRPr="00D83200">
        <w:rPr>
          <w:rtl/>
        </w:rPr>
        <w:t xml:space="preserve"> </w:t>
      </w:r>
      <w:r w:rsidRPr="00D83200">
        <w:rPr>
          <w:rFonts w:hint="cs"/>
          <w:rtl/>
        </w:rPr>
        <w:t>מערכות</w:t>
      </w:r>
      <w:r w:rsidRPr="00D83200">
        <w:rPr>
          <w:rtl/>
        </w:rPr>
        <w:t xml:space="preserve"> </w:t>
      </w:r>
      <w:r w:rsidRPr="00D83200">
        <w:rPr>
          <w:rFonts w:hint="cs"/>
          <w:rtl/>
        </w:rPr>
        <w:t>מידע</w:t>
      </w:r>
      <w:r w:rsidRPr="00D83200">
        <w:rPr>
          <w:rtl/>
        </w:rPr>
        <w:t xml:space="preserve"> </w:t>
      </w:r>
      <w:r w:rsidRPr="00D83200">
        <w:rPr>
          <w:rFonts w:hint="cs"/>
          <w:rtl/>
        </w:rPr>
        <w:t>בתהליך</w:t>
      </w:r>
      <w:r w:rsidRPr="00D83200">
        <w:rPr>
          <w:rtl/>
        </w:rPr>
        <w:t xml:space="preserve"> </w:t>
      </w:r>
      <w:r w:rsidRPr="00880F08">
        <w:rPr>
          <w:rFonts w:hint="cs"/>
          <w:rtl/>
        </w:rPr>
        <w:t>הייצור</w:t>
      </w:r>
      <w:r w:rsidRPr="00644AF5">
        <w:rPr>
          <w:rtl/>
        </w:rPr>
        <w:t xml:space="preserve">. </w:t>
      </w:r>
      <w:r w:rsidRPr="00712DDF">
        <w:rPr>
          <w:rFonts w:hint="cs"/>
          <w:rtl/>
        </w:rPr>
        <w:t>יודגש</w:t>
      </w:r>
      <w:r w:rsidRPr="003A3219">
        <w:rPr>
          <w:rtl/>
        </w:rPr>
        <w:t xml:space="preserve"> </w:t>
      </w:r>
      <w:r w:rsidRPr="00E30F42">
        <w:rPr>
          <w:rFonts w:hint="cs"/>
          <w:rtl/>
        </w:rPr>
        <w:t>כי</w:t>
      </w:r>
      <w:r w:rsidRPr="00C656E2">
        <w:rPr>
          <w:rtl/>
        </w:rPr>
        <w:t xml:space="preserve"> </w:t>
      </w:r>
      <w:r w:rsidRPr="009E35C6">
        <w:rPr>
          <w:rFonts w:hint="cs"/>
          <w:rtl/>
        </w:rPr>
        <w:t>מטרת</w:t>
      </w:r>
      <w:r w:rsidRPr="009E35C6">
        <w:rPr>
          <w:rtl/>
        </w:rPr>
        <w:t xml:space="preserve"> </w:t>
      </w:r>
      <w:r w:rsidRPr="0096755F">
        <w:rPr>
          <w:rFonts w:hint="cs"/>
          <w:rtl/>
        </w:rPr>
        <w:t>התהליך</w:t>
      </w:r>
      <w:r w:rsidRPr="0096755F">
        <w:rPr>
          <w:rtl/>
        </w:rPr>
        <w:t xml:space="preserve"> </w:t>
      </w:r>
      <w:r w:rsidRPr="001A6087">
        <w:rPr>
          <w:rFonts w:hint="cs"/>
          <w:rtl/>
        </w:rPr>
        <w:t>יכול</w:t>
      </w:r>
      <w:r w:rsidRPr="00E4460F">
        <w:rPr>
          <w:rFonts w:hint="cs"/>
          <w:rtl/>
        </w:rPr>
        <w:t>ה</w:t>
      </w:r>
      <w:r w:rsidRPr="00E4460F">
        <w:rPr>
          <w:rtl/>
        </w:rPr>
        <w:t xml:space="preserve"> </w:t>
      </w:r>
      <w:r w:rsidRPr="00E4460F">
        <w:rPr>
          <w:rFonts w:hint="cs"/>
          <w:rtl/>
        </w:rPr>
        <w:t>להיות</w:t>
      </w:r>
      <w:r w:rsidRPr="00A47A57">
        <w:rPr>
          <w:rtl/>
        </w:rPr>
        <w:t xml:space="preserve"> </w:t>
      </w:r>
      <w:r w:rsidRPr="009B2DF2">
        <w:rPr>
          <w:rFonts w:hint="cs"/>
          <w:rtl/>
        </w:rPr>
        <w:t>יצירת</w:t>
      </w:r>
      <w:r w:rsidRPr="009B2DF2">
        <w:rPr>
          <w:rtl/>
        </w:rPr>
        <w:t xml:space="preserve"> </w:t>
      </w:r>
      <w:r w:rsidRPr="009B2DF2">
        <w:rPr>
          <w:rFonts w:hint="cs"/>
          <w:rtl/>
        </w:rPr>
        <w:t>מוצר</w:t>
      </w:r>
      <w:r w:rsidRPr="009B2DF2">
        <w:rPr>
          <w:rtl/>
        </w:rPr>
        <w:t xml:space="preserve"> </w:t>
      </w:r>
      <w:r w:rsidRPr="009B2DF2">
        <w:rPr>
          <w:rFonts w:hint="cs"/>
          <w:rtl/>
        </w:rPr>
        <w:t>חדש</w:t>
      </w:r>
      <w:r w:rsidRPr="009B2DF2">
        <w:rPr>
          <w:rtl/>
        </w:rPr>
        <w:t xml:space="preserve"> </w:t>
      </w:r>
      <w:r w:rsidRPr="009B2DF2">
        <w:rPr>
          <w:rFonts w:hint="cs"/>
          <w:rtl/>
        </w:rPr>
        <w:t>ו</w:t>
      </w:r>
      <w:r w:rsidRPr="009B2DF2">
        <w:rPr>
          <w:rtl/>
        </w:rPr>
        <w:t>/</w:t>
      </w:r>
      <w:r w:rsidRPr="009B2DF2">
        <w:rPr>
          <w:rFonts w:hint="cs"/>
          <w:rtl/>
        </w:rPr>
        <w:t>או</w:t>
      </w:r>
      <w:r w:rsidRPr="009B2DF2">
        <w:rPr>
          <w:rtl/>
        </w:rPr>
        <w:t xml:space="preserve"> </w:t>
      </w:r>
      <w:r w:rsidRPr="009B2DF2">
        <w:rPr>
          <w:rFonts w:hint="cs"/>
          <w:rtl/>
        </w:rPr>
        <w:t>שיפור</w:t>
      </w:r>
      <w:r w:rsidRPr="009B2DF2">
        <w:rPr>
          <w:rtl/>
        </w:rPr>
        <w:t xml:space="preserve"> </w:t>
      </w:r>
      <w:r w:rsidRPr="009B2DF2">
        <w:rPr>
          <w:rFonts w:hint="cs"/>
          <w:rtl/>
        </w:rPr>
        <w:t>תהליך</w:t>
      </w:r>
      <w:r w:rsidRPr="0047183E">
        <w:rPr>
          <w:rtl/>
        </w:rPr>
        <w:t xml:space="preserve"> </w:t>
      </w:r>
      <w:r w:rsidRPr="00D97B7C">
        <w:rPr>
          <w:rFonts w:hint="cs"/>
          <w:rtl/>
        </w:rPr>
        <w:t>הייצור</w:t>
      </w:r>
      <w:r w:rsidRPr="00146D47">
        <w:rPr>
          <w:rtl/>
        </w:rPr>
        <w:t xml:space="preserve"> </w:t>
      </w:r>
      <w:r w:rsidRPr="00146D47">
        <w:rPr>
          <w:rFonts w:hint="cs"/>
          <w:rtl/>
        </w:rPr>
        <w:t>של</w:t>
      </w:r>
      <w:r w:rsidRPr="009B6945">
        <w:rPr>
          <w:rtl/>
        </w:rPr>
        <w:t xml:space="preserve"> </w:t>
      </w:r>
      <w:r w:rsidRPr="009B6945">
        <w:rPr>
          <w:rFonts w:hint="cs"/>
          <w:rtl/>
        </w:rPr>
        <w:t>מוצר</w:t>
      </w:r>
      <w:r w:rsidRPr="004E7F40">
        <w:rPr>
          <w:rtl/>
        </w:rPr>
        <w:t xml:space="preserve"> </w:t>
      </w:r>
      <w:r w:rsidRPr="007A5A13">
        <w:rPr>
          <w:rFonts w:hint="cs"/>
          <w:rtl/>
        </w:rPr>
        <w:t>קיים</w:t>
      </w:r>
      <w:r w:rsidRPr="007A5A13">
        <w:rPr>
          <w:rtl/>
        </w:rPr>
        <w:t>.</w:t>
      </w:r>
    </w:p>
    <w:p w:rsidR="004720C3" w:rsidRPr="007C1B34" w:rsidRDefault="004720C3" w:rsidP="00BB5372">
      <w:pPr>
        <w:pStyle w:val="affffff7"/>
        <w:spacing w:line="276" w:lineRule="auto"/>
        <w:ind w:left="368"/>
        <w:rPr>
          <w:rtl/>
        </w:rPr>
      </w:pPr>
      <w:r w:rsidRPr="006E3509">
        <w:rPr>
          <w:rStyle w:val="af"/>
          <w:rtl/>
        </w:rPr>
        <w:t>"</w:t>
      </w:r>
      <w:r w:rsidRPr="00861C93">
        <w:rPr>
          <w:rStyle w:val="af"/>
          <w:rFonts w:hint="cs"/>
          <w:rtl/>
        </w:rPr>
        <w:t>מחוז</w:t>
      </w:r>
      <w:r w:rsidRPr="00861C93">
        <w:rPr>
          <w:rStyle w:val="af"/>
          <w:rtl/>
        </w:rPr>
        <w:t xml:space="preserve"> </w:t>
      </w:r>
      <w:r w:rsidRPr="008403B8">
        <w:rPr>
          <w:rStyle w:val="af"/>
          <w:rFonts w:hint="cs"/>
          <w:rtl/>
        </w:rPr>
        <w:t>צפון</w:t>
      </w:r>
      <w:r w:rsidRPr="000F0304">
        <w:rPr>
          <w:rStyle w:val="af"/>
          <w:rtl/>
        </w:rPr>
        <w:t>"</w:t>
      </w:r>
      <w:r w:rsidRPr="001F27DE">
        <w:rPr>
          <w:rtl/>
        </w:rPr>
        <w:t xml:space="preserve"> –</w:t>
      </w:r>
      <w:r w:rsidR="00037DB4">
        <w:rPr>
          <w:rFonts w:hint="cs"/>
          <w:rtl/>
        </w:rPr>
        <w:t xml:space="preserve"> </w:t>
      </w:r>
      <w:r w:rsidR="00337C2D">
        <w:rPr>
          <w:rFonts w:hint="cs"/>
          <w:rtl/>
        </w:rPr>
        <w:t xml:space="preserve">כהגדרתו בפקודת סדרי השלטון והמשפט, </w:t>
      </w:r>
      <w:r w:rsidR="00337C2D">
        <w:rPr>
          <w:rtl/>
        </w:rPr>
        <w:t>הודעה על חלוקת שטח המדינה למחוזות ולנפות ותיאור גבולותיהם</w:t>
      </w:r>
      <w:r w:rsidR="00337C2D">
        <w:rPr>
          <w:rFonts w:hint="cs"/>
          <w:rtl/>
        </w:rPr>
        <w:t>, 1957</w:t>
      </w:r>
    </w:p>
    <w:p w:rsidR="00CB1F4E" w:rsidRDefault="00CB1F4E" w:rsidP="00BB5372">
      <w:pPr>
        <w:pStyle w:val="affffff7"/>
        <w:spacing w:line="276" w:lineRule="auto"/>
        <w:ind w:left="368"/>
        <w:rPr>
          <w:b w:val="0"/>
          <w:sz w:val="24"/>
          <w:rtl/>
        </w:rPr>
      </w:pPr>
      <w:r w:rsidRPr="00CB1F4E">
        <w:rPr>
          <w:bCs/>
          <w:sz w:val="24"/>
        </w:rPr>
        <w:t>”</w:t>
      </w:r>
      <w:r w:rsidRPr="00CB1F4E">
        <w:rPr>
          <w:bCs/>
          <w:sz w:val="24"/>
          <w:rtl/>
        </w:rPr>
        <w:t xml:space="preserve">מוסד להשכלה גבוהה“ </w:t>
      </w:r>
      <w:r w:rsidRPr="00CB1F4E">
        <w:rPr>
          <w:b w:val="0"/>
          <w:sz w:val="24"/>
          <w:rtl/>
        </w:rPr>
        <w:t>– מוסד שהוא אחד מאל</w:t>
      </w:r>
      <w:r>
        <w:rPr>
          <w:rFonts w:hint="cs"/>
          <w:b w:val="0"/>
          <w:sz w:val="24"/>
          <w:rtl/>
        </w:rPr>
        <w:t xml:space="preserve">ה: </w:t>
      </w:r>
    </w:p>
    <w:p w:rsidR="00CB1F4E" w:rsidRPr="00CB1F4E" w:rsidRDefault="00CB1F4E" w:rsidP="00363EB3">
      <w:pPr>
        <w:pStyle w:val="affffff7"/>
        <w:numPr>
          <w:ilvl w:val="0"/>
          <w:numId w:val="80"/>
        </w:numPr>
        <w:spacing w:line="276" w:lineRule="auto"/>
        <w:rPr>
          <w:b w:val="0"/>
          <w:sz w:val="24"/>
          <w:rtl/>
        </w:rPr>
      </w:pPr>
      <w:r w:rsidRPr="00CB1F4E">
        <w:rPr>
          <w:b w:val="0"/>
          <w:sz w:val="24"/>
          <w:rtl/>
        </w:rPr>
        <w:t>מוסד שקיבל הכרה לפי </w:t>
      </w:r>
      <w:hyperlink r:id="rId9" w:anchor="%D7%A1%D7%A2%D7%99%D7%A3_9" w:tooltip="חוק המועצה להשכלה גבוהה" w:history="1">
        <w:r w:rsidRPr="00CB1F4E">
          <w:rPr>
            <w:rStyle w:val="Hyperlink"/>
            <w:b w:val="0"/>
            <w:sz w:val="24"/>
            <w:rtl/>
          </w:rPr>
          <w:t>סעיף 9 לחוק המועצה להשכלה גבוהה</w:t>
        </w:r>
      </w:hyperlink>
      <w:r w:rsidRPr="00CB1F4E">
        <w:rPr>
          <w:b w:val="0"/>
          <w:sz w:val="24"/>
        </w:rPr>
        <w:t>;</w:t>
      </w:r>
    </w:p>
    <w:p w:rsidR="00CB1F4E" w:rsidRPr="00CB1F4E" w:rsidRDefault="00CB1F4E" w:rsidP="00363EB3">
      <w:pPr>
        <w:pStyle w:val="affffff7"/>
        <w:numPr>
          <w:ilvl w:val="0"/>
          <w:numId w:val="80"/>
        </w:numPr>
        <w:spacing w:line="276" w:lineRule="auto"/>
        <w:rPr>
          <w:b w:val="0"/>
          <w:sz w:val="24"/>
        </w:rPr>
      </w:pPr>
      <w:r w:rsidRPr="00CB1F4E">
        <w:rPr>
          <w:b w:val="0"/>
          <w:sz w:val="24"/>
          <w:rtl/>
        </w:rPr>
        <w:t>מוסד שקיבל תעודת היתר או אישור לפי </w:t>
      </w:r>
      <w:hyperlink r:id="rId10" w:anchor="%D7%A1%D7%A2%D7%99%D7%A3_21%D7%90" w:tooltip="חוק המועצה להשכלה גבוהה" w:history="1">
        <w:r w:rsidRPr="00CB1F4E">
          <w:rPr>
            <w:rStyle w:val="Hyperlink"/>
            <w:b w:val="0"/>
            <w:sz w:val="24"/>
            <w:rtl/>
          </w:rPr>
          <w:t>סעיף 21א לחוק המועצה להשכלה גבוהה</w:t>
        </w:r>
      </w:hyperlink>
      <w:r w:rsidRPr="00CB1F4E">
        <w:rPr>
          <w:b w:val="0"/>
          <w:sz w:val="24"/>
        </w:rPr>
        <w:t>;</w:t>
      </w:r>
    </w:p>
    <w:p w:rsidR="00CB1F4E" w:rsidRPr="00CB1F4E" w:rsidRDefault="00CB1F4E" w:rsidP="002F1E7D">
      <w:pPr>
        <w:pStyle w:val="affffff7"/>
        <w:numPr>
          <w:ilvl w:val="0"/>
          <w:numId w:val="80"/>
        </w:numPr>
        <w:spacing w:line="276" w:lineRule="auto"/>
        <w:rPr>
          <w:b w:val="0"/>
          <w:sz w:val="24"/>
        </w:rPr>
      </w:pPr>
      <w:r w:rsidRPr="00CB1F4E">
        <w:rPr>
          <w:b w:val="0"/>
          <w:sz w:val="24"/>
          <w:rtl/>
        </w:rPr>
        <w:lastRenderedPageBreak/>
        <w:t>מוסד שקיבל רישיון לפי </w:t>
      </w:r>
      <w:del w:id="3" w:author="סימה דאי" w:date="2018-10-23T08:39:00Z">
        <w:r w:rsidR="007C118F" w:rsidDel="002F1E7D">
          <w:fldChar w:fldCharType="begin"/>
        </w:r>
        <w:r w:rsidR="007C118F" w:rsidDel="002F1E7D">
          <w:delInstrText xml:space="preserve"> HYPERLINK "https://he.wikisource.org/wiki/%D7%97%D7%95%D7%A7_%D7%94%D7%9E%D7%95%D7%A2%D7%A6%D7%94_%D7%9C%D7%94%D7%A9%D7%9B%D7%9C%D7%94_%D7%92%D7%91%D7%95%D7%94%D7%94" \l "%D7%A1%D7%A2%D7%99%D7%A3_25%D7%92" \o "</w:delInstrText>
        </w:r>
        <w:r w:rsidR="007C118F" w:rsidDel="002F1E7D">
          <w:rPr>
            <w:rtl/>
          </w:rPr>
          <w:delInstrText>חוק המועצה להשכלה גבוהה</w:delInstrText>
        </w:r>
        <w:r w:rsidR="007C118F" w:rsidDel="002F1E7D">
          <w:delInstrText xml:space="preserve">" </w:delInstrText>
        </w:r>
        <w:r w:rsidR="007C118F" w:rsidDel="002F1E7D">
          <w:fldChar w:fldCharType="separate"/>
        </w:r>
        <w:r w:rsidRPr="00CB1F4E" w:rsidDel="002F1E7D">
          <w:rPr>
            <w:rStyle w:val="Hyperlink"/>
            <w:b w:val="0"/>
            <w:sz w:val="24"/>
            <w:rtl/>
          </w:rPr>
          <w:delText>סעיף 25ג לחוק המועצה להשכלה גבוהה</w:delText>
        </w:r>
        <w:r w:rsidR="007C118F" w:rsidDel="002F1E7D">
          <w:rPr>
            <w:rStyle w:val="Hyperlink"/>
            <w:b w:val="0"/>
            <w:sz w:val="24"/>
          </w:rPr>
          <w:fldChar w:fldCharType="end"/>
        </w:r>
        <w:r w:rsidRPr="00CB1F4E" w:rsidDel="002F1E7D">
          <w:rPr>
            <w:b w:val="0"/>
            <w:sz w:val="24"/>
          </w:rPr>
          <w:delText>;</w:delText>
        </w:r>
      </w:del>
      <w:ins w:id="4" w:author="סימה דאי" w:date="2018-10-23T08:39:00Z">
        <w:r w:rsidR="002F1E7D" w:rsidRPr="002F1E7D">
          <w:rPr>
            <w:rFonts w:asciiTheme="minorBidi" w:hAnsiTheme="minorBidi"/>
            <w:sz w:val="24"/>
            <w:rtl/>
          </w:rPr>
          <w:t xml:space="preserve"> </w:t>
        </w:r>
        <w:r w:rsidR="002F1E7D" w:rsidRPr="009E4E1C">
          <w:rPr>
            <w:rFonts w:asciiTheme="minorBidi" w:hAnsiTheme="minorBidi"/>
            <w:sz w:val="24"/>
            <w:rtl/>
          </w:rPr>
          <w:t>מוסד שהתואר שהוא מעניק הוכר לפי סעיף 28א לחוק המועצה להשכלה גבוהה</w:t>
        </w:r>
      </w:ins>
    </w:p>
    <w:p w:rsidR="005A7AF9" w:rsidRPr="00CB1F4E" w:rsidRDefault="005A7AF9" w:rsidP="005642F2">
      <w:pPr>
        <w:pStyle w:val="affffff7"/>
        <w:spacing w:line="276" w:lineRule="auto"/>
        <w:rPr>
          <w:rtl/>
        </w:rPr>
      </w:pPr>
    </w:p>
    <w:p w:rsidR="002C6DE8" w:rsidRPr="005D0CA5" w:rsidRDefault="002C6DE8" w:rsidP="00BB5372">
      <w:pPr>
        <w:ind w:left="368"/>
        <w:jc w:val="both"/>
        <w:rPr>
          <w:sz w:val="24"/>
          <w:rtl/>
        </w:rPr>
      </w:pPr>
      <w:r w:rsidRPr="0054690A">
        <w:rPr>
          <w:rStyle w:val="af"/>
          <w:rtl/>
        </w:rPr>
        <w:t>"</w:t>
      </w:r>
      <w:r w:rsidRPr="0054690A">
        <w:rPr>
          <w:rStyle w:val="af"/>
          <w:rFonts w:hint="cs"/>
          <w:rtl/>
        </w:rPr>
        <w:t>מכרז</w:t>
      </w:r>
      <w:r w:rsidRPr="0054690A">
        <w:rPr>
          <w:rStyle w:val="af"/>
          <w:rtl/>
        </w:rPr>
        <w:t>"</w:t>
      </w:r>
      <w:r w:rsidRPr="005D0CA5">
        <w:rPr>
          <w:rFonts w:hint="cs"/>
          <w:sz w:val="24"/>
          <w:rtl/>
        </w:rPr>
        <w:t xml:space="preserve"> </w:t>
      </w:r>
      <w:r w:rsidRPr="005D0CA5">
        <w:rPr>
          <w:sz w:val="24"/>
          <w:rtl/>
        </w:rPr>
        <w:t>–</w:t>
      </w:r>
      <w:r w:rsidRPr="005D0CA5">
        <w:rPr>
          <w:rFonts w:hint="cs"/>
          <w:sz w:val="24"/>
          <w:rtl/>
        </w:rPr>
        <w:t xml:space="preserve"> מסמך</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דרישותיו</w:t>
      </w:r>
      <w:r w:rsidRPr="005D0CA5">
        <w:rPr>
          <w:sz w:val="24"/>
          <w:rtl/>
        </w:rPr>
        <w:t xml:space="preserve">, </w:t>
      </w:r>
      <w:r w:rsidRPr="005D0CA5">
        <w:rPr>
          <w:rFonts w:hint="cs"/>
          <w:sz w:val="24"/>
          <w:rtl/>
        </w:rPr>
        <w:t>תנאיו</w:t>
      </w:r>
      <w:r w:rsidRPr="005D0CA5">
        <w:rPr>
          <w:sz w:val="24"/>
          <w:rtl/>
        </w:rPr>
        <w:t xml:space="preserve"> </w:t>
      </w:r>
      <w:r w:rsidRPr="005D0CA5">
        <w:rPr>
          <w:rFonts w:hint="cs"/>
          <w:sz w:val="24"/>
          <w:rtl/>
        </w:rPr>
        <w:t>וחלקיו</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ותשובות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w:t>
      </w:r>
    </w:p>
    <w:p w:rsidR="002C6DE8" w:rsidRPr="005D0CA5" w:rsidRDefault="002C6DE8" w:rsidP="00BB5372">
      <w:pPr>
        <w:ind w:left="368"/>
        <w:jc w:val="both"/>
        <w:rPr>
          <w:sz w:val="24"/>
          <w:rtl/>
        </w:rPr>
      </w:pPr>
      <w:r w:rsidRPr="008B16EC">
        <w:rPr>
          <w:rStyle w:val="af"/>
          <w:rtl/>
        </w:rPr>
        <w:t>"</w:t>
      </w:r>
      <w:r w:rsidRPr="008B16EC">
        <w:rPr>
          <w:rStyle w:val="af"/>
          <w:rFonts w:hint="cs"/>
          <w:rtl/>
        </w:rPr>
        <w:t>מציע</w:t>
      </w:r>
      <w:r w:rsidRPr="008B16EC">
        <w:rPr>
          <w:rStyle w:val="af"/>
          <w:rtl/>
        </w:rPr>
        <w:t>"</w:t>
      </w:r>
      <w:r w:rsidRPr="008B16EC">
        <w:rPr>
          <w:rFonts w:hint="cs"/>
          <w:sz w:val="24"/>
          <w:rtl/>
        </w:rPr>
        <w:t xml:space="preserve"> </w:t>
      </w:r>
      <w:r w:rsidRPr="008B16EC">
        <w:rPr>
          <w:sz w:val="24"/>
          <w:rtl/>
        </w:rPr>
        <w:t>–</w:t>
      </w:r>
      <w:r w:rsidR="00177E52" w:rsidRPr="008B16EC">
        <w:rPr>
          <w:sz w:val="24"/>
          <w:rtl/>
        </w:rPr>
        <w:t xml:space="preserve">– </w:t>
      </w:r>
      <w:r w:rsidR="00FF7456" w:rsidRPr="008B16EC">
        <w:rPr>
          <w:rtl/>
        </w:rPr>
        <w:t xml:space="preserve">מס' גופים אשר שיתפו פעולה לשם הגשת הצעה משותפת למכרז זה. כל אחד מהגופים הינו </w:t>
      </w:r>
      <w:r w:rsidR="00177E52" w:rsidRPr="008B16EC">
        <w:rPr>
          <w:rFonts w:hint="cs"/>
          <w:rtl/>
        </w:rPr>
        <w:t>תאגיד</w:t>
      </w:r>
      <w:r w:rsidR="00CC224E" w:rsidRPr="008B16EC">
        <w:rPr>
          <w:rFonts w:hint="cs"/>
          <w:rtl/>
        </w:rPr>
        <w:t xml:space="preserve"> הרשום כדין בישראל או בחו"ל ו/או עוסק מורשה ו/או עוסק פטור </w:t>
      </w:r>
      <w:r w:rsidR="00177E52" w:rsidRPr="008B16EC">
        <w:rPr>
          <w:rtl/>
        </w:rPr>
        <w:t xml:space="preserve"> </w:t>
      </w:r>
    </w:p>
    <w:p w:rsidR="002C6DE8" w:rsidRPr="005D0CA5" w:rsidRDefault="002C6DE8" w:rsidP="00BB5372">
      <w:pPr>
        <w:ind w:left="368"/>
        <w:jc w:val="both"/>
        <w:rPr>
          <w:sz w:val="24"/>
          <w:rtl/>
        </w:rPr>
      </w:pPr>
      <w:r w:rsidRPr="0054690A">
        <w:rPr>
          <w:rStyle w:val="af"/>
          <w:rtl/>
        </w:rPr>
        <w:t>"</w:t>
      </w:r>
      <w:r w:rsidRPr="0054690A">
        <w:rPr>
          <w:rStyle w:val="af"/>
          <w:rFonts w:hint="cs"/>
          <w:rtl/>
        </w:rPr>
        <w:t>משרד</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w:t>
      </w:r>
    </w:p>
    <w:p w:rsidR="002C6DE8" w:rsidRPr="005D0CA5" w:rsidRDefault="002C6DE8" w:rsidP="00BB5372">
      <w:pPr>
        <w:ind w:left="368"/>
        <w:jc w:val="both"/>
        <w:rPr>
          <w:sz w:val="24"/>
          <w:rtl/>
        </w:rPr>
      </w:pPr>
      <w:r w:rsidRPr="0054690A">
        <w:rPr>
          <w:rStyle w:val="af"/>
          <w:rtl/>
        </w:rPr>
        <w:t>"</w:t>
      </w:r>
      <w:r w:rsidRPr="0054690A">
        <w:rPr>
          <w:rStyle w:val="af"/>
          <w:rFonts w:hint="cs"/>
          <w:rtl/>
        </w:rPr>
        <w:t>ספק</w:t>
      </w:r>
      <w:r w:rsidRPr="0054690A">
        <w:rPr>
          <w:rStyle w:val="af"/>
          <w:rtl/>
        </w:rPr>
        <w:t>"/"</w:t>
      </w:r>
      <w:r w:rsidRPr="0054690A">
        <w:rPr>
          <w:rStyle w:val="af"/>
          <w:rFonts w:hint="cs"/>
          <w:rtl/>
        </w:rPr>
        <w:t>ספק</w:t>
      </w:r>
      <w:r w:rsidRPr="0054690A">
        <w:rPr>
          <w:rStyle w:val="af"/>
          <w:rtl/>
        </w:rPr>
        <w:t xml:space="preserve"> </w:t>
      </w:r>
      <w:r w:rsidRPr="0054690A">
        <w:rPr>
          <w:rStyle w:val="af"/>
          <w:rFonts w:hint="cs"/>
          <w:rtl/>
        </w:rPr>
        <w:t>זוכה</w:t>
      </w:r>
      <w:r w:rsidRPr="0054690A">
        <w:rPr>
          <w:rStyle w:val="af"/>
          <w:rtl/>
        </w:rPr>
        <w:t>"/ "</w:t>
      </w:r>
      <w:r w:rsidRPr="0054690A">
        <w:rPr>
          <w:rStyle w:val="af"/>
          <w:rFonts w:hint="cs"/>
          <w:rtl/>
        </w:rPr>
        <w:t>זוכה</w:t>
      </w:r>
      <w:r w:rsidRPr="0054690A">
        <w:rPr>
          <w:rStyle w:val="af"/>
          <w:rtl/>
        </w:rPr>
        <w:t>"/ "</w:t>
      </w:r>
      <w:r w:rsidRPr="0054690A">
        <w:rPr>
          <w:rStyle w:val="af"/>
          <w:rFonts w:hint="cs"/>
          <w:rtl/>
        </w:rPr>
        <w:t>נותן</w:t>
      </w:r>
      <w:r w:rsidRPr="0054690A">
        <w:rPr>
          <w:rStyle w:val="af"/>
          <w:rtl/>
        </w:rPr>
        <w:t xml:space="preserve"> </w:t>
      </w:r>
      <w:r w:rsidRPr="0054690A">
        <w:rPr>
          <w:rStyle w:val="af"/>
          <w:rFonts w:hint="cs"/>
          <w:rtl/>
        </w:rPr>
        <w:t>השירותים</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שייבחר</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שירותים</w:t>
      </w:r>
      <w:r w:rsidRPr="005D0CA5">
        <w:rPr>
          <w:sz w:val="24"/>
          <w:rtl/>
        </w:rPr>
        <w:t xml:space="preserve"> </w:t>
      </w:r>
      <w:r w:rsidRPr="005D0CA5">
        <w:rPr>
          <w:rFonts w:hint="cs"/>
          <w:sz w:val="24"/>
          <w:rtl/>
        </w:rPr>
        <w:t>כאמור</w:t>
      </w:r>
      <w:r w:rsidRPr="005D0CA5">
        <w:rPr>
          <w:sz w:val="24"/>
          <w:rtl/>
        </w:rPr>
        <w:t>.</w:t>
      </w:r>
    </w:p>
    <w:p w:rsidR="002C6DE8" w:rsidRPr="005D0CA5" w:rsidRDefault="002C6DE8" w:rsidP="00BB5372">
      <w:pPr>
        <w:ind w:left="368"/>
        <w:jc w:val="both"/>
        <w:rPr>
          <w:sz w:val="24"/>
          <w:rtl/>
        </w:rPr>
      </w:pPr>
      <w:r w:rsidRPr="0054690A">
        <w:rPr>
          <w:rStyle w:val="af"/>
          <w:rFonts w:hint="cs"/>
          <w:rtl/>
        </w:rPr>
        <w:t>עוסק</w:t>
      </w:r>
      <w:r w:rsidRPr="0054690A">
        <w:rPr>
          <w:rStyle w:val="af"/>
          <w:rtl/>
        </w:rPr>
        <w:t xml:space="preserve"> </w:t>
      </w:r>
      <w:r w:rsidRPr="0054690A">
        <w:rPr>
          <w:rStyle w:val="af"/>
          <w:rFonts w:hint="cs"/>
          <w:rtl/>
        </w:rPr>
        <w:t>פטור</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המע</w:t>
      </w:r>
      <w:r w:rsidRPr="005D0CA5">
        <w:rPr>
          <w:sz w:val="24"/>
          <w:rtl/>
        </w:rPr>
        <w:t>"</w:t>
      </w:r>
      <w:r w:rsidRPr="005D0CA5">
        <w:rPr>
          <w:rFonts w:hint="cs"/>
          <w:sz w:val="24"/>
          <w:rtl/>
        </w:rPr>
        <w:t>מ</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 – 1975.</w:t>
      </w:r>
    </w:p>
    <w:p w:rsidR="002C6DE8" w:rsidRDefault="002C6DE8" w:rsidP="00BB5372">
      <w:pPr>
        <w:ind w:left="368"/>
        <w:jc w:val="both"/>
        <w:rPr>
          <w:sz w:val="24"/>
          <w:rtl/>
        </w:rPr>
      </w:pPr>
      <w:r w:rsidRPr="0054690A">
        <w:rPr>
          <w:rStyle w:val="af"/>
          <w:rFonts w:hint="cs"/>
          <w:rtl/>
        </w:rPr>
        <w:t>עוסק</w:t>
      </w:r>
      <w:r w:rsidRPr="0054690A">
        <w:rPr>
          <w:rStyle w:val="af"/>
          <w:rtl/>
        </w:rPr>
        <w:t xml:space="preserve"> </w:t>
      </w:r>
      <w:r w:rsidRPr="0054690A">
        <w:rPr>
          <w:rStyle w:val="af"/>
          <w:rFonts w:hint="cs"/>
          <w:rtl/>
        </w:rPr>
        <w:t>מורשה</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המע</w:t>
      </w:r>
      <w:r w:rsidRPr="005D0CA5">
        <w:rPr>
          <w:sz w:val="24"/>
          <w:rtl/>
        </w:rPr>
        <w:t>"</w:t>
      </w:r>
      <w:r w:rsidRPr="005D0CA5">
        <w:rPr>
          <w:rFonts w:hint="cs"/>
          <w:sz w:val="24"/>
          <w:rtl/>
        </w:rPr>
        <w:t>מ</w:t>
      </w:r>
      <w:r w:rsidRPr="005D0CA5">
        <w:rPr>
          <w:sz w:val="24"/>
          <w:rtl/>
        </w:rPr>
        <w:t xml:space="preserve"> , </w:t>
      </w:r>
      <w:r w:rsidRPr="005D0CA5">
        <w:rPr>
          <w:rFonts w:hint="cs"/>
          <w:sz w:val="24"/>
          <w:rtl/>
        </w:rPr>
        <w:t>תשל</w:t>
      </w:r>
      <w:r w:rsidRPr="005D0CA5">
        <w:rPr>
          <w:sz w:val="24"/>
          <w:rtl/>
        </w:rPr>
        <w:t>"</w:t>
      </w:r>
      <w:r w:rsidRPr="005D0CA5">
        <w:rPr>
          <w:rFonts w:hint="cs"/>
          <w:sz w:val="24"/>
          <w:rtl/>
        </w:rPr>
        <w:t>ו</w:t>
      </w:r>
      <w:r w:rsidRPr="005D0CA5">
        <w:rPr>
          <w:sz w:val="24"/>
          <w:rtl/>
        </w:rPr>
        <w:t xml:space="preserve"> – 1975 .</w:t>
      </w:r>
    </w:p>
    <w:p w:rsidR="00B518D4" w:rsidRPr="00622047" w:rsidRDefault="00B518D4" w:rsidP="00BB5372">
      <w:pPr>
        <w:ind w:left="368"/>
        <w:jc w:val="both"/>
        <w:rPr>
          <w:sz w:val="24"/>
          <w:rtl/>
        </w:rPr>
      </w:pPr>
      <w:r>
        <w:rPr>
          <w:rFonts w:hint="cs"/>
          <w:b/>
          <w:bCs/>
          <w:sz w:val="24"/>
          <w:rtl/>
        </w:rPr>
        <w:t>"</w:t>
      </w:r>
      <w:r w:rsidR="00235742">
        <w:rPr>
          <w:rFonts w:hint="cs"/>
          <w:b/>
          <w:bCs/>
          <w:sz w:val="24"/>
          <w:rtl/>
        </w:rPr>
        <w:t>תעשייה מסורתית/ מעורבת-מסורתית/ מעורבת-עילית/ עילית</w:t>
      </w:r>
      <w:r>
        <w:rPr>
          <w:rFonts w:hint="cs"/>
          <w:b/>
          <w:bCs/>
          <w:sz w:val="24"/>
          <w:rtl/>
        </w:rPr>
        <w:t>"</w:t>
      </w:r>
      <w:r>
        <w:rPr>
          <w:rFonts w:hint="cs"/>
          <w:sz w:val="24"/>
          <w:rtl/>
        </w:rPr>
        <w:t xml:space="preserve"> </w:t>
      </w:r>
      <w:r>
        <w:rPr>
          <w:sz w:val="24"/>
          <w:rtl/>
        </w:rPr>
        <w:t>–</w:t>
      </w:r>
      <w:r w:rsidR="00847096">
        <w:rPr>
          <w:rFonts w:hint="cs"/>
          <w:sz w:val="24"/>
          <w:rtl/>
        </w:rPr>
        <w:t>כהגדרתן בפרסום "</w:t>
      </w:r>
      <w:r w:rsidR="00847096" w:rsidRPr="00847096">
        <w:rPr>
          <w:rFonts w:hint="cs"/>
          <w:sz w:val="24"/>
          <w:rtl/>
        </w:rPr>
        <w:t>סיווג</w:t>
      </w:r>
      <w:r w:rsidR="00847096" w:rsidRPr="00847096">
        <w:rPr>
          <w:sz w:val="24"/>
        </w:rPr>
        <w:t xml:space="preserve"> </w:t>
      </w:r>
      <w:r w:rsidR="00847096" w:rsidRPr="00847096">
        <w:rPr>
          <w:rFonts w:hint="cs"/>
          <w:sz w:val="24"/>
          <w:rtl/>
        </w:rPr>
        <w:t>ענפי</w:t>
      </w:r>
      <w:r w:rsidR="00847096" w:rsidRPr="00847096">
        <w:rPr>
          <w:sz w:val="24"/>
        </w:rPr>
        <w:t xml:space="preserve"> </w:t>
      </w:r>
      <w:r w:rsidR="00847096" w:rsidRPr="00847096">
        <w:rPr>
          <w:rFonts w:hint="cs"/>
          <w:sz w:val="24"/>
          <w:rtl/>
        </w:rPr>
        <w:t>התעשייה</w:t>
      </w:r>
      <w:r w:rsidR="00847096" w:rsidRPr="00847096">
        <w:rPr>
          <w:sz w:val="24"/>
        </w:rPr>
        <w:t xml:space="preserve"> </w:t>
      </w:r>
      <w:r w:rsidR="00847096" w:rsidRPr="00847096">
        <w:rPr>
          <w:rFonts w:hint="cs"/>
          <w:sz w:val="24"/>
          <w:rtl/>
        </w:rPr>
        <w:t>לפי</w:t>
      </w:r>
      <w:r w:rsidR="00847096" w:rsidRPr="00847096">
        <w:rPr>
          <w:sz w:val="24"/>
        </w:rPr>
        <w:t xml:space="preserve"> </w:t>
      </w:r>
      <w:r w:rsidR="00847096" w:rsidRPr="00847096">
        <w:rPr>
          <w:rFonts w:hint="cs"/>
          <w:sz w:val="24"/>
          <w:rtl/>
        </w:rPr>
        <w:t>עצמה</w:t>
      </w:r>
      <w:r w:rsidR="00847096" w:rsidRPr="00847096">
        <w:rPr>
          <w:sz w:val="24"/>
        </w:rPr>
        <w:t xml:space="preserve"> </w:t>
      </w:r>
      <w:r w:rsidR="00847096" w:rsidRPr="00847096">
        <w:rPr>
          <w:rFonts w:hint="cs"/>
          <w:sz w:val="24"/>
          <w:rtl/>
        </w:rPr>
        <w:t>טכנולוגית</w:t>
      </w:r>
      <w:r w:rsidR="00847096">
        <w:rPr>
          <w:rFonts w:hint="cs"/>
          <w:sz w:val="24"/>
          <w:rtl/>
        </w:rPr>
        <w:t>" של</w:t>
      </w:r>
      <w:r>
        <w:rPr>
          <w:rFonts w:hint="cs"/>
          <w:sz w:val="24"/>
          <w:rtl/>
        </w:rPr>
        <w:t xml:space="preserve"> </w:t>
      </w:r>
      <w:proofErr w:type="spellStart"/>
      <w:r>
        <w:rPr>
          <w:rFonts w:hint="cs"/>
          <w:sz w:val="24"/>
          <w:rtl/>
        </w:rPr>
        <w:t>הלמ"ס</w:t>
      </w:r>
      <w:proofErr w:type="spellEnd"/>
      <w:r>
        <w:rPr>
          <w:rFonts w:hint="cs"/>
          <w:sz w:val="24"/>
          <w:rtl/>
        </w:rPr>
        <w:t>.</w:t>
      </w:r>
    </w:p>
    <w:p w:rsidR="002C6DE8" w:rsidRPr="005D0CA5" w:rsidRDefault="002C6DE8" w:rsidP="00BB5372">
      <w:pPr>
        <w:ind w:left="368"/>
        <w:jc w:val="both"/>
        <w:rPr>
          <w:sz w:val="24"/>
          <w:rtl/>
        </w:rPr>
      </w:pPr>
      <w:r w:rsidRPr="0054690A">
        <w:rPr>
          <w:rStyle w:val="af"/>
          <w:rtl/>
        </w:rPr>
        <w:t>"</w:t>
      </w:r>
      <w:r w:rsidRPr="0054690A">
        <w:rPr>
          <w:rStyle w:val="af"/>
          <w:rFonts w:hint="cs"/>
          <w:rtl/>
        </w:rPr>
        <w:t>תואר</w:t>
      </w:r>
      <w:r w:rsidRPr="0054690A">
        <w:rPr>
          <w:rStyle w:val="af"/>
          <w:rtl/>
        </w:rPr>
        <w:t xml:space="preserve"> </w:t>
      </w:r>
      <w:r w:rsidRPr="0054690A">
        <w:rPr>
          <w:rStyle w:val="af"/>
          <w:rFonts w:hint="cs"/>
          <w:rtl/>
        </w:rPr>
        <w:t>אקדמאי</w:t>
      </w:r>
      <w:r w:rsidRPr="0054690A">
        <w:rPr>
          <w:rStyle w:val="af"/>
          <w:rtl/>
        </w:rPr>
        <w:t>"</w:t>
      </w:r>
      <w:r w:rsidRPr="005D0CA5">
        <w:rPr>
          <w:rFonts w:hint="cs"/>
          <w:sz w:val="24"/>
          <w:rtl/>
        </w:rPr>
        <w:t xml:space="preserve"> </w:t>
      </w:r>
      <w:r w:rsidRPr="005D0CA5">
        <w:rPr>
          <w:sz w:val="24"/>
          <w:rtl/>
        </w:rPr>
        <w:t xml:space="preserve">– </w:t>
      </w:r>
      <w:r w:rsidRPr="005D0CA5">
        <w:rPr>
          <w:rFonts w:hint="cs"/>
          <w:sz w:val="24"/>
          <w:rtl/>
        </w:rPr>
        <w:t>תואר</w:t>
      </w:r>
      <w:r w:rsidRPr="005D0CA5">
        <w:rPr>
          <w:sz w:val="24"/>
          <w:rtl/>
        </w:rPr>
        <w:t xml:space="preserve"> </w:t>
      </w:r>
      <w:r w:rsidRPr="005D0CA5">
        <w:rPr>
          <w:rFonts w:hint="cs"/>
          <w:sz w:val="24"/>
          <w:rtl/>
        </w:rPr>
        <w:t>אקדמאי</w:t>
      </w:r>
      <w:r w:rsidRPr="005D0CA5">
        <w:rPr>
          <w:sz w:val="24"/>
          <w:rtl/>
        </w:rPr>
        <w:t xml:space="preserve"> </w:t>
      </w:r>
      <w:r w:rsidRPr="005D0CA5">
        <w:rPr>
          <w:rFonts w:hint="cs"/>
          <w:sz w:val="24"/>
          <w:rtl/>
        </w:rPr>
        <w:t>בתחום</w:t>
      </w:r>
      <w:r w:rsidRPr="005D0CA5">
        <w:rPr>
          <w:sz w:val="24"/>
          <w:rtl/>
        </w:rPr>
        <w:t xml:space="preserve"> </w:t>
      </w:r>
      <w:r w:rsidRPr="005D0CA5">
        <w:rPr>
          <w:rFonts w:hint="cs"/>
          <w:sz w:val="24"/>
          <w:rtl/>
        </w:rPr>
        <w:t>המצוין</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הוענק</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מוסד</w:t>
      </w:r>
      <w:r w:rsidRPr="005D0CA5">
        <w:rPr>
          <w:sz w:val="24"/>
          <w:rtl/>
        </w:rPr>
        <w:t xml:space="preserve"> </w:t>
      </w:r>
      <w:r w:rsidRPr="005D0CA5">
        <w:rPr>
          <w:rFonts w:hint="cs"/>
          <w:sz w:val="24"/>
          <w:rtl/>
        </w:rPr>
        <w:t>המוכר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המועצה</w:t>
      </w:r>
      <w:r w:rsidRPr="005D0CA5">
        <w:rPr>
          <w:sz w:val="24"/>
          <w:rtl/>
        </w:rPr>
        <w:t xml:space="preserve"> </w:t>
      </w:r>
      <w:r w:rsidRPr="005D0CA5">
        <w:rPr>
          <w:rFonts w:hint="cs"/>
          <w:sz w:val="24"/>
          <w:rtl/>
        </w:rPr>
        <w:t>להשכלה</w:t>
      </w:r>
      <w:r w:rsidRPr="005D0CA5">
        <w:rPr>
          <w:sz w:val="24"/>
          <w:rtl/>
        </w:rPr>
        <w:t xml:space="preserve"> </w:t>
      </w:r>
      <w:r w:rsidRPr="005D0CA5">
        <w:rPr>
          <w:rFonts w:hint="cs"/>
          <w:sz w:val="24"/>
          <w:rtl/>
        </w:rPr>
        <w:t>גבוהה</w:t>
      </w:r>
      <w:r w:rsidRPr="005D0CA5">
        <w:rPr>
          <w:sz w:val="24"/>
          <w:rtl/>
        </w:rPr>
        <w:t xml:space="preserve"> (</w:t>
      </w:r>
      <w:proofErr w:type="spellStart"/>
      <w:r w:rsidRPr="005D0CA5">
        <w:rPr>
          <w:rFonts w:hint="cs"/>
          <w:sz w:val="24"/>
          <w:rtl/>
        </w:rPr>
        <w:t>המל</w:t>
      </w:r>
      <w:r w:rsidRPr="005D0CA5">
        <w:rPr>
          <w:sz w:val="24"/>
          <w:rtl/>
        </w:rPr>
        <w:t>"</w:t>
      </w:r>
      <w:r w:rsidRPr="005D0CA5">
        <w:rPr>
          <w:rFonts w:hint="cs"/>
          <w:sz w:val="24"/>
          <w:rtl/>
        </w:rPr>
        <w:t>ג</w:t>
      </w:r>
      <w:proofErr w:type="spellEnd"/>
      <w:r w:rsidRPr="005D0CA5">
        <w:rPr>
          <w:sz w:val="24"/>
          <w:rtl/>
        </w:rPr>
        <w:t xml:space="preserve">) </w:t>
      </w:r>
      <w:r w:rsidRPr="005D0CA5">
        <w:rPr>
          <w:rFonts w:hint="cs"/>
          <w:sz w:val="24"/>
          <w:rtl/>
        </w:rPr>
        <w:t>להעניק</w:t>
      </w:r>
      <w:r w:rsidRPr="005D0CA5">
        <w:rPr>
          <w:sz w:val="24"/>
          <w:rtl/>
        </w:rPr>
        <w:t xml:space="preserve"> </w:t>
      </w:r>
      <w:r w:rsidRPr="005D0CA5">
        <w:rPr>
          <w:rFonts w:hint="cs"/>
          <w:sz w:val="24"/>
          <w:rtl/>
        </w:rPr>
        <w:t>תארים</w:t>
      </w:r>
      <w:r w:rsidRPr="005D0CA5">
        <w:rPr>
          <w:sz w:val="24"/>
          <w:rtl/>
        </w:rPr>
        <w:t xml:space="preserve"> </w:t>
      </w:r>
      <w:r w:rsidRPr="005D0CA5">
        <w:rPr>
          <w:rFonts w:hint="cs"/>
          <w:sz w:val="24"/>
          <w:rtl/>
        </w:rPr>
        <w:t>מסוג</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תואר</w:t>
      </w:r>
      <w:r w:rsidRPr="005D0CA5">
        <w:rPr>
          <w:sz w:val="24"/>
          <w:rtl/>
        </w:rPr>
        <w:t xml:space="preserve"> </w:t>
      </w:r>
      <w:r w:rsidRPr="005D0CA5">
        <w:rPr>
          <w:rFonts w:hint="cs"/>
          <w:sz w:val="24"/>
          <w:rtl/>
        </w:rPr>
        <w:t>אקדמי</w:t>
      </w:r>
      <w:r w:rsidRPr="005D0CA5">
        <w:rPr>
          <w:sz w:val="24"/>
          <w:rtl/>
        </w:rPr>
        <w:t xml:space="preserve"> </w:t>
      </w:r>
      <w:r w:rsidRPr="005D0CA5">
        <w:rPr>
          <w:rFonts w:hint="cs"/>
          <w:sz w:val="24"/>
          <w:rtl/>
        </w:rPr>
        <w:t>מחו</w:t>
      </w:r>
      <w:r w:rsidRPr="005D0CA5">
        <w:rPr>
          <w:sz w:val="24"/>
          <w:rtl/>
        </w:rPr>
        <w:t>"</w:t>
      </w:r>
      <w:r w:rsidRPr="005D0CA5">
        <w:rPr>
          <w:rFonts w:hint="cs"/>
          <w:sz w:val="24"/>
          <w:rtl/>
        </w:rPr>
        <w:t>ל</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הגף</w:t>
      </w:r>
      <w:r w:rsidRPr="005D0CA5">
        <w:rPr>
          <w:sz w:val="24"/>
          <w:rtl/>
        </w:rPr>
        <w:t xml:space="preserve"> </w:t>
      </w:r>
      <w:r w:rsidRPr="005D0CA5">
        <w:rPr>
          <w:rFonts w:hint="cs"/>
          <w:sz w:val="24"/>
          <w:rtl/>
        </w:rPr>
        <w:t>להערכת</w:t>
      </w:r>
      <w:r w:rsidRPr="005D0CA5">
        <w:rPr>
          <w:sz w:val="24"/>
          <w:rtl/>
        </w:rPr>
        <w:t xml:space="preserve"> </w:t>
      </w:r>
      <w:r w:rsidRPr="005D0CA5">
        <w:rPr>
          <w:rFonts w:hint="cs"/>
          <w:sz w:val="24"/>
          <w:rtl/>
        </w:rPr>
        <w:t>תארים</w:t>
      </w:r>
      <w:r w:rsidRPr="005D0CA5">
        <w:rPr>
          <w:sz w:val="24"/>
          <w:rtl/>
        </w:rPr>
        <w:t xml:space="preserve"> </w:t>
      </w:r>
      <w:r w:rsidRPr="005D0CA5">
        <w:rPr>
          <w:rFonts w:hint="cs"/>
          <w:sz w:val="24"/>
          <w:rtl/>
        </w:rPr>
        <w:t>אקדמיים</w:t>
      </w:r>
      <w:r w:rsidRPr="005D0CA5">
        <w:rPr>
          <w:sz w:val="24"/>
          <w:rtl/>
        </w:rPr>
        <w:t xml:space="preserve"> </w:t>
      </w:r>
      <w:r w:rsidRPr="005D0CA5">
        <w:rPr>
          <w:rFonts w:hint="cs"/>
          <w:sz w:val="24"/>
          <w:rtl/>
        </w:rPr>
        <w:t>מחו</w:t>
      </w:r>
      <w:r w:rsidRPr="005D0CA5">
        <w:rPr>
          <w:sz w:val="24"/>
          <w:rtl/>
        </w:rPr>
        <w:t>"</w:t>
      </w:r>
      <w:r w:rsidRPr="005D0CA5">
        <w:rPr>
          <w:rFonts w:hint="cs"/>
          <w:sz w:val="24"/>
          <w:rtl/>
        </w:rPr>
        <w:t>ל</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החינוך</w:t>
      </w:r>
      <w:r w:rsidRPr="005D0CA5">
        <w:rPr>
          <w:sz w:val="24"/>
          <w:rtl/>
        </w:rPr>
        <w:t>.</w:t>
      </w:r>
    </w:p>
    <w:p w:rsidR="005A7AF9" w:rsidRPr="005D0CA5" w:rsidRDefault="005A7AF9" w:rsidP="00BB5372">
      <w:pPr>
        <w:ind w:left="368"/>
        <w:jc w:val="both"/>
        <w:rPr>
          <w:sz w:val="24"/>
          <w:rtl/>
        </w:rPr>
      </w:pPr>
      <w:r w:rsidRPr="00D21371">
        <w:rPr>
          <w:rFonts w:hint="cs"/>
          <w:b/>
          <w:bCs/>
          <w:sz w:val="24"/>
          <w:rtl/>
        </w:rPr>
        <w:t>"תעשייה"</w:t>
      </w:r>
      <w:r>
        <w:rPr>
          <w:rFonts w:hint="cs"/>
          <w:sz w:val="24"/>
          <w:rtl/>
        </w:rPr>
        <w:t xml:space="preserve"> </w:t>
      </w:r>
      <w:r>
        <w:rPr>
          <w:sz w:val="24"/>
          <w:rtl/>
        </w:rPr>
        <w:t>–</w:t>
      </w:r>
      <w:r>
        <w:rPr>
          <w:rFonts w:hint="cs"/>
          <w:sz w:val="24"/>
          <w:rtl/>
        </w:rPr>
        <w:t xml:space="preserve"> כהגדרתה בסיווג האחיד לענפי כלכלה של </w:t>
      </w:r>
      <w:proofErr w:type="spellStart"/>
      <w:r>
        <w:rPr>
          <w:rFonts w:hint="cs"/>
          <w:sz w:val="24"/>
          <w:rtl/>
        </w:rPr>
        <w:t>הלמ"ס</w:t>
      </w:r>
      <w:proofErr w:type="spellEnd"/>
      <w:r>
        <w:rPr>
          <w:rFonts w:hint="cs"/>
          <w:sz w:val="24"/>
          <w:rtl/>
        </w:rPr>
        <w:t>, 2011.</w:t>
      </w:r>
    </w:p>
    <w:p w:rsidR="002C6DE8" w:rsidRPr="005D0CA5" w:rsidRDefault="00B518D4" w:rsidP="001575A6">
      <w:pPr>
        <w:ind w:left="368"/>
        <w:jc w:val="both"/>
        <w:rPr>
          <w:sz w:val="24"/>
          <w:rtl/>
        </w:rPr>
      </w:pPr>
      <w:r w:rsidRPr="0054690A">
        <w:rPr>
          <w:rStyle w:val="af"/>
          <w:rtl/>
        </w:rPr>
        <w:t>"</w:t>
      </w:r>
      <w:r w:rsidRPr="0054690A">
        <w:rPr>
          <w:rStyle w:val="af"/>
          <w:rFonts w:hint="cs"/>
          <w:rtl/>
        </w:rPr>
        <w:t>תקופת</w:t>
      </w:r>
      <w:r w:rsidRPr="0054690A">
        <w:rPr>
          <w:rStyle w:val="af"/>
          <w:rtl/>
        </w:rPr>
        <w:t xml:space="preserve"> </w:t>
      </w:r>
      <w:r w:rsidRPr="0054690A">
        <w:rPr>
          <w:rStyle w:val="af"/>
          <w:rFonts w:hint="cs"/>
          <w:rtl/>
        </w:rPr>
        <w:t>ההתקשרות</w:t>
      </w:r>
      <w:r w:rsidRPr="0054690A">
        <w:rPr>
          <w:rStyle w:val="af"/>
          <w:rtl/>
        </w:rPr>
        <w:t>"</w:t>
      </w:r>
      <w:r w:rsidRPr="005D0CA5">
        <w:rPr>
          <w:sz w:val="24"/>
          <w:rtl/>
        </w:rPr>
        <w:t xml:space="preserve"> – </w:t>
      </w: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Pr="005D0CA5">
        <w:rPr>
          <w:sz w:val="24"/>
          <w:rtl/>
        </w:rPr>
        <w:t xml:space="preserve"> 5 </w:t>
      </w:r>
      <w:r w:rsidRPr="005D0CA5">
        <w:rPr>
          <w:rFonts w:hint="cs"/>
          <w:sz w:val="24"/>
          <w:rtl/>
        </w:rPr>
        <w:t>להלן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שאושרו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ג</w:t>
      </w:r>
      <w:r w:rsidRPr="005D0CA5">
        <w:rPr>
          <w:sz w:val="24"/>
          <w:rtl/>
        </w:rPr>
        <w:t>-1993.</w:t>
      </w:r>
    </w:p>
    <w:p w:rsidR="002C6DE8" w:rsidRPr="005D0CA5" w:rsidRDefault="002C6DE8" w:rsidP="00BB5372">
      <w:pPr>
        <w:pStyle w:val="-1"/>
      </w:pPr>
      <w:bookmarkStart w:id="5" w:name="_Toc496609903"/>
      <w:r w:rsidRPr="005D0CA5">
        <w:rPr>
          <w:rFonts w:hint="cs"/>
          <w:rtl/>
        </w:rPr>
        <w:t>רקע</w:t>
      </w:r>
      <w:bookmarkEnd w:id="5"/>
    </w:p>
    <w:p w:rsidR="004720C3" w:rsidRPr="004720C3" w:rsidRDefault="004720C3" w:rsidP="005642F2">
      <w:pPr>
        <w:pStyle w:val="a9"/>
        <w:ind w:left="357"/>
        <w:jc w:val="both"/>
        <w:rPr>
          <w:rFonts w:ascii="David" w:hAnsi="David"/>
          <w:sz w:val="24"/>
          <w:rtl/>
        </w:rPr>
      </w:pPr>
      <w:r w:rsidRPr="004720C3">
        <w:rPr>
          <w:rFonts w:ascii="David" w:hAnsi="David" w:hint="cs"/>
          <w:sz w:val="24"/>
          <w:rtl/>
        </w:rPr>
        <w:t>משרד</w:t>
      </w:r>
      <w:r w:rsidRPr="004720C3">
        <w:rPr>
          <w:rFonts w:ascii="David" w:hAnsi="David"/>
          <w:sz w:val="24"/>
          <w:rtl/>
        </w:rPr>
        <w:t xml:space="preserve"> </w:t>
      </w:r>
      <w:r w:rsidRPr="004720C3">
        <w:rPr>
          <w:rFonts w:ascii="David" w:hAnsi="David" w:hint="cs"/>
          <w:sz w:val="24"/>
          <w:rtl/>
        </w:rPr>
        <w:t>הכלכלה</w:t>
      </w:r>
      <w:r w:rsidRPr="004720C3">
        <w:rPr>
          <w:rFonts w:ascii="David" w:hAnsi="David"/>
          <w:sz w:val="24"/>
          <w:rtl/>
        </w:rPr>
        <w:t xml:space="preserve"> </w:t>
      </w:r>
      <w:r w:rsidRPr="004720C3">
        <w:rPr>
          <w:rFonts w:ascii="David" w:hAnsi="David" w:hint="cs"/>
          <w:sz w:val="24"/>
          <w:rtl/>
        </w:rPr>
        <w:t>והתעשייה</w:t>
      </w:r>
      <w:r w:rsidRPr="004720C3">
        <w:rPr>
          <w:rFonts w:ascii="David" w:hAnsi="David"/>
          <w:sz w:val="24"/>
          <w:rtl/>
        </w:rPr>
        <w:t xml:space="preserve"> </w:t>
      </w:r>
      <w:r w:rsidRPr="004720C3">
        <w:rPr>
          <w:rFonts w:ascii="David" w:hAnsi="David" w:hint="cs"/>
          <w:sz w:val="24"/>
          <w:rtl/>
        </w:rPr>
        <w:t>אמון</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פיתוח</w:t>
      </w:r>
      <w:r w:rsidRPr="004720C3">
        <w:rPr>
          <w:rFonts w:ascii="David" w:hAnsi="David"/>
          <w:sz w:val="24"/>
          <w:rtl/>
        </w:rPr>
        <w:t xml:space="preserve"> </w:t>
      </w:r>
      <w:r w:rsidRPr="004720C3">
        <w:rPr>
          <w:rFonts w:ascii="David" w:hAnsi="David" w:hint="cs"/>
          <w:sz w:val="24"/>
          <w:rtl/>
        </w:rPr>
        <w:t>התעשייה</w:t>
      </w:r>
      <w:r w:rsidRPr="004720C3">
        <w:rPr>
          <w:rFonts w:ascii="David" w:hAnsi="David"/>
          <w:sz w:val="24"/>
          <w:rtl/>
        </w:rPr>
        <w:t xml:space="preserve"> </w:t>
      </w:r>
      <w:r w:rsidRPr="004720C3">
        <w:rPr>
          <w:rFonts w:ascii="David" w:hAnsi="David" w:hint="cs"/>
          <w:sz w:val="24"/>
          <w:rtl/>
        </w:rPr>
        <w:t>בישראל</w:t>
      </w:r>
      <w:r w:rsidRPr="004720C3">
        <w:rPr>
          <w:rFonts w:ascii="David" w:hAnsi="David"/>
          <w:sz w:val="24"/>
          <w:rtl/>
        </w:rPr>
        <w:t xml:space="preserve">, </w:t>
      </w:r>
      <w:r w:rsidRPr="004720C3">
        <w:rPr>
          <w:rFonts w:ascii="David" w:hAnsi="David" w:hint="cs"/>
          <w:sz w:val="24"/>
          <w:rtl/>
        </w:rPr>
        <w:t>הרחבתה</w:t>
      </w:r>
      <w:r w:rsidRPr="004720C3">
        <w:rPr>
          <w:rFonts w:ascii="David" w:hAnsi="David"/>
          <w:sz w:val="24"/>
          <w:rtl/>
        </w:rPr>
        <w:t xml:space="preserve">, </w:t>
      </w:r>
      <w:r w:rsidRPr="004720C3">
        <w:rPr>
          <w:rFonts w:ascii="David" w:hAnsi="David" w:hint="cs"/>
          <w:sz w:val="24"/>
          <w:rtl/>
        </w:rPr>
        <w:t>חיזוקה</w:t>
      </w:r>
      <w:r w:rsidRPr="004720C3">
        <w:rPr>
          <w:rFonts w:ascii="David" w:hAnsi="David"/>
          <w:sz w:val="24"/>
          <w:rtl/>
        </w:rPr>
        <w:t xml:space="preserve"> </w:t>
      </w:r>
      <w:r w:rsidRPr="004720C3">
        <w:rPr>
          <w:rFonts w:ascii="David" w:hAnsi="David" w:hint="cs"/>
          <w:sz w:val="24"/>
          <w:rtl/>
        </w:rPr>
        <w:t>וביסוסה</w:t>
      </w:r>
      <w:r w:rsidRPr="004720C3">
        <w:rPr>
          <w:rFonts w:ascii="David" w:hAnsi="David"/>
          <w:sz w:val="24"/>
          <w:rtl/>
        </w:rPr>
        <w:t xml:space="preserve">, </w:t>
      </w:r>
      <w:r w:rsidRPr="004720C3">
        <w:rPr>
          <w:rFonts w:ascii="David" w:hAnsi="David" w:hint="cs"/>
          <w:sz w:val="24"/>
          <w:rtl/>
        </w:rPr>
        <w:t>הגדלת</w:t>
      </w:r>
      <w:r w:rsidRPr="004720C3">
        <w:rPr>
          <w:rFonts w:ascii="David" w:hAnsi="David"/>
          <w:sz w:val="24"/>
          <w:rtl/>
        </w:rPr>
        <w:t xml:space="preserve"> </w:t>
      </w:r>
      <w:r w:rsidRPr="004720C3">
        <w:rPr>
          <w:rFonts w:ascii="David" w:hAnsi="David" w:hint="cs"/>
          <w:sz w:val="24"/>
          <w:rtl/>
        </w:rPr>
        <w:t>שיעורי</w:t>
      </w:r>
      <w:r w:rsidRPr="004720C3">
        <w:rPr>
          <w:rFonts w:ascii="David" w:hAnsi="David"/>
          <w:sz w:val="24"/>
          <w:rtl/>
        </w:rPr>
        <w:t xml:space="preserve"> </w:t>
      </w:r>
      <w:r w:rsidRPr="004720C3">
        <w:rPr>
          <w:rFonts w:ascii="David" w:hAnsi="David" w:hint="cs"/>
          <w:sz w:val="24"/>
          <w:rtl/>
        </w:rPr>
        <w:t>התעסוקה</w:t>
      </w:r>
      <w:r w:rsidRPr="004720C3">
        <w:rPr>
          <w:rFonts w:ascii="David" w:hAnsi="David"/>
          <w:sz w:val="24"/>
          <w:rtl/>
        </w:rPr>
        <w:t xml:space="preserve"> </w:t>
      </w:r>
      <w:r w:rsidRPr="004720C3">
        <w:rPr>
          <w:rFonts w:ascii="David" w:hAnsi="David" w:hint="cs"/>
          <w:sz w:val="24"/>
          <w:rtl/>
        </w:rPr>
        <w:t>האיכותית</w:t>
      </w:r>
      <w:r w:rsidRPr="004720C3">
        <w:rPr>
          <w:rFonts w:ascii="David" w:hAnsi="David"/>
          <w:sz w:val="24"/>
          <w:rtl/>
        </w:rPr>
        <w:t xml:space="preserve"> </w:t>
      </w:r>
      <w:r w:rsidRPr="004720C3">
        <w:rPr>
          <w:rFonts w:ascii="David" w:hAnsi="David" w:hint="cs"/>
          <w:sz w:val="24"/>
          <w:rtl/>
        </w:rPr>
        <w:t>בה</w:t>
      </w:r>
      <w:r w:rsidRPr="004720C3">
        <w:rPr>
          <w:rFonts w:ascii="David" w:hAnsi="David"/>
          <w:sz w:val="24"/>
          <w:rtl/>
        </w:rPr>
        <w:t xml:space="preserve"> </w:t>
      </w:r>
      <w:r w:rsidRPr="004720C3">
        <w:rPr>
          <w:rFonts w:ascii="David" w:hAnsi="David" w:hint="cs"/>
          <w:sz w:val="24"/>
          <w:rtl/>
        </w:rPr>
        <w:t>והעלאת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שלה</w:t>
      </w:r>
      <w:r w:rsidRPr="004720C3">
        <w:rPr>
          <w:rFonts w:ascii="David" w:hAnsi="David"/>
          <w:sz w:val="24"/>
          <w:rtl/>
        </w:rPr>
        <w:t xml:space="preserve">. </w:t>
      </w:r>
    </w:p>
    <w:p w:rsidR="004720C3" w:rsidRDefault="004720C3" w:rsidP="005642F2">
      <w:pPr>
        <w:pStyle w:val="a9"/>
        <w:ind w:left="357"/>
        <w:jc w:val="both"/>
        <w:rPr>
          <w:rFonts w:ascii="David" w:hAnsi="David"/>
          <w:sz w:val="24"/>
          <w:rtl/>
        </w:rPr>
      </w:pPr>
      <w:r w:rsidRPr="004720C3">
        <w:rPr>
          <w:rFonts w:ascii="David" w:hAnsi="David" w:hint="cs"/>
          <w:sz w:val="24"/>
          <w:rtl/>
        </w:rPr>
        <w:t>המשרד</w:t>
      </w:r>
      <w:r w:rsidRPr="004720C3">
        <w:rPr>
          <w:rFonts w:ascii="David" w:hAnsi="David"/>
          <w:sz w:val="24"/>
          <w:rtl/>
        </w:rPr>
        <w:t xml:space="preserve"> </w:t>
      </w:r>
      <w:r w:rsidRPr="004720C3">
        <w:rPr>
          <w:rFonts w:ascii="David" w:hAnsi="David" w:hint="cs"/>
          <w:sz w:val="24"/>
          <w:rtl/>
        </w:rPr>
        <w:t>פועל</w:t>
      </w:r>
      <w:r w:rsidRPr="004720C3">
        <w:rPr>
          <w:rFonts w:ascii="David" w:hAnsi="David"/>
          <w:sz w:val="24"/>
          <w:rtl/>
        </w:rPr>
        <w:t xml:space="preserve"> </w:t>
      </w:r>
      <w:r w:rsidRPr="004720C3">
        <w:rPr>
          <w:rFonts w:ascii="David" w:hAnsi="David" w:hint="cs"/>
          <w:sz w:val="24"/>
          <w:rtl/>
        </w:rPr>
        <w:t>לתמיכה</w:t>
      </w:r>
      <w:r w:rsidRPr="004720C3">
        <w:rPr>
          <w:rFonts w:ascii="David" w:hAnsi="David"/>
          <w:sz w:val="24"/>
          <w:rtl/>
        </w:rPr>
        <w:t xml:space="preserve"> </w:t>
      </w:r>
      <w:r w:rsidRPr="004720C3">
        <w:rPr>
          <w:rFonts w:ascii="David" w:hAnsi="David" w:hint="cs"/>
          <w:sz w:val="24"/>
          <w:rtl/>
        </w:rPr>
        <w:t>בהגברת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בתעשייה</w:t>
      </w:r>
      <w:r w:rsidRPr="004720C3">
        <w:rPr>
          <w:rFonts w:ascii="David" w:hAnsi="David"/>
          <w:sz w:val="24"/>
          <w:rtl/>
        </w:rPr>
        <w:t xml:space="preserve"> </w:t>
      </w:r>
      <w:r w:rsidRPr="004720C3">
        <w:rPr>
          <w:rFonts w:ascii="David" w:hAnsi="David" w:hint="cs"/>
          <w:sz w:val="24"/>
          <w:rtl/>
        </w:rPr>
        <w:t>וליצירת</w:t>
      </w:r>
      <w:r w:rsidRPr="004720C3">
        <w:rPr>
          <w:rFonts w:ascii="David" w:hAnsi="David"/>
          <w:sz w:val="24"/>
          <w:rtl/>
        </w:rPr>
        <w:t xml:space="preserve"> </w:t>
      </w:r>
      <w:r w:rsidRPr="004720C3">
        <w:rPr>
          <w:rFonts w:ascii="David" w:hAnsi="David" w:hint="cs"/>
          <w:sz w:val="24"/>
          <w:rtl/>
        </w:rPr>
        <w:t>מקומות</w:t>
      </w:r>
      <w:r w:rsidRPr="004720C3">
        <w:rPr>
          <w:rFonts w:ascii="David" w:hAnsi="David"/>
          <w:sz w:val="24"/>
          <w:rtl/>
        </w:rPr>
        <w:t xml:space="preserve"> </w:t>
      </w:r>
      <w:r w:rsidRPr="004720C3">
        <w:rPr>
          <w:rFonts w:ascii="David" w:hAnsi="David" w:hint="cs"/>
          <w:sz w:val="24"/>
          <w:rtl/>
        </w:rPr>
        <w:t>תעסוקה</w:t>
      </w:r>
      <w:r w:rsidRPr="004720C3">
        <w:rPr>
          <w:rFonts w:ascii="David" w:hAnsi="David"/>
          <w:sz w:val="24"/>
          <w:rtl/>
        </w:rPr>
        <w:t xml:space="preserve"> </w:t>
      </w:r>
      <w:r w:rsidRPr="004720C3">
        <w:rPr>
          <w:rFonts w:ascii="David" w:hAnsi="David" w:hint="cs"/>
          <w:sz w:val="24"/>
          <w:rtl/>
        </w:rPr>
        <w:t>איכותיים</w:t>
      </w:r>
      <w:r w:rsidRPr="004720C3">
        <w:rPr>
          <w:rFonts w:ascii="David" w:hAnsi="David"/>
          <w:sz w:val="24"/>
          <w:rtl/>
        </w:rPr>
        <w:t xml:space="preserve"> </w:t>
      </w:r>
      <w:r w:rsidRPr="004720C3">
        <w:rPr>
          <w:rFonts w:ascii="David" w:hAnsi="David" w:hint="cs"/>
          <w:sz w:val="24"/>
          <w:rtl/>
        </w:rPr>
        <w:t>בכלים</w:t>
      </w:r>
      <w:r w:rsidRPr="004720C3">
        <w:rPr>
          <w:rFonts w:ascii="David" w:hAnsi="David"/>
          <w:sz w:val="24"/>
          <w:rtl/>
        </w:rPr>
        <w:t xml:space="preserve"> </w:t>
      </w:r>
      <w:r w:rsidRPr="004720C3">
        <w:rPr>
          <w:rFonts w:ascii="David" w:hAnsi="David" w:hint="cs"/>
          <w:sz w:val="24"/>
          <w:rtl/>
        </w:rPr>
        <w:t>שונים</w:t>
      </w:r>
      <w:r w:rsidRPr="004720C3">
        <w:rPr>
          <w:rFonts w:ascii="David" w:hAnsi="David"/>
          <w:sz w:val="24"/>
          <w:rtl/>
        </w:rPr>
        <w:t xml:space="preserve">, </w:t>
      </w:r>
      <w:r w:rsidRPr="004720C3">
        <w:rPr>
          <w:rFonts w:ascii="David" w:hAnsi="David" w:hint="cs"/>
          <w:sz w:val="24"/>
          <w:rtl/>
        </w:rPr>
        <w:t>ביניהם</w:t>
      </w:r>
      <w:r w:rsidRPr="004720C3">
        <w:rPr>
          <w:rFonts w:ascii="David" w:hAnsi="David"/>
          <w:sz w:val="24"/>
          <w:rtl/>
        </w:rPr>
        <w:t xml:space="preserve">: </w:t>
      </w:r>
      <w:r w:rsidRPr="004720C3">
        <w:rPr>
          <w:rFonts w:ascii="David" w:hAnsi="David" w:hint="cs"/>
          <w:sz w:val="24"/>
          <w:rtl/>
        </w:rPr>
        <w:t>מענקי</w:t>
      </w:r>
      <w:r w:rsidRPr="004720C3">
        <w:rPr>
          <w:rFonts w:ascii="David" w:hAnsi="David"/>
          <w:sz w:val="24"/>
          <w:rtl/>
        </w:rPr>
        <w:t xml:space="preserve"> </w:t>
      </w:r>
      <w:r w:rsidRPr="004720C3">
        <w:rPr>
          <w:rFonts w:ascii="David" w:hAnsi="David" w:hint="cs"/>
          <w:sz w:val="24"/>
          <w:rtl/>
        </w:rPr>
        <w:t>הון</w:t>
      </w:r>
      <w:r w:rsidRPr="004720C3">
        <w:rPr>
          <w:rFonts w:ascii="David" w:hAnsi="David"/>
          <w:sz w:val="24"/>
          <w:rtl/>
        </w:rPr>
        <w:t xml:space="preserve">, </w:t>
      </w:r>
      <w:r w:rsidRPr="004720C3">
        <w:rPr>
          <w:rFonts w:ascii="David" w:hAnsi="David" w:hint="cs"/>
          <w:sz w:val="24"/>
          <w:rtl/>
        </w:rPr>
        <w:t>מסלולי</w:t>
      </w:r>
      <w:r w:rsidRPr="004720C3">
        <w:rPr>
          <w:rFonts w:ascii="David" w:hAnsi="David"/>
          <w:sz w:val="24"/>
          <w:rtl/>
        </w:rPr>
        <w:t xml:space="preserve"> </w:t>
      </w:r>
      <w:r w:rsidRPr="004720C3">
        <w:rPr>
          <w:rFonts w:ascii="David" w:hAnsi="David" w:hint="cs"/>
          <w:sz w:val="24"/>
          <w:rtl/>
        </w:rPr>
        <w:t>תמיכה</w:t>
      </w:r>
      <w:r w:rsidRPr="004720C3">
        <w:rPr>
          <w:rFonts w:ascii="David" w:hAnsi="David"/>
          <w:sz w:val="24"/>
          <w:rtl/>
        </w:rPr>
        <w:t xml:space="preserve"> </w:t>
      </w:r>
      <w:r w:rsidRPr="004720C3">
        <w:rPr>
          <w:rFonts w:ascii="David" w:hAnsi="David" w:hint="cs"/>
          <w:sz w:val="24"/>
          <w:rtl/>
        </w:rPr>
        <w:t>להגברת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פעילות</w:t>
      </w:r>
      <w:r w:rsidRPr="004720C3">
        <w:rPr>
          <w:rFonts w:ascii="David" w:hAnsi="David"/>
          <w:sz w:val="24"/>
          <w:rtl/>
        </w:rPr>
        <w:t xml:space="preserve"> </w:t>
      </w:r>
      <w:r w:rsidRPr="004720C3">
        <w:rPr>
          <w:rFonts w:ascii="David" w:hAnsi="David" w:hint="cs"/>
          <w:sz w:val="24"/>
          <w:rtl/>
        </w:rPr>
        <w:t>להקלת</w:t>
      </w:r>
      <w:r w:rsidRPr="004720C3">
        <w:rPr>
          <w:rFonts w:ascii="David" w:hAnsi="David"/>
          <w:sz w:val="24"/>
          <w:rtl/>
        </w:rPr>
        <w:t xml:space="preserve"> </w:t>
      </w:r>
      <w:r w:rsidRPr="004720C3">
        <w:rPr>
          <w:rFonts w:ascii="David" w:hAnsi="David" w:hint="cs"/>
          <w:sz w:val="24"/>
          <w:rtl/>
        </w:rPr>
        <w:t>הנטל</w:t>
      </w:r>
      <w:r w:rsidRPr="004720C3">
        <w:rPr>
          <w:rFonts w:ascii="David" w:hAnsi="David"/>
          <w:sz w:val="24"/>
          <w:rtl/>
        </w:rPr>
        <w:t xml:space="preserve"> </w:t>
      </w:r>
      <w:r w:rsidRPr="004720C3">
        <w:rPr>
          <w:rFonts w:ascii="David" w:hAnsi="David" w:hint="cs"/>
          <w:sz w:val="24"/>
          <w:rtl/>
        </w:rPr>
        <w:t>הרגולטורי</w:t>
      </w:r>
      <w:r w:rsidRPr="004720C3">
        <w:rPr>
          <w:rFonts w:ascii="David" w:hAnsi="David"/>
          <w:sz w:val="24"/>
          <w:rtl/>
        </w:rPr>
        <w:t xml:space="preserve">, </w:t>
      </w:r>
      <w:r w:rsidRPr="004720C3">
        <w:rPr>
          <w:rFonts w:ascii="David" w:hAnsi="David" w:hint="cs"/>
          <w:sz w:val="24"/>
          <w:rtl/>
        </w:rPr>
        <w:t>משיכת</w:t>
      </w:r>
      <w:r w:rsidRPr="004720C3">
        <w:rPr>
          <w:rFonts w:ascii="David" w:hAnsi="David"/>
          <w:sz w:val="24"/>
          <w:rtl/>
        </w:rPr>
        <w:t xml:space="preserve"> </w:t>
      </w:r>
      <w:r w:rsidRPr="004720C3">
        <w:rPr>
          <w:rFonts w:ascii="David" w:hAnsi="David" w:hint="cs"/>
          <w:sz w:val="24"/>
          <w:rtl/>
        </w:rPr>
        <w:t>השקעות</w:t>
      </w:r>
      <w:r w:rsidRPr="004720C3">
        <w:rPr>
          <w:rFonts w:ascii="David" w:hAnsi="David"/>
          <w:sz w:val="24"/>
          <w:rtl/>
        </w:rPr>
        <w:t xml:space="preserve"> </w:t>
      </w:r>
      <w:r w:rsidRPr="004720C3">
        <w:rPr>
          <w:rFonts w:ascii="David" w:hAnsi="David" w:hint="cs"/>
          <w:sz w:val="24"/>
          <w:rtl/>
        </w:rPr>
        <w:t>זרות</w:t>
      </w:r>
      <w:r w:rsidRPr="004720C3">
        <w:rPr>
          <w:rFonts w:ascii="David" w:hAnsi="David"/>
          <w:sz w:val="24"/>
          <w:rtl/>
        </w:rPr>
        <w:t xml:space="preserve">, </w:t>
      </w:r>
      <w:r w:rsidRPr="004720C3">
        <w:rPr>
          <w:rFonts w:ascii="David" w:hAnsi="David" w:hint="cs"/>
          <w:sz w:val="24"/>
          <w:rtl/>
        </w:rPr>
        <w:t>וקידום</w:t>
      </w:r>
      <w:r w:rsidRPr="004720C3">
        <w:rPr>
          <w:rFonts w:ascii="David" w:hAnsi="David"/>
          <w:sz w:val="24"/>
          <w:rtl/>
        </w:rPr>
        <w:t xml:space="preserve"> </w:t>
      </w:r>
      <w:r w:rsidRPr="004720C3">
        <w:rPr>
          <w:rFonts w:ascii="David" w:hAnsi="David" w:hint="cs"/>
          <w:sz w:val="24"/>
          <w:rtl/>
        </w:rPr>
        <w:t>הייצוא</w:t>
      </w:r>
      <w:r w:rsidRPr="004720C3">
        <w:rPr>
          <w:rFonts w:ascii="David" w:hAnsi="David"/>
          <w:sz w:val="24"/>
          <w:rtl/>
        </w:rPr>
        <w:t xml:space="preserve">. </w:t>
      </w:r>
    </w:p>
    <w:p w:rsidR="004720C3" w:rsidRPr="004720C3" w:rsidRDefault="004720C3" w:rsidP="00C547C8">
      <w:pPr>
        <w:pStyle w:val="a9"/>
        <w:ind w:left="357"/>
        <w:jc w:val="both"/>
        <w:rPr>
          <w:rFonts w:ascii="David" w:hAnsi="David"/>
          <w:sz w:val="24"/>
          <w:rtl/>
        </w:rPr>
      </w:pPr>
    </w:p>
    <w:p w:rsidR="004720C3" w:rsidRPr="004720C3" w:rsidRDefault="003C478A" w:rsidP="00C547C8">
      <w:pPr>
        <w:pStyle w:val="a9"/>
        <w:ind w:left="357"/>
        <w:jc w:val="both"/>
        <w:rPr>
          <w:rFonts w:ascii="David" w:hAnsi="David"/>
          <w:sz w:val="24"/>
          <w:rtl/>
        </w:rPr>
      </w:pPr>
      <w:r>
        <w:rPr>
          <w:rFonts w:ascii="David" w:hAnsi="David" w:hint="cs"/>
          <w:sz w:val="24"/>
          <w:rtl/>
        </w:rPr>
        <w:t>טכנולוגיות ושיטות ייצור</w:t>
      </w:r>
      <w:r w:rsidR="004720C3" w:rsidRPr="004720C3">
        <w:rPr>
          <w:rFonts w:ascii="David" w:hAnsi="David"/>
          <w:sz w:val="24"/>
          <w:rtl/>
        </w:rPr>
        <w:t xml:space="preserve"> </w:t>
      </w:r>
      <w:r w:rsidR="004720C3" w:rsidRPr="004720C3">
        <w:rPr>
          <w:rFonts w:ascii="David" w:hAnsi="David" w:hint="cs"/>
          <w:sz w:val="24"/>
          <w:rtl/>
        </w:rPr>
        <w:t>מתקדם</w:t>
      </w:r>
      <w:r w:rsidR="004720C3" w:rsidRPr="004720C3">
        <w:rPr>
          <w:rFonts w:ascii="David" w:hAnsi="David"/>
          <w:sz w:val="24"/>
          <w:rtl/>
        </w:rPr>
        <w:t xml:space="preserve"> </w:t>
      </w:r>
      <w:r w:rsidR="004720C3" w:rsidRPr="004720C3">
        <w:rPr>
          <w:rFonts w:ascii="David" w:hAnsi="David" w:hint="cs"/>
          <w:sz w:val="24"/>
          <w:rtl/>
        </w:rPr>
        <w:t>הינו</w:t>
      </w:r>
      <w:r w:rsidR="004720C3" w:rsidRPr="004720C3">
        <w:rPr>
          <w:rFonts w:ascii="David" w:hAnsi="David"/>
          <w:sz w:val="24"/>
          <w:rtl/>
        </w:rPr>
        <w:t xml:space="preserve"> </w:t>
      </w:r>
      <w:r w:rsidR="004720C3" w:rsidRPr="004720C3">
        <w:rPr>
          <w:rFonts w:ascii="David" w:hAnsi="David" w:hint="cs"/>
          <w:sz w:val="24"/>
          <w:rtl/>
        </w:rPr>
        <w:t>מושג</w:t>
      </w:r>
      <w:r w:rsidR="004720C3" w:rsidRPr="004720C3">
        <w:rPr>
          <w:rFonts w:ascii="David" w:hAnsi="David"/>
          <w:sz w:val="24"/>
          <w:rtl/>
        </w:rPr>
        <w:t xml:space="preserve"> </w:t>
      </w:r>
      <w:r w:rsidR="004720C3" w:rsidRPr="004720C3">
        <w:rPr>
          <w:rFonts w:ascii="David" w:hAnsi="David" w:hint="cs"/>
          <w:sz w:val="24"/>
          <w:rtl/>
        </w:rPr>
        <w:t>המתייחס</w:t>
      </w:r>
      <w:r w:rsidR="004720C3" w:rsidRPr="004720C3">
        <w:rPr>
          <w:rFonts w:ascii="David" w:hAnsi="David"/>
          <w:sz w:val="24"/>
          <w:rtl/>
        </w:rPr>
        <w:t xml:space="preserve"> </w:t>
      </w:r>
      <w:r w:rsidR="004720C3" w:rsidRPr="004720C3">
        <w:rPr>
          <w:rFonts w:ascii="David" w:hAnsi="David" w:hint="cs"/>
          <w:sz w:val="24"/>
          <w:rtl/>
        </w:rPr>
        <w:t>לאוסף</w:t>
      </w:r>
      <w:r w:rsidR="004720C3" w:rsidRPr="004720C3">
        <w:rPr>
          <w:rFonts w:ascii="David" w:hAnsi="David"/>
          <w:sz w:val="24"/>
          <w:rtl/>
        </w:rPr>
        <w:t xml:space="preserve"> </w:t>
      </w:r>
      <w:r w:rsidR="004720C3" w:rsidRPr="004720C3">
        <w:rPr>
          <w:rFonts w:ascii="David" w:hAnsi="David" w:hint="cs"/>
          <w:sz w:val="24"/>
          <w:rtl/>
        </w:rPr>
        <w:t>הטכנולוגיות</w:t>
      </w:r>
      <w:r w:rsidR="004720C3" w:rsidRPr="004720C3">
        <w:rPr>
          <w:rFonts w:ascii="David" w:hAnsi="David"/>
          <w:sz w:val="24"/>
          <w:rtl/>
        </w:rPr>
        <w:t xml:space="preserve"> </w:t>
      </w:r>
      <w:r w:rsidR="004720C3" w:rsidRPr="004720C3">
        <w:rPr>
          <w:rFonts w:ascii="David" w:hAnsi="David" w:hint="cs"/>
          <w:sz w:val="24"/>
          <w:rtl/>
        </w:rPr>
        <w:t>החדשניות</w:t>
      </w:r>
      <w:r w:rsidR="004720C3" w:rsidRPr="004720C3">
        <w:rPr>
          <w:rFonts w:ascii="David" w:hAnsi="David"/>
          <w:sz w:val="24"/>
          <w:rtl/>
        </w:rPr>
        <w:t xml:space="preserve"> </w:t>
      </w:r>
      <w:r w:rsidR="004720C3" w:rsidRPr="004720C3">
        <w:rPr>
          <w:rFonts w:ascii="David" w:hAnsi="David" w:hint="cs"/>
          <w:sz w:val="24"/>
          <w:rtl/>
        </w:rPr>
        <w:t>המבשילות</w:t>
      </w:r>
      <w:r w:rsidR="004720C3" w:rsidRPr="004720C3">
        <w:rPr>
          <w:rFonts w:ascii="David" w:hAnsi="David"/>
          <w:sz w:val="24"/>
          <w:rtl/>
        </w:rPr>
        <w:t xml:space="preserve"> </w:t>
      </w:r>
      <w:r w:rsidR="004720C3" w:rsidRPr="004720C3">
        <w:rPr>
          <w:rFonts w:ascii="David" w:hAnsi="David" w:hint="cs"/>
          <w:sz w:val="24"/>
          <w:rtl/>
        </w:rPr>
        <w:t>בימים</w:t>
      </w:r>
      <w:r w:rsidR="004720C3" w:rsidRPr="004720C3">
        <w:rPr>
          <w:rFonts w:ascii="David" w:hAnsi="David"/>
          <w:sz w:val="24"/>
          <w:rtl/>
        </w:rPr>
        <w:t xml:space="preserve"> </w:t>
      </w:r>
      <w:r w:rsidR="004720C3" w:rsidRPr="004720C3">
        <w:rPr>
          <w:rFonts w:ascii="David" w:hAnsi="David" w:hint="cs"/>
          <w:sz w:val="24"/>
          <w:rtl/>
        </w:rPr>
        <w:t>אלה</w:t>
      </w:r>
      <w:r w:rsidR="00252792">
        <w:rPr>
          <w:rFonts w:ascii="David" w:hAnsi="David" w:hint="cs"/>
          <w:sz w:val="24"/>
          <w:rtl/>
        </w:rPr>
        <w:t>,</w:t>
      </w:r>
      <w:r w:rsidR="004720C3" w:rsidRPr="004720C3">
        <w:rPr>
          <w:rFonts w:ascii="David" w:hAnsi="David"/>
          <w:sz w:val="24"/>
          <w:rtl/>
        </w:rPr>
        <w:t xml:space="preserve"> </w:t>
      </w:r>
      <w:r w:rsidR="004720C3" w:rsidRPr="004720C3">
        <w:rPr>
          <w:rFonts w:ascii="David" w:hAnsi="David" w:hint="cs"/>
          <w:sz w:val="24"/>
          <w:rtl/>
        </w:rPr>
        <w:t>אשר</w:t>
      </w:r>
      <w:r w:rsidR="004720C3" w:rsidRPr="004720C3">
        <w:rPr>
          <w:rFonts w:ascii="David" w:hAnsi="David"/>
          <w:sz w:val="24"/>
          <w:rtl/>
        </w:rPr>
        <w:t xml:space="preserve"> </w:t>
      </w:r>
      <w:r w:rsidR="00252792">
        <w:rPr>
          <w:rFonts w:ascii="David" w:hAnsi="David" w:hint="cs"/>
          <w:sz w:val="24"/>
          <w:rtl/>
        </w:rPr>
        <w:t xml:space="preserve">הינן </w:t>
      </w:r>
      <w:r w:rsidR="004720C3" w:rsidRPr="004720C3">
        <w:rPr>
          <w:rFonts w:ascii="David" w:hAnsi="David" w:hint="cs"/>
          <w:sz w:val="24"/>
          <w:rtl/>
        </w:rPr>
        <w:t>בעלות</w:t>
      </w:r>
      <w:r w:rsidR="004720C3" w:rsidRPr="004720C3">
        <w:rPr>
          <w:rFonts w:ascii="David" w:hAnsi="David"/>
          <w:sz w:val="24"/>
          <w:rtl/>
        </w:rPr>
        <w:t xml:space="preserve"> </w:t>
      </w:r>
      <w:r>
        <w:rPr>
          <w:rFonts w:ascii="David" w:hAnsi="David" w:hint="cs"/>
          <w:sz w:val="24"/>
          <w:rtl/>
        </w:rPr>
        <w:t>אפשרויות יישום</w:t>
      </w:r>
      <w:r w:rsidRPr="004720C3">
        <w:rPr>
          <w:rFonts w:ascii="David" w:hAnsi="David"/>
          <w:sz w:val="24"/>
          <w:rtl/>
        </w:rPr>
        <w:t xml:space="preserve"> </w:t>
      </w:r>
      <w:r w:rsidR="004720C3" w:rsidRPr="004720C3">
        <w:rPr>
          <w:rFonts w:ascii="David" w:hAnsi="David" w:hint="cs"/>
          <w:sz w:val="24"/>
          <w:rtl/>
        </w:rPr>
        <w:t>מעשיות</w:t>
      </w:r>
      <w:r w:rsidR="004720C3" w:rsidRPr="004720C3">
        <w:rPr>
          <w:rFonts w:ascii="David" w:hAnsi="David"/>
          <w:sz w:val="24"/>
          <w:rtl/>
        </w:rPr>
        <w:t xml:space="preserve"> </w:t>
      </w:r>
      <w:r w:rsidR="004720C3" w:rsidRPr="004720C3">
        <w:rPr>
          <w:rFonts w:ascii="David" w:hAnsi="David" w:hint="cs"/>
          <w:sz w:val="24"/>
          <w:rtl/>
        </w:rPr>
        <w:t>לתעשייה</w:t>
      </w:r>
      <w:r w:rsidR="00252792">
        <w:rPr>
          <w:rFonts w:ascii="David" w:hAnsi="David" w:hint="cs"/>
          <w:sz w:val="24"/>
          <w:rtl/>
        </w:rPr>
        <w:t>. להערכת מומחים</w:t>
      </w:r>
      <w:r w:rsidR="0015205E">
        <w:rPr>
          <w:rFonts w:ascii="David" w:hAnsi="David" w:hint="cs"/>
          <w:sz w:val="24"/>
          <w:rtl/>
        </w:rPr>
        <w:t>,</w:t>
      </w:r>
      <w:r w:rsidR="00252792">
        <w:rPr>
          <w:rFonts w:ascii="David" w:hAnsi="David" w:hint="cs"/>
          <w:sz w:val="24"/>
          <w:rtl/>
        </w:rPr>
        <w:t xml:space="preserve"> טכנולוגיות אלו </w:t>
      </w:r>
      <w:r w:rsidR="004720C3" w:rsidRPr="004720C3">
        <w:rPr>
          <w:rFonts w:ascii="David" w:hAnsi="David" w:hint="cs"/>
          <w:sz w:val="24"/>
          <w:rtl/>
        </w:rPr>
        <w:t>צפויות</w:t>
      </w:r>
      <w:r w:rsidR="004720C3" w:rsidRPr="004720C3">
        <w:rPr>
          <w:rFonts w:ascii="David" w:hAnsi="David"/>
          <w:sz w:val="24"/>
          <w:rtl/>
        </w:rPr>
        <w:t xml:space="preserve"> </w:t>
      </w:r>
      <w:r w:rsidR="004720C3" w:rsidRPr="004720C3">
        <w:rPr>
          <w:rFonts w:ascii="David" w:hAnsi="David" w:hint="cs"/>
          <w:sz w:val="24"/>
          <w:rtl/>
        </w:rPr>
        <w:t>להביא</w:t>
      </w:r>
      <w:r w:rsidR="00252792">
        <w:rPr>
          <w:rFonts w:ascii="David" w:hAnsi="David" w:hint="cs"/>
          <w:sz w:val="24"/>
          <w:rtl/>
        </w:rPr>
        <w:t xml:space="preserve"> </w:t>
      </w:r>
      <w:r w:rsidR="004720C3" w:rsidRPr="004720C3">
        <w:rPr>
          <w:rFonts w:ascii="David" w:hAnsi="David" w:hint="cs"/>
          <w:sz w:val="24"/>
          <w:rtl/>
        </w:rPr>
        <w:t>לשינוי</w:t>
      </w:r>
      <w:r w:rsidR="004720C3" w:rsidRPr="004720C3">
        <w:rPr>
          <w:rFonts w:ascii="David" w:hAnsi="David"/>
          <w:sz w:val="24"/>
          <w:rtl/>
        </w:rPr>
        <w:t xml:space="preserve"> </w:t>
      </w:r>
      <w:r w:rsidR="004720C3" w:rsidRPr="004720C3">
        <w:rPr>
          <w:rFonts w:ascii="David" w:hAnsi="David" w:hint="cs"/>
          <w:sz w:val="24"/>
          <w:rtl/>
        </w:rPr>
        <w:t>פרדיגמה</w:t>
      </w:r>
      <w:r w:rsidR="004720C3" w:rsidRPr="004720C3">
        <w:rPr>
          <w:rFonts w:ascii="David" w:hAnsi="David"/>
          <w:sz w:val="24"/>
          <w:rtl/>
        </w:rPr>
        <w:t xml:space="preserve"> </w:t>
      </w:r>
      <w:r w:rsidR="004720C3" w:rsidRPr="004720C3">
        <w:rPr>
          <w:rFonts w:ascii="David" w:hAnsi="David" w:hint="cs"/>
          <w:sz w:val="24"/>
          <w:rtl/>
        </w:rPr>
        <w:t>בעולם</w:t>
      </w:r>
      <w:r w:rsidR="004720C3" w:rsidRPr="004720C3">
        <w:rPr>
          <w:rFonts w:ascii="David" w:hAnsi="David"/>
          <w:sz w:val="24"/>
          <w:rtl/>
        </w:rPr>
        <w:t xml:space="preserve"> </w:t>
      </w:r>
      <w:r w:rsidR="004720C3" w:rsidRPr="004720C3">
        <w:rPr>
          <w:rFonts w:ascii="David" w:hAnsi="David" w:hint="cs"/>
          <w:sz w:val="24"/>
          <w:rtl/>
        </w:rPr>
        <w:t>הייצור</w:t>
      </w:r>
      <w:r w:rsidR="004720C3" w:rsidRPr="004720C3">
        <w:rPr>
          <w:rFonts w:ascii="David" w:hAnsi="David"/>
          <w:sz w:val="24"/>
          <w:rtl/>
        </w:rPr>
        <w:t xml:space="preserve">. </w:t>
      </w:r>
      <w:r w:rsidR="00252792">
        <w:rPr>
          <w:rFonts w:ascii="David" w:hAnsi="David" w:hint="cs"/>
          <w:sz w:val="24"/>
          <w:rtl/>
        </w:rPr>
        <w:t>טכנולוגיות אלו</w:t>
      </w:r>
      <w:r w:rsidR="004720C3" w:rsidRPr="004720C3">
        <w:rPr>
          <w:rFonts w:ascii="David" w:hAnsi="David"/>
          <w:sz w:val="24"/>
          <w:rtl/>
        </w:rPr>
        <w:t xml:space="preserve"> </w:t>
      </w:r>
      <w:r w:rsidR="004720C3" w:rsidRPr="004720C3">
        <w:rPr>
          <w:rFonts w:ascii="David" w:hAnsi="David" w:hint="cs"/>
          <w:sz w:val="24"/>
          <w:rtl/>
        </w:rPr>
        <w:t>ניתן</w:t>
      </w:r>
      <w:r w:rsidR="004720C3" w:rsidRPr="004720C3">
        <w:rPr>
          <w:rFonts w:ascii="David" w:hAnsi="David"/>
          <w:sz w:val="24"/>
          <w:rtl/>
        </w:rPr>
        <w:t xml:space="preserve"> </w:t>
      </w:r>
      <w:r w:rsidR="004720C3" w:rsidRPr="004720C3">
        <w:rPr>
          <w:rFonts w:ascii="David" w:hAnsi="David" w:hint="cs"/>
          <w:sz w:val="24"/>
          <w:rtl/>
        </w:rPr>
        <w:t>לחלק</w:t>
      </w:r>
      <w:r w:rsidR="004720C3" w:rsidRPr="004720C3">
        <w:rPr>
          <w:rFonts w:ascii="David" w:hAnsi="David"/>
          <w:sz w:val="24"/>
          <w:rtl/>
        </w:rPr>
        <w:t xml:space="preserve"> </w:t>
      </w:r>
      <w:r w:rsidR="004720C3" w:rsidRPr="004720C3">
        <w:rPr>
          <w:rFonts w:ascii="David" w:hAnsi="David" w:hint="cs"/>
          <w:sz w:val="24"/>
          <w:rtl/>
        </w:rPr>
        <w:t>לשלושה</w:t>
      </w:r>
      <w:r w:rsidR="004720C3" w:rsidRPr="004720C3">
        <w:rPr>
          <w:rFonts w:ascii="David" w:hAnsi="David"/>
          <w:sz w:val="24"/>
          <w:rtl/>
        </w:rPr>
        <w:t xml:space="preserve"> </w:t>
      </w:r>
      <w:r w:rsidR="004720C3" w:rsidRPr="004720C3">
        <w:rPr>
          <w:rFonts w:ascii="David" w:hAnsi="David" w:hint="cs"/>
          <w:sz w:val="24"/>
          <w:rtl/>
        </w:rPr>
        <w:t>תחומים</w:t>
      </w:r>
      <w:r w:rsidR="004720C3" w:rsidRPr="004720C3">
        <w:rPr>
          <w:rFonts w:ascii="David" w:hAnsi="David"/>
          <w:sz w:val="24"/>
          <w:rtl/>
        </w:rPr>
        <w:t xml:space="preserve"> </w:t>
      </w:r>
      <w:r w:rsidR="004720C3" w:rsidRPr="004720C3">
        <w:rPr>
          <w:rFonts w:ascii="David" w:hAnsi="David" w:hint="cs"/>
          <w:sz w:val="24"/>
          <w:rtl/>
        </w:rPr>
        <w:t>עיקריים</w:t>
      </w:r>
      <w:r w:rsidR="004720C3" w:rsidRPr="004720C3">
        <w:rPr>
          <w:rFonts w:ascii="David" w:hAnsi="David"/>
          <w:sz w:val="24"/>
          <w:rtl/>
        </w:rPr>
        <w:t xml:space="preserve">: </w:t>
      </w:r>
      <w:r w:rsidR="004720C3" w:rsidRPr="004720C3">
        <w:rPr>
          <w:rFonts w:ascii="David" w:hAnsi="David" w:hint="cs"/>
          <w:sz w:val="24"/>
          <w:rtl/>
        </w:rPr>
        <w:t>הראשון</w:t>
      </w:r>
      <w:r w:rsidR="004720C3" w:rsidRPr="004720C3">
        <w:rPr>
          <w:rFonts w:ascii="David" w:hAnsi="David"/>
          <w:sz w:val="24"/>
          <w:rtl/>
        </w:rPr>
        <w:t xml:space="preserve"> </w:t>
      </w:r>
      <w:r w:rsidR="004720C3" w:rsidRPr="004720C3">
        <w:rPr>
          <w:rFonts w:ascii="David" w:hAnsi="David" w:hint="cs"/>
          <w:sz w:val="24"/>
          <w:rtl/>
        </w:rPr>
        <w:t>מתייחס</w:t>
      </w:r>
      <w:r w:rsidR="004720C3" w:rsidRPr="004720C3">
        <w:rPr>
          <w:rFonts w:ascii="David" w:hAnsi="David"/>
          <w:sz w:val="24"/>
          <w:rtl/>
        </w:rPr>
        <w:t xml:space="preserve"> </w:t>
      </w:r>
      <w:r w:rsidR="004720C3" w:rsidRPr="004720C3">
        <w:rPr>
          <w:rFonts w:ascii="David" w:hAnsi="David" w:hint="cs"/>
          <w:sz w:val="24"/>
          <w:rtl/>
        </w:rPr>
        <w:t>לטכנולוגיות</w:t>
      </w:r>
      <w:r w:rsidR="004720C3" w:rsidRPr="004720C3">
        <w:rPr>
          <w:rFonts w:ascii="David" w:hAnsi="David"/>
          <w:sz w:val="24"/>
          <w:rtl/>
        </w:rPr>
        <w:t xml:space="preserve"> </w:t>
      </w:r>
      <w:r w:rsidR="004720C3" w:rsidRPr="004720C3">
        <w:rPr>
          <w:rFonts w:ascii="David" w:hAnsi="David" w:hint="cs"/>
          <w:sz w:val="24"/>
          <w:rtl/>
        </w:rPr>
        <w:t>המכוונות</w:t>
      </w:r>
      <w:r w:rsidR="004720C3" w:rsidRPr="004720C3">
        <w:rPr>
          <w:rFonts w:ascii="David" w:hAnsi="David"/>
          <w:sz w:val="24"/>
          <w:rtl/>
        </w:rPr>
        <w:t xml:space="preserve"> </w:t>
      </w:r>
      <w:r w:rsidR="004720C3" w:rsidRPr="004720C3">
        <w:rPr>
          <w:rFonts w:ascii="David" w:hAnsi="David" w:hint="cs"/>
          <w:sz w:val="24"/>
          <w:rtl/>
        </w:rPr>
        <w:t>לדיגיטציה</w:t>
      </w:r>
      <w:r w:rsidR="004720C3" w:rsidRPr="004720C3">
        <w:rPr>
          <w:rFonts w:ascii="David" w:hAnsi="David"/>
          <w:sz w:val="24"/>
          <w:rtl/>
        </w:rPr>
        <w:t xml:space="preserve"> </w:t>
      </w:r>
      <w:r w:rsidR="004720C3" w:rsidRPr="004720C3">
        <w:rPr>
          <w:rFonts w:ascii="David" w:hAnsi="David" w:hint="cs"/>
          <w:sz w:val="24"/>
          <w:rtl/>
        </w:rPr>
        <w:t>של</w:t>
      </w:r>
      <w:r w:rsidR="004720C3" w:rsidRPr="004720C3">
        <w:rPr>
          <w:rFonts w:ascii="David" w:hAnsi="David"/>
          <w:sz w:val="24"/>
          <w:rtl/>
        </w:rPr>
        <w:t xml:space="preserve"> </w:t>
      </w:r>
      <w:r w:rsidR="004720C3" w:rsidRPr="004720C3">
        <w:rPr>
          <w:rFonts w:ascii="David" w:hAnsi="David" w:hint="cs"/>
          <w:sz w:val="24"/>
          <w:rtl/>
        </w:rPr>
        <w:t>המפעל</w:t>
      </w:r>
      <w:r w:rsidR="004720C3" w:rsidRPr="004720C3">
        <w:rPr>
          <w:rFonts w:ascii="David" w:hAnsi="David"/>
          <w:sz w:val="24"/>
          <w:rtl/>
        </w:rPr>
        <w:t xml:space="preserve"> </w:t>
      </w:r>
      <w:r w:rsidR="004720C3" w:rsidRPr="004720C3">
        <w:rPr>
          <w:rFonts w:ascii="David" w:hAnsi="David" w:hint="cs"/>
          <w:sz w:val="24"/>
          <w:rtl/>
        </w:rPr>
        <w:t>וכוללות</w:t>
      </w:r>
      <w:r w:rsidR="004720C3" w:rsidRPr="004720C3">
        <w:rPr>
          <w:rFonts w:ascii="David" w:hAnsi="David"/>
          <w:sz w:val="24"/>
          <w:rtl/>
        </w:rPr>
        <w:t xml:space="preserve"> </w:t>
      </w:r>
      <w:r w:rsidR="004720C3" w:rsidRPr="004720C3">
        <w:rPr>
          <w:rFonts w:ascii="David" w:hAnsi="David" w:hint="cs"/>
          <w:sz w:val="24"/>
          <w:rtl/>
        </w:rPr>
        <w:t>יכולות</w:t>
      </w:r>
      <w:r w:rsidR="004720C3" w:rsidRPr="004720C3">
        <w:rPr>
          <w:rFonts w:ascii="David" w:hAnsi="David"/>
          <w:sz w:val="24"/>
          <w:rtl/>
        </w:rPr>
        <w:t xml:space="preserve"> </w:t>
      </w:r>
      <w:r w:rsidR="004720C3" w:rsidRPr="004720C3">
        <w:rPr>
          <w:rFonts w:ascii="David" w:hAnsi="David" w:hint="cs"/>
          <w:sz w:val="24"/>
          <w:rtl/>
        </w:rPr>
        <w:t>מתקדמות</w:t>
      </w:r>
      <w:r w:rsidR="004720C3" w:rsidRPr="004720C3">
        <w:rPr>
          <w:rFonts w:ascii="David" w:hAnsi="David"/>
          <w:sz w:val="24"/>
          <w:rtl/>
        </w:rPr>
        <w:t xml:space="preserve"> </w:t>
      </w:r>
      <w:r w:rsidR="004720C3" w:rsidRPr="004720C3">
        <w:rPr>
          <w:rFonts w:ascii="David" w:hAnsi="David" w:hint="cs"/>
          <w:sz w:val="24"/>
          <w:rtl/>
        </w:rPr>
        <w:t>לאיסוף</w:t>
      </w:r>
      <w:r w:rsidR="004720C3" w:rsidRPr="004720C3">
        <w:rPr>
          <w:rFonts w:ascii="David" w:hAnsi="David"/>
          <w:sz w:val="24"/>
          <w:rtl/>
        </w:rPr>
        <w:t xml:space="preserve"> </w:t>
      </w:r>
      <w:r w:rsidR="004720C3" w:rsidRPr="004720C3">
        <w:rPr>
          <w:rFonts w:ascii="David" w:hAnsi="David" w:hint="cs"/>
          <w:sz w:val="24"/>
          <w:rtl/>
        </w:rPr>
        <w:t>ועיבוד</w:t>
      </w:r>
      <w:r w:rsidR="004720C3" w:rsidRPr="004720C3">
        <w:rPr>
          <w:rFonts w:ascii="David" w:hAnsi="David"/>
          <w:sz w:val="24"/>
          <w:rtl/>
        </w:rPr>
        <w:t xml:space="preserve"> </w:t>
      </w:r>
      <w:r w:rsidR="004720C3" w:rsidRPr="004720C3">
        <w:rPr>
          <w:rFonts w:ascii="David" w:hAnsi="David" w:hint="cs"/>
          <w:sz w:val="24"/>
          <w:rtl/>
        </w:rPr>
        <w:t>נתונים</w:t>
      </w:r>
      <w:r w:rsidR="004720C3" w:rsidRPr="004720C3">
        <w:rPr>
          <w:rFonts w:ascii="David" w:hAnsi="David"/>
          <w:sz w:val="24"/>
          <w:rtl/>
        </w:rPr>
        <w:t xml:space="preserve"> </w:t>
      </w:r>
      <w:r w:rsidR="004720C3" w:rsidRPr="004720C3">
        <w:rPr>
          <w:rFonts w:ascii="David" w:hAnsi="David" w:hint="cs"/>
          <w:sz w:val="24"/>
          <w:rtl/>
        </w:rPr>
        <w:t>ולניהול</w:t>
      </w:r>
      <w:r w:rsidR="004720C3" w:rsidRPr="004720C3">
        <w:rPr>
          <w:rFonts w:ascii="David" w:hAnsi="David"/>
          <w:sz w:val="24"/>
          <w:rtl/>
        </w:rPr>
        <w:t xml:space="preserve"> </w:t>
      </w:r>
      <w:r w:rsidR="004720C3" w:rsidRPr="004720C3">
        <w:rPr>
          <w:rFonts w:ascii="David" w:hAnsi="David" w:hint="cs"/>
          <w:sz w:val="24"/>
          <w:rtl/>
        </w:rPr>
        <w:t>המפעל</w:t>
      </w:r>
      <w:r w:rsidR="004720C3" w:rsidRPr="004720C3">
        <w:rPr>
          <w:rFonts w:ascii="David" w:hAnsi="David"/>
          <w:sz w:val="24"/>
          <w:rtl/>
        </w:rPr>
        <w:t xml:space="preserve"> </w:t>
      </w:r>
      <w:r w:rsidR="004720C3" w:rsidRPr="004720C3">
        <w:rPr>
          <w:rFonts w:ascii="David" w:hAnsi="David" w:hint="cs"/>
          <w:sz w:val="24"/>
          <w:rtl/>
        </w:rPr>
        <w:t>באופן</w:t>
      </w:r>
      <w:r w:rsidR="004720C3" w:rsidRPr="004720C3">
        <w:rPr>
          <w:rFonts w:ascii="David" w:hAnsi="David"/>
          <w:sz w:val="24"/>
          <w:rtl/>
        </w:rPr>
        <w:t xml:space="preserve"> </w:t>
      </w:r>
      <w:r w:rsidR="004720C3" w:rsidRPr="004720C3">
        <w:rPr>
          <w:rFonts w:ascii="David" w:hAnsi="David" w:hint="cs"/>
          <w:sz w:val="24"/>
          <w:rtl/>
        </w:rPr>
        <w:t>דיגיטלי</w:t>
      </w:r>
      <w:r w:rsidR="004720C3" w:rsidRPr="004720C3">
        <w:rPr>
          <w:rFonts w:ascii="David" w:hAnsi="David"/>
          <w:sz w:val="24"/>
          <w:rtl/>
        </w:rPr>
        <w:t xml:space="preserve"> (</w:t>
      </w:r>
      <w:r w:rsidR="004720C3" w:rsidRPr="004720C3">
        <w:rPr>
          <w:rFonts w:ascii="David" w:hAnsi="David"/>
          <w:sz w:val="24"/>
        </w:rPr>
        <w:t>Optimization &amp; production, Internet of things (</w:t>
      </w:r>
      <w:proofErr w:type="spellStart"/>
      <w:r w:rsidR="004720C3" w:rsidRPr="004720C3">
        <w:rPr>
          <w:rFonts w:ascii="David" w:hAnsi="David"/>
          <w:sz w:val="24"/>
        </w:rPr>
        <w:t>IoT</w:t>
      </w:r>
      <w:proofErr w:type="spellEnd"/>
      <w:r w:rsidR="004720C3" w:rsidRPr="004720C3">
        <w:rPr>
          <w:rFonts w:ascii="David" w:hAnsi="David"/>
          <w:sz w:val="24"/>
        </w:rPr>
        <w:t>)  ,</w:t>
      </w:r>
      <w:proofErr w:type="spellStart"/>
      <w:r w:rsidR="004720C3" w:rsidRPr="004720C3">
        <w:rPr>
          <w:rFonts w:ascii="David" w:hAnsi="David"/>
          <w:sz w:val="24"/>
        </w:rPr>
        <w:t>Analitics</w:t>
      </w:r>
      <w:proofErr w:type="spellEnd"/>
      <w:r w:rsidR="004720C3" w:rsidRPr="004720C3">
        <w:rPr>
          <w:rFonts w:ascii="David" w:hAnsi="David"/>
          <w:sz w:val="24"/>
        </w:rPr>
        <w:t xml:space="preserve"> &amp; Big Data</w:t>
      </w:r>
      <w:r w:rsidR="0015205E">
        <w:rPr>
          <w:rFonts w:ascii="David" w:hAnsi="David"/>
          <w:sz w:val="24"/>
          <w:rtl/>
        </w:rPr>
        <w:t>)</w:t>
      </w:r>
      <w:r w:rsidR="0015205E">
        <w:rPr>
          <w:rFonts w:ascii="David" w:hAnsi="David" w:hint="cs"/>
          <w:sz w:val="24"/>
          <w:rtl/>
        </w:rPr>
        <w:t>,</w:t>
      </w:r>
      <w:r w:rsidR="004720C3" w:rsidRPr="004720C3">
        <w:rPr>
          <w:rFonts w:ascii="David" w:hAnsi="David"/>
          <w:sz w:val="24"/>
          <w:rtl/>
        </w:rPr>
        <w:t xml:space="preserve"> </w:t>
      </w:r>
      <w:r w:rsidR="004720C3" w:rsidRPr="004720C3">
        <w:rPr>
          <w:rFonts w:ascii="David" w:hAnsi="David" w:hint="cs"/>
          <w:sz w:val="24"/>
          <w:rtl/>
        </w:rPr>
        <w:t>השני</w:t>
      </w:r>
      <w:r w:rsidR="004720C3" w:rsidRPr="004720C3">
        <w:rPr>
          <w:rFonts w:ascii="David" w:hAnsi="David"/>
          <w:sz w:val="24"/>
          <w:rtl/>
        </w:rPr>
        <w:t xml:space="preserve"> </w:t>
      </w:r>
      <w:r w:rsidR="004720C3" w:rsidRPr="004720C3">
        <w:rPr>
          <w:rFonts w:ascii="David" w:hAnsi="David" w:hint="cs"/>
          <w:sz w:val="24"/>
          <w:rtl/>
        </w:rPr>
        <w:t>מתייחס</w:t>
      </w:r>
      <w:r w:rsidR="004720C3" w:rsidRPr="004720C3">
        <w:rPr>
          <w:rFonts w:ascii="David" w:hAnsi="David"/>
          <w:sz w:val="24"/>
          <w:rtl/>
        </w:rPr>
        <w:t xml:space="preserve"> </w:t>
      </w:r>
      <w:r w:rsidR="004720C3" w:rsidRPr="004720C3">
        <w:rPr>
          <w:rFonts w:ascii="David" w:hAnsi="David" w:hint="cs"/>
          <w:sz w:val="24"/>
          <w:rtl/>
        </w:rPr>
        <w:t>לטכנולוגיות</w:t>
      </w:r>
      <w:r w:rsidR="004720C3" w:rsidRPr="004720C3">
        <w:rPr>
          <w:rFonts w:ascii="David" w:hAnsi="David"/>
          <w:sz w:val="24"/>
          <w:rtl/>
        </w:rPr>
        <w:t xml:space="preserve"> </w:t>
      </w:r>
      <w:r w:rsidR="004720C3" w:rsidRPr="004720C3">
        <w:rPr>
          <w:rFonts w:ascii="David" w:hAnsi="David" w:hint="cs"/>
          <w:sz w:val="24"/>
          <w:rtl/>
        </w:rPr>
        <w:t>חדשניות</w:t>
      </w:r>
      <w:r w:rsidR="004720C3" w:rsidRPr="004720C3">
        <w:rPr>
          <w:rFonts w:ascii="David" w:hAnsi="David"/>
          <w:sz w:val="24"/>
          <w:rtl/>
        </w:rPr>
        <w:t xml:space="preserve"> </w:t>
      </w:r>
      <w:r w:rsidR="004720C3" w:rsidRPr="004720C3">
        <w:rPr>
          <w:rFonts w:ascii="David" w:hAnsi="David" w:hint="cs"/>
          <w:sz w:val="24"/>
          <w:rtl/>
        </w:rPr>
        <w:t>המשנות</w:t>
      </w:r>
      <w:r w:rsidR="004720C3" w:rsidRPr="004720C3">
        <w:rPr>
          <w:rFonts w:ascii="David" w:hAnsi="David"/>
          <w:sz w:val="24"/>
          <w:rtl/>
        </w:rPr>
        <w:t xml:space="preserve"> </w:t>
      </w:r>
      <w:r w:rsidR="004720C3" w:rsidRPr="004720C3">
        <w:rPr>
          <w:rFonts w:ascii="David" w:hAnsi="David" w:hint="cs"/>
          <w:sz w:val="24"/>
          <w:rtl/>
        </w:rPr>
        <w:t>את</w:t>
      </w:r>
      <w:r w:rsidR="004720C3" w:rsidRPr="004720C3">
        <w:rPr>
          <w:rFonts w:ascii="David" w:hAnsi="David"/>
          <w:sz w:val="24"/>
          <w:rtl/>
        </w:rPr>
        <w:t xml:space="preserve"> </w:t>
      </w:r>
      <w:r w:rsidR="004720C3" w:rsidRPr="004720C3">
        <w:rPr>
          <w:rFonts w:ascii="David" w:hAnsi="David" w:hint="cs"/>
          <w:sz w:val="24"/>
          <w:rtl/>
        </w:rPr>
        <w:t>תהליך</w:t>
      </w:r>
      <w:r w:rsidR="004720C3" w:rsidRPr="004720C3">
        <w:rPr>
          <w:rFonts w:ascii="David" w:hAnsi="David"/>
          <w:sz w:val="24"/>
          <w:rtl/>
        </w:rPr>
        <w:t xml:space="preserve"> </w:t>
      </w:r>
      <w:r w:rsidR="004720C3" w:rsidRPr="004720C3">
        <w:rPr>
          <w:rFonts w:ascii="David" w:hAnsi="David" w:hint="cs"/>
          <w:sz w:val="24"/>
          <w:rtl/>
        </w:rPr>
        <w:t>הייצור</w:t>
      </w:r>
      <w:r w:rsidR="004720C3" w:rsidRPr="004720C3">
        <w:rPr>
          <w:rFonts w:ascii="David" w:hAnsi="David"/>
          <w:sz w:val="24"/>
          <w:rtl/>
        </w:rPr>
        <w:t xml:space="preserve"> </w:t>
      </w:r>
      <w:r w:rsidR="004720C3" w:rsidRPr="004720C3">
        <w:rPr>
          <w:rFonts w:ascii="David" w:hAnsi="David" w:hint="cs"/>
          <w:sz w:val="24"/>
          <w:rtl/>
        </w:rPr>
        <w:t>עצמו</w:t>
      </w:r>
      <w:r w:rsidR="004720C3" w:rsidRPr="004720C3">
        <w:rPr>
          <w:rFonts w:ascii="David" w:hAnsi="David"/>
          <w:sz w:val="24"/>
          <w:rtl/>
        </w:rPr>
        <w:t xml:space="preserve"> </w:t>
      </w:r>
      <w:r w:rsidR="004720C3" w:rsidRPr="004720C3">
        <w:rPr>
          <w:rFonts w:ascii="David" w:hAnsi="David" w:hint="cs"/>
          <w:sz w:val="24"/>
          <w:rtl/>
        </w:rPr>
        <w:t>כגון</w:t>
      </w:r>
      <w:r w:rsidR="004720C3" w:rsidRPr="004720C3">
        <w:rPr>
          <w:rFonts w:ascii="David" w:hAnsi="David"/>
          <w:sz w:val="24"/>
          <w:rtl/>
        </w:rPr>
        <w:t xml:space="preserve"> </w:t>
      </w:r>
      <w:r w:rsidR="004720C3" w:rsidRPr="004720C3">
        <w:rPr>
          <w:rFonts w:ascii="David" w:hAnsi="David" w:hint="cs"/>
          <w:sz w:val="24"/>
          <w:rtl/>
        </w:rPr>
        <w:t>ייצור</w:t>
      </w:r>
      <w:r w:rsidR="004720C3" w:rsidRPr="004720C3">
        <w:rPr>
          <w:rFonts w:ascii="David" w:hAnsi="David"/>
          <w:sz w:val="24"/>
          <w:rtl/>
        </w:rPr>
        <w:t xml:space="preserve"> </w:t>
      </w:r>
      <w:r w:rsidR="004720C3" w:rsidRPr="004720C3">
        <w:rPr>
          <w:rFonts w:ascii="David" w:hAnsi="David" w:hint="cs"/>
          <w:sz w:val="24"/>
          <w:rtl/>
        </w:rPr>
        <w:t>בהוספה</w:t>
      </w:r>
      <w:r w:rsidR="004720C3" w:rsidRPr="004720C3">
        <w:rPr>
          <w:rFonts w:ascii="David" w:hAnsi="David"/>
          <w:sz w:val="24"/>
          <w:rtl/>
        </w:rPr>
        <w:t xml:space="preserve"> (</w:t>
      </w:r>
      <w:r w:rsidR="004720C3" w:rsidRPr="004720C3">
        <w:rPr>
          <w:rFonts w:ascii="David" w:hAnsi="David" w:hint="cs"/>
          <w:sz w:val="24"/>
          <w:rtl/>
        </w:rPr>
        <w:t>הדפסת</w:t>
      </w:r>
      <w:r w:rsidR="004720C3" w:rsidRPr="004720C3">
        <w:rPr>
          <w:rFonts w:ascii="David" w:hAnsi="David"/>
          <w:sz w:val="24"/>
          <w:rtl/>
        </w:rPr>
        <w:t xml:space="preserve"> </w:t>
      </w:r>
      <w:r w:rsidR="004720C3" w:rsidRPr="004720C3">
        <w:rPr>
          <w:rFonts w:ascii="David" w:hAnsi="David" w:hint="cs"/>
          <w:sz w:val="24"/>
          <w:rtl/>
        </w:rPr>
        <w:t>תלת</w:t>
      </w:r>
      <w:r w:rsidR="004720C3" w:rsidRPr="004720C3">
        <w:rPr>
          <w:rFonts w:ascii="David" w:hAnsi="David"/>
          <w:sz w:val="24"/>
          <w:rtl/>
        </w:rPr>
        <w:t xml:space="preserve"> </w:t>
      </w:r>
      <w:proofErr w:type="spellStart"/>
      <w:r w:rsidR="004720C3" w:rsidRPr="004720C3">
        <w:rPr>
          <w:rFonts w:ascii="David" w:hAnsi="David" w:hint="cs"/>
          <w:sz w:val="24"/>
          <w:rtl/>
        </w:rPr>
        <w:t>מימד</w:t>
      </w:r>
      <w:proofErr w:type="spellEnd"/>
      <w:r w:rsidR="004720C3" w:rsidRPr="004720C3">
        <w:rPr>
          <w:rFonts w:ascii="David" w:hAnsi="David"/>
          <w:sz w:val="24"/>
          <w:rtl/>
        </w:rPr>
        <w:t xml:space="preserve">), </w:t>
      </w:r>
      <w:r w:rsidR="004720C3" w:rsidRPr="004720C3">
        <w:rPr>
          <w:rFonts w:ascii="David" w:hAnsi="David" w:hint="cs"/>
          <w:sz w:val="24"/>
          <w:rtl/>
        </w:rPr>
        <w:t>רובוטיקה</w:t>
      </w:r>
      <w:r w:rsidR="004720C3" w:rsidRPr="004720C3">
        <w:rPr>
          <w:rFonts w:ascii="David" w:hAnsi="David"/>
          <w:sz w:val="24"/>
          <w:rtl/>
        </w:rPr>
        <w:t xml:space="preserve"> </w:t>
      </w:r>
      <w:r w:rsidR="004720C3" w:rsidRPr="004720C3">
        <w:rPr>
          <w:rFonts w:ascii="David" w:hAnsi="David" w:hint="cs"/>
          <w:sz w:val="24"/>
          <w:rtl/>
        </w:rPr>
        <w:t>מתקדמת</w:t>
      </w:r>
      <w:r w:rsidR="004720C3" w:rsidRPr="004720C3">
        <w:rPr>
          <w:rFonts w:ascii="David" w:hAnsi="David"/>
          <w:sz w:val="24"/>
          <w:rtl/>
        </w:rPr>
        <w:t xml:space="preserve"> </w:t>
      </w:r>
      <w:r w:rsidR="004720C3" w:rsidRPr="004720C3">
        <w:rPr>
          <w:rFonts w:ascii="David" w:hAnsi="David" w:hint="cs"/>
          <w:sz w:val="24"/>
          <w:rtl/>
        </w:rPr>
        <w:t>וכו</w:t>
      </w:r>
      <w:r w:rsidR="0015205E">
        <w:rPr>
          <w:rFonts w:ascii="David" w:hAnsi="David"/>
          <w:sz w:val="24"/>
          <w:rtl/>
        </w:rPr>
        <w:t>'</w:t>
      </w:r>
      <w:r w:rsidR="0015205E">
        <w:rPr>
          <w:rFonts w:ascii="David" w:hAnsi="David" w:hint="cs"/>
          <w:sz w:val="24"/>
          <w:rtl/>
        </w:rPr>
        <w:t xml:space="preserve"> </w:t>
      </w:r>
      <w:r w:rsidR="004720C3" w:rsidRPr="004720C3">
        <w:rPr>
          <w:rFonts w:ascii="David" w:hAnsi="David"/>
          <w:sz w:val="24"/>
          <w:rtl/>
        </w:rPr>
        <w:t xml:space="preserve"> </w:t>
      </w:r>
      <w:r w:rsidR="004720C3" w:rsidRPr="004720C3">
        <w:rPr>
          <w:rFonts w:ascii="David" w:hAnsi="David" w:hint="cs"/>
          <w:sz w:val="24"/>
          <w:rtl/>
        </w:rPr>
        <w:t>והשלישי</w:t>
      </w:r>
      <w:r w:rsidR="004720C3" w:rsidRPr="004720C3">
        <w:rPr>
          <w:rFonts w:ascii="David" w:hAnsi="David"/>
          <w:sz w:val="24"/>
          <w:rtl/>
        </w:rPr>
        <w:t xml:space="preserve"> </w:t>
      </w:r>
      <w:r w:rsidR="004720C3" w:rsidRPr="004720C3">
        <w:rPr>
          <w:rFonts w:ascii="David" w:hAnsi="David" w:hint="cs"/>
          <w:sz w:val="24"/>
          <w:rtl/>
        </w:rPr>
        <w:t>מתייחס</w:t>
      </w:r>
      <w:r w:rsidR="004720C3" w:rsidRPr="004720C3">
        <w:rPr>
          <w:rFonts w:ascii="David" w:hAnsi="David"/>
          <w:sz w:val="24"/>
          <w:rtl/>
        </w:rPr>
        <w:t xml:space="preserve"> </w:t>
      </w:r>
      <w:r w:rsidR="004720C3" w:rsidRPr="004720C3">
        <w:rPr>
          <w:rFonts w:ascii="David" w:hAnsi="David" w:hint="cs"/>
          <w:sz w:val="24"/>
          <w:rtl/>
        </w:rPr>
        <w:t>לפיתוח</w:t>
      </w:r>
      <w:r w:rsidR="004720C3" w:rsidRPr="004720C3">
        <w:rPr>
          <w:rFonts w:ascii="David" w:hAnsi="David"/>
          <w:sz w:val="24"/>
          <w:rtl/>
        </w:rPr>
        <w:t xml:space="preserve"> </w:t>
      </w:r>
      <w:r w:rsidR="004720C3" w:rsidRPr="004720C3">
        <w:rPr>
          <w:rFonts w:ascii="David" w:hAnsi="David" w:hint="cs"/>
          <w:sz w:val="24"/>
          <w:rtl/>
        </w:rPr>
        <w:t>של</w:t>
      </w:r>
      <w:r w:rsidR="004720C3" w:rsidRPr="004720C3">
        <w:rPr>
          <w:rFonts w:ascii="David" w:hAnsi="David"/>
          <w:sz w:val="24"/>
          <w:rtl/>
        </w:rPr>
        <w:t xml:space="preserve"> </w:t>
      </w:r>
      <w:r w:rsidR="004720C3" w:rsidRPr="004720C3">
        <w:rPr>
          <w:rFonts w:ascii="David" w:hAnsi="David" w:hint="cs"/>
          <w:sz w:val="24"/>
          <w:rtl/>
        </w:rPr>
        <w:t>חומרים</w:t>
      </w:r>
      <w:r w:rsidR="004720C3" w:rsidRPr="004720C3">
        <w:rPr>
          <w:rFonts w:ascii="David" w:hAnsi="David"/>
          <w:sz w:val="24"/>
          <w:rtl/>
        </w:rPr>
        <w:t xml:space="preserve"> </w:t>
      </w:r>
      <w:r w:rsidR="004720C3" w:rsidRPr="004720C3">
        <w:rPr>
          <w:rFonts w:ascii="David" w:hAnsi="David" w:hint="cs"/>
          <w:sz w:val="24"/>
          <w:rtl/>
        </w:rPr>
        <w:t>מתקדמים</w:t>
      </w:r>
      <w:r w:rsidR="004720C3" w:rsidRPr="004720C3">
        <w:rPr>
          <w:rFonts w:ascii="David" w:hAnsi="David"/>
          <w:sz w:val="24"/>
          <w:rtl/>
        </w:rPr>
        <w:t xml:space="preserve"> </w:t>
      </w:r>
      <w:r w:rsidR="004720C3" w:rsidRPr="004720C3">
        <w:rPr>
          <w:rFonts w:ascii="David" w:hAnsi="David" w:hint="cs"/>
          <w:sz w:val="24"/>
          <w:rtl/>
        </w:rPr>
        <w:t>המביאים</w:t>
      </w:r>
      <w:r w:rsidR="004720C3" w:rsidRPr="004720C3">
        <w:rPr>
          <w:rFonts w:ascii="David" w:hAnsi="David"/>
          <w:sz w:val="24"/>
          <w:rtl/>
        </w:rPr>
        <w:t xml:space="preserve"> </w:t>
      </w:r>
      <w:r w:rsidR="004720C3" w:rsidRPr="004720C3">
        <w:rPr>
          <w:rFonts w:ascii="David" w:hAnsi="David" w:hint="cs"/>
          <w:sz w:val="24"/>
          <w:rtl/>
        </w:rPr>
        <w:t>ליצירת</w:t>
      </w:r>
      <w:r w:rsidR="004720C3" w:rsidRPr="004720C3">
        <w:rPr>
          <w:rFonts w:ascii="David" w:hAnsi="David"/>
          <w:sz w:val="24"/>
          <w:rtl/>
        </w:rPr>
        <w:t xml:space="preserve"> </w:t>
      </w:r>
      <w:r w:rsidR="004720C3" w:rsidRPr="004720C3">
        <w:rPr>
          <w:rFonts w:ascii="David" w:hAnsi="David" w:hint="cs"/>
          <w:sz w:val="24"/>
          <w:rtl/>
        </w:rPr>
        <w:t>מוצרים</w:t>
      </w:r>
      <w:r w:rsidR="004720C3" w:rsidRPr="004720C3">
        <w:rPr>
          <w:rFonts w:ascii="David" w:hAnsi="David"/>
          <w:sz w:val="24"/>
          <w:rtl/>
        </w:rPr>
        <w:t xml:space="preserve"> </w:t>
      </w:r>
      <w:r w:rsidR="004720C3" w:rsidRPr="004720C3">
        <w:rPr>
          <w:rFonts w:ascii="David" w:hAnsi="David" w:hint="cs"/>
          <w:sz w:val="24"/>
          <w:rtl/>
        </w:rPr>
        <w:t>מתקדמים</w:t>
      </w:r>
      <w:r w:rsidR="004720C3" w:rsidRPr="004720C3">
        <w:rPr>
          <w:rFonts w:ascii="David" w:hAnsi="David"/>
          <w:sz w:val="24"/>
          <w:rtl/>
        </w:rPr>
        <w:t xml:space="preserve"> </w:t>
      </w:r>
      <w:r w:rsidR="004720C3" w:rsidRPr="004720C3">
        <w:rPr>
          <w:rFonts w:ascii="David" w:hAnsi="David" w:hint="cs"/>
          <w:sz w:val="24"/>
          <w:rtl/>
        </w:rPr>
        <w:t>ובעלי</w:t>
      </w:r>
      <w:r w:rsidR="004720C3" w:rsidRPr="004720C3">
        <w:rPr>
          <w:rFonts w:ascii="David" w:hAnsi="David"/>
          <w:sz w:val="24"/>
          <w:rtl/>
        </w:rPr>
        <w:t xml:space="preserve"> </w:t>
      </w:r>
      <w:r w:rsidR="004720C3" w:rsidRPr="004720C3">
        <w:rPr>
          <w:rFonts w:ascii="David" w:hAnsi="David" w:hint="cs"/>
          <w:sz w:val="24"/>
          <w:rtl/>
        </w:rPr>
        <w:t>ערך</w:t>
      </w:r>
      <w:r w:rsidR="004720C3" w:rsidRPr="004720C3">
        <w:rPr>
          <w:rFonts w:ascii="David" w:hAnsi="David"/>
          <w:sz w:val="24"/>
          <w:rtl/>
        </w:rPr>
        <w:t xml:space="preserve"> </w:t>
      </w:r>
      <w:r w:rsidR="004720C3" w:rsidRPr="004720C3">
        <w:rPr>
          <w:rFonts w:ascii="David" w:hAnsi="David" w:hint="cs"/>
          <w:sz w:val="24"/>
          <w:rtl/>
        </w:rPr>
        <w:t>מוסף</w:t>
      </w:r>
      <w:r w:rsidR="004720C3" w:rsidRPr="004720C3">
        <w:rPr>
          <w:rFonts w:ascii="David" w:hAnsi="David"/>
          <w:sz w:val="24"/>
          <w:rtl/>
        </w:rPr>
        <w:t xml:space="preserve"> </w:t>
      </w:r>
      <w:r w:rsidR="004720C3" w:rsidRPr="004720C3">
        <w:rPr>
          <w:rFonts w:ascii="David" w:hAnsi="David" w:hint="cs"/>
          <w:sz w:val="24"/>
          <w:rtl/>
        </w:rPr>
        <w:t>גבוה</w:t>
      </w:r>
      <w:r w:rsidR="004720C3" w:rsidRPr="004720C3">
        <w:rPr>
          <w:rFonts w:ascii="David" w:hAnsi="David"/>
          <w:sz w:val="24"/>
          <w:rtl/>
        </w:rPr>
        <w:t xml:space="preserve"> </w:t>
      </w:r>
      <w:r w:rsidR="004720C3" w:rsidRPr="004720C3">
        <w:rPr>
          <w:rFonts w:ascii="David" w:hAnsi="David" w:hint="cs"/>
          <w:sz w:val="24"/>
          <w:rtl/>
        </w:rPr>
        <w:t>כגון</w:t>
      </w:r>
      <w:r w:rsidR="004720C3" w:rsidRPr="004720C3">
        <w:rPr>
          <w:rFonts w:ascii="David" w:hAnsi="David"/>
          <w:sz w:val="24"/>
          <w:rtl/>
        </w:rPr>
        <w:t xml:space="preserve"> </w:t>
      </w:r>
      <w:r w:rsidR="004720C3" w:rsidRPr="004720C3">
        <w:rPr>
          <w:rFonts w:ascii="David" w:hAnsi="David" w:hint="cs"/>
          <w:sz w:val="24"/>
          <w:rtl/>
        </w:rPr>
        <w:t>ננוטכנולוגיה</w:t>
      </w:r>
      <w:r w:rsidR="004720C3" w:rsidRPr="004720C3">
        <w:rPr>
          <w:rFonts w:ascii="David" w:hAnsi="David"/>
          <w:sz w:val="24"/>
          <w:rtl/>
        </w:rPr>
        <w:t xml:space="preserve">, </w:t>
      </w:r>
      <w:r w:rsidR="004720C3" w:rsidRPr="004720C3">
        <w:rPr>
          <w:rFonts w:ascii="David" w:hAnsi="David" w:hint="cs"/>
          <w:sz w:val="24"/>
          <w:rtl/>
        </w:rPr>
        <w:t>ביוטכנולוגיה</w:t>
      </w:r>
      <w:r w:rsidR="004720C3" w:rsidRPr="004720C3">
        <w:rPr>
          <w:rFonts w:ascii="David" w:hAnsi="David"/>
          <w:sz w:val="24"/>
          <w:rtl/>
        </w:rPr>
        <w:t xml:space="preserve"> </w:t>
      </w:r>
      <w:proofErr w:type="spellStart"/>
      <w:r w:rsidR="004720C3" w:rsidRPr="004720C3">
        <w:rPr>
          <w:rFonts w:ascii="David" w:hAnsi="David" w:hint="cs"/>
          <w:sz w:val="24"/>
          <w:rtl/>
        </w:rPr>
        <w:t>וכו</w:t>
      </w:r>
      <w:proofErr w:type="spellEnd"/>
      <w:r w:rsidR="004720C3" w:rsidRPr="004720C3">
        <w:rPr>
          <w:rFonts w:ascii="David" w:hAnsi="David"/>
          <w:sz w:val="24"/>
          <w:rtl/>
        </w:rPr>
        <w:t xml:space="preserve">'. </w:t>
      </w:r>
      <w:r w:rsidR="004720C3" w:rsidRPr="004720C3">
        <w:rPr>
          <w:rFonts w:ascii="David" w:hAnsi="David" w:hint="cs"/>
          <w:sz w:val="24"/>
          <w:rtl/>
        </w:rPr>
        <w:t>על</w:t>
      </w:r>
      <w:r w:rsidR="004720C3" w:rsidRPr="004720C3">
        <w:rPr>
          <w:rFonts w:ascii="David" w:hAnsi="David"/>
          <w:sz w:val="24"/>
          <w:rtl/>
        </w:rPr>
        <w:t xml:space="preserve"> </w:t>
      </w:r>
      <w:r w:rsidR="004720C3" w:rsidRPr="004720C3">
        <w:rPr>
          <w:rFonts w:ascii="David" w:hAnsi="David" w:hint="cs"/>
          <w:sz w:val="24"/>
          <w:rtl/>
        </w:rPr>
        <w:t>אף</w:t>
      </w:r>
      <w:r w:rsidR="004720C3" w:rsidRPr="004720C3">
        <w:rPr>
          <w:rFonts w:ascii="David" w:hAnsi="David"/>
          <w:sz w:val="24"/>
          <w:rtl/>
        </w:rPr>
        <w:t xml:space="preserve"> </w:t>
      </w:r>
      <w:r w:rsidR="004720C3" w:rsidRPr="004720C3">
        <w:rPr>
          <w:rFonts w:ascii="David" w:hAnsi="David" w:hint="cs"/>
          <w:sz w:val="24"/>
          <w:rtl/>
        </w:rPr>
        <w:t>שהמושג</w:t>
      </w:r>
      <w:r w:rsidR="004720C3" w:rsidRPr="004720C3">
        <w:rPr>
          <w:rFonts w:ascii="David" w:hAnsi="David"/>
          <w:sz w:val="24"/>
          <w:rtl/>
        </w:rPr>
        <w:t xml:space="preserve"> </w:t>
      </w:r>
      <w:r w:rsidR="00252792">
        <w:rPr>
          <w:rFonts w:ascii="David" w:hAnsi="David" w:hint="cs"/>
          <w:sz w:val="24"/>
          <w:rtl/>
        </w:rPr>
        <w:t>"</w:t>
      </w:r>
      <w:r>
        <w:rPr>
          <w:rFonts w:ascii="David" w:hAnsi="David" w:hint="cs"/>
          <w:sz w:val="24"/>
          <w:rtl/>
        </w:rPr>
        <w:t>טכנולוגיות ושיטות ייצור</w:t>
      </w:r>
      <w:r w:rsidR="00252792">
        <w:rPr>
          <w:rFonts w:ascii="David" w:hAnsi="David" w:hint="cs"/>
          <w:sz w:val="24"/>
          <w:rtl/>
        </w:rPr>
        <w:t xml:space="preserve"> מתקדם" </w:t>
      </w:r>
      <w:r w:rsidR="004720C3" w:rsidRPr="004720C3">
        <w:rPr>
          <w:rFonts w:ascii="David" w:hAnsi="David" w:hint="cs"/>
          <w:sz w:val="24"/>
          <w:rtl/>
        </w:rPr>
        <w:t>מתייחס</w:t>
      </w:r>
      <w:r w:rsidR="004720C3" w:rsidRPr="004720C3">
        <w:rPr>
          <w:rFonts w:ascii="David" w:hAnsi="David"/>
          <w:sz w:val="24"/>
          <w:rtl/>
        </w:rPr>
        <w:t xml:space="preserve"> </w:t>
      </w:r>
      <w:r w:rsidR="004720C3" w:rsidRPr="004720C3">
        <w:rPr>
          <w:rFonts w:ascii="David" w:hAnsi="David" w:hint="cs"/>
          <w:sz w:val="24"/>
          <w:rtl/>
        </w:rPr>
        <w:t>לסט</w:t>
      </w:r>
      <w:r w:rsidR="004720C3" w:rsidRPr="004720C3">
        <w:rPr>
          <w:rFonts w:ascii="David" w:hAnsi="David"/>
          <w:sz w:val="24"/>
          <w:rtl/>
        </w:rPr>
        <w:t xml:space="preserve"> </w:t>
      </w:r>
      <w:r w:rsidR="004720C3" w:rsidRPr="004720C3">
        <w:rPr>
          <w:rFonts w:ascii="David" w:hAnsi="David" w:hint="cs"/>
          <w:sz w:val="24"/>
          <w:rtl/>
        </w:rPr>
        <w:t>טכנולוגיות</w:t>
      </w:r>
      <w:r w:rsidR="004720C3" w:rsidRPr="004720C3">
        <w:rPr>
          <w:rFonts w:ascii="David" w:hAnsi="David"/>
          <w:sz w:val="24"/>
          <w:rtl/>
        </w:rPr>
        <w:t xml:space="preserve"> </w:t>
      </w:r>
      <w:r w:rsidR="004720C3" w:rsidRPr="004720C3">
        <w:rPr>
          <w:rFonts w:ascii="David" w:hAnsi="David" w:hint="cs"/>
          <w:sz w:val="24"/>
          <w:rtl/>
        </w:rPr>
        <w:t>יחסית</w:t>
      </w:r>
      <w:r w:rsidR="004720C3" w:rsidRPr="004720C3">
        <w:rPr>
          <w:rFonts w:ascii="David" w:hAnsi="David"/>
          <w:sz w:val="24"/>
          <w:rtl/>
        </w:rPr>
        <w:t xml:space="preserve"> </w:t>
      </w:r>
      <w:r w:rsidR="004720C3" w:rsidRPr="004720C3">
        <w:rPr>
          <w:rFonts w:ascii="David" w:hAnsi="David" w:hint="cs"/>
          <w:sz w:val="24"/>
          <w:rtl/>
        </w:rPr>
        <w:lastRenderedPageBreak/>
        <w:t>מובחן</w:t>
      </w:r>
      <w:r w:rsidR="004720C3" w:rsidRPr="004720C3">
        <w:rPr>
          <w:rFonts w:ascii="David" w:hAnsi="David"/>
          <w:sz w:val="24"/>
          <w:rtl/>
        </w:rPr>
        <w:t xml:space="preserve">, </w:t>
      </w:r>
      <w:r w:rsidR="004720C3" w:rsidRPr="004720C3">
        <w:rPr>
          <w:rFonts w:ascii="David" w:hAnsi="David" w:hint="cs"/>
          <w:sz w:val="24"/>
          <w:rtl/>
        </w:rPr>
        <w:t>ההגדרה</w:t>
      </w:r>
      <w:r w:rsidR="004720C3" w:rsidRPr="004720C3">
        <w:rPr>
          <w:rFonts w:ascii="David" w:hAnsi="David"/>
          <w:sz w:val="24"/>
          <w:rtl/>
        </w:rPr>
        <w:t xml:space="preserve"> </w:t>
      </w:r>
      <w:r w:rsidR="004720C3" w:rsidRPr="004720C3">
        <w:rPr>
          <w:rFonts w:ascii="David" w:hAnsi="David" w:hint="cs"/>
          <w:sz w:val="24"/>
          <w:rtl/>
        </w:rPr>
        <w:t>האופרטיבית</w:t>
      </w:r>
      <w:r w:rsidR="004720C3" w:rsidRPr="004720C3">
        <w:rPr>
          <w:rFonts w:ascii="David" w:hAnsi="David"/>
          <w:sz w:val="24"/>
          <w:rtl/>
        </w:rPr>
        <w:t xml:space="preserve"> </w:t>
      </w:r>
      <w:r w:rsidR="004720C3" w:rsidRPr="004720C3">
        <w:rPr>
          <w:rFonts w:ascii="David" w:hAnsi="David" w:hint="cs"/>
          <w:sz w:val="24"/>
          <w:rtl/>
        </w:rPr>
        <w:t>שנבחרה</w:t>
      </w:r>
      <w:r w:rsidR="004720C3" w:rsidRPr="004720C3">
        <w:rPr>
          <w:rFonts w:ascii="David" w:hAnsi="David"/>
          <w:sz w:val="24"/>
          <w:rtl/>
        </w:rPr>
        <w:t xml:space="preserve"> </w:t>
      </w:r>
      <w:r w:rsidR="004720C3" w:rsidRPr="004720C3">
        <w:rPr>
          <w:rFonts w:ascii="David" w:hAnsi="David" w:hint="cs"/>
          <w:sz w:val="24"/>
          <w:rtl/>
        </w:rPr>
        <w:t>הינה</w:t>
      </w:r>
      <w:r w:rsidR="004720C3" w:rsidRPr="004720C3">
        <w:rPr>
          <w:rFonts w:ascii="David" w:hAnsi="David"/>
          <w:sz w:val="24"/>
          <w:rtl/>
        </w:rPr>
        <w:t xml:space="preserve"> </w:t>
      </w:r>
      <w:r w:rsidR="004720C3" w:rsidRPr="004720C3">
        <w:rPr>
          <w:rFonts w:ascii="David" w:hAnsi="David" w:hint="cs"/>
          <w:sz w:val="24"/>
          <w:rtl/>
        </w:rPr>
        <w:t>רחבה</w:t>
      </w:r>
      <w:r w:rsidR="004720C3" w:rsidRPr="004720C3">
        <w:rPr>
          <w:rFonts w:ascii="David" w:hAnsi="David"/>
          <w:sz w:val="24"/>
          <w:rtl/>
        </w:rPr>
        <w:t xml:space="preserve"> </w:t>
      </w:r>
      <w:r w:rsidR="004720C3" w:rsidRPr="004720C3">
        <w:rPr>
          <w:rFonts w:ascii="David" w:hAnsi="David" w:hint="cs"/>
          <w:sz w:val="24"/>
          <w:rtl/>
        </w:rPr>
        <w:t>כדי</w:t>
      </w:r>
      <w:r w:rsidR="004720C3" w:rsidRPr="004720C3">
        <w:rPr>
          <w:rFonts w:ascii="David" w:hAnsi="David"/>
          <w:sz w:val="24"/>
          <w:rtl/>
        </w:rPr>
        <w:t xml:space="preserve"> </w:t>
      </w:r>
      <w:r w:rsidR="004720C3" w:rsidRPr="004720C3">
        <w:rPr>
          <w:rFonts w:ascii="David" w:hAnsi="David" w:hint="cs"/>
          <w:sz w:val="24"/>
          <w:rtl/>
        </w:rPr>
        <w:t>לאפשר</w:t>
      </w:r>
      <w:r w:rsidR="004720C3" w:rsidRPr="004720C3">
        <w:rPr>
          <w:rFonts w:ascii="David" w:hAnsi="David"/>
          <w:sz w:val="24"/>
          <w:rtl/>
        </w:rPr>
        <w:t xml:space="preserve"> </w:t>
      </w:r>
      <w:r w:rsidR="004720C3" w:rsidRPr="004720C3">
        <w:rPr>
          <w:rFonts w:ascii="David" w:hAnsi="David" w:hint="cs"/>
          <w:sz w:val="24"/>
          <w:rtl/>
        </w:rPr>
        <w:t>גמישות</w:t>
      </w:r>
      <w:r w:rsidR="004720C3" w:rsidRPr="004720C3">
        <w:rPr>
          <w:rFonts w:ascii="David" w:hAnsi="David"/>
          <w:sz w:val="24"/>
          <w:rtl/>
        </w:rPr>
        <w:t xml:space="preserve"> </w:t>
      </w:r>
      <w:r w:rsidR="004720C3" w:rsidRPr="004720C3">
        <w:rPr>
          <w:rFonts w:ascii="David" w:hAnsi="David" w:hint="cs"/>
          <w:sz w:val="24"/>
          <w:rtl/>
        </w:rPr>
        <w:t>לשינויים</w:t>
      </w:r>
      <w:r w:rsidR="004720C3" w:rsidRPr="004720C3">
        <w:rPr>
          <w:rFonts w:ascii="David" w:hAnsi="David"/>
          <w:sz w:val="24"/>
          <w:rtl/>
        </w:rPr>
        <w:t xml:space="preserve"> </w:t>
      </w:r>
      <w:r w:rsidR="004720C3" w:rsidRPr="004720C3">
        <w:rPr>
          <w:rFonts w:ascii="David" w:hAnsi="David" w:hint="cs"/>
          <w:sz w:val="24"/>
          <w:rtl/>
        </w:rPr>
        <w:t>והתפתחויות</w:t>
      </w:r>
      <w:r w:rsidR="004720C3" w:rsidRPr="004720C3">
        <w:rPr>
          <w:rFonts w:ascii="David" w:hAnsi="David"/>
          <w:sz w:val="24"/>
          <w:rtl/>
        </w:rPr>
        <w:t xml:space="preserve"> </w:t>
      </w:r>
      <w:r w:rsidR="004720C3" w:rsidRPr="004720C3">
        <w:rPr>
          <w:rFonts w:ascii="David" w:hAnsi="David" w:hint="cs"/>
          <w:sz w:val="24"/>
          <w:rtl/>
        </w:rPr>
        <w:t>טכנולוגיות</w:t>
      </w:r>
      <w:r w:rsidR="004720C3" w:rsidRPr="004720C3">
        <w:rPr>
          <w:rFonts w:ascii="David" w:hAnsi="David"/>
          <w:sz w:val="24"/>
          <w:rtl/>
        </w:rPr>
        <w:t xml:space="preserve"> </w:t>
      </w:r>
      <w:r w:rsidR="004720C3" w:rsidRPr="004720C3">
        <w:rPr>
          <w:rFonts w:ascii="David" w:hAnsi="David" w:hint="cs"/>
          <w:sz w:val="24"/>
          <w:rtl/>
        </w:rPr>
        <w:t>בעתיד</w:t>
      </w:r>
      <w:r w:rsidR="004720C3" w:rsidRPr="004720C3">
        <w:rPr>
          <w:rFonts w:ascii="David" w:hAnsi="David"/>
          <w:sz w:val="24"/>
          <w:rtl/>
        </w:rPr>
        <w:t xml:space="preserve">. </w:t>
      </w:r>
    </w:p>
    <w:p w:rsidR="004720C3" w:rsidRPr="004720C3" w:rsidRDefault="004720C3" w:rsidP="00C547C8">
      <w:pPr>
        <w:pStyle w:val="a9"/>
        <w:ind w:left="357"/>
        <w:jc w:val="both"/>
        <w:rPr>
          <w:rFonts w:ascii="David" w:hAnsi="David"/>
          <w:sz w:val="24"/>
          <w:rtl/>
        </w:rPr>
      </w:pPr>
      <w:r w:rsidRPr="004720C3">
        <w:rPr>
          <w:rFonts w:ascii="David" w:hAnsi="David" w:hint="cs"/>
          <w:sz w:val="24"/>
          <w:rtl/>
        </w:rPr>
        <w:t>ההתפתחויות</w:t>
      </w:r>
      <w:r w:rsidRPr="004720C3">
        <w:rPr>
          <w:rFonts w:ascii="David" w:hAnsi="David"/>
          <w:sz w:val="24"/>
          <w:rtl/>
        </w:rPr>
        <w:t xml:space="preserve"> </w:t>
      </w:r>
      <w:r w:rsidRPr="004720C3">
        <w:rPr>
          <w:rFonts w:ascii="David" w:hAnsi="David" w:hint="cs"/>
          <w:sz w:val="24"/>
          <w:rtl/>
        </w:rPr>
        <w:t>וההבשלה</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003C478A">
        <w:rPr>
          <w:rFonts w:ascii="David" w:hAnsi="David" w:hint="cs"/>
          <w:sz w:val="24"/>
          <w:rtl/>
        </w:rPr>
        <w:t>טכנולוגיות ושיטות ייצור</w:t>
      </w:r>
      <w:r w:rsidRPr="004720C3">
        <w:rPr>
          <w:rFonts w:ascii="David" w:hAnsi="David"/>
          <w:sz w:val="24"/>
          <w:rtl/>
        </w:rPr>
        <w:t xml:space="preserve"> </w:t>
      </w:r>
      <w:r w:rsidRPr="004720C3">
        <w:rPr>
          <w:rFonts w:ascii="David" w:hAnsi="David" w:hint="cs"/>
          <w:sz w:val="24"/>
          <w:rtl/>
        </w:rPr>
        <w:t>מתקדם</w:t>
      </w:r>
      <w:r w:rsidRPr="004720C3">
        <w:rPr>
          <w:rFonts w:ascii="David" w:hAnsi="David"/>
          <w:sz w:val="24"/>
          <w:rtl/>
        </w:rPr>
        <w:t xml:space="preserve"> </w:t>
      </w:r>
      <w:r w:rsidRPr="004720C3">
        <w:rPr>
          <w:rFonts w:ascii="David" w:hAnsi="David" w:hint="cs"/>
          <w:sz w:val="24"/>
          <w:rtl/>
        </w:rPr>
        <w:t>בשנים</w:t>
      </w:r>
      <w:r w:rsidRPr="004720C3">
        <w:rPr>
          <w:rFonts w:ascii="David" w:hAnsi="David"/>
          <w:sz w:val="24"/>
          <w:rtl/>
        </w:rPr>
        <w:t xml:space="preserve"> </w:t>
      </w:r>
      <w:r w:rsidRPr="004720C3">
        <w:rPr>
          <w:rFonts w:ascii="David" w:hAnsi="David" w:hint="cs"/>
          <w:sz w:val="24"/>
          <w:rtl/>
        </w:rPr>
        <w:t>האחרונות</w:t>
      </w:r>
      <w:r w:rsidRPr="004720C3">
        <w:rPr>
          <w:rFonts w:ascii="David" w:hAnsi="David"/>
          <w:sz w:val="24"/>
          <w:rtl/>
        </w:rPr>
        <w:t xml:space="preserve"> </w:t>
      </w:r>
      <w:r w:rsidRPr="004720C3">
        <w:rPr>
          <w:rFonts w:ascii="David" w:hAnsi="David" w:hint="cs"/>
          <w:sz w:val="24"/>
          <w:rtl/>
        </w:rPr>
        <w:t>מובילות</w:t>
      </w:r>
      <w:r w:rsidRPr="004720C3">
        <w:rPr>
          <w:rFonts w:ascii="David" w:hAnsi="David"/>
          <w:sz w:val="24"/>
          <w:rtl/>
        </w:rPr>
        <w:t xml:space="preserve"> </w:t>
      </w:r>
      <w:r w:rsidRPr="004720C3">
        <w:rPr>
          <w:rFonts w:ascii="David" w:hAnsi="David" w:hint="cs"/>
          <w:sz w:val="24"/>
          <w:rtl/>
        </w:rPr>
        <w:t>לתמורות</w:t>
      </w:r>
      <w:r w:rsidRPr="004720C3">
        <w:rPr>
          <w:rFonts w:ascii="David" w:hAnsi="David"/>
          <w:sz w:val="24"/>
          <w:rtl/>
        </w:rPr>
        <w:t xml:space="preserve"> </w:t>
      </w:r>
      <w:r w:rsidRPr="004720C3">
        <w:rPr>
          <w:rFonts w:ascii="David" w:hAnsi="David" w:hint="cs"/>
          <w:sz w:val="24"/>
          <w:rtl/>
        </w:rPr>
        <w:t>משמעותיות</w:t>
      </w:r>
      <w:r w:rsidRPr="004720C3">
        <w:rPr>
          <w:rFonts w:ascii="David" w:hAnsi="David"/>
          <w:sz w:val="24"/>
          <w:rtl/>
        </w:rPr>
        <w:t xml:space="preserve"> </w:t>
      </w:r>
      <w:r w:rsidRPr="004720C3">
        <w:rPr>
          <w:rFonts w:ascii="David" w:hAnsi="David" w:hint="cs"/>
          <w:sz w:val="24"/>
          <w:rtl/>
        </w:rPr>
        <w:t>באיזון</w:t>
      </w:r>
      <w:r w:rsidRPr="004720C3">
        <w:rPr>
          <w:rFonts w:ascii="David" w:hAnsi="David"/>
          <w:sz w:val="24"/>
          <w:rtl/>
        </w:rPr>
        <w:t xml:space="preserve"> </w:t>
      </w:r>
      <w:r w:rsidRPr="004720C3">
        <w:rPr>
          <w:rFonts w:ascii="David" w:hAnsi="David" w:hint="cs"/>
          <w:sz w:val="24"/>
          <w:rtl/>
        </w:rPr>
        <w:t>בין</w:t>
      </w:r>
      <w:r w:rsidRPr="004720C3">
        <w:rPr>
          <w:rFonts w:ascii="David" w:hAnsi="David"/>
          <w:sz w:val="24"/>
          <w:rtl/>
        </w:rPr>
        <w:t xml:space="preserve"> </w:t>
      </w:r>
      <w:r w:rsidRPr="004720C3">
        <w:rPr>
          <w:rFonts w:ascii="David" w:hAnsi="David" w:hint="cs"/>
          <w:sz w:val="24"/>
          <w:rtl/>
        </w:rPr>
        <w:t>תחרות</w:t>
      </w:r>
      <w:r w:rsidRPr="004720C3">
        <w:rPr>
          <w:rFonts w:ascii="David" w:hAnsi="David"/>
          <w:sz w:val="24"/>
          <w:rtl/>
        </w:rPr>
        <w:t xml:space="preserve"> </w:t>
      </w:r>
      <w:r w:rsidRPr="004720C3">
        <w:rPr>
          <w:rFonts w:ascii="David" w:hAnsi="David" w:hint="cs"/>
          <w:sz w:val="24"/>
          <w:rtl/>
        </w:rPr>
        <w:t>המבוססת</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עלויות</w:t>
      </w:r>
      <w:r w:rsidRPr="004720C3">
        <w:rPr>
          <w:rFonts w:ascii="David" w:hAnsi="David"/>
          <w:sz w:val="24"/>
          <w:rtl/>
        </w:rPr>
        <w:t xml:space="preserve"> </w:t>
      </w:r>
      <w:r w:rsidRPr="004720C3">
        <w:rPr>
          <w:rFonts w:ascii="David" w:hAnsi="David" w:hint="cs"/>
          <w:sz w:val="24"/>
          <w:rtl/>
        </w:rPr>
        <w:t>כוח</w:t>
      </w:r>
      <w:r w:rsidRPr="004720C3">
        <w:rPr>
          <w:rFonts w:ascii="David" w:hAnsi="David"/>
          <w:sz w:val="24"/>
          <w:rtl/>
        </w:rPr>
        <w:t xml:space="preserve"> </w:t>
      </w:r>
      <w:r w:rsidRPr="004720C3">
        <w:rPr>
          <w:rFonts w:ascii="David" w:hAnsi="David" w:hint="cs"/>
          <w:sz w:val="24"/>
          <w:rtl/>
        </w:rPr>
        <w:t>אדם</w:t>
      </w:r>
      <w:r w:rsidRPr="004720C3">
        <w:rPr>
          <w:rFonts w:ascii="David" w:hAnsi="David"/>
          <w:sz w:val="24"/>
          <w:rtl/>
        </w:rPr>
        <w:t xml:space="preserve"> </w:t>
      </w:r>
      <w:r w:rsidRPr="004720C3">
        <w:rPr>
          <w:rFonts w:ascii="David" w:hAnsi="David" w:hint="cs"/>
          <w:sz w:val="24"/>
          <w:rtl/>
        </w:rPr>
        <w:t>לתחרות</w:t>
      </w:r>
      <w:r w:rsidRPr="004720C3">
        <w:rPr>
          <w:rFonts w:ascii="David" w:hAnsi="David"/>
          <w:sz w:val="24"/>
          <w:rtl/>
        </w:rPr>
        <w:t xml:space="preserve"> </w:t>
      </w:r>
      <w:r w:rsidRPr="004720C3">
        <w:rPr>
          <w:rFonts w:ascii="David" w:hAnsi="David" w:hint="cs"/>
          <w:sz w:val="24"/>
          <w:rtl/>
        </w:rPr>
        <w:t>המבוססת</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יצירת</w:t>
      </w:r>
      <w:r w:rsidRPr="004720C3">
        <w:rPr>
          <w:rFonts w:ascii="David" w:hAnsi="David"/>
          <w:sz w:val="24"/>
          <w:rtl/>
        </w:rPr>
        <w:t xml:space="preserve"> </w:t>
      </w:r>
      <w:r w:rsidRPr="004720C3">
        <w:rPr>
          <w:rFonts w:ascii="David" w:hAnsi="David" w:hint="cs"/>
          <w:sz w:val="24"/>
          <w:rtl/>
        </w:rPr>
        <w:t>ערך</w:t>
      </w:r>
      <w:r w:rsidRPr="004720C3">
        <w:rPr>
          <w:rFonts w:ascii="David" w:hAnsi="David"/>
          <w:sz w:val="24"/>
          <w:rtl/>
        </w:rPr>
        <w:t xml:space="preserve">, </w:t>
      </w:r>
      <w:r w:rsidRPr="004720C3">
        <w:rPr>
          <w:rFonts w:ascii="David" w:hAnsi="David" w:hint="cs"/>
          <w:sz w:val="24"/>
          <w:rtl/>
        </w:rPr>
        <w:t>יעילות</w:t>
      </w:r>
      <w:r w:rsidRPr="004720C3">
        <w:rPr>
          <w:rFonts w:ascii="David" w:hAnsi="David"/>
          <w:sz w:val="24"/>
          <w:rtl/>
        </w:rPr>
        <w:t xml:space="preserve"> </w:t>
      </w:r>
      <w:r w:rsidRPr="004720C3">
        <w:rPr>
          <w:rFonts w:ascii="David" w:hAnsi="David" w:hint="cs"/>
          <w:sz w:val="24"/>
          <w:rtl/>
        </w:rPr>
        <w:t>ויתרון</w:t>
      </w:r>
      <w:r w:rsidRPr="004720C3">
        <w:rPr>
          <w:rFonts w:ascii="David" w:hAnsi="David"/>
          <w:sz w:val="24"/>
          <w:rtl/>
        </w:rPr>
        <w:t xml:space="preserve"> </w:t>
      </w:r>
      <w:r w:rsidRPr="004720C3">
        <w:rPr>
          <w:rFonts w:ascii="David" w:hAnsi="David" w:hint="cs"/>
          <w:sz w:val="24"/>
          <w:rtl/>
        </w:rPr>
        <w:t>טכנולוגי</w:t>
      </w:r>
      <w:r w:rsidRPr="004720C3">
        <w:rPr>
          <w:rFonts w:ascii="David" w:hAnsi="David"/>
          <w:sz w:val="24"/>
          <w:rtl/>
        </w:rPr>
        <w:t xml:space="preserve">. </w:t>
      </w:r>
      <w:r w:rsidRPr="004720C3">
        <w:rPr>
          <w:rFonts w:ascii="David" w:hAnsi="David" w:hint="cs"/>
          <w:sz w:val="24"/>
          <w:rtl/>
        </w:rPr>
        <w:t>לפיכך</w:t>
      </w:r>
      <w:r w:rsidRPr="004720C3">
        <w:rPr>
          <w:rFonts w:ascii="David" w:hAnsi="David"/>
          <w:sz w:val="24"/>
          <w:rtl/>
        </w:rPr>
        <w:t xml:space="preserve">, </w:t>
      </w:r>
      <w:r w:rsidRPr="004720C3">
        <w:rPr>
          <w:rFonts w:ascii="David" w:hAnsi="David" w:hint="cs"/>
          <w:sz w:val="24"/>
          <w:rtl/>
        </w:rPr>
        <w:t>אחת</w:t>
      </w:r>
      <w:r w:rsidRPr="004720C3">
        <w:rPr>
          <w:rFonts w:ascii="David" w:hAnsi="David"/>
          <w:sz w:val="24"/>
          <w:rtl/>
        </w:rPr>
        <w:t xml:space="preserve"> </w:t>
      </w:r>
      <w:r w:rsidRPr="004720C3">
        <w:rPr>
          <w:rFonts w:ascii="David" w:hAnsi="David" w:hint="cs"/>
          <w:sz w:val="24"/>
          <w:rtl/>
        </w:rPr>
        <w:t>הדרכים</w:t>
      </w:r>
      <w:r w:rsidRPr="004720C3">
        <w:rPr>
          <w:rFonts w:ascii="David" w:hAnsi="David"/>
          <w:sz w:val="24"/>
          <w:rtl/>
        </w:rPr>
        <w:t xml:space="preserve"> </w:t>
      </w:r>
      <w:r w:rsidRPr="004720C3">
        <w:rPr>
          <w:rFonts w:ascii="David" w:hAnsi="David" w:hint="cs"/>
          <w:sz w:val="24"/>
          <w:rtl/>
        </w:rPr>
        <w:t>המרכזיות</w:t>
      </w:r>
      <w:r w:rsidRPr="004720C3">
        <w:rPr>
          <w:rFonts w:ascii="David" w:hAnsi="David"/>
          <w:sz w:val="24"/>
          <w:rtl/>
        </w:rPr>
        <w:t xml:space="preserve"> </w:t>
      </w:r>
      <w:r w:rsidRPr="004720C3">
        <w:rPr>
          <w:rFonts w:ascii="David" w:hAnsi="David" w:hint="cs"/>
          <w:sz w:val="24"/>
          <w:rtl/>
        </w:rPr>
        <w:t>לחזק</w:t>
      </w:r>
      <w:r w:rsidRPr="004720C3">
        <w:rPr>
          <w:rFonts w:ascii="David" w:hAnsi="David"/>
          <w:sz w:val="24"/>
          <w:rtl/>
        </w:rPr>
        <w:t xml:space="preserve"> </w:t>
      </w:r>
      <w:r w:rsidRPr="004720C3">
        <w:rPr>
          <w:rFonts w:ascii="David" w:hAnsi="David" w:hint="cs"/>
          <w:sz w:val="24"/>
          <w:rtl/>
        </w:rPr>
        <w:t>את</w:t>
      </w:r>
      <w:r w:rsidRPr="004720C3">
        <w:rPr>
          <w:rFonts w:ascii="David" w:hAnsi="David"/>
          <w:sz w:val="24"/>
          <w:rtl/>
        </w:rPr>
        <w:t xml:space="preserve"> </w:t>
      </w:r>
      <w:r w:rsidRPr="004720C3">
        <w:rPr>
          <w:rFonts w:ascii="David" w:hAnsi="David" w:hint="cs"/>
          <w:sz w:val="24"/>
          <w:rtl/>
        </w:rPr>
        <w:t>התעשייה</w:t>
      </w:r>
      <w:r w:rsidRPr="004720C3">
        <w:rPr>
          <w:rFonts w:ascii="David" w:hAnsi="David"/>
          <w:sz w:val="24"/>
          <w:rtl/>
        </w:rPr>
        <w:t xml:space="preserve"> </w:t>
      </w:r>
      <w:r w:rsidRPr="004720C3">
        <w:rPr>
          <w:rFonts w:ascii="David" w:hAnsi="David" w:hint="cs"/>
          <w:sz w:val="24"/>
          <w:rtl/>
        </w:rPr>
        <w:t>מוטת</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ואף</w:t>
      </w:r>
      <w:r w:rsidRPr="004720C3">
        <w:rPr>
          <w:rFonts w:ascii="David" w:hAnsi="David"/>
          <w:sz w:val="24"/>
          <w:rtl/>
        </w:rPr>
        <w:t xml:space="preserve"> </w:t>
      </w:r>
      <w:r w:rsidRPr="004720C3">
        <w:rPr>
          <w:rFonts w:ascii="David" w:hAnsi="David" w:hint="cs"/>
          <w:sz w:val="24"/>
          <w:rtl/>
        </w:rPr>
        <w:t>להוביל</w:t>
      </w:r>
      <w:r w:rsidRPr="004720C3">
        <w:rPr>
          <w:rFonts w:ascii="David" w:hAnsi="David"/>
          <w:sz w:val="24"/>
          <w:rtl/>
        </w:rPr>
        <w:t xml:space="preserve"> </w:t>
      </w:r>
      <w:r w:rsidRPr="004720C3">
        <w:rPr>
          <w:rFonts w:ascii="David" w:hAnsi="David" w:hint="cs"/>
          <w:sz w:val="24"/>
          <w:rtl/>
        </w:rPr>
        <w:t>לניוד</w:t>
      </w:r>
      <w:r w:rsidRPr="004720C3">
        <w:rPr>
          <w:rFonts w:ascii="David" w:hAnsi="David"/>
          <w:sz w:val="24"/>
          <w:rtl/>
        </w:rPr>
        <w:t xml:space="preserve"> </w:t>
      </w:r>
      <w:r w:rsidRPr="004720C3">
        <w:rPr>
          <w:rFonts w:ascii="David" w:hAnsi="David" w:hint="cs"/>
          <w:sz w:val="24"/>
          <w:rtl/>
        </w:rPr>
        <w:t>יכולות</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בשרשרת</w:t>
      </w:r>
      <w:r w:rsidRPr="004720C3">
        <w:rPr>
          <w:rFonts w:ascii="David" w:hAnsi="David"/>
          <w:sz w:val="24"/>
          <w:rtl/>
        </w:rPr>
        <w:t xml:space="preserve"> </w:t>
      </w:r>
      <w:r w:rsidRPr="004720C3">
        <w:rPr>
          <w:rFonts w:ascii="David" w:hAnsi="David" w:hint="cs"/>
          <w:sz w:val="24"/>
          <w:rtl/>
        </w:rPr>
        <w:t>הערך</w:t>
      </w:r>
      <w:r w:rsidRPr="004720C3">
        <w:rPr>
          <w:rFonts w:ascii="David" w:hAnsi="David"/>
          <w:sz w:val="24"/>
          <w:rtl/>
        </w:rPr>
        <w:t xml:space="preserve"> </w:t>
      </w:r>
      <w:r w:rsidRPr="004720C3">
        <w:rPr>
          <w:rFonts w:ascii="David" w:hAnsi="David" w:hint="cs"/>
          <w:sz w:val="24"/>
          <w:rtl/>
        </w:rPr>
        <w:t>הגלובלית</w:t>
      </w:r>
      <w:r w:rsidRPr="004720C3">
        <w:rPr>
          <w:rFonts w:ascii="David" w:hAnsi="David"/>
          <w:sz w:val="24"/>
          <w:rtl/>
        </w:rPr>
        <w:t xml:space="preserve"> </w:t>
      </w:r>
      <w:r w:rsidRPr="004720C3">
        <w:rPr>
          <w:rFonts w:ascii="David" w:hAnsi="David" w:hint="cs"/>
          <w:sz w:val="24"/>
          <w:rtl/>
        </w:rPr>
        <w:t>ממדינות</w:t>
      </w:r>
      <w:r w:rsidRPr="004720C3">
        <w:rPr>
          <w:rFonts w:ascii="David" w:hAnsi="David"/>
          <w:sz w:val="24"/>
          <w:rtl/>
        </w:rPr>
        <w:t xml:space="preserve"> </w:t>
      </w:r>
      <w:r w:rsidRPr="004720C3">
        <w:rPr>
          <w:rFonts w:ascii="David" w:hAnsi="David" w:hint="cs"/>
          <w:sz w:val="24"/>
          <w:rtl/>
        </w:rPr>
        <w:t>המזרח</w:t>
      </w:r>
      <w:r w:rsidRPr="004720C3">
        <w:rPr>
          <w:rFonts w:ascii="David" w:hAnsi="David"/>
          <w:sz w:val="24"/>
          <w:rtl/>
        </w:rPr>
        <w:t xml:space="preserve"> </w:t>
      </w:r>
      <w:r w:rsidRPr="004720C3">
        <w:rPr>
          <w:rFonts w:ascii="David" w:hAnsi="David" w:hint="cs"/>
          <w:sz w:val="24"/>
          <w:rtl/>
        </w:rPr>
        <w:t>למערב</w:t>
      </w:r>
      <w:r w:rsidRPr="004720C3">
        <w:rPr>
          <w:rFonts w:ascii="David" w:hAnsi="David"/>
          <w:sz w:val="24"/>
          <w:rtl/>
        </w:rPr>
        <w:t xml:space="preserve"> </w:t>
      </w:r>
      <w:r w:rsidRPr="004720C3">
        <w:rPr>
          <w:rFonts w:ascii="David" w:hAnsi="David" w:hint="cs"/>
          <w:sz w:val="24"/>
          <w:rtl/>
        </w:rPr>
        <w:t>הנה</w:t>
      </w:r>
      <w:r w:rsidRPr="004720C3">
        <w:rPr>
          <w:rFonts w:ascii="David" w:hAnsi="David"/>
          <w:sz w:val="24"/>
          <w:rtl/>
        </w:rPr>
        <w:t xml:space="preserve"> </w:t>
      </w:r>
      <w:r w:rsidRPr="004720C3">
        <w:rPr>
          <w:rFonts w:ascii="David" w:hAnsi="David" w:hint="cs"/>
          <w:sz w:val="24"/>
          <w:rtl/>
        </w:rPr>
        <w:t>הטמעת</w:t>
      </w:r>
      <w:r w:rsidRPr="004720C3">
        <w:rPr>
          <w:rFonts w:ascii="David" w:hAnsi="David"/>
          <w:sz w:val="24"/>
          <w:rtl/>
        </w:rPr>
        <w:t xml:space="preserve"> </w:t>
      </w:r>
      <w:r w:rsidR="003C478A">
        <w:rPr>
          <w:rFonts w:ascii="David" w:hAnsi="David" w:hint="cs"/>
          <w:sz w:val="24"/>
          <w:rtl/>
        </w:rPr>
        <w:t>טכנולוגיות ושיטות ייצור</w:t>
      </w:r>
      <w:r w:rsidRPr="004720C3">
        <w:rPr>
          <w:rFonts w:ascii="David" w:hAnsi="David"/>
          <w:sz w:val="24"/>
          <w:rtl/>
        </w:rPr>
        <w:t xml:space="preserve"> </w:t>
      </w:r>
      <w:r w:rsidRPr="004720C3">
        <w:rPr>
          <w:rFonts w:ascii="David" w:hAnsi="David" w:hint="cs"/>
          <w:sz w:val="24"/>
          <w:rtl/>
        </w:rPr>
        <w:t>מתקדם</w:t>
      </w:r>
      <w:r w:rsidRPr="004720C3">
        <w:rPr>
          <w:rFonts w:ascii="David" w:hAnsi="David"/>
          <w:sz w:val="24"/>
          <w:rtl/>
        </w:rPr>
        <w:t xml:space="preserve"> </w:t>
      </w:r>
      <w:r w:rsidRPr="004720C3">
        <w:rPr>
          <w:rFonts w:ascii="David" w:hAnsi="David" w:hint="cs"/>
          <w:sz w:val="24"/>
          <w:rtl/>
        </w:rPr>
        <w:t>במפעלים</w:t>
      </w:r>
      <w:r w:rsidRPr="004720C3">
        <w:rPr>
          <w:rFonts w:ascii="David" w:hAnsi="David"/>
          <w:sz w:val="24"/>
          <w:rtl/>
        </w:rPr>
        <w:t xml:space="preserve"> </w:t>
      </w:r>
      <w:r w:rsidRPr="004720C3">
        <w:rPr>
          <w:rFonts w:ascii="David" w:hAnsi="David" w:hint="cs"/>
          <w:sz w:val="24"/>
          <w:rtl/>
        </w:rPr>
        <w:t>מייצרים</w:t>
      </w:r>
      <w:r w:rsidRPr="004720C3">
        <w:rPr>
          <w:rFonts w:ascii="David" w:hAnsi="David"/>
          <w:sz w:val="24"/>
          <w:rtl/>
        </w:rPr>
        <w:t xml:space="preserve">. </w:t>
      </w:r>
      <w:r w:rsidRPr="004720C3">
        <w:rPr>
          <w:rFonts w:ascii="David" w:hAnsi="David" w:hint="cs"/>
          <w:sz w:val="24"/>
          <w:rtl/>
        </w:rPr>
        <w:t>שינויים</w:t>
      </w:r>
      <w:r w:rsidRPr="004720C3">
        <w:rPr>
          <w:rFonts w:ascii="David" w:hAnsi="David"/>
          <w:sz w:val="24"/>
          <w:rtl/>
        </w:rPr>
        <w:t xml:space="preserve"> </w:t>
      </w:r>
      <w:r w:rsidRPr="004720C3">
        <w:rPr>
          <w:rFonts w:ascii="David" w:hAnsi="David" w:hint="cs"/>
          <w:sz w:val="24"/>
          <w:rtl/>
        </w:rPr>
        <w:t>אלה</w:t>
      </w:r>
      <w:r w:rsidRPr="004720C3">
        <w:rPr>
          <w:rFonts w:ascii="David" w:hAnsi="David"/>
          <w:sz w:val="24"/>
          <w:rtl/>
        </w:rPr>
        <w:t xml:space="preserve"> </w:t>
      </w:r>
      <w:r w:rsidRPr="004720C3">
        <w:rPr>
          <w:rFonts w:ascii="David" w:hAnsi="David" w:hint="cs"/>
          <w:sz w:val="24"/>
          <w:rtl/>
        </w:rPr>
        <w:t>בתוספת</w:t>
      </w:r>
      <w:r w:rsidRPr="004720C3">
        <w:rPr>
          <w:rFonts w:ascii="David" w:hAnsi="David"/>
          <w:sz w:val="24"/>
          <w:rtl/>
        </w:rPr>
        <w:t xml:space="preserve"> </w:t>
      </w:r>
      <w:r w:rsidRPr="004720C3">
        <w:rPr>
          <w:rFonts w:ascii="David" w:hAnsi="David" w:hint="cs"/>
          <w:sz w:val="24"/>
          <w:rtl/>
        </w:rPr>
        <w:t>פתיחת</w:t>
      </w:r>
      <w:r w:rsidRPr="004720C3">
        <w:rPr>
          <w:rFonts w:ascii="David" w:hAnsi="David"/>
          <w:sz w:val="24"/>
          <w:rtl/>
        </w:rPr>
        <w:t xml:space="preserve"> </w:t>
      </w:r>
      <w:r w:rsidRPr="004720C3">
        <w:rPr>
          <w:rFonts w:ascii="David" w:hAnsi="David" w:hint="cs"/>
          <w:sz w:val="24"/>
          <w:rtl/>
        </w:rPr>
        <w:t>שווקים</w:t>
      </w:r>
      <w:r w:rsidRPr="004720C3">
        <w:rPr>
          <w:rFonts w:ascii="David" w:hAnsi="David"/>
          <w:sz w:val="24"/>
          <w:rtl/>
        </w:rPr>
        <w:t xml:space="preserve"> </w:t>
      </w:r>
      <w:r w:rsidRPr="004720C3">
        <w:rPr>
          <w:rFonts w:ascii="David" w:hAnsi="David" w:hint="cs"/>
          <w:sz w:val="24"/>
          <w:rtl/>
        </w:rPr>
        <w:t>נוספים</w:t>
      </w:r>
      <w:r w:rsidRPr="004720C3">
        <w:rPr>
          <w:rFonts w:ascii="David" w:hAnsi="David"/>
          <w:sz w:val="24"/>
          <w:rtl/>
        </w:rPr>
        <w:t xml:space="preserve"> </w:t>
      </w:r>
      <w:r w:rsidRPr="004720C3">
        <w:rPr>
          <w:rFonts w:ascii="David" w:hAnsi="David" w:hint="cs"/>
          <w:sz w:val="24"/>
          <w:rtl/>
        </w:rPr>
        <w:t>לתחרות</w:t>
      </w:r>
      <w:r w:rsidRPr="004720C3">
        <w:rPr>
          <w:rFonts w:ascii="David" w:hAnsi="David"/>
          <w:sz w:val="24"/>
          <w:rtl/>
        </w:rPr>
        <w:t xml:space="preserve"> </w:t>
      </w:r>
      <w:r w:rsidRPr="004720C3">
        <w:rPr>
          <w:rFonts w:ascii="David" w:hAnsi="David" w:hint="cs"/>
          <w:sz w:val="24"/>
          <w:rtl/>
        </w:rPr>
        <w:t>בינלאומית</w:t>
      </w:r>
      <w:r w:rsidRPr="004720C3">
        <w:rPr>
          <w:rFonts w:ascii="David" w:hAnsi="David"/>
          <w:sz w:val="24"/>
          <w:rtl/>
        </w:rPr>
        <w:t xml:space="preserve"> </w:t>
      </w:r>
      <w:r w:rsidRPr="004720C3">
        <w:rPr>
          <w:rFonts w:ascii="David" w:hAnsi="David" w:hint="cs"/>
          <w:sz w:val="24"/>
          <w:rtl/>
        </w:rPr>
        <w:t>מעמידה</w:t>
      </w:r>
      <w:r w:rsidRPr="004720C3">
        <w:rPr>
          <w:rFonts w:ascii="David" w:hAnsi="David"/>
          <w:sz w:val="24"/>
          <w:rtl/>
        </w:rPr>
        <w:t xml:space="preserve"> </w:t>
      </w:r>
      <w:r w:rsidRPr="004720C3">
        <w:rPr>
          <w:rFonts w:ascii="David" w:hAnsi="David" w:hint="cs"/>
          <w:sz w:val="24"/>
          <w:rtl/>
        </w:rPr>
        <w:t>בפני</w:t>
      </w:r>
      <w:r w:rsidRPr="004720C3">
        <w:rPr>
          <w:rFonts w:ascii="David" w:hAnsi="David"/>
          <w:sz w:val="24"/>
          <w:rtl/>
        </w:rPr>
        <w:t xml:space="preserve"> </w:t>
      </w:r>
      <w:r w:rsidRPr="004720C3">
        <w:rPr>
          <w:rFonts w:ascii="David" w:hAnsi="David" w:hint="cs"/>
          <w:sz w:val="24"/>
          <w:rtl/>
        </w:rPr>
        <w:t>ישראל</w:t>
      </w:r>
      <w:r w:rsidRPr="004720C3">
        <w:rPr>
          <w:rFonts w:ascii="David" w:hAnsi="David"/>
          <w:sz w:val="24"/>
          <w:rtl/>
        </w:rPr>
        <w:t xml:space="preserve"> </w:t>
      </w:r>
      <w:r w:rsidRPr="004720C3">
        <w:rPr>
          <w:rFonts w:ascii="David" w:hAnsi="David" w:hint="cs"/>
          <w:sz w:val="24"/>
          <w:rtl/>
        </w:rPr>
        <w:t>הזדמנות</w:t>
      </w:r>
      <w:r w:rsidRPr="004720C3">
        <w:rPr>
          <w:rFonts w:ascii="David" w:hAnsi="David"/>
          <w:sz w:val="24"/>
          <w:rtl/>
        </w:rPr>
        <w:t xml:space="preserve"> </w:t>
      </w:r>
      <w:r w:rsidRPr="004720C3">
        <w:rPr>
          <w:rFonts w:ascii="David" w:hAnsi="David" w:hint="cs"/>
          <w:sz w:val="24"/>
          <w:rtl/>
        </w:rPr>
        <w:t>ייחודית</w:t>
      </w:r>
      <w:r w:rsidRPr="004720C3">
        <w:rPr>
          <w:rFonts w:ascii="David" w:hAnsi="David"/>
          <w:sz w:val="24"/>
          <w:rtl/>
        </w:rPr>
        <w:t xml:space="preserve"> </w:t>
      </w:r>
      <w:r w:rsidRPr="004720C3">
        <w:rPr>
          <w:rFonts w:ascii="David" w:hAnsi="David" w:hint="cs"/>
          <w:sz w:val="24"/>
          <w:rtl/>
        </w:rPr>
        <w:t>לחיזוק</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המקומי</w:t>
      </w:r>
      <w:r w:rsidRPr="004720C3">
        <w:rPr>
          <w:rFonts w:ascii="David" w:hAnsi="David"/>
          <w:sz w:val="24"/>
          <w:rtl/>
        </w:rPr>
        <w:t xml:space="preserve"> </w:t>
      </w:r>
      <w:r w:rsidRPr="004720C3">
        <w:rPr>
          <w:rFonts w:ascii="David" w:hAnsi="David" w:hint="cs"/>
          <w:sz w:val="24"/>
          <w:rtl/>
        </w:rPr>
        <w:t>באופן</w:t>
      </w:r>
      <w:r w:rsidRPr="004720C3">
        <w:rPr>
          <w:rFonts w:ascii="David" w:hAnsi="David"/>
          <w:sz w:val="24"/>
          <w:rtl/>
        </w:rPr>
        <w:t xml:space="preserve"> </w:t>
      </w:r>
      <w:r w:rsidRPr="004720C3">
        <w:rPr>
          <w:rFonts w:ascii="David" w:hAnsi="David" w:hint="cs"/>
          <w:sz w:val="24"/>
          <w:rtl/>
        </w:rPr>
        <w:t>משמעותי</w:t>
      </w:r>
      <w:r w:rsidRPr="004720C3">
        <w:rPr>
          <w:rFonts w:ascii="David" w:hAnsi="David"/>
          <w:sz w:val="24"/>
          <w:rtl/>
        </w:rPr>
        <w:t xml:space="preserve"> </w:t>
      </w:r>
      <w:r w:rsidRPr="004720C3">
        <w:rPr>
          <w:rFonts w:ascii="David" w:hAnsi="David" w:hint="cs"/>
          <w:sz w:val="24"/>
          <w:rtl/>
        </w:rPr>
        <w:t>ובר</w:t>
      </w:r>
      <w:r w:rsidRPr="004720C3">
        <w:rPr>
          <w:rFonts w:ascii="David" w:hAnsi="David"/>
          <w:sz w:val="24"/>
          <w:rtl/>
        </w:rPr>
        <w:t xml:space="preserve"> </w:t>
      </w:r>
      <w:r w:rsidRPr="004720C3">
        <w:rPr>
          <w:rFonts w:ascii="David" w:hAnsi="David" w:hint="cs"/>
          <w:sz w:val="24"/>
          <w:rtl/>
        </w:rPr>
        <w:t>קיימא</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ידי</w:t>
      </w:r>
      <w:r w:rsidRPr="004720C3">
        <w:rPr>
          <w:rFonts w:ascii="David" w:hAnsi="David"/>
          <w:sz w:val="24"/>
          <w:rtl/>
        </w:rPr>
        <w:t xml:space="preserve"> </w:t>
      </w:r>
      <w:r w:rsidRPr="004720C3">
        <w:rPr>
          <w:rFonts w:ascii="David" w:hAnsi="David" w:hint="cs"/>
          <w:sz w:val="24"/>
          <w:rtl/>
        </w:rPr>
        <w:t>שדרוג</w:t>
      </w:r>
      <w:r w:rsidRPr="004720C3">
        <w:rPr>
          <w:rFonts w:ascii="David" w:hAnsi="David"/>
          <w:sz w:val="24"/>
          <w:rtl/>
        </w:rPr>
        <w:t xml:space="preserve"> </w:t>
      </w:r>
      <w:r w:rsidRPr="004720C3">
        <w:rPr>
          <w:rFonts w:ascii="David" w:hAnsi="David" w:hint="cs"/>
          <w:sz w:val="24"/>
          <w:rtl/>
        </w:rPr>
        <w:t>טכנולוגי</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המפעלים</w:t>
      </w:r>
      <w:r w:rsidRPr="004720C3">
        <w:rPr>
          <w:rFonts w:ascii="David" w:hAnsi="David"/>
          <w:sz w:val="24"/>
          <w:rtl/>
        </w:rPr>
        <w:t xml:space="preserve"> </w:t>
      </w:r>
      <w:r w:rsidRPr="004720C3">
        <w:rPr>
          <w:rFonts w:ascii="David" w:hAnsi="David" w:hint="cs"/>
          <w:sz w:val="24"/>
          <w:rtl/>
        </w:rPr>
        <w:t>הקיימים</w:t>
      </w:r>
      <w:r w:rsidRPr="004720C3">
        <w:rPr>
          <w:rFonts w:ascii="David" w:hAnsi="David"/>
          <w:sz w:val="24"/>
          <w:rtl/>
        </w:rPr>
        <w:t xml:space="preserve"> </w:t>
      </w:r>
      <w:r w:rsidRPr="004720C3">
        <w:rPr>
          <w:rFonts w:ascii="David" w:hAnsi="David" w:hint="cs"/>
          <w:sz w:val="24"/>
          <w:rtl/>
        </w:rPr>
        <w:t>ועל</w:t>
      </w:r>
      <w:r w:rsidRPr="004720C3">
        <w:rPr>
          <w:rFonts w:ascii="David" w:hAnsi="David"/>
          <w:sz w:val="24"/>
          <w:rtl/>
        </w:rPr>
        <w:t xml:space="preserve"> </w:t>
      </w:r>
      <w:r w:rsidRPr="004720C3">
        <w:rPr>
          <w:rFonts w:ascii="David" w:hAnsi="David" w:hint="cs"/>
          <w:sz w:val="24"/>
          <w:rtl/>
        </w:rPr>
        <w:t>ידי</w:t>
      </w:r>
      <w:r w:rsidRPr="004720C3">
        <w:rPr>
          <w:rFonts w:ascii="David" w:hAnsi="David"/>
          <w:sz w:val="24"/>
          <w:rtl/>
        </w:rPr>
        <w:t xml:space="preserve"> </w:t>
      </w:r>
      <w:r w:rsidR="00252792">
        <w:rPr>
          <w:rFonts w:ascii="David" w:hAnsi="David" w:hint="cs"/>
          <w:sz w:val="24"/>
          <w:rtl/>
        </w:rPr>
        <w:t>הקמת</w:t>
      </w:r>
      <w:r w:rsidRPr="004720C3">
        <w:rPr>
          <w:rFonts w:ascii="David" w:hAnsi="David"/>
          <w:sz w:val="24"/>
          <w:rtl/>
        </w:rPr>
        <w:t xml:space="preserve"> </w:t>
      </w:r>
      <w:r w:rsidRPr="004720C3">
        <w:rPr>
          <w:rFonts w:ascii="David" w:hAnsi="David" w:hint="cs"/>
          <w:sz w:val="24"/>
          <w:rtl/>
        </w:rPr>
        <w:t>חברות</w:t>
      </w:r>
      <w:r w:rsidRPr="004720C3">
        <w:rPr>
          <w:rFonts w:ascii="David" w:hAnsi="David"/>
          <w:sz w:val="24"/>
          <w:rtl/>
        </w:rPr>
        <w:t xml:space="preserve"> </w:t>
      </w:r>
      <w:r w:rsidRPr="004720C3">
        <w:rPr>
          <w:rFonts w:ascii="David" w:hAnsi="David" w:hint="cs"/>
          <w:sz w:val="24"/>
          <w:rtl/>
        </w:rPr>
        <w:t>חדשות</w:t>
      </w:r>
      <w:r w:rsidRPr="004720C3">
        <w:rPr>
          <w:rFonts w:ascii="David" w:hAnsi="David"/>
          <w:sz w:val="24"/>
          <w:rtl/>
        </w:rPr>
        <w:t xml:space="preserve"> </w:t>
      </w:r>
      <w:r w:rsidRPr="004720C3">
        <w:rPr>
          <w:rFonts w:ascii="David" w:hAnsi="David" w:hint="cs"/>
          <w:sz w:val="24"/>
          <w:rtl/>
        </w:rPr>
        <w:t>בעלות</w:t>
      </w:r>
      <w:r w:rsidRPr="004720C3">
        <w:rPr>
          <w:rFonts w:ascii="David" w:hAnsi="David"/>
          <w:sz w:val="24"/>
          <w:rtl/>
        </w:rPr>
        <w:t xml:space="preserve"> </w:t>
      </w:r>
      <w:r w:rsidRPr="004720C3">
        <w:rPr>
          <w:rFonts w:ascii="David" w:hAnsi="David" w:hint="cs"/>
          <w:sz w:val="24"/>
          <w:rtl/>
        </w:rPr>
        <w:t>עוצמה</w:t>
      </w:r>
      <w:r w:rsidRPr="004720C3">
        <w:rPr>
          <w:rFonts w:ascii="David" w:hAnsi="David"/>
          <w:sz w:val="24"/>
          <w:rtl/>
        </w:rPr>
        <w:t xml:space="preserve"> </w:t>
      </w:r>
      <w:r w:rsidRPr="004720C3">
        <w:rPr>
          <w:rFonts w:ascii="David" w:hAnsi="David" w:hint="cs"/>
          <w:sz w:val="24"/>
          <w:rtl/>
        </w:rPr>
        <w:t>טכנולוגית</w:t>
      </w:r>
      <w:r w:rsidRPr="004720C3">
        <w:rPr>
          <w:rFonts w:ascii="David" w:hAnsi="David"/>
          <w:sz w:val="24"/>
          <w:rtl/>
        </w:rPr>
        <w:t xml:space="preserve"> </w:t>
      </w:r>
      <w:r w:rsidRPr="004720C3">
        <w:rPr>
          <w:rFonts w:ascii="David" w:hAnsi="David" w:hint="cs"/>
          <w:sz w:val="24"/>
          <w:rtl/>
        </w:rPr>
        <w:t>גבוהה</w:t>
      </w:r>
      <w:r w:rsidRPr="004720C3">
        <w:rPr>
          <w:rFonts w:ascii="David" w:hAnsi="David"/>
          <w:sz w:val="24"/>
          <w:rtl/>
        </w:rPr>
        <w:t xml:space="preserve">. </w:t>
      </w:r>
    </w:p>
    <w:p w:rsidR="004720C3" w:rsidRPr="004720C3" w:rsidRDefault="004720C3" w:rsidP="00C547C8">
      <w:pPr>
        <w:pStyle w:val="a9"/>
        <w:ind w:left="357"/>
        <w:jc w:val="both"/>
        <w:rPr>
          <w:rFonts w:ascii="David" w:hAnsi="David"/>
          <w:sz w:val="24"/>
          <w:rtl/>
        </w:rPr>
      </w:pPr>
      <w:r w:rsidRPr="004720C3">
        <w:rPr>
          <w:rFonts w:ascii="David" w:hAnsi="David" w:hint="cs"/>
          <w:sz w:val="24"/>
          <w:rtl/>
        </w:rPr>
        <w:t>אימוץ</w:t>
      </w:r>
      <w:r w:rsidRPr="004720C3">
        <w:rPr>
          <w:rFonts w:ascii="David" w:hAnsi="David"/>
          <w:sz w:val="24"/>
          <w:rtl/>
        </w:rPr>
        <w:t xml:space="preserve"> </w:t>
      </w:r>
      <w:r w:rsidRPr="004720C3">
        <w:rPr>
          <w:rFonts w:ascii="David" w:hAnsi="David" w:hint="cs"/>
          <w:sz w:val="24"/>
          <w:rtl/>
        </w:rPr>
        <w:t>מוצלח</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טכנולוגיות</w:t>
      </w:r>
      <w:r w:rsidRPr="004720C3">
        <w:rPr>
          <w:rFonts w:ascii="David" w:hAnsi="David"/>
          <w:sz w:val="24"/>
          <w:rtl/>
        </w:rPr>
        <w:t xml:space="preserve"> </w:t>
      </w:r>
      <w:r w:rsidRPr="004720C3">
        <w:rPr>
          <w:rFonts w:ascii="David" w:hAnsi="David" w:hint="cs"/>
          <w:sz w:val="24"/>
          <w:rtl/>
        </w:rPr>
        <w:t>חדשניות</w:t>
      </w:r>
      <w:r w:rsidRPr="004720C3">
        <w:rPr>
          <w:rFonts w:ascii="David" w:hAnsi="David"/>
          <w:sz w:val="24"/>
          <w:rtl/>
        </w:rPr>
        <w:t xml:space="preserve"> </w:t>
      </w:r>
      <w:r w:rsidRPr="004720C3">
        <w:rPr>
          <w:rFonts w:ascii="David" w:hAnsi="David" w:hint="cs"/>
          <w:sz w:val="24"/>
          <w:rtl/>
        </w:rPr>
        <w:t>אלה</w:t>
      </w:r>
      <w:r w:rsidRPr="004720C3">
        <w:rPr>
          <w:rFonts w:ascii="David" w:hAnsi="David"/>
          <w:sz w:val="24"/>
          <w:rtl/>
        </w:rPr>
        <w:t xml:space="preserve"> </w:t>
      </w:r>
      <w:r w:rsidRPr="004720C3">
        <w:rPr>
          <w:rFonts w:ascii="David" w:hAnsi="David" w:hint="cs"/>
          <w:sz w:val="24"/>
          <w:rtl/>
        </w:rPr>
        <w:t>צפוי</w:t>
      </w:r>
      <w:r w:rsidRPr="004720C3">
        <w:rPr>
          <w:rFonts w:ascii="David" w:hAnsi="David"/>
          <w:sz w:val="24"/>
          <w:rtl/>
        </w:rPr>
        <w:t xml:space="preserve"> </w:t>
      </w:r>
      <w:r w:rsidRPr="004720C3">
        <w:rPr>
          <w:rFonts w:ascii="David" w:hAnsi="David" w:hint="cs"/>
          <w:sz w:val="24"/>
          <w:rtl/>
        </w:rPr>
        <w:t>להוביל</w:t>
      </w:r>
      <w:r w:rsidRPr="004720C3">
        <w:rPr>
          <w:rFonts w:ascii="David" w:hAnsi="David"/>
          <w:sz w:val="24"/>
          <w:rtl/>
        </w:rPr>
        <w:t xml:space="preserve"> </w:t>
      </w:r>
      <w:r w:rsidRPr="004720C3">
        <w:rPr>
          <w:rFonts w:ascii="David" w:hAnsi="David" w:hint="cs"/>
          <w:sz w:val="24"/>
          <w:rtl/>
        </w:rPr>
        <w:t>לשיפור</w:t>
      </w:r>
      <w:r w:rsidRPr="004720C3">
        <w:rPr>
          <w:rFonts w:ascii="David" w:hAnsi="David"/>
          <w:sz w:val="24"/>
          <w:rtl/>
        </w:rPr>
        <w:t xml:space="preserve"> </w:t>
      </w:r>
      <w:r w:rsidRPr="004720C3">
        <w:rPr>
          <w:rFonts w:ascii="David" w:hAnsi="David" w:hint="cs"/>
          <w:sz w:val="24"/>
          <w:rtl/>
        </w:rPr>
        <w:t>כושר</w:t>
      </w:r>
      <w:r w:rsidRPr="004720C3">
        <w:rPr>
          <w:rFonts w:ascii="David" w:hAnsi="David"/>
          <w:sz w:val="24"/>
          <w:rtl/>
        </w:rPr>
        <w:t xml:space="preserve"> </w:t>
      </w:r>
      <w:r w:rsidRPr="004720C3">
        <w:rPr>
          <w:rFonts w:ascii="David" w:hAnsi="David" w:hint="cs"/>
          <w:sz w:val="24"/>
          <w:rtl/>
        </w:rPr>
        <w:t>התחרות</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החברות</w:t>
      </w:r>
      <w:r w:rsidRPr="004720C3">
        <w:rPr>
          <w:rFonts w:ascii="David" w:hAnsi="David"/>
          <w:sz w:val="24"/>
          <w:rtl/>
        </w:rPr>
        <w:t xml:space="preserve"> </w:t>
      </w:r>
      <w:r w:rsidRPr="004720C3">
        <w:rPr>
          <w:rFonts w:ascii="David" w:hAnsi="David" w:hint="cs"/>
          <w:sz w:val="24"/>
          <w:rtl/>
        </w:rPr>
        <w:t>והעלאת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לעובד</w:t>
      </w:r>
      <w:r w:rsidRPr="004720C3">
        <w:rPr>
          <w:rFonts w:ascii="David" w:hAnsi="David"/>
          <w:sz w:val="24"/>
          <w:rtl/>
        </w:rPr>
        <w:t xml:space="preserve">, </w:t>
      </w:r>
      <w:r w:rsidRPr="004720C3">
        <w:rPr>
          <w:rFonts w:ascii="David" w:hAnsi="David" w:hint="cs"/>
          <w:sz w:val="24"/>
          <w:rtl/>
        </w:rPr>
        <w:t>להתבטא</w:t>
      </w:r>
      <w:r w:rsidRPr="004720C3">
        <w:rPr>
          <w:rFonts w:ascii="David" w:hAnsi="David"/>
          <w:sz w:val="24"/>
          <w:rtl/>
        </w:rPr>
        <w:t xml:space="preserve"> </w:t>
      </w:r>
      <w:r w:rsidRPr="004720C3">
        <w:rPr>
          <w:rFonts w:ascii="David" w:hAnsi="David" w:hint="cs"/>
          <w:sz w:val="24"/>
          <w:rtl/>
        </w:rPr>
        <w:t>בשיפור</w:t>
      </w:r>
      <w:r w:rsidRPr="004720C3">
        <w:rPr>
          <w:rFonts w:ascii="David" w:hAnsi="David"/>
          <w:sz w:val="24"/>
          <w:rtl/>
        </w:rPr>
        <w:t xml:space="preserve"> </w:t>
      </w:r>
      <w:r w:rsidRPr="004720C3">
        <w:rPr>
          <w:rFonts w:ascii="David" w:hAnsi="David" w:hint="cs"/>
          <w:sz w:val="24"/>
          <w:rtl/>
        </w:rPr>
        <w:t>ברווחיות</w:t>
      </w:r>
      <w:r w:rsidRPr="004720C3">
        <w:rPr>
          <w:rFonts w:ascii="David" w:hAnsi="David"/>
          <w:sz w:val="24"/>
          <w:rtl/>
        </w:rPr>
        <w:t xml:space="preserve"> </w:t>
      </w:r>
      <w:r w:rsidRPr="004720C3">
        <w:rPr>
          <w:rFonts w:ascii="David" w:hAnsi="David" w:hint="cs"/>
          <w:sz w:val="24"/>
          <w:rtl/>
        </w:rPr>
        <w:t>וברמות</w:t>
      </w:r>
      <w:r w:rsidRPr="004720C3">
        <w:rPr>
          <w:rFonts w:ascii="David" w:hAnsi="David"/>
          <w:sz w:val="24"/>
          <w:rtl/>
        </w:rPr>
        <w:t xml:space="preserve"> </w:t>
      </w:r>
      <w:r w:rsidRPr="004720C3">
        <w:rPr>
          <w:rFonts w:ascii="David" w:hAnsi="David" w:hint="cs"/>
          <w:sz w:val="24"/>
          <w:rtl/>
        </w:rPr>
        <w:t>השכר</w:t>
      </w:r>
      <w:r w:rsidRPr="004720C3">
        <w:rPr>
          <w:rFonts w:ascii="David" w:hAnsi="David"/>
          <w:sz w:val="24"/>
          <w:rtl/>
        </w:rPr>
        <w:t xml:space="preserve"> </w:t>
      </w:r>
      <w:r w:rsidRPr="004720C3">
        <w:rPr>
          <w:rFonts w:ascii="David" w:hAnsi="David" w:hint="cs"/>
          <w:sz w:val="24"/>
          <w:rtl/>
        </w:rPr>
        <w:t>ואף</w:t>
      </w:r>
      <w:r w:rsidRPr="004720C3">
        <w:rPr>
          <w:rFonts w:ascii="David" w:hAnsi="David"/>
          <w:sz w:val="24"/>
          <w:rtl/>
        </w:rPr>
        <w:t xml:space="preserve"> </w:t>
      </w:r>
      <w:r w:rsidRPr="004720C3">
        <w:rPr>
          <w:rFonts w:ascii="David" w:hAnsi="David" w:hint="cs"/>
          <w:sz w:val="24"/>
          <w:rtl/>
        </w:rPr>
        <w:t>להביא</w:t>
      </w:r>
      <w:r w:rsidRPr="004720C3">
        <w:rPr>
          <w:rFonts w:ascii="David" w:hAnsi="David"/>
          <w:sz w:val="24"/>
          <w:rtl/>
        </w:rPr>
        <w:t xml:space="preserve"> </w:t>
      </w:r>
      <w:r w:rsidRPr="004720C3">
        <w:rPr>
          <w:rFonts w:ascii="David" w:hAnsi="David" w:hint="cs"/>
          <w:sz w:val="24"/>
          <w:rtl/>
        </w:rPr>
        <w:t>לצמיחה</w:t>
      </w:r>
      <w:r w:rsidRPr="004720C3">
        <w:rPr>
          <w:rFonts w:ascii="David" w:hAnsi="David"/>
          <w:sz w:val="24"/>
          <w:rtl/>
        </w:rPr>
        <w:t xml:space="preserve"> </w:t>
      </w:r>
      <w:r w:rsidRPr="004720C3">
        <w:rPr>
          <w:rFonts w:ascii="David" w:hAnsi="David" w:hint="cs"/>
          <w:sz w:val="24"/>
          <w:rtl/>
        </w:rPr>
        <w:t>מחודשת</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התעשייה</w:t>
      </w:r>
      <w:r w:rsidRPr="004720C3">
        <w:rPr>
          <w:rFonts w:ascii="David" w:hAnsi="David"/>
          <w:sz w:val="24"/>
          <w:rtl/>
        </w:rPr>
        <w:t xml:space="preserve"> </w:t>
      </w:r>
      <w:r w:rsidR="00252792">
        <w:rPr>
          <w:rFonts w:ascii="David" w:hAnsi="David" w:hint="cs"/>
          <w:sz w:val="24"/>
          <w:rtl/>
        </w:rPr>
        <w:t xml:space="preserve">מוטת הייצור </w:t>
      </w:r>
      <w:r w:rsidRPr="004720C3">
        <w:rPr>
          <w:rFonts w:ascii="David" w:hAnsi="David" w:hint="cs"/>
          <w:sz w:val="24"/>
          <w:rtl/>
        </w:rPr>
        <w:t>וליצירת</w:t>
      </w:r>
      <w:r w:rsidRPr="004720C3">
        <w:rPr>
          <w:rFonts w:ascii="David" w:hAnsi="David"/>
          <w:sz w:val="24"/>
          <w:rtl/>
        </w:rPr>
        <w:t xml:space="preserve"> </w:t>
      </w:r>
      <w:r w:rsidRPr="004720C3">
        <w:rPr>
          <w:rFonts w:ascii="David" w:hAnsi="David" w:hint="cs"/>
          <w:sz w:val="24"/>
          <w:rtl/>
        </w:rPr>
        <w:t>מקומות</w:t>
      </w:r>
      <w:r w:rsidRPr="004720C3">
        <w:rPr>
          <w:rFonts w:ascii="David" w:hAnsi="David"/>
          <w:sz w:val="24"/>
          <w:rtl/>
        </w:rPr>
        <w:t xml:space="preserve"> </w:t>
      </w:r>
      <w:r w:rsidRPr="004720C3">
        <w:rPr>
          <w:rFonts w:ascii="David" w:hAnsi="David" w:hint="cs"/>
          <w:sz w:val="24"/>
          <w:rtl/>
        </w:rPr>
        <w:t>עבודה</w:t>
      </w:r>
      <w:r w:rsidRPr="004720C3">
        <w:rPr>
          <w:rFonts w:ascii="David" w:hAnsi="David"/>
          <w:sz w:val="24"/>
          <w:rtl/>
        </w:rPr>
        <w:t xml:space="preserve"> </w:t>
      </w:r>
      <w:r w:rsidRPr="004720C3">
        <w:rPr>
          <w:rFonts w:ascii="David" w:hAnsi="David" w:hint="cs"/>
          <w:sz w:val="24"/>
          <w:rtl/>
        </w:rPr>
        <w:t>איכותיים</w:t>
      </w:r>
      <w:r w:rsidRPr="004720C3">
        <w:rPr>
          <w:rFonts w:ascii="David" w:hAnsi="David"/>
          <w:sz w:val="24"/>
          <w:rtl/>
        </w:rPr>
        <w:t xml:space="preserve"> </w:t>
      </w:r>
      <w:r w:rsidRPr="004720C3">
        <w:rPr>
          <w:rFonts w:ascii="David" w:hAnsi="David" w:hint="cs"/>
          <w:sz w:val="24"/>
          <w:rtl/>
        </w:rPr>
        <w:t>בשכר</w:t>
      </w:r>
      <w:r w:rsidRPr="004720C3">
        <w:rPr>
          <w:rFonts w:ascii="David" w:hAnsi="David"/>
          <w:sz w:val="24"/>
          <w:rtl/>
        </w:rPr>
        <w:t xml:space="preserve"> </w:t>
      </w:r>
      <w:r w:rsidRPr="004720C3">
        <w:rPr>
          <w:rFonts w:ascii="David" w:hAnsi="David" w:hint="cs"/>
          <w:sz w:val="24"/>
          <w:rtl/>
        </w:rPr>
        <w:t>גבוה</w:t>
      </w:r>
      <w:r w:rsidRPr="004720C3">
        <w:rPr>
          <w:rFonts w:ascii="David" w:hAnsi="David"/>
          <w:sz w:val="24"/>
          <w:rtl/>
        </w:rPr>
        <w:t xml:space="preserve">. </w:t>
      </w:r>
    </w:p>
    <w:p w:rsidR="00252792" w:rsidRDefault="004720C3" w:rsidP="00C547C8">
      <w:pPr>
        <w:pStyle w:val="a9"/>
        <w:ind w:left="357"/>
        <w:jc w:val="both"/>
        <w:rPr>
          <w:rFonts w:ascii="David" w:hAnsi="David"/>
          <w:sz w:val="24"/>
          <w:rtl/>
        </w:rPr>
      </w:pPr>
      <w:r w:rsidRPr="004720C3">
        <w:rPr>
          <w:rFonts w:ascii="David" w:hAnsi="David" w:hint="cs"/>
          <w:sz w:val="24"/>
          <w:rtl/>
        </w:rPr>
        <w:t>בנוסף</w:t>
      </w:r>
      <w:r w:rsidRPr="004720C3">
        <w:rPr>
          <w:rFonts w:ascii="David" w:hAnsi="David"/>
          <w:sz w:val="24"/>
          <w:rtl/>
        </w:rPr>
        <w:t xml:space="preserve">, </w:t>
      </w:r>
      <w:r w:rsidRPr="004720C3">
        <w:rPr>
          <w:rFonts w:ascii="David" w:hAnsi="David" w:hint="cs"/>
          <w:sz w:val="24"/>
          <w:rtl/>
        </w:rPr>
        <w:t>לישראל</w:t>
      </w:r>
      <w:r w:rsidRPr="004720C3">
        <w:rPr>
          <w:rFonts w:ascii="David" w:hAnsi="David"/>
          <w:sz w:val="24"/>
          <w:rtl/>
        </w:rPr>
        <w:t xml:space="preserve"> </w:t>
      </w:r>
      <w:r w:rsidRPr="004720C3">
        <w:rPr>
          <w:rFonts w:ascii="David" w:hAnsi="David" w:hint="cs"/>
          <w:sz w:val="24"/>
          <w:rtl/>
        </w:rPr>
        <w:t>ישנה</w:t>
      </w:r>
      <w:r w:rsidRPr="004720C3">
        <w:rPr>
          <w:rFonts w:ascii="David" w:hAnsi="David"/>
          <w:sz w:val="24"/>
          <w:rtl/>
        </w:rPr>
        <w:t xml:space="preserve"> </w:t>
      </w:r>
      <w:r w:rsidRPr="004720C3">
        <w:rPr>
          <w:rFonts w:ascii="David" w:hAnsi="David" w:hint="cs"/>
          <w:sz w:val="24"/>
          <w:rtl/>
        </w:rPr>
        <w:t>הזדמנות</w:t>
      </w:r>
      <w:r w:rsidRPr="004720C3">
        <w:rPr>
          <w:rFonts w:ascii="David" w:hAnsi="David"/>
          <w:sz w:val="24"/>
          <w:rtl/>
        </w:rPr>
        <w:t xml:space="preserve"> </w:t>
      </w:r>
      <w:r w:rsidRPr="004720C3">
        <w:rPr>
          <w:rFonts w:ascii="David" w:hAnsi="David" w:hint="cs"/>
          <w:sz w:val="24"/>
          <w:rtl/>
        </w:rPr>
        <w:t>למצב</w:t>
      </w:r>
      <w:r w:rsidRPr="004720C3">
        <w:rPr>
          <w:rFonts w:ascii="David" w:hAnsi="David"/>
          <w:sz w:val="24"/>
          <w:rtl/>
        </w:rPr>
        <w:t xml:space="preserve"> </w:t>
      </w:r>
      <w:r w:rsidRPr="004720C3">
        <w:rPr>
          <w:rFonts w:ascii="David" w:hAnsi="David" w:hint="cs"/>
          <w:sz w:val="24"/>
          <w:rtl/>
        </w:rPr>
        <w:t>את</w:t>
      </w:r>
      <w:r w:rsidRPr="004720C3">
        <w:rPr>
          <w:rFonts w:ascii="David" w:hAnsi="David"/>
          <w:sz w:val="24"/>
          <w:rtl/>
        </w:rPr>
        <w:t xml:space="preserve"> </w:t>
      </w:r>
      <w:r w:rsidRPr="004720C3">
        <w:rPr>
          <w:rFonts w:ascii="David" w:hAnsi="David" w:hint="cs"/>
          <w:sz w:val="24"/>
          <w:rtl/>
        </w:rPr>
        <w:t>עצמה</w:t>
      </w:r>
      <w:r w:rsidRPr="004720C3">
        <w:rPr>
          <w:rFonts w:ascii="David" w:hAnsi="David"/>
          <w:sz w:val="24"/>
          <w:rtl/>
        </w:rPr>
        <w:t xml:space="preserve"> </w:t>
      </w:r>
      <w:r w:rsidRPr="004720C3">
        <w:rPr>
          <w:rFonts w:ascii="David" w:hAnsi="David" w:hint="cs"/>
          <w:sz w:val="24"/>
          <w:rtl/>
        </w:rPr>
        <w:t>כמרכז</w:t>
      </w:r>
      <w:r w:rsidRPr="004720C3">
        <w:rPr>
          <w:rFonts w:ascii="David" w:hAnsi="David"/>
          <w:sz w:val="24"/>
          <w:rtl/>
        </w:rPr>
        <w:t xml:space="preserve"> </w:t>
      </w:r>
      <w:r w:rsidRPr="004720C3">
        <w:rPr>
          <w:rFonts w:ascii="David" w:hAnsi="David" w:hint="cs"/>
          <w:sz w:val="24"/>
          <w:rtl/>
        </w:rPr>
        <w:t>לחברות</w:t>
      </w:r>
      <w:r w:rsidRPr="004720C3">
        <w:rPr>
          <w:rFonts w:ascii="David" w:hAnsi="David"/>
          <w:sz w:val="24"/>
          <w:rtl/>
        </w:rPr>
        <w:t xml:space="preserve"> </w:t>
      </w:r>
      <w:r w:rsidRPr="004720C3">
        <w:rPr>
          <w:rFonts w:ascii="David" w:hAnsi="David" w:hint="cs"/>
          <w:sz w:val="24"/>
          <w:rtl/>
        </w:rPr>
        <w:t>טכנולוגיה</w:t>
      </w:r>
      <w:r w:rsidRPr="004720C3">
        <w:rPr>
          <w:rFonts w:ascii="David" w:hAnsi="David"/>
          <w:sz w:val="24"/>
          <w:rtl/>
        </w:rPr>
        <w:t xml:space="preserve"> </w:t>
      </w:r>
      <w:r w:rsidRPr="004720C3">
        <w:rPr>
          <w:rFonts w:ascii="David" w:hAnsi="David" w:hint="cs"/>
          <w:sz w:val="24"/>
          <w:rtl/>
        </w:rPr>
        <w:t>וסטארט</w:t>
      </w:r>
      <w:r w:rsidRPr="004720C3">
        <w:rPr>
          <w:rFonts w:ascii="David" w:hAnsi="David"/>
          <w:sz w:val="24"/>
          <w:rtl/>
        </w:rPr>
        <w:t>-</w:t>
      </w:r>
      <w:r w:rsidRPr="004720C3">
        <w:rPr>
          <w:rFonts w:ascii="David" w:hAnsi="David" w:hint="cs"/>
          <w:sz w:val="24"/>
          <w:rtl/>
        </w:rPr>
        <w:t>אפים</w:t>
      </w:r>
      <w:r w:rsidRPr="004720C3">
        <w:rPr>
          <w:rFonts w:ascii="David" w:hAnsi="David"/>
          <w:sz w:val="24"/>
          <w:rtl/>
        </w:rPr>
        <w:t xml:space="preserve"> </w:t>
      </w:r>
      <w:r w:rsidRPr="004720C3">
        <w:rPr>
          <w:rFonts w:ascii="David" w:hAnsi="David" w:hint="cs"/>
          <w:sz w:val="24"/>
          <w:rtl/>
        </w:rPr>
        <w:t>המספקים</w:t>
      </w:r>
      <w:r w:rsidRPr="004720C3">
        <w:rPr>
          <w:rFonts w:ascii="David" w:hAnsi="David"/>
          <w:sz w:val="24"/>
          <w:rtl/>
        </w:rPr>
        <w:t xml:space="preserve"> </w:t>
      </w:r>
      <w:r w:rsidRPr="004720C3">
        <w:rPr>
          <w:rFonts w:ascii="David" w:hAnsi="David" w:hint="cs"/>
          <w:sz w:val="24"/>
          <w:rtl/>
        </w:rPr>
        <w:t>פתרונות</w:t>
      </w:r>
      <w:r w:rsidRPr="004720C3">
        <w:rPr>
          <w:rFonts w:ascii="David" w:hAnsi="David"/>
          <w:sz w:val="24"/>
          <w:rtl/>
        </w:rPr>
        <w:t xml:space="preserve"> </w:t>
      </w:r>
      <w:r w:rsidRPr="004720C3">
        <w:rPr>
          <w:rFonts w:ascii="David" w:hAnsi="David" w:hint="cs"/>
          <w:sz w:val="24"/>
          <w:rtl/>
        </w:rPr>
        <w:t>ייצור</w:t>
      </w:r>
      <w:r w:rsidRPr="004720C3">
        <w:rPr>
          <w:rFonts w:ascii="David" w:hAnsi="David"/>
          <w:sz w:val="24"/>
          <w:rtl/>
        </w:rPr>
        <w:t xml:space="preserve"> </w:t>
      </w:r>
      <w:r w:rsidRPr="004720C3">
        <w:rPr>
          <w:rFonts w:ascii="David" w:hAnsi="David" w:hint="cs"/>
          <w:sz w:val="24"/>
          <w:rtl/>
        </w:rPr>
        <w:t>מתקדמים</w:t>
      </w:r>
      <w:r w:rsidRPr="004720C3">
        <w:rPr>
          <w:rFonts w:ascii="David" w:hAnsi="David"/>
          <w:sz w:val="24"/>
          <w:rtl/>
        </w:rPr>
        <w:t xml:space="preserve"> </w:t>
      </w:r>
      <w:r w:rsidRPr="004720C3">
        <w:rPr>
          <w:rFonts w:ascii="David" w:hAnsi="David" w:hint="cs"/>
          <w:sz w:val="24"/>
          <w:rtl/>
        </w:rPr>
        <w:t>במגוון</w:t>
      </w:r>
      <w:r w:rsidRPr="004720C3">
        <w:rPr>
          <w:rFonts w:ascii="David" w:hAnsi="David"/>
          <w:sz w:val="24"/>
          <w:rtl/>
        </w:rPr>
        <w:t xml:space="preserve"> </w:t>
      </w:r>
      <w:r w:rsidRPr="004720C3">
        <w:rPr>
          <w:rFonts w:ascii="David" w:hAnsi="David" w:hint="cs"/>
          <w:sz w:val="24"/>
          <w:rtl/>
        </w:rPr>
        <w:t>תחומים</w:t>
      </w:r>
      <w:r w:rsidRPr="004720C3">
        <w:rPr>
          <w:rFonts w:ascii="David" w:hAnsi="David"/>
          <w:sz w:val="24"/>
          <w:rtl/>
        </w:rPr>
        <w:t xml:space="preserve"> </w:t>
      </w:r>
      <w:r w:rsidRPr="004720C3">
        <w:rPr>
          <w:rFonts w:ascii="David" w:hAnsi="David" w:hint="cs"/>
          <w:sz w:val="24"/>
          <w:rtl/>
        </w:rPr>
        <w:t>ובכללם</w:t>
      </w:r>
      <w:r w:rsidRPr="004720C3">
        <w:rPr>
          <w:rFonts w:ascii="David" w:hAnsi="David"/>
          <w:sz w:val="24"/>
          <w:rtl/>
        </w:rPr>
        <w:t xml:space="preserve"> </w:t>
      </w:r>
      <w:r w:rsidRPr="004720C3">
        <w:rPr>
          <w:rFonts w:ascii="David" w:hAnsi="David"/>
          <w:sz w:val="24"/>
        </w:rPr>
        <w:t>Big data, Machine learning</w:t>
      </w:r>
      <w:r w:rsidRPr="004720C3">
        <w:rPr>
          <w:rFonts w:ascii="David" w:hAnsi="David"/>
          <w:sz w:val="24"/>
          <w:rtl/>
        </w:rPr>
        <w:t xml:space="preserve">, </w:t>
      </w:r>
      <w:r w:rsidRPr="004720C3">
        <w:rPr>
          <w:rFonts w:ascii="David" w:hAnsi="David" w:hint="cs"/>
          <w:sz w:val="24"/>
          <w:rtl/>
        </w:rPr>
        <w:t>הגנת</w:t>
      </w:r>
      <w:r w:rsidRPr="004720C3">
        <w:rPr>
          <w:rFonts w:ascii="David" w:hAnsi="David"/>
          <w:sz w:val="24"/>
          <w:rtl/>
        </w:rPr>
        <w:t xml:space="preserve"> </w:t>
      </w:r>
      <w:r w:rsidRPr="004720C3">
        <w:rPr>
          <w:rFonts w:ascii="David" w:hAnsi="David" w:hint="cs"/>
          <w:sz w:val="24"/>
          <w:rtl/>
        </w:rPr>
        <w:t>סייבר</w:t>
      </w:r>
      <w:r w:rsidRPr="004720C3">
        <w:rPr>
          <w:rFonts w:ascii="David" w:hAnsi="David"/>
          <w:sz w:val="24"/>
          <w:rtl/>
        </w:rPr>
        <w:t xml:space="preserve">, </w:t>
      </w:r>
      <w:r w:rsidRPr="004720C3">
        <w:rPr>
          <w:rFonts w:ascii="David" w:hAnsi="David" w:hint="cs"/>
          <w:sz w:val="24"/>
          <w:rtl/>
        </w:rPr>
        <w:t>וייצור</w:t>
      </w:r>
      <w:r w:rsidRPr="004720C3">
        <w:rPr>
          <w:rFonts w:ascii="David" w:hAnsi="David"/>
          <w:sz w:val="24"/>
          <w:rtl/>
        </w:rPr>
        <w:t xml:space="preserve"> </w:t>
      </w:r>
      <w:r w:rsidRPr="004720C3">
        <w:rPr>
          <w:rFonts w:ascii="David" w:hAnsi="David" w:hint="cs"/>
          <w:sz w:val="24"/>
          <w:rtl/>
        </w:rPr>
        <w:t>בהוספה</w:t>
      </w:r>
      <w:r w:rsidRPr="004720C3">
        <w:rPr>
          <w:rFonts w:ascii="David" w:hAnsi="David"/>
          <w:sz w:val="24"/>
          <w:rtl/>
        </w:rPr>
        <w:t xml:space="preserve">. </w:t>
      </w:r>
    </w:p>
    <w:p w:rsidR="004720C3" w:rsidRDefault="004720C3" w:rsidP="00C547C8">
      <w:pPr>
        <w:pStyle w:val="a9"/>
        <w:ind w:left="357"/>
        <w:jc w:val="both"/>
        <w:rPr>
          <w:rFonts w:ascii="David" w:hAnsi="David"/>
          <w:sz w:val="24"/>
          <w:rtl/>
        </w:rPr>
      </w:pPr>
      <w:r w:rsidRPr="004720C3">
        <w:rPr>
          <w:rFonts w:ascii="David" w:hAnsi="David" w:hint="cs"/>
          <w:sz w:val="24"/>
          <w:rtl/>
        </w:rPr>
        <w:t>מיצוי</w:t>
      </w:r>
      <w:r w:rsidRPr="004720C3">
        <w:rPr>
          <w:rFonts w:ascii="David" w:hAnsi="David"/>
          <w:sz w:val="24"/>
          <w:rtl/>
        </w:rPr>
        <w:t xml:space="preserve"> </w:t>
      </w:r>
      <w:r w:rsidRPr="004720C3">
        <w:rPr>
          <w:rFonts w:ascii="David" w:hAnsi="David" w:hint="cs"/>
          <w:sz w:val="24"/>
          <w:rtl/>
        </w:rPr>
        <w:t>הזדמנויות</w:t>
      </w:r>
      <w:r w:rsidRPr="004720C3">
        <w:rPr>
          <w:rFonts w:ascii="David" w:hAnsi="David"/>
          <w:sz w:val="24"/>
          <w:rtl/>
        </w:rPr>
        <w:t xml:space="preserve"> </w:t>
      </w:r>
      <w:r w:rsidRPr="004720C3">
        <w:rPr>
          <w:rFonts w:ascii="David" w:hAnsi="David" w:hint="cs"/>
          <w:sz w:val="24"/>
          <w:rtl/>
        </w:rPr>
        <w:t>אלה</w:t>
      </w:r>
      <w:r w:rsidRPr="004720C3">
        <w:rPr>
          <w:rFonts w:ascii="David" w:hAnsi="David"/>
          <w:sz w:val="24"/>
          <w:rtl/>
        </w:rPr>
        <w:t xml:space="preserve"> </w:t>
      </w:r>
      <w:r w:rsidRPr="004720C3">
        <w:rPr>
          <w:rFonts w:ascii="David" w:hAnsi="David" w:hint="cs"/>
          <w:sz w:val="24"/>
          <w:rtl/>
        </w:rPr>
        <w:t>צפוי</w:t>
      </w:r>
      <w:r w:rsidRPr="004720C3">
        <w:rPr>
          <w:rFonts w:ascii="David" w:hAnsi="David"/>
          <w:sz w:val="24"/>
          <w:rtl/>
        </w:rPr>
        <w:t xml:space="preserve"> </w:t>
      </w:r>
      <w:r w:rsidRPr="004720C3">
        <w:rPr>
          <w:rFonts w:ascii="David" w:hAnsi="David" w:hint="cs"/>
          <w:sz w:val="24"/>
          <w:rtl/>
        </w:rPr>
        <w:t>להיות</w:t>
      </w:r>
      <w:r w:rsidRPr="004720C3">
        <w:rPr>
          <w:rFonts w:ascii="David" w:hAnsi="David"/>
          <w:sz w:val="24"/>
          <w:rtl/>
        </w:rPr>
        <w:t xml:space="preserve"> </w:t>
      </w:r>
      <w:r w:rsidRPr="004720C3">
        <w:rPr>
          <w:rFonts w:ascii="David" w:hAnsi="David" w:hint="cs"/>
          <w:sz w:val="24"/>
          <w:rtl/>
        </w:rPr>
        <w:t>בעל</w:t>
      </w:r>
      <w:r w:rsidRPr="004720C3">
        <w:rPr>
          <w:rFonts w:ascii="David" w:hAnsi="David"/>
          <w:sz w:val="24"/>
          <w:rtl/>
        </w:rPr>
        <w:t xml:space="preserve"> </w:t>
      </w:r>
      <w:r w:rsidRPr="004720C3">
        <w:rPr>
          <w:rFonts w:ascii="David" w:hAnsi="David" w:hint="cs"/>
          <w:sz w:val="24"/>
          <w:rtl/>
        </w:rPr>
        <w:t>משמעויות</w:t>
      </w:r>
      <w:r w:rsidRPr="004720C3">
        <w:rPr>
          <w:rFonts w:ascii="David" w:hAnsi="David"/>
          <w:sz w:val="24"/>
          <w:rtl/>
        </w:rPr>
        <w:t xml:space="preserve"> </w:t>
      </w:r>
      <w:r w:rsidRPr="004720C3">
        <w:rPr>
          <w:rFonts w:ascii="David" w:hAnsi="David" w:hint="cs"/>
          <w:sz w:val="24"/>
          <w:rtl/>
        </w:rPr>
        <w:t>כלכליות</w:t>
      </w:r>
      <w:r w:rsidRPr="004720C3">
        <w:rPr>
          <w:rFonts w:ascii="David" w:hAnsi="David"/>
          <w:sz w:val="24"/>
          <w:rtl/>
        </w:rPr>
        <w:t xml:space="preserve"> </w:t>
      </w:r>
      <w:r w:rsidRPr="004720C3">
        <w:rPr>
          <w:rFonts w:ascii="David" w:hAnsi="David" w:hint="cs"/>
          <w:sz w:val="24"/>
          <w:rtl/>
        </w:rPr>
        <w:t>חיוביות</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המשק</w:t>
      </w:r>
      <w:r w:rsidRPr="004720C3">
        <w:rPr>
          <w:rFonts w:ascii="David" w:hAnsi="David"/>
          <w:sz w:val="24"/>
          <w:rtl/>
        </w:rPr>
        <w:t xml:space="preserve">, </w:t>
      </w:r>
      <w:r w:rsidRPr="004720C3">
        <w:rPr>
          <w:rFonts w:ascii="David" w:hAnsi="David" w:hint="cs"/>
          <w:sz w:val="24"/>
          <w:rtl/>
        </w:rPr>
        <w:t>להגדיל</w:t>
      </w:r>
      <w:r w:rsidRPr="004720C3">
        <w:rPr>
          <w:rFonts w:ascii="David" w:hAnsi="David"/>
          <w:sz w:val="24"/>
          <w:rtl/>
        </w:rPr>
        <w:t xml:space="preserve"> </w:t>
      </w:r>
      <w:r w:rsidRPr="004720C3">
        <w:rPr>
          <w:rFonts w:ascii="David" w:hAnsi="David" w:hint="cs"/>
          <w:sz w:val="24"/>
          <w:rtl/>
        </w:rPr>
        <w:t>את</w:t>
      </w:r>
      <w:r w:rsidRPr="004720C3">
        <w:rPr>
          <w:rFonts w:ascii="David" w:hAnsi="David"/>
          <w:sz w:val="24"/>
          <w:rtl/>
        </w:rPr>
        <w:t xml:space="preserve"> </w:t>
      </w:r>
      <w:r w:rsidRPr="004720C3">
        <w:rPr>
          <w:rFonts w:ascii="David" w:hAnsi="David" w:hint="cs"/>
          <w:sz w:val="24"/>
          <w:rtl/>
        </w:rPr>
        <w:t>התוצר</w:t>
      </w:r>
      <w:r w:rsidRPr="004720C3">
        <w:rPr>
          <w:rFonts w:ascii="David" w:hAnsi="David"/>
          <w:sz w:val="24"/>
          <w:rtl/>
        </w:rPr>
        <w:t xml:space="preserve"> </w:t>
      </w:r>
      <w:r w:rsidRPr="004720C3">
        <w:rPr>
          <w:rFonts w:ascii="David" w:hAnsi="David" w:hint="cs"/>
          <w:sz w:val="24"/>
          <w:rtl/>
        </w:rPr>
        <w:t>הלאומי</w:t>
      </w:r>
      <w:r w:rsidRPr="004720C3">
        <w:rPr>
          <w:rFonts w:ascii="David" w:hAnsi="David"/>
          <w:sz w:val="24"/>
          <w:rtl/>
        </w:rPr>
        <w:t xml:space="preserve">, </w:t>
      </w:r>
      <w:r w:rsidRPr="004720C3">
        <w:rPr>
          <w:rFonts w:ascii="David" w:hAnsi="David" w:hint="cs"/>
          <w:sz w:val="24"/>
          <w:rtl/>
        </w:rPr>
        <w:t>להביא</w:t>
      </w:r>
      <w:r w:rsidRPr="004720C3">
        <w:rPr>
          <w:rFonts w:ascii="David" w:hAnsi="David"/>
          <w:sz w:val="24"/>
          <w:rtl/>
        </w:rPr>
        <w:t xml:space="preserve"> </w:t>
      </w:r>
      <w:r w:rsidRPr="004720C3">
        <w:rPr>
          <w:rFonts w:ascii="David" w:hAnsi="David" w:hint="cs"/>
          <w:sz w:val="24"/>
          <w:rtl/>
        </w:rPr>
        <w:t>לעליה</w:t>
      </w:r>
      <w:r w:rsidRPr="004720C3">
        <w:rPr>
          <w:rFonts w:ascii="David" w:hAnsi="David"/>
          <w:sz w:val="24"/>
          <w:rtl/>
        </w:rPr>
        <w:t xml:space="preserve"> </w:t>
      </w:r>
      <w:r w:rsidRPr="004720C3">
        <w:rPr>
          <w:rFonts w:ascii="David" w:hAnsi="David" w:hint="cs"/>
          <w:sz w:val="24"/>
          <w:rtl/>
        </w:rPr>
        <w:t>בפריון</w:t>
      </w:r>
      <w:r w:rsidRPr="004720C3">
        <w:rPr>
          <w:rFonts w:ascii="David" w:hAnsi="David"/>
          <w:sz w:val="24"/>
          <w:rtl/>
        </w:rPr>
        <w:t xml:space="preserve"> </w:t>
      </w:r>
      <w:r w:rsidRPr="004720C3">
        <w:rPr>
          <w:rFonts w:ascii="David" w:hAnsi="David" w:hint="cs"/>
          <w:sz w:val="24"/>
          <w:rtl/>
        </w:rPr>
        <w:t>העבודה</w:t>
      </w:r>
      <w:r w:rsidRPr="004720C3">
        <w:rPr>
          <w:rFonts w:ascii="David" w:hAnsi="David"/>
          <w:sz w:val="24"/>
          <w:rtl/>
        </w:rPr>
        <w:t xml:space="preserve"> </w:t>
      </w:r>
      <w:r w:rsidRPr="004720C3">
        <w:rPr>
          <w:rFonts w:ascii="David" w:hAnsi="David" w:hint="cs"/>
          <w:sz w:val="24"/>
          <w:rtl/>
        </w:rPr>
        <w:t>ולהרחיב</w:t>
      </w:r>
      <w:r w:rsidRPr="004720C3">
        <w:rPr>
          <w:rFonts w:ascii="David" w:hAnsi="David"/>
          <w:sz w:val="24"/>
          <w:rtl/>
        </w:rPr>
        <w:t xml:space="preserve"> </w:t>
      </w:r>
      <w:r w:rsidRPr="004720C3">
        <w:rPr>
          <w:rFonts w:ascii="David" w:hAnsi="David" w:hint="cs"/>
          <w:sz w:val="24"/>
          <w:rtl/>
        </w:rPr>
        <w:t>את</w:t>
      </w:r>
      <w:r w:rsidRPr="004720C3">
        <w:rPr>
          <w:rFonts w:ascii="David" w:hAnsi="David"/>
          <w:sz w:val="24"/>
          <w:rtl/>
        </w:rPr>
        <w:t xml:space="preserve"> </w:t>
      </w:r>
      <w:r w:rsidRPr="004720C3">
        <w:rPr>
          <w:rFonts w:ascii="David" w:hAnsi="David" w:hint="cs"/>
          <w:sz w:val="24"/>
          <w:rtl/>
        </w:rPr>
        <w:t>אפשרויות</w:t>
      </w:r>
      <w:r w:rsidRPr="004720C3">
        <w:rPr>
          <w:rFonts w:ascii="David" w:hAnsi="David"/>
          <w:sz w:val="24"/>
          <w:rtl/>
        </w:rPr>
        <w:t xml:space="preserve"> </w:t>
      </w:r>
      <w:r w:rsidRPr="004720C3">
        <w:rPr>
          <w:rFonts w:ascii="David" w:hAnsi="David" w:hint="cs"/>
          <w:sz w:val="24"/>
          <w:rtl/>
        </w:rPr>
        <w:t>התעסוקה</w:t>
      </w:r>
      <w:r w:rsidRPr="004720C3">
        <w:rPr>
          <w:rFonts w:ascii="David" w:hAnsi="David"/>
          <w:sz w:val="24"/>
          <w:rtl/>
        </w:rPr>
        <w:t xml:space="preserve"> </w:t>
      </w:r>
      <w:r w:rsidRPr="004720C3">
        <w:rPr>
          <w:rFonts w:ascii="David" w:hAnsi="David" w:hint="cs"/>
          <w:sz w:val="24"/>
          <w:rtl/>
        </w:rPr>
        <w:t>האיכותית</w:t>
      </w:r>
      <w:r w:rsidRPr="004720C3">
        <w:rPr>
          <w:rFonts w:ascii="David" w:hAnsi="David"/>
          <w:sz w:val="24"/>
          <w:rtl/>
        </w:rPr>
        <w:t xml:space="preserve"> </w:t>
      </w:r>
      <w:r w:rsidRPr="004720C3">
        <w:rPr>
          <w:rFonts w:ascii="David" w:hAnsi="David" w:hint="cs"/>
          <w:sz w:val="24"/>
          <w:rtl/>
        </w:rPr>
        <w:t>בישראל</w:t>
      </w:r>
      <w:r w:rsidRPr="004720C3">
        <w:rPr>
          <w:rFonts w:ascii="David" w:hAnsi="David"/>
          <w:sz w:val="24"/>
          <w:rtl/>
        </w:rPr>
        <w:t>.</w:t>
      </w:r>
    </w:p>
    <w:p w:rsidR="004720C3" w:rsidRPr="004720C3" w:rsidRDefault="004720C3" w:rsidP="00C547C8">
      <w:pPr>
        <w:pStyle w:val="a9"/>
        <w:ind w:left="357"/>
        <w:jc w:val="both"/>
        <w:rPr>
          <w:rFonts w:ascii="David" w:hAnsi="David"/>
          <w:sz w:val="24"/>
          <w:rtl/>
        </w:rPr>
      </w:pPr>
    </w:p>
    <w:p w:rsidR="004720C3" w:rsidRDefault="004720C3" w:rsidP="00C547C8">
      <w:pPr>
        <w:pStyle w:val="a9"/>
        <w:ind w:left="357"/>
        <w:jc w:val="both"/>
        <w:rPr>
          <w:rFonts w:ascii="David" w:hAnsi="David"/>
          <w:sz w:val="24"/>
          <w:rtl/>
        </w:rPr>
      </w:pPr>
      <w:r w:rsidRPr="004720C3">
        <w:rPr>
          <w:rFonts w:ascii="David" w:hAnsi="David" w:hint="cs"/>
          <w:sz w:val="24"/>
          <w:rtl/>
        </w:rPr>
        <w:t>לפיכך</w:t>
      </w:r>
      <w:r w:rsidRPr="004720C3">
        <w:rPr>
          <w:rFonts w:ascii="David" w:hAnsi="David"/>
          <w:sz w:val="24"/>
          <w:rtl/>
        </w:rPr>
        <w:t xml:space="preserve">, </w:t>
      </w:r>
      <w:r w:rsidRPr="004720C3">
        <w:rPr>
          <w:rFonts w:ascii="David" w:hAnsi="David" w:hint="cs"/>
          <w:sz w:val="24"/>
          <w:rtl/>
        </w:rPr>
        <w:t>מוביל</w:t>
      </w:r>
      <w:r w:rsidRPr="004720C3">
        <w:rPr>
          <w:rFonts w:ascii="David" w:hAnsi="David"/>
          <w:sz w:val="24"/>
          <w:rtl/>
        </w:rPr>
        <w:t xml:space="preserve"> </w:t>
      </w:r>
      <w:r w:rsidRPr="004720C3">
        <w:rPr>
          <w:rFonts w:ascii="David" w:hAnsi="David" w:hint="cs"/>
          <w:sz w:val="24"/>
          <w:rtl/>
        </w:rPr>
        <w:t>משרד</w:t>
      </w:r>
      <w:r w:rsidRPr="004720C3">
        <w:rPr>
          <w:rFonts w:ascii="David" w:hAnsi="David"/>
          <w:sz w:val="24"/>
          <w:rtl/>
        </w:rPr>
        <w:t xml:space="preserve"> </w:t>
      </w:r>
      <w:r w:rsidRPr="004720C3">
        <w:rPr>
          <w:rFonts w:ascii="David" w:hAnsi="David" w:hint="cs"/>
          <w:sz w:val="24"/>
          <w:rtl/>
        </w:rPr>
        <w:t>הכלכלה</w:t>
      </w:r>
      <w:r w:rsidRPr="004720C3">
        <w:rPr>
          <w:rFonts w:ascii="David" w:hAnsi="David"/>
          <w:sz w:val="24"/>
          <w:rtl/>
        </w:rPr>
        <w:t xml:space="preserve"> </w:t>
      </w:r>
      <w:r w:rsidRPr="004720C3">
        <w:rPr>
          <w:rFonts w:ascii="David" w:hAnsi="David" w:hint="cs"/>
          <w:sz w:val="24"/>
          <w:rtl/>
        </w:rPr>
        <w:t>והתעשייה</w:t>
      </w:r>
      <w:r w:rsidRPr="004720C3">
        <w:rPr>
          <w:rFonts w:ascii="David" w:hAnsi="David"/>
          <w:sz w:val="24"/>
          <w:rtl/>
        </w:rPr>
        <w:t xml:space="preserve"> </w:t>
      </w:r>
      <w:r w:rsidRPr="004720C3">
        <w:rPr>
          <w:rFonts w:ascii="David" w:hAnsi="David" w:hint="cs"/>
          <w:sz w:val="24"/>
          <w:rtl/>
        </w:rPr>
        <w:t>תכנית</w:t>
      </w:r>
      <w:r w:rsidRPr="004720C3">
        <w:rPr>
          <w:rFonts w:ascii="David" w:hAnsi="David"/>
          <w:sz w:val="24"/>
          <w:rtl/>
        </w:rPr>
        <w:t xml:space="preserve"> </w:t>
      </w:r>
      <w:r w:rsidRPr="004720C3">
        <w:rPr>
          <w:rFonts w:ascii="David" w:hAnsi="David" w:hint="cs"/>
          <w:sz w:val="24"/>
          <w:rtl/>
        </w:rPr>
        <w:t>אסטרטגית</w:t>
      </w:r>
      <w:r w:rsidRPr="004720C3">
        <w:rPr>
          <w:rFonts w:ascii="David" w:hAnsi="David"/>
          <w:sz w:val="24"/>
          <w:rtl/>
        </w:rPr>
        <w:t xml:space="preserve"> </w:t>
      </w:r>
      <w:r w:rsidRPr="004720C3">
        <w:rPr>
          <w:rFonts w:ascii="David" w:hAnsi="David" w:hint="cs"/>
          <w:sz w:val="24"/>
          <w:rtl/>
        </w:rPr>
        <w:t>לאומית</w:t>
      </w:r>
      <w:r w:rsidRPr="004720C3">
        <w:rPr>
          <w:rFonts w:ascii="David" w:hAnsi="David"/>
          <w:sz w:val="24"/>
          <w:rtl/>
        </w:rPr>
        <w:t xml:space="preserve"> </w:t>
      </w:r>
      <w:r w:rsidRPr="004720C3">
        <w:rPr>
          <w:rFonts w:ascii="David" w:hAnsi="David" w:hint="cs"/>
          <w:sz w:val="24"/>
          <w:rtl/>
        </w:rPr>
        <w:t>לקידום</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המתקדם</w:t>
      </w:r>
      <w:r w:rsidRPr="004720C3">
        <w:rPr>
          <w:rFonts w:ascii="David" w:hAnsi="David"/>
          <w:sz w:val="24"/>
          <w:rtl/>
        </w:rPr>
        <w:t xml:space="preserve"> </w:t>
      </w:r>
      <w:r w:rsidRPr="004720C3">
        <w:rPr>
          <w:rFonts w:ascii="David" w:hAnsi="David" w:hint="cs"/>
          <w:sz w:val="24"/>
          <w:rtl/>
        </w:rPr>
        <w:t>בישראל</w:t>
      </w:r>
      <w:r w:rsidRPr="004720C3">
        <w:rPr>
          <w:rFonts w:ascii="David" w:hAnsi="David"/>
          <w:sz w:val="24"/>
          <w:rtl/>
        </w:rPr>
        <w:t xml:space="preserve"> </w:t>
      </w:r>
      <w:r w:rsidRPr="004720C3">
        <w:rPr>
          <w:rFonts w:ascii="David" w:hAnsi="David" w:hint="cs"/>
          <w:sz w:val="24"/>
          <w:rtl/>
        </w:rPr>
        <w:t>הכוללת</w:t>
      </w:r>
      <w:r w:rsidRPr="004720C3">
        <w:rPr>
          <w:rFonts w:ascii="David" w:hAnsi="David"/>
          <w:sz w:val="24"/>
          <w:rtl/>
        </w:rPr>
        <w:t xml:space="preserve"> </w:t>
      </w:r>
      <w:r w:rsidRPr="004720C3">
        <w:rPr>
          <w:rFonts w:ascii="David" w:hAnsi="David" w:hint="cs"/>
          <w:sz w:val="24"/>
          <w:rtl/>
        </w:rPr>
        <w:t>בין</w:t>
      </w:r>
      <w:r w:rsidRPr="004720C3">
        <w:rPr>
          <w:rFonts w:ascii="David" w:hAnsi="David"/>
          <w:sz w:val="24"/>
          <w:rtl/>
        </w:rPr>
        <w:t xml:space="preserve"> </w:t>
      </w:r>
      <w:r w:rsidRPr="004720C3">
        <w:rPr>
          <w:rFonts w:ascii="David" w:hAnsi="David" w:hint="cs"/>
          <w:sz w:val="24"/>
          <w:rtl/>
        </w:rPr>
        <w:t>היתר</w:t>
      </w:r>
      <w:r w:rsidRPr="004720C3">
        <w:rPr>
          <w:rFonts w:ascii="David" w:hAnsi="David"/>
          <w:sz w:val="24"/>
          <w:rtl/>
        </w:rPr>
        <w:t xml:space="preserve">, </w:t>
      </w:r>
      <w:r w:rsidRPr="004720C3">
        <w:rPr>
          <w:rFonts w:ascii="David" w:hAnsi="David" w:hint="cs"/>
          <w:sz w:val="24"/>
          <w:rtl/>
        </w:rPr>
        <w:t>הקמת</w:t>
      </w:r>
      <w:r w:rsidRPr="004720C3">
        <w:rPr>
          <w:rFonts w:ascii="David" w:hAnsi="David"/>
          <w:sz w:val="24"/>
          <w:rtl/>
        </w:rPr>
        <w:t xml:space="preserve"> </w:t>
      </w:r>
      <w:r w:rsidRPr="004720C3">
        <w:rPr>
          <w:rFonts w:ascii="David" w:hAnsi="David" w:hint="cs"/>
          <w:sz w:val="24"/>
          <w:rtl/>
        </w:rPr>
        <w:t>מכון</w:t>
      </w:r>
      <w:r w:rsidRPr="004720C3">
        <w:rPr>
          <w:rFonts w:ascii="David" w:hAnsi="David"/>
          <w:sz w:val="24"/>
          <w:rtl/>
        </w:rPr>
        <w:t xml:space="preserve"> </w:t>
      </w:r>
      <w:r w:rsidRPr="004720C3">
        <w:rPr>
          <w:rFonts w:ascii="David" w:hAnsi="David" w:hint="cs"/>
          <w:sz w:val="24"/>
          <w:rtl/>
        </w:rPr>
        <w:t>לייצור</w:t>
      </w:r>
      <w:r w:rsidRPr="004720C3">
        <w:rPr>
          <w:rFonts w:ascii="David" w:hAnsi="David"/>
          <w:sz w:val="24"/>
          <w:rtl/>
        </w:rPr>
        <w:t xml:space="preserve"> </w:t>
      </w:r>
      <w:r w:rsidRPr="004720C3">
        <w:rPr>
          <w:rFonts w:ascii="David" w:hAnsi="David" w:hint="cs"/>
          <w:sz w:val="24"/>
          <w:rtl/>
        </w:rPr>
        <w:t>מתקדם</w:t>
      </w:r>
      <w:r w:rsidRPr="004720C3">
        <w:rPr>
          <w:rFonts w:ascii="David" w:hAnsi="David"/>
          <w:sz w:val="24"/>
          <w:rtl/>
        </w:rPr>
        <w:t xml:space="preserve"> </w:t>
      </w:r>
      <w:r w:rsidRPr="004720C3">
        <w:rPr>
          <w:rFonts w:ascii="David" w:hAnsi="David" w:hint="cs"/>
          <w:sz w:val="24"/>
          <w:rtl/>
        </w:rPr>
        <w:t>שיוקם</w:t>
      </w:r>
      <w:r w:rsidRPr="004720C3">
        <w:rPr>
          <w:rFonts w:ascii="David" w:hAnsi="David"/>
          <w:sz w:val="24"/>
          <w:rtl/>
        </w:rPr>
        <w:t xml:space="preserve"> </w:t>
      </w:r>
      <w:r w:rsidRPr="004720C3">
        <w:rPr>
          <w:rFonts w:ascii="David" w:hAnsi="David" w:hint="cs"/>
          <w:sz w:val="24"/>
          <w:rtl/>
        </w:rPr>
        <w:t>בצפון</w:t>
      </w:r>
      <w:r w:rsidRPr="004720C3">
        <w:rPr>
          <w:rFonts w:ascii="David" w:hAnsi="David"/>
          <w:sz w:val="24"/>
          <w:rtl/>
        </w:rPr>
        <w:t xml:space="preserve"> </w:t>
      </w:r>
      <w:r w:rsidRPr="004720C3">
        <w:rPr>
          <w:rFonts w:ascii="David" w:hAnsi="David" w:hint="cs"/>
          <w:sz w:val="24"/>
          <w:rtl/>
        </w:rPr>
        <w:t>הארץ</w:t>
      </w:r>
      <w:r w:rsidRPr="004720C3">
        <w:rPr>
          <w:rFonts w:ascii="David" w:hAnsi="David"/>
          <w:sz w:val="24"/>
          <w:rtl/>
        </w:rPr>
        <w:t xml:space="preserve"> (</w:t>
      </w:r>
      <w:r w:rsidRPr="004720C3">
        <w:rPr>
          <w:rFonts w:ascii="David" w:hAnsi="David" w:hint="cs"/>
          <w:sz w:val="24"/>
          <w:rtl/>
        </w:rPr>
        <w:t>להלן</w:t>
      </w:r>
      <w:r w:rsidRPr="004720C3">
        <w:rPr>
          <w:rFonts w:ascii="David" w:hAnsi="David"/>
          <w:sz w:val="24"/>
          <w:rtl/>
        </w:rPr>
        <w:t xml:space="preserve"> "</w:t>
      </w:r>
      <w:r w:rsidRPr="004720C3">
        <w:rPr>
          <w:rFonts w:ascii="David" w:hAnsi="David" w:hint="cs"/>
          <w:sz w:val="24"/>
          <w:rtl/>
        </w:rPr>
        <w:t>המכון</w:t>
      </w:r>
      <w:r w:rsidRPr="004720C3">
        <w:rPr>
          <w:rFonts w:ascii="David" w:hAnsi="David"/>
          <w:sz w:val="24"/>
          <w:rtl/>
        </w:rPr>
        <w:t xml:space="preserve">"). </w:t>
      </w:r>
      <w:r w:rsidRPr="004720C3">
        <w:rPr>
          <w:rFonts w:ascii="David" w:hAnsi="David" w:hint="cs"/>
          <w:sz w:val="24"/>
          <w:rtl/>
        </w:rPr>
        <w:t>הקמתו</w:t>
      </w:r>
      <w:r w:rsidRPr="004720C3">
        <w:rPr>
          <w:rFonts w:ascii="David" w:hAnsi="David"/>
          <w:sz w:val="24"/>
          <w:rtl/>
        </w:rPr>
        <w:t xml:space="preserve"> </w:t>
      </w:r>
      <w:r w:rsidRPr="004720C3">
        <w:rPr>
          <w:rFonts w:ascii="David" w:hAnsi="David" w:hint="cs"/>
          <w:sz w:val="24"/>
          <w:rtl/>
        </w:rPr>
        <w:t>עוגנה</w:t>
      </w:r>
      <w:r w:rsidRPr="004720C3">
        <w:rPr>
          <w:rFonts w:ascii="David" w:hAnsi="David"/>
          <w:sz w:val="24"/>
          <w:rtl/>
        </w:rPr>
        <w:t xml:space="preserve"> </w:t>
      </w:r>
      <w:hyperlink r:id="rId11" w:history="1">
        <w:r w:rsidRPr="0015205E">
          <w:rPr>
            <w:rStyle w:val="Hyperlink"/>
            <w:rFonts w:ascii="David" w:hAnsi="David" w:hint="cs"/>
            <w:sz w:val="24"/>
            <w:rtl/>
          </w:rPr>
          <w:t>בהחלטת</w:t>
        </w:r>
        <w:r w:rsidRPr="0015205E">
          <w:rPr>
            <w:rStyle w:val="Hyperlink"/>
            <w:rFonts w:ascii="David" w:hAnsi="David"/>
            <w:sz w:val="24"/>
            <w:rtl/>
          </w:rPr>
          <w:t xml:space="preserve"> </w:t>
        </w:r>
        <w:r w:rsidR="0015205E" w:rsidRPr="0015205E">
          <w:rPr>
            <w:rStyle w:val="Hyperlink"/>
            <w:rFonts w:ascii="David" w:hAnsi="David" w:hint="cs"/>
            <w:sz w:val="24"/>
            <w:rtl/>
          </w:rPr>
          <w:t>ה</w:t>
        </w:r>
        <w:r w:rsidRPr="0015205E">
          <w:rPr>
            <w:rStyle w:val="Hyperlink"/>
            <w:rFonts w:ascii="David" w:hAnsi="David" w:hint="cs"/>
            <w:sz w:val="24"/>
            <w:rtl/>
          </w:rPr>
          <w:t>ממשלה</w:t>
        </w:r>
        <w:r w:rsidRPr="0015205E">
          <w:rPr>
            <w:rStyle w:val="Hyperlink"/>
            <w:rFonts w:ascii="David" w:hAnsi="David"/>
            <w:sz w:val="24"/>
            <w:rtl/>
          </w:rPr>
          <w:t xml:space="preserve"> 2262 </w:t>
        </w:r>
        <w:r w:rsidRPr="0015205E">
          <w:rPr>
            <w:rStyle w:val="Hyperlink"/>
            <w:rFonts w:ascii="David" w:hAnsi="David" w:hint="cs"/>
            <w:sz w:val="24"/>
            <w:rtl/>
          </w:rPr>
          <w:t>ל</w:t>
        </w:r>
        <w:r w:rsidRPr="0015205E">
          <w:rPr>
            <w:rStyle w:val="Hyperlink"/>
            <w:rFonts w:ascii="David" w:hAnsi="David"/>
            <w:sz w:val="24"/>
            <w:rtl/>
          </w:rPr>
          <w:t>"</w:t>
        </w:r>
        <w:r w:rsidRPr="0015205E">
          <w:rPr>
            <w:rStyle w:val="Hyperlink"/>
            <w:rFonts w:ascii="David" w:hAnsi="David" w:hint="cs"/>
            <w:sz w:val="24"/>
            <w:rtl/>
          </w:rPr>
          <w:t>פיתוח</w:t>
        </w:r>
        <w:r w:rsidRPr="0015205E">
          <w:rPr>
            <w:rStyle w:val="Hyperlink"/>
            <w:rFonts w:ascii="David" w:hAnsi="David"/>
            <w:sz w:val="24"/>
            <w:rtl/>
          </w:rPr>
          <w:t xml:space="preserve"> </w:t>
        </w:r>
        <w:r w:rsidRPr="0015205E">
          <w:rPr>
            <w:rStyle w:val="Hyperlink"/>
            <w:rFonts w:ascii="David" w:hAnsi="David" w:hint="cs"/>
            <w:sz w:val="24"/>
            <w:rtl/>
          </w:rPr>
          <w:t>כלכלי</w:t>
        </w:r>
        <w:r w:rsidRPr="0015205E">
          <w:rPr>
            <w:rStyle w:val="Hyperlink"/>
            <w:rFonts w:ascii="David" w:hAnsi="David"/>
            <w:sz w:val="24"/>
            <w:rtl/>
          </w:rPr>
          <w:t xml:space="preserve"> </w:t>
        </w:r>
        <w:r w:rsidRPr="0015205E">
          <w:rPr>
            <w:rStyle w:val="Hyperlink"/>
            <w:rFonts w:ascii="David" w:hAnsi="David" w:hint="cs"/>
            <w:sz w:val="24"/>
            <w:rtl/>
          </w:rPr>
          <w:t>של</w:t>
        </w:r>
        <w:r w:rsidRPr="0015205E">
          <w:rPr>
            <w:rStyle w:val="Hyperlink"/>
            <w:rFonts w:ascii="David" w:hAnsi="David"/>
            <w:sz w:val="24"/>
            <w:rtl/>
          </w:rPr>
          <w:t xml:space="preserve"> </w:t>
        </w:r>
        <w:r w:rsidRPr="0015205E">
          <w:rPr>
            <w:rStyle w:val="Hyperlink"/>
            <w:rFonts w:ascii="David" w:hAnsi="David" w:hint="cs"/>
            <w:sz w:val="24"/>
            <w:rtl/>
          </w:rPr>
          <w:t>מחוז</w:t>
        </w:r>
        <w:r w:rsidRPr="0015205E">
          <w:rPr>
            <w:rStyle w:val="Hyperlink"/>
            <w:rFonts w:ascii="David" w:hAnsi="David"/>
            <w:sz w:val="24"/>
            <w:rtl/>
          </w:rPr>
          <w:t xml:space="preserve"> </w:t>
        </w:r>
        <w:r w:rsidRPr="0015205E">
          <w:rPr>
            <w:rStyle w:val="Hyperlink"/>
            <w:rFonts w:ascii="David" w:hAnsi="David" w:hint="cs"/>
            <w:sz w:val="24"/>
            <w:rtl/>
          </w:rPr>
          <w:t>הצפון</w:t>
        </w:r>
        <w:r w:rsidRPr="0015205E">
          <w:rPr>
            <w:rStyle w:val="Hyperlink"/>
            <w:rFonts w:ascii="David" w:hAnsi="David"/>
            <w:sz w:val="24"/>
            <w:rtl/>
          </w:rPr>
          <w:t xml:space="preserve"> </w:t>
        </w:r>
        <w:r w:rsidRPr="0015205E">
          <w:rPr>
            <w:rStyle w:val="Hyperlink"/>
            <w:rFonts w:ascii="David" w:hAnsi="David" w:hint="cs"/>
            <w:sz w:val="24"/>
            <w:rtl/>
          </w:rPr>
          <w:t>וצעדים</w:t>
        </w:r>
        <w:r w:rsidRPr="0015205E">
          <w:rPr>
            <w:rStyle w:val="Hyperlink"/>
            <w:rFonts w:ascii="David" w:hAnsi="David"/>
            <w:sz w:val="24"/>
            <w:rtl/>
          </w:rPr>
          <w:t xml:space="preserve"> </w:t>
        </w:r>
        <w:r w:rsidRPr="0015205E">
          <w:rPr>
            <w:rStyle w:val="Hyperlink"/>
            <w:rFonts w:ascii="David" w:hAnsi="David" w:hint="cs"/>
            <w:sz w:val="24"/>
            <w:rtl/>
          </w:rPr>
          <w:t>משלימים</w:t>
        </w:r>
        <w:r w:rsidRPr="0015205E">
          <w:rPr>
            <w:rStyle w:val="Hyperlink"/>
            <w:rFonts w:ascii="David" w:hAnsi="David"/>
            <w:sz w:val="24"/>
            <w:rtl/>
          </w:rPr>
          <w:t xml:space="preserve"> </w:t>
        </w:r>
        <w:r w:rsidRPr="0015205E">
          <w:rPr>
            <w:rStyle w:val="Hyperlink"/>
            <w:rFonts w:ascii="David" w:hAnsi="David" w:hint="cs"/>
            <w:sz w:val="24"/>
            <w:rtl/>
          </w:rPr>
          <w:t>לעיר</w:t>
        </w:r>
        <w:r w:rsidRPr="0015205E">
          <w:rPr>
            <w:rStyle w:val="Hyperlink"/>
            <w:rFonts w:ascii="David" w:hAnsi="David"/>
            <w:sz w:val="24"/>
            <w:rtl/>
          </w:rPr>
          <w:t xml:space="preserve"> </w:t>
        </w:r>
        <w:r w:rsidRPr="0015205E">
          <w:rPr>
            <w:rStyle w:val="Hyperlink"/>
            <w:rFonts w:ascii="David" w:hAnsi="David" w:hint="cs"/>
            <w:sz w:val="24"/>
            <w:rtl/>
          </w:rPr>
          <w:t>חיפה</w:t>
        </w:r>
        <w:r w:rsidRPr="0015205E">
          <w:rPr>
            <w:rStyle w:val="Hyperlink"/>
            <w:rFonts w:ascii="David" w:hAnsi="David"/>
            <w:sz w:val="24"/>
            <w:rtl/>
          </w:rPr>
          <w:t xml:space="preserve">" </w:t>
        </w:r>
        <w:r w:rsidRPr="0015205E">
          <w:rPr>
            <w:rStyle w:val="Hyperlink"/>
            <w:rFonts w:ascii="David" w:hAnsi="David" w:hint="cs"/>
            <w:sz w:val="24"/>
            <w:rtl/>
          </w:rPr>
          <w:t>מינואר</w:t>
        </w:r>
        <w:r w:rsidRPr="0015205E">
          <w:rPr>
            <w:rStyle w:val="Hyperlink"/>
            <w:rFonts w:ascii="David" w:hAnsi="David"/>
            <w:sz w:val="24"/>
            <w:rtl/>
          </w:rPr>
          <w:t xml:space="preserve"> 2017</w:t>
        </w:r>
      </w:hyperlink>
      <w:r w:rsidRPr="004720C3">
        <w:rPr>
          <w:rFonts w:ascii="David" w:hAnsi="David"/>
          <w:sz w:val="24"/>
          <w:rtl/>
        </w:rPr>
        <w:t xml:space="preserve">. </w:t>
      </w:r>
    </w:p>
    <w:p w:rsidR="004720C3" w:rsidRPr="004720C3" w:rsidRDefault="004720C3" w:rsidP="00C547C8">
      <w:pPr>
        <w:pStyle w:val="a9"/>
        <w:ind w:left="357"/>
        <w:jc w:val="both"/>
        <w:rPr>
          <w:rFonts w:ascii="David" w:hAnsi="David"/>
          <w:sz w:val="24"/>
          <w:rtl/>
        </w:rPr>
      </w:pPr>
    </w:p>
    <w:p w:rsidR="004720C3" w:rsidRPr="004720C3" w:rsidRDefault="004720C3" w:rsidP="00C547C8">
      <w:pPr>
        <w:pStyle w:val="a9"/>
        <w:ind w:left="357"/>
        <w:jc w:val="both"/>
        <w:rPr>
          <w:rFonts w:ascii="David" w:hAnsi="David"/>
          <w:sz w:val="24"/>
          <w:rtl/>
        </w:rPr>
      </w:pPr>
      <w:r w:rsidRPr="004720C3">
        <w:rPr>
          <w:rFonts w:ascii="David" w:hAnsi="David" w:hint="cs"/>
          <w:sz w:val="24"/>
          <w:rtl/>
        </w:rPr>
        <w:t>מטרת</w:t>
      </w:r>
      <w:r w:rsidRPr="004720C3">
        <w:rPr>
          <w:rFonts w:ascii="David" w:hAnsi="David"/>
          <w:sz w:val="24"/>
          <w:rtl/>
        </w:rPr>
        <w:t xml:space="preserve"> </w:t>
      </w:r>
      <w:r w:rsidRPr="004720C3">
        <w:rPr>
          <w:rFonts w:ascii="David" w:hAnsi="David" w:hint="cs"/>
          <w:sz w:val="24"/>
          <w:rtl/>
        </w:rPr>
        <w:t>המכון</w:t>
      </w:r>
      <w:r w:rsidRPr="004720C3">
        <w:rPr>
          <w:rFonts w:ascii="David" w:hAnsi="David"/>
          <w:sz w:val="24"/>
          <w:rtl/>
        </w:rPr>
        <w:t xml:space="preserve"> </w:t>
      </w:r>
      <w:r w:rsidRPr="004720C3">
        <w:rPr>
          <w:rFonts w:ascii="David" w:hAnsi="David" w:hint="cs"/>
          <w:sz w:val="24"/>
          <w:rtl/>
        </w:rPr>
        <w:t>היא</w:t>
      </w:r>
      <w:r w:rsidRPr="004720C3">
        <w:rPr>
          <w:rFonts w:ascii="David" w:hAnsi="David"/>
          <w:sz w:val="24"/>
          <w:rtl/>
        </w:rPr>
        <w:t xml:space="preserve"> </w:t>
      </w:r>
      <w:r w:rsidRPr="004720C3">
        <w:rPr>
          <w:rFonts w:ascii="David" w:hAnsi="David" w:hint="cs"/>
          <w:sz w:val="24"/>
          <w:rtl/>
        </w:rPr>
        <w:t>לפעול</w:t>
      </w:r>
      <w:r w:rsidRPr="004720C3">
        <w:rPr>
          <w:rFonts w:ascii="David" w:hAnsi="David"/>
          <w:sz w:val="24"/>
          <w:rtl/>
        </w:rPr>
        <w:t xml:space="preserve"> </w:t>
      </w:r>
      <w:r w:rsidRPr="004720C3">
        <w:rPr>
          <w:rFonts w:ascii="David" w:hAnsi="David" w:hint="cs"/>
          <w:sz w:val="24"/>
          <w:rtl/>
        </w:rPr>
        <w:t>להעלאת</w:t>
      </w:r>
      <w:r w:rsidRPr="004720C3">
        <w:rPr>
          <w:rFonts w:ascii="David" w:hAnsi="David"/>
          <w:sz w:val="24"/>
          <w:rtl/>
        </w:rPr>
        <w:t xml:space="preserve"> </w:t>
      </w:r>
      <w:r w:rsidRPr="004720C3">
        <w:rPr>
          <w:rFonts w:ascii="David" w:hAnsi="David" w:hint="cs"/>
          <w:sz w:val="24"/>
          <w:rtl/>
        </w:rPr>
        <w:t>הפריון</w:t>
      </w:r>
      <w:r w:rsidRPr="004720C3">
        <w:rPr>
          <w:rFonts w:ascii="David" w:hAnsi="David"/>
          <w:sz w:val="24"/>
          <w:rtl/>
        </w:rPr>
        <w:t xml:space="preserve"> </w:t>
      </w:r>
      <w:r w:rsidRPr="004720C3">
        <w:rPr>
          <w:rFonts w:ascii="David" w:hAnsi="David" w:hint="cs"/>
          <w:sz w:val="24"/>
          <w:rtl/>
        </w:rPr>
        <w:t>והתחרותיות</w:t>
      </w:r>
      <w:r w:rsidRPr="004720C3">
        <w:rPr>
          <w:rFonts w:ascii="David" w:hAnsi="David"/>
          <w:sz w:val="24"/>
          <w:rtl/>
        </w:rPr>
        <w:t xml:space="preserve"> </w:t>
      </w:r>
      <w:r w:rsidRPr="004720C3">
        <w:rPr>
          <w:rFonts w:ascii="David" w:hAnsi="David" w:hint="cs"/>
          <w:sz w:val="24"/>
          <w:rtl/>
        </w:rPr>
        <w:t>בתעשייה</w:t>
      </w:r>
      <w:r w:rsidRPr="004720C3">
        <w:rPr>
          <w:rFonts w:ascii="David" w:hAnsi="David"/>
          <w:sz w:val="24"/>
          <w:rtl/>
        </w:rPr>
        <w:t xml:space="preserve"> </w:t>
      </w:r>
      <w:r w:rsidRPr="004720C3">
        <w:rPr>
          <w:rFonts w:ascii="David" w:hAnsi="David" w:hint="cs"/>
          <w:sz w:val="24"/>
          <w:rtl/>
        </w:rPr>
        <w:t>מוטת</w:t>
      </w:r>
      <w:r w:rsidRPr="004720C3">
        <w:rPr>
          <w:rFonts w:ascii="David" w:hAnsi="David"/>
          <w:sz w:val="24"/>
          <w:rtl/>
        </w:rPr>
        <w:t xml:space="preserve"> </w:t>
      </w:r>
      <w:r w:rsidRPr="004720C3">
        <w:rPr>
          <w:rFonts w:ascii="David" w:hAnsi="David" w:hint="cs"/>
          <w:sz w:val="24"/>
          <w:rtl/>
        </w:rPr>
        <w:t>הייצור</w:t>
      </w:r>
      <w:r w:rsidRPr="004720C3">
        <w:rPr>
          <w:rFonts w:ascii="David" w:hAnsi="David"/>
          <w:sz w:val="24"/>
          <w:rtl/>
        </w:rPr>
        <w:t xml:space="preserve"> </w:t>
      </w:r>
      <w:r w:rsidRPr="004720C3">
        <w:rPr>
          <w:rFonts w:ascii="David" w:hAnsi="David" w:hint="cs"/>
          <w:sz w:val="24"/>
          <w:rtl/>
        </w:rPr>
        <w:t>באמצעות</w:t>
      </w:r>
      <w:r w:rsidRPr="004720C3">
        <w:rPr>
          <w:rFonts w:ascii="David" w:hAnsi="David"/>
          <w:sz w:val="24"/>
          <w:rtl/>
        </w:rPr>
        <w:t xml:space="preserve"> </w:t>
      </w:r>
      <w:r w:rsidRPr="004720C3">
        <w:rPr>
          <w:rFonts w:ascii="David" w:hAnsi="David" w:hint="cs"/>
          <w:sz w:val="24"/>
          <w:rtl/>
        </w:rPr>
        <w:t>קידום</w:t>
      </w:r>
      <w:r w:rsidRPr="004720C3">
        <w:rPr>
          <w:rFonts w:ascii="David" w:hAnsi="David"/>
          <w:sz w:val="24"/>
          <w:rtl/>
        </w:rPr>
        <w:t xml:space="preserve"> </w:t>
      </w:r>
      <w:r w:rsidR="003C478A">
        <w:rPr>
          <w:rFonts w:ascii="David" w:hAnsi="David" w:hint="cs"/>
          <w:sz w:val="24"/>
          <w:rtl/>
        </w:rPr>
        <w:t>טכנולוגיות ושיטות ייצור</w:t>
      </w:r>
      <w:r w:rsidRPr="004720C3">
        <w:rPr>
          <w:rFonts w:ascii="David" w:hAnsi="David"/>
          <w:sz w:val="24"/>
          <w:rtl/>
        </w:rPr>
        <w:t xml:space="preserve"> </w:t>
      </w:r>
      <w:r w:rsidRPr="004720C3">
        <w:rPr>
          <w:rFonts w:ascii="David" w:hAnsi="David" w:hint="cs"/>
          <w:sz w:val="24"/>
          <w:rtl/>
        </w:rPr>
        <w:t>מתקדם</w:t>
      </w:r>
      <w:r w:rsidRPr="004720C3">
        <w:rPr>
          <w:rFonts w:ascii="David" w:hAnsi="David"/>
          <w:sz w:val="24"/>
          <w:rtl/>
        </w:rPr>
        <w:t xml:space="preserve"> </w:t>
      </w:r>
      <w:r w:rsidRPr="004720C3">
        <w:rPr>
          <w:rFonts w:ascii="David" w:hAnsi="David" w:hint="cs"/>
          <w:sz w:val="24"/>
          <w:rtl/>
        </w:rPr>
        <w:t>בתעשייה</w:t>
      </w:r>
      <w:r w:rsidRPr="004720C3">
        <w:rPr>
          <w:rFonts w:ascii="David" w:hAnsi="David"/>
          <w:sz w:val="24"/>
          <w:rtl/>
        </w:rPr>
        <w:t xml:space="preserve"> </w:t>
      </w:r>
      <w:r w:rsidRPr="004720C3">
        <w:rPr>
          <w:rFonts w:ascii="David" w:hAnsi="David" w:hint="cs"/>
          <w:sz w:val="24"/>
          <w:rtl/>
        </w:rPr>
        <w:t>זו</w:t>
      </w:r>
      <w:r w:rsidRPr="004720C3">
        <w:rPr>
          <w:rFonts w:ascii="David" w:hAnsi="David"/>
          <w:sz w:val="24"/>
          <w:rtl/>
        </w:rPr>
        <w:t xml:space="preserve">, </w:t>
      </w:r>
      <w:r w:rsidRPr="004720C3">
        <w:rPr>
          <w:rFonts w:ascii="David" w:hAnsi="David" w:hint="cs"/>
          <w:sz w:val="24"/>
          <w:rtl/>
        </w:rPr>
        <w:t>בדגש</w:t>
      </w:r>
      <w:r w:rsidRPr="004720C3">
        <w:rPr>
          <w:rFonts w:ascii="David" w:hAnsi="David"/>
          <w:sz w:val="24"/>
          <w:rtl/>
        </w:rPr>
        <w:t xml:space="preserve"> </w:t>
      </w:r>
      <w:r w:rsidRPr="004720C3">
        <w:rPr>
          <w:rFonts w:ascii="David" w:hAnsi="David" w:hint="cs"/>
          <w:sz w:val="24"/>
          <w:rtl/>
        </w:rPr>
        <w:t>על</w:t>
      </w:r>
      <w:r w:rsidRPr="004720C3">
        <w:rPr>
          <w:rFonts w:ascii="David" w:hAnsi="David"/>
          <w:sz w:val="24"/>
          <w:rtl/>
        </w:rPr>
        <w:t xml:space="preserve"> </w:t>
      </w:r>
      <w:r w:rsidRPr="004720C3">
        <w:rPr>
          <w:rFonts w:ascii="David" w:hAnsi="David" w:hint="cs"/>
          <w:sz w:val="24"/>
          <w:rtl/>
        </w:rPr>
        <w:t>תעשייה</w:t>
      </w:r>
      <w:r w:rsidRPr="004720C3">
        <w:rPr>
          <w:rFonts w:ascii="David" w:hAnsi="David"/>
          <w:sz w:val="24"/>
          <w:rtl/>
        </w:rPr>
        <w:t xml:space="preserve"> </w:t>
      </w:r>
      <w:r w:rsidRPr="004720C3">
        <w:rPr>
          <w:rFonts w:ascii="David" w:hAnsi="David" w:hint="cs"/>
          <w:sz w:val="24"/>
          <w:rtl/>
        </w:rPr>
        <w:t>מסורתית</w:t>
      </w:r>
      <w:r w:rsidRPr="004720C3">
        <w:rPr>
          <w:rFonts w:ascii="David" w:hAnsi="David"/>
          <w:sz w:val="24"/>
          <w:rtl/>
        </w:rPr>
        <w:t xml:space="preserve"> </w:t>
      </w:r>
      <w:r w:rsidRPr="004720C3">
        <w:rPr>
          <w:rFonts w:ascii="David" w:hAnsi="David" w:hint="cs"/>
          <w:sz w:val="24"/>
          <w:rtl/>
        </w:rPr>
        <w:t>המאופיינת</w:t>
      </w:r>
      <w:r w:rsidRPr="004720C3">
        <w:rPr>
          <w:rFonts w:ascii="David" w:hAnsi="David"/>
          <w:sz w:val="24"/>
          <w:rtl/>
        </w:rPr>
        <w:t xml:space="preserve"> </w:t>
      </w:r>
      <w:r w:rsidRPr="004720C3">
        <w:rPr>
          <w:rFonts w:ascii="David" w:hAnsi="David" w:hint="cs"/>
          <w:sz w:val="24"/>
          <w:rtl/>
        </w:rPr>
        <w:t>ברמת</w:t>
      </w:r>
      <w:r w:rsidRPr="004720C3">
        <w:rPr>
          <w:rFonts w:ascii="David" w:hAnsi="David"/>
          <w:sz w:val="24"/>
          <w:rtl/>
        </w:rPr>
        <w:t xml:space="preserve"> </w:t>
      </w:r>
      <w:r w:rsidRPr="004720C3">
        <w:rPr>
          <w:rFonts w:ascii="David" w:hAnsi="David" w:hint="cs"/>
          <w:sz w:val="24"/>
          <w:rtl/>
        </w:rPr>
        <w:t>חדשנות</w:t>
      </w:r>
      <w:r w:rsidRPr="004720C3">
        <w:rPr>
          <w:rFonts w:ascii="David" w:hAnsi="David"/>
          <w:sz w:val="24"/>
          <w:rtl/>
        </w:rPr>
        <w:t xml:space="preserve"> </w:t>
      </w:r>
      <w:r w:rsidRPr="004720C3">
        <w:rPr>
          <w:rFonts w:ascii="David" w:hAnsi="David" w:hint="cs"/>
          <w:sz w:val="24"/>
          <w:rtl/>
        </w:rPr>
        <w:t>נמוכה</w:t>
      </w:r>
      <w:r w:rsidRPr="004720C3">
        <w:rPr>
          <w:rFonts w:ascii="David" w:hAnsi="David"/>
          <w:sz w:val="24"/>
          <w:rtl/>
        </w:rPr>
        <w:t>-</w:t>
      </w:r>
      <w:r w:rsidRPr="004720C3">
        <w:rPr>
          <w:rFonts w:ascii="David" w:hAnsi="David" w:hint="cs"/>
          <w:sz w:val="24"/>
          <w:rtl/>
        </w:rPr>
        <w:t>בינונית</w:t>
      </w:r>
      <w:r w:rsidRPr="004720C3">
        <w:rPr>
          <w:rFonts w:ascii="David" w:hAnsi="David"/>
          <w:sz w:val="24"/>
          <w:rtl/>
        </w:rPr>
        <w:t xml:space="preserve">. </w:t>
      </w:r>
    </w:p>
    <w:p w:rsidR="004720C3" w:rsidRDefault="004720C3" w:rsidP="00C547C8">
      <w:pPr>
        <w:pStyle w:val="a9"/>
        <w:ind w:left="357"/>
        <w:jc w:val="both"/>
        <w:rPr>
          <w:rFonts w:ascii="David" w:hAnsi="David"/>
          <w:sz w:val="24"/>
          <w:rtl/>
        </w:rPr>
      </w:pPr>
      <w:r w:rsidRPr="004720C3">
        <w:rPr>
          <w:rFonts w:ascii="David" w:hAnsi="David" w:hint="cs"/>
          <w:sz w:val="24"/>
          <w:rtl/>
        </w:rPr>
        <w:t>לצורך</w:t>
      </w:r>
      <w:r w:rsidRPr="004720C3">
        <w:rPr>
          <w:rFonts w:ascii="David" w:hAnsi="David"/>
          <w:sz w:val="24"/>
          <w:rtl/>
        </w:rPr>
        <w:t xml:space="preserve"> </w:t>
      </w:r>
      <w:r w:rsidRPr="004720C3">
        <w:rPr>
          <w:rFonts w:ascii="David" w:hAnsi="David" w:hint="cs"/>
          <w:sz w:val="24"/>
          <w:rtl/>
        </w:rPr>
        <w:t>כך</w:t>
      </w:r>
      <w:r w:rsidRPr="004720C3">
        <w:rPr>
          <w:rFonts w:ascii="David" w:hAnsi="David"/>
          <w:sz w:val="24"/>
          <w:rtl/>
        </w:rPr>
        <w:t xml:space="preserve"> </w:t>
      </w:r>
      <w:r w:rsidRPr="004720C3">
        <w:rPr>
          <w:rFonts w:ascii="David" w:hAnsi="David" w:hint="cs"/>
          <w:sz w:val="24"/>
          <w:rtl/>
        </w:rPr>
        <w:t>יפעל</w:t>
      </w:r>
      <w:r w:rsidRPr="004720C3">
        <w:rPr>
          <w:rFonts w:ascii="David" w:hAnsi="David"/>
          <w:sz w:val="24"/>
          <w:rtl/>
        </w:rPr>
        <w:t xml:space="preserve"> </w:t>
      </w:r>
      <w:r w:rsidRPr="004720C3">
        <w:rPr>
          <w:rFonts w:ascii="David" w:hAnsi="David" w:hint="cs"/>
          <w:sz w:val="24"/>
          <w:rtl/>
        </w:rPr>
        <w:t>המכון</w:t>
      </w:r>
      <w:r w:rsidRPr="004720C3">
        <w:rPr>
          <w:rFonts w:ascii="David" w:hAnsi="David"/>
          <w:sz w:val="24"/>
          <w:rtl/>
        </w:rPr>
        <w:t xml:space="preserve"> </w:t>
      </w:r>
      <w:r w:rsidRPr="004720C3">
        <w:rPr>
          <w:rFonts w:ascii="David" w:hAnsi="David" w:hint="cs"/>
          <w:sz w:val="24"/>
          <w:rtl/>
        </w:rPr>
        <w:t>כמוקד</w:t>
      </w:r>
      <w:r w:rsidRPr="004720C3">
        <w:rPr>
          <w:rFonts w:ascii="David" w:hAnsi="David"/>
          <w:sz w:val="24"/>
          <w:rtl/>
        </w:rPr>
        <w:t xml:space="preserve"> </w:t>
      </w:r>
      <w:r w:rsidRPr="004720C3">
        <w:rPr>
          <w:rFonts w:ascii="David" w:hAnsi="David" w:hint="cs"/>
          <w:sz w:val="24"/>
          <w:rtl/>
        </w:rPr>
        <w:t>ידע</w:t>
      </w:r>
      <w:r w:rsidRPr="004720C3">
        <w:rPr>
          <w:rFonts w:ascii="David" w:hAnsi="David"/>
          <w:sz w:val="24"/>
          <w:rtl/>
        </w:rPr>
        <w:t xml:space="preserve"> </w:t>
      </w:r>
      <w:r w:rsidRPr="004720C3">
        <w:rPr>
          <w:rFonts w:ascii="David" w:hAnsi="David" w:hint="cs"/>
          <w:sz w:val="24"/>
          <w:rtl/>
        </w:rPr>
        <w:t>בטכנולוגיות</w:t>
      </w:r>
      <w:r w:rsidRPr="004720C3">
        <w:rPr>
          <w:rFonts w:ascii="David" w:hAnsi="David"/>
          <w:sz w:val="24"/>
          <w:rtl/>
        </w:rPr>
        <w:t xml:space="preserve"> </w:t>
      </w:r>
      <w:r w:rsidRPr="004720C3">
        <w:rPr>
          <w:rFonts w:ascii="David" w:hAnsi="David" w:hint="cs"/>
          <w:sz w:val="24"/>
          <w:rtl/>
        </w:rPr>
        <w:t>אלה</w:t>
      </w:r>
      <w:r w:rsidRPr="004720C3">
        <w:rPr>
          <w:rFonts w:ascii="David" w:hAnsi="David"/>
          <w:sz w:val="24"/>
          <w:rtl/>
        </w:rPr>
        <w:t xml:space="preserve"> </w:t>
      </w:r>
      <w:r w:rsidRPr="004720C3">
        <w:rPr>
          <w:rFonts w:ascii="David" w:hAnsi="David" w:hint="cs"/>
          <w:sz w:val="24"/>
          <w:rtl/>
        </w:rPr>
        <w:t>ויפעל</w:t>
      </w:r>
      <w:r w:rsidRPr="004720C3">
        <w:rPr>
          <w:rFonts w:ascii="David" w:hAnsi="David"/>
          <w:sz w:val="24"/>
          <w:rtl/>
        </w:rPr>
        <w:t xml:space="preserve"> </w:t>
      </w:r>
      <w:proofErr w:type="spellStart"/>
      <w:r w:rsidRPr="004720C3">
        <w:rPr>
          <w:rFonts w:ascii="David" w:hAnsi="David" w:hint="cs"/>
          <w:sz w:val="24"/>
          <w:rtl/>
        </w:rPr>
        <w:t>להנגשת</w:t>
      </w:r>
      <w:proofErr w:type="spellEnd"/>
      <w:r w:rsidRPr="004720C3">
        <w:rPr>
          <w:rFonts w:ascii="David" w:hAnsi="David"/>
          <w:sz w:val="24"/>
          <w:rtl/>
        </w:rPr>
        <w:t xml:space="preserve"> </w:t>
      </w:r>
      <w:r w:rsidRPr="004720C3">
        <w:rPr>
          <w:rFonts w:ascii="David" w:hAnsi="David" w:hint="cs"/>
          <w:sz w:val="24"/>
          <w:rtl/>
        </w:rPr>
        <w:t>המידע</w:t>
      </w:r>
      <w:r w:rsidRPr="004720C3">
        <w:rPr>
          <w:rFonts w:ascii="David" w:hAnsi="David"/>
          <w:sz w:val="24"/>
          <w:rtl/>
        </w:rPr>
        <w:t xml:space="preserve"> </w:t>
      </w:r>
      <w:r w:rsidRPr="004720C3">
        <w:rPr>
          <w:rFonts w:ascii="David" w:hAnsi="David" w:hint="cs"/>
          <w:sz w:val="24"/>
          <w:rtl/>
        </w:rPr>
        <w:t>לתעשייה</w:t>
      </w:r>
      <w:r w:rsidRPr="004720C3">
        <w:rPr>
          <w:rFonts w:ascii="David" w:hAnsi="David"/>
          <w:sz w:val="24"/>
          <w:rtl/>
        </w:rPr>
        <w:t xml:space="preserve"> </w:t>
      </w:r>
      <w:r w:rsidRPr="004720C3">
        <w:rPr>
          <w:rFonts w:ascii="David" w:hAnsi="David" w:hint="cs"/>
          <w:sz w:val="24"/>
          <w:rtl/>
        </w:rPr>
        <w:t>תוך</w:t>
      </w:r>
      <w:r w:rsidRPr="004720C3">
        <w:rPr>
          <w:rFonts w:ascii="David" w:hAnsi="David"/>
          <w:sz w:val="24"/>
          <w:rtl/>
        </w:rPr>
        <w:t xml:space="preserve"> </w:t>
      </w:r>
      <w:r w:rsidRPr="004720C3">
        <w:rPr>
          <w:rFonts w:ascii="David" w:hAnsi="David" w:hint="cs"/>
          <w:sz w:val="24"/>
          <w:rtl/>
        </w:rPr>
        <w:t>ליווי</w:t>
      </w:r>
      <w:r w:rsidRPr="004720C3">
        <w:rPr>
          <w:rFonts w:ascii="David" w:hAnsi="David"/>
          <w:sz w:val="24"/>
          <w:rtl/>
        </w:rPr>
        <w:t xml:space="preserve"> </w:t>
      </w:r>
      <w:r w:rsidR="00174542">
        <w:rPr>
          <w:rFonts w:ascii="David" w:hAnsi="David" w:hint="cs"/>
          <w:sz w:val="24"/>
          <w:rtl/>
        </w:rPr>
        <w:t>ויעוץ ל</w:t>
      </w:r>
      <w:r w:rsidRPr="004720C3">
        <w:rPr>
          <w:rFonts w:ascii="David" w:hAnsi="David" w:hint="cs"/>
          <w:sz w:val="24"/>
          <w:rtl/>
        </w:rPr>
        <w:t>חברות</w:t>
      </w:r>
      <w:r w:rsidRPr="004720C3">
        <w:rPr>
          <w:rFonts w:ascii="David" w:hAnsi="David"/>
          <w:sz w:val="24"/>
          <w:rtl/>
        </w:rPr>
        <w:t xml:space="preserve"> </w:t>
      </w:r>
      <w:r w:rsidRPr="004720C3">
        <w:rPr>
          <w:rFonts w:ascii="David" w:hAnsi="David" w:hint="cs"/>
          <w:sz w:val="24"/>
          <w:rtl/>
        </w:rPr>
        <w:t>התעשייתיות</w:t>
      </w:r>
      <w:r w:rsidRPr="004720C3">
        <w:rPr>
          <w:rFonts w:ascii="David" w:hAnsi="David"/>
          <w:sz w:val="24"/>
          <w:rtl/>
        </w:rPr>
        <w:t xml:space="preserve"> </w:t>
      </w:r>
      <w:r w:rsidRPr="004720C3">
        <w:rPr>
          <w:rFonts w:ascii="David" w:hAnsi="David" w:hint="cs"/>
          <w:sz w:val="24"/>
          <w:rtl/>
        </w:rPr>
        <w:t>בתהליכי</w:t>
      </w:r>
      <w:r w:rsidRPr="004720C3">
        <w:rPr>
          <w:rFonts w:ascii="David" w:hAnsi="David"/>
          <w:sz w:val="24"/>
          <w:rtl/>
        </w:rPr>
        <w:t xml:space="preserve"> </w:t>
      </w:r>
      <w:r w:rsidRPr="004720C3">
        <w:rPr>
          <w:rFonts w:ascii="David" w:hAnsi="David" w:hint="cs"/>
          <w:sz w:val="24"/>
          <w:rtl/>
        </w:rPr>
        <w:t>ההטמעה</w:t>
      </w:r>
      <w:r w:rsidRPr="004720C3">
        <w:rPr>
          <w:rFonts w:ascii="David" w:hAnsi="David"/>
          <w:sz w:val="24"/>
          <w:rtl/>
        </w:rPr>
        <w:t xml:space="preserve"> </w:t>
      </w:r>
      <w:r w:rsidRPr="004720C3">
        <w:rPr>
          <w:rFonts w:ascii="David" w:hAnsi="David" w:hint="cs"/>
          <w:sz w:val="24"/>
          <w:rtl/>
        </w:rPr>
        <w:t>והפיתוח</w:t>
      </w:r>
      <w:r w:rsidRPr="004720C3">
        <w:rPr>
          <w:rFonts w:ascii="David" w:hAnsi="David"/>
          <w:sz w:val="24"/>
          <w:rtl/>
        </w:rPr>
        <w:t xml:space="preserve">. </w:t>
      </w:r>
      <w:r w:rsidRPr="004720C3">
        <w:rPr>
          <w:rFonts w:ascii="David" w:hAnsi="David" w:hint="cs"/>
          <w:sz w:val="24"/>
          <w:rtl/>
        </w:rPr>
        <w:t>בנוסף</w:t>
      </w:r>
      <w:r w:rsidRPr="004720C3">
        <w:rPr>
          <w:rFonts w:ascii="David" w:hAnsi="David"/>
          <w:sz w:val="24"/>
          <w:rtl/>
        </w:rPr>
        <w:t xml:space="preserve">, </w:t>
      </w:r>
      <w:r w:rsidRPr="004720C3">
        <w:rPr>
          <w:rFonts w:ascii="David" w:hAnsi="David" w:hint="cs"/>
          <w:sz w:val="24"/>
          <w:rtl/>
        </w:rPr>
        <w:t>יפעל</w:t>
      </w:r>
      <w:r w:rsidRPr="004720C3">
        <w:rPr>
          <w:rFonts w:ascii="David" w:hAnsi="David"/>
          <w:sz w:val="24"/>
          <w:rtl/>
        </w:rPr>
        <w:t xml:space="preserve"> </w:t>
      </w:r>
      <w:r w:rsidRPr="004720C3">
        <w:rPr>
          <w:rFonts w:ascii="David" w:hAnsi="David" w:hint="cs"/>
          <w:sz w:val="24"/>
          <w:rtl/>
        </w:rPr>
        <w:t>לביסוס</w:t>
      </w:r>
      <w:r w:rsidRPr="004720C3">
        <w:rPr>
          <w:rFonts w:ascii="David" w:hAnsi="David"/>
          <w:sz w:val="24"/>
          <w:rtl/>
        </w:rPr>
        <w:t xml:space="preserve"> </w:t>
      </w:r>
      <w:r w:rsidRPr="004720C3">
        <w:rPr>
          <w:rFonts w:ascii="David" w:hAnsi="David" w:hint="cs"/>
          <w:sz w:val="24"/>
          <w:rtl/>
        </w:rPr>
        <w:t>ולחיזוק</w:t>
      </w:r>
      <w:r w:rsidRPr="004720C3">
        <w:rPr>
          <w:rFonts w:ascii="David" w:hAnsi="David"/>
          <w:sz w:val="24"/>
          <w:rtl/>
        </w:rPr>
        <w:t xml:space="preserve"> </w:t>
      </w:r>
      <w:r w:rsidRPr="004720C3">
        <w:rPr>
          <w:rFonts w:ascii="David" w:hAnsi="David" w:hint="cs"/>
          <w:sz w:val="24"/>
          <w:rtl/>
        </w:rPr>
        <w:t>של</w:t>
      </w:r>
      <w:r w:rsidRPr="004720C3">
        <w:rPr>
          <w:rFonts w:ascii="David" w:hAnsi="David"/>
          <w:sz w:val="24"/>
          <w:rtl/>
        </w:rPr>
        <w:t xml:space="preserve"> </w:t>
      </w:r>
      <w:r w:rsidRPr="004720C3">
        <w:rPr>
          <w:rFonts w:ascii="David" w:hAnsi="David" w:hint="cs"/>
          <w:sz w:val="24"/>
          <w:rtl/>
        </w:rPr>
        <w:t>ה</w:t>
      </w:r>
      <w:r>
        <w:rPr>
          <w:rFonts w:ascii="David" w:hAnsi="David" w:hint="cs"/>
          <w:sz w:val="24"/>
          <w:rtl/>
        </w:rPr>
        <w:t>"</w:t>
      </w:r>
      <w:r w:rsidRPr="004720C3">
        <w:rPr>
          <w:rFonts w:ascii="David" w:hAnsi="David" w:hint="cs"/>
          <w:sz w:val="24"/>
          <w:rtl/>
        </w:rPr>
        <w:t>אקו</w:t>
      </w:r>
      <w:r w:rsidRPr="004720C3">
        <w:rPr>
          <w:rFonts w:ascii="David" w:hAnsi="David"/>
          <w:sz w:val="24"/>
          <w:rtl/>
        </w:rPr>
        <w:t>-</w:t>
      </w:r>
      <w:proofErr w:type="spellStart"/>
      <w:r w:rsidRPr="004720C3">
        <w:rPr>
          <w:rFonts w:ascii="David" w:hAnsi="David" w:hint="cs"/>
          <w:sz w:val="24"/>
          <w:rtl/>
        </w:rPr>
        <w:t>סיסטם</w:t>
      </w:r>
      <w:proofErr w:type="spellEnd"/>
      <w:r>
        <w:rPr>
          <w:rFonts w:ascii="David" w:hAnsi="David" w:hint="cs"/>
          <w:sz w:val="24"/>
          <w:rtl/>
        </w:rPr>
        <w:t>"</w:t>
      </w:r>
      <w:r w:rsidRPr="004720C3">
        <w:rPr>
          <w:rFonts w:ascii="David" w:hAnsi="David"/>
          <w:sz w:val="24"/>
          <w:rtl/>
        </w:rPr>
        <w:t xml:space="preserve"> </w:t>
      </w:r>
      <w:r w:rsidRPr="004720C3">
        <w:rPr>
          <w:rFonts w:ascii="David" w:hAnsi="David" w:hint="cs"/>
          <w:sz w:val="24"/>
          <w:rtl/>
        </w:rPr>
        <w:t>בתחום</w:t>
      </w:r>
      <w:r w:rsidRPr="004720C3">
        <w:rPr>
          <w:rFonts w:ascii="David" w:hAnsi="David"/>
          <w:sz w:val="24"/>
          <w:rtl/>
        </w:rPr>
        <w:t xml:space="preserve"> </w:t>
      </w:r>
      <w:r w:rsidRPr="004720C3">
        <w:rPr>
          <w:rFonts w:ascii="David" w:hAnsi="David" w:hint="cs"/>
          <w:sz w:val="24"/>
          <w:rtl/>
        </w:rPr>
        <w:t>ולקידום</w:t>
      </w:r>
      <w:r w:rsidRPr="004720C3">
        <w:rPr>
          <w:rFonts w:ascii="David" w:hAnsi="David"/>
          <w:sz w:val="24"/>
          <w:rtl/>
        </w:rPr>
        <w:t xml:space="preserve"> </w:t>
      </w:r>
      <w:r w:rsidRPr="004720C3">
        <w:rPr>
          <w:rFonts w:ascii="David" w:hAnsi="David" w:hint="cs"/>
          <w:sz w:val="24"/>
          <w:rtl/>
        </w:rPr>
        <w:t>שיתופי</w:t>
      </w:r>
      <w:r w:rsidRPr="004720C3">
        <w:rPr>
          <w:rFonts w:ascii="David" w:hAnsi="David"/>
          <w:sz w:val="24"/>
          <w:rtl/>
        </w:rPr>
        <w:t xml:space="preserve"> </w:t>
      </w:r>
      <w:r w:rsidRPr="004720C3">
        <w:rPr>
          <w:rFonts w:ascii="David" w:hAnsi="David" w:hint="cs"/>
          <w:sz w:val="24"/>
          <w:rtl/>
        </w:rPr>
        <w:t>פעולה</w:t>
      </w:r>
      <w:r w:rsidRPr="004720C3">
        <w:rPr>
          <w:rFonts w:ascii="David" w:hAnsi="David"/>
          <w:sz w:val="24"/>
          <w:rtl/>
        </w:rPr>
        <w:t xml:space="preserve"> </w:t>
      </w:r>
      <w:r w:rsidRPr="004720C3">
        <w:rPr>
          <w:rFonts w:ascii="David" w:hAnsi="David" w:hint="cs"/>
          <w:sz w:val="24"/>
          <w:rtl/>
        </w:rPr>
        <w:t>וחיבורים</w:t>
      </w:r>
      <w:r w:rsidRPr="004720C3">
        <w:rPr>
          <w:rFonts w:ascii="David" w:hAnsi="David"/>
          <w:sz w:val="24"/>
          <w:rtl/>
        </w:rPr>
        <w:t xml:space="preserve"> </w:t>
      </w:r>
      <w:r w:rsidRPr="004720C3">
        <w:rPr>
          <w:rFonts w:ascii="David" w:hAnsi="David" w:hint="cs"/>
          <w:sz w:val="24"/>
          <w:rtl/>
        </w:rPr>
        <w:t>בין</w:t>
      </w:r>
      <w:r w:rsidRPr="004720C3">
        <w:rPr>
          <w:rFonts w:ascii="David" w:hAnsi="David"/>
          <w:sz w:val="24"/>
          <w:rtl/>
        </w:rPr>
        <w:t xml:space="preserve"> </w:t>
      </w:r>
      <w:r w:rsidRPr="004720C3">
        <w:rPr>
          <w:rFonts w:ascii="David" w:hAnsi="David" w:hint="cs"/>
          <w:sz w:val="24"/>
          <w:rtl/>
        </w:rPr>
        <w:t>חברות</w:t>
      </w:r>
      <w:r w:rsidRPr="004720C3">
        <w:rPr>
          <w:rFonts w:ascii="David" w:hAnsi="David"/>
          <w:sz w:val="24"/>
          <w:rtl/>
        </w:rPr>
        <w:t xml:space="preserve">, </w:t>
      </w:r>
      <w:r w:rsidRPr="004720C3">
        <w:rPr>
          <w:rFonts w:ascii="David" w:hAnsi="David" w:hint="cs"/>
          <w:sz w:val="24"/>
          <w:rtl/>
        </w:rPr>
        <w:t>סביב</w:t>
      </w:r>
      <w:r w:rsidRPr="004720C3">
        <w:rPr>
          <w:rFonts w:ascii="David" w:hAnsi="David"/>
          <w:sz w:val="24"/>
          <w:rtl/>
        </w:rPr>
        <w:t xml:space="preserve"> </w:t>
      </w:r>
      <w:r w:rsidRPr="004720C3">
        <w:rPr>
          <w:rFonts w:ascii="David" w:hAnsi="David" w:hint="cs"/>
          <w:sz w:val="24"/>
          <w:rtl/>
        </w:rPr>
        <w:t>מיזמים</w:t>
      </w:r>
      <w:r w:rsidRPr="004720C3">
        <w:rPr>
          <w:rFonts w:ascii="David" w:hAnsi="David"/>
          <w:sz w:val="24"/>
          <w:rtl/>
        </w:rPr>
        <w:t xml:space="preserve"> </w:t>
      </w:r>
      <w:r w:rsidRPr="004720C3">
        <w:rPr>
          <w:rFonts w:ascii="David" w:hAnsi="David" w:hint="cs"/>
          <w:sz w:val="24"/>
          <w:rtl/>
        </w:rPr>
        <w:t>לקידום</w:t>
      </w:r>
      <w:r w:rsidRPr="004720C3">
        <w:rPr>
          <w:rFonts w:ascii="David" w:hAnsi="David"/>
          <w:sz w:val="24"/>
          <w:rtl/>
        </w:rPr>
        <w:t xml:space="preserve"> </w:t>
      </w:r>
      <w:r w:rsidRPr="004720C3">
        <w:rPr>
          <w:rFonts w:ascii="David" w:hAnsi="David" w:hint="cs"/>
          <w:sz w:val="24"/>
          <w:rtl/>
        </w:rPr>
        <w:t>שיטות</w:t>
      </w:r>
      <w:r w:rsidRPr="004720C3">
        <w:rPr>
          <w:rFonts w:ascii="David" w:hAnsi="David"/>
          <w:sz w:val="24"/>
          <w:rtl/>
        </w:rPr>
        <w:t xml:space="preserve"> </w:t>
      </w:r>
      <w:r w:rsidRPr="004720C3">
        <w:rPr>
          <w:rFonts w:ascii="David" w:hAnsi="David" w:hint="cs"/>
          <w:sz w:val="24"/>
          <w:rtl/>
        </w:rPr>
        <w:t>ייצור</w:t>
      </w:r>
      <w:r w:rsidRPr="004720C3">
        <w:rPr>
          <w:rFonts w:ascii="David" w:hAnsi="David"/>
          <w:sz w:val="24"/>
          <w:rtl/>
        </w:rPr>
        <w:t xml:space="preserve"> </w:t>
      </w:r>
      <w:r w:rsidRPr="004720C3">
        <w:rPr>
          <w:rFonts w:ascii="David" w:hAnsi="David" w:hint="cs"/>
          <w:sz w:val="24"/>
          <w:rtl/>
        </w:rPr>
        <w:t>וטכנולוגיות</w:t>
      </w:r>
      <w:r w:rsidRPr="004720C3">
        <w:rPr>
          <w:rFonts w:ascii="David" w:hAnsi="David"/>
          <w:sz w:val="24"/>
          <w:rtl/>
        </w:rPr>
        <w:t xml:space="preserve"> </w:t>
      </w:r>
      <w:r w:rsidRPr="004720C3">
        <w:rPr>
          <w:rFonts w:ascii="David" w:hAnsi="David" w:hint="cs"/>
          <w:sz w:val="24"/>
          <w:rtl/>
        </w:rPr>
        <w:t>מתקדמות</w:t>
      </w:r>
      <w:r w:rsidRPr="004720C3">
        <w:rPr>
          <w:rFonts w:ascii="David" w:hAnsi="David"/>
          <w:sz w:val="24"/>
          <w:rtl/>
        </w:rPr>
        <w:t xml:space="preserve"> </w:t>
      </w:r>
      <w:r w:rsidRPr="004720C3">
        <w:rPr>
          <w:rFonts w:ascii="David" w:hAnsi="David" w:hint="cs"/>
          <w:sz w:val="24"/>
          <w:rtl/>
        </w:rPr>
        <w:t>בתעשייה</w:t>
      </w:r>
      <w:r w:rsidRPr="004720C3">
        <w:rPr>
          <w:rFonts w:ascii="David" w:hAnsi="David"/>
          <w:sz w:val="24"/>
          <w:rtl/>
        </w:rPr>
        <w:t xml:space="preserve"> </w:t>
      </w:r>
      <w:r w:rsidRPr="004720C3">
        <w:rPr>
          <w:rFonts w:ascii="David" w:hAnsi="David" w:hint="cs"/>
          <w:sz w:val="24"/>
          <w:rtl/>
        </w:rPr>
        <w:t>היצרנית</w:t>
      </w:r>
      <w:r w:rsidRPr="004720C3">
        <w:rPr>
          <w:rFonts w:ascii="David" w:hAnsi="David"/>
          <w:sz w:val="24"/>
          <w:rtl/>
        </w:rPr>
        <w:t xml:space="preserve"> </w:t>
      </w:r>
      <w:r w:rsidRPr="004720C3">
        <w:rPr>
          <w:rFonts w:ascii="David" w:hAnsi="David" w:hint="cs"/>
          <w:sz w:val="24"/>
          <w:rtl/>
        </w:rPr>
        <w:t>בישראל</w:t>
      </w:r>
      <w:r w:rsidRPr="004720C3">
        <w:rPr>
          <w:rFonts w:ascii="David" w:hAnsi="David"/>
          <w:sz w:val="24"/>
          <w:rtl/>
        </w:rPr>
        <w:t xml:space="preserve">. </w:t>
      </w:r>
    </w:p>
    <w:p w:rsidR="002C6DE8" w:rsidRDefault="002C6DE8" w:rsidP="00C547C8">
      <w:pPr>
        <w:pStyle w:val="-1"/>
      </w:pPr>
      <w:bookmarkStart w:id="6" w:name="_Toc496609904"/>
      <w:r w:rsidRPr="005D0CA5">
        <w:rPr>
          <w:rFonts w:hint="cs"/>
          <w:rtl/>
        </w:rPr>
        <w:t>השירותים</w:t>
      </w:r>
      <w:r w:rsidRPr="005D0CA5">
        <w:rPr>
          <w:rtl/>
        </w:rPr>
        <w:t xml:space="preserve"> </w:t>
      </w:r>
      <w:r w:rsidRPr="005D0CA5">
        <w:rPr>
          <w:rFonts w:hint="cs"/>
          <w:rtl/>
        </w:rPr>
        <w:t>הנדרשים</w:t>
      </w:r>
      <w:bookmarkEnd w:id="6"/>
    </w:p>
    <w:p w:rsidR="00032738" w:rsidRDefault="00032738" w:rsidP="00BB5372">
      <w:pPr>
        <w:ind w:left="368"/>
        <w:rPr>
          <w:rFonts w:ascii="David" w:hAnsi="David"/>
          <w:sz w:val="24"/>
          <w:rtl/>
        </w:rPr>
      </w:pPr>
      <w:r w:rsidRPr="00D93D17">
        <w:rPr>
          <w:rFonts w:ascii="David" w:hAnsi="David"/>
          <w:sz w:val="24"/>
          <w:rtl/>
        </w:rPr>
        <w:t xml:space="preserve">על </w:t>
      </w:r>
      <w:r>
        <w:rPr>
          <w:rFonts w:ascii="David" w:hAnsi="David"/>
          <w:sz w:val="24"/>
          <w:rtl/>
        </w:rPr>
        <w:t>נותן השירותים</w:t>
      </w:r>
      <w:r w:rsidRPr="00D93D17">
        <w:rPr>
          <w:rFonts w:ascii="David" w:hAnsi="David"/>
          <w:sz w:val="24"/>
          <w:rtl/>
        </w:rPr>
        <w:t xml:space="preserve"> </w:t>
      </w:r>
      <w:r>
        <w:rPr>
          <w:rFonts w:ascii="David" w:hAnsi="David" w:hint="cs"/>
          <w:sz w:val="24"/>
          <w:rtl/>
        </w:rPr>
        <w:t>להקים ולתפעל מכון ל</w:t>
      </w:r>
      <w:r w:rsidR="00B518D4">
        <w:rPr>
          <w:rFonts w:ascii="David" w:hAnsi="David" w:hint="cs"/>
          <w:sz w:val="24"/>
          <w:rtl/>
        </w:rPr>
        <w:t>י</w:t>
      </w:r>
      <w:r>
        <w:rPr>
          <w:rFonts w:ascii="David" w:hAnsi="David" w:hint="cs"/>
          <w:sz w:val="24"/>
          <w:rtl/>
        </w:rPr>
        <w:t xml:space="preserve">יצור מתקדם </w:t>
      </w:r>
      <w:r w:rsidRPr="00D93D17">
        <w:rPr>
          <w:rFonts w:ascii="David" w:hAnsi="David"/>
          <w:sz w:val="24"/>
          <w:rtl/>
        </w:rPr>
        <w:t xml:space="preserve"> אשר ישמש כגוף ידע מקצועי וכתובת בת סמכא עבור התעשייה</w:t>
      </w:r>
      <w:r>
        <w:rPr>
          <w:rFonts w:ascii="David" w:hAnsi="David" w:hint="cs"/>
          <w:sz w:val="24"/>
          <w:rtl/>
        </w:rPr>
        <w:t>,</w:t>
      </w:r>
      <w:r w:rsidRPr="00D93D17">
        <w:rPr>
          <w:rFonts w:ascii="David" w:hAnsi="David"/>
          <w:sz w:val="24"/>
          <w:rtl/>
        </w:rPr>
        <w:t xml:space="preserve"> </w:t>
      </w:r>
      <w:r w:rsidRPr="00BC1B04">
        <w:rPr>
          <w:rFonts w:ascii="David" w:hAnsi="David" w:hint="cs"/>
          <w:sz w:val="24"/>
          <w:rtl/>
        </w:rPr>
        <w:t>המחבר בין הגורמים השונים הפעילים בתחום: תעשיינים, חוקרים, יזמים ועוד</w:t>
      </w:r>
      <w:r w:rsidRPr="00D93D17">
        <w:rPr>
          <w:rFonts w:ascii="David" w:hAnsi="David"/>
          <w:sz w:val="24"/>
          <w:rtl/>
        </w:rPr>
        <w:t xml:space="preserve">. </w:t>
      </w:r>
      <w:r>
        <w:rPr>
          <w:rFonts w:ascii="David" w:hAnsi="David" w:hint="cs"/>
          <w:sz w:val="24"/>
          <w:rtl/>
        </w:rPr>
        <w:t xml:space="preserve">המכון </w:t>
      </w:r>
      <w:r w:rsidRPr="00D93D17">
        <w:rPr>
          <w:rFonts w:ascii="David" w:hAnsi="David"/>
          <w:sz w:val="24"/>
          <w:rtl/>
        </w:rPr>
        <w:t xml:space="preserve"> יכוון את התעשייה למנף הזדמנויות </w:t>
      </w:r>
      <w:r>
        <w:rPr>
          <w:rFonts w:ascii="David" w:hAnsi="David" w:hint="cs"/>
          <w:sz w:val="24"/>
          <w:rtl/>
        </w:rPr>
        <w:t>ליצור מתקדם</w:t>
      </w:r>
      <w:r w:rsidRPr="00D93D17">
        <w:rPr>
          <w:rFonts w:ascii="David" w:hAnsi="David"/>
          <w:sz w:val="24"/>
          <w:rtl/>
        </w:rPr>
        <w:t xml:space="preserve"> כאמצעי </w:t>
      </w:r>
      <w:r>
        <w:rPr>
          <w:rFonts w:ascii="David" w:hAnsi="David" w:hint="cs"/>
          <w:sz w:val="24"/>
          <w:rtl/>
        </w:rPr>
        <w:t>ל</w:t>
      </w:r>
      <w:r w:rsidRPr="00D93D17">
        <w:rPr>
          <w:rFonts w:ascii="David" w:hAnsi="David"/>
          <w:sz w:val="24"/>
          <w:rtl/>
        </w:rPr>
        <w:t xml:space="preserve">התייעלות וגידול בפריון. </w:t>
      </w:r>
    </w:p>
    <w:p w:rsidR="009D6790" w:rsidRPr="00BC1B04" w:rsidRDefault="009D6790" w:rsidP="00C547C8">
      <w:pPr>
        <w:ind w:left="357"/>
        <w:jc w:val="both"/>
        <w:rPr>
          <w:rFonts w:ascii="David" w:hAnsi="David"/>
          <w:sz w:val="24"/>
          <w:rtl/>
        </w:rPr>
      </w:pPr>
      <w:r>
        <w:rPr>
          <w:rFonts w:ascii="David" w:hAnsi="David" w:hint="cs"/>
          <w:sz w:val="24"/>
          <w:rtl/>
        </w:rPr>
        <w:t>המכון יוקם במחוז הצפון וברשויות ה</w:t>
      </w:r>
      <w:r w:rsidR="0030535E">
        <w:rPr>
          <w:rFonts w:ascii="David" w:hAnsi="David" w:hint="cs"/>
          <w:sz w:val="24"/>
          <w:rtl/>
        </w:rPr>
        <w:t>נמצאות באשכולות פריפריאליים בדירוג 1-4</w:t>
      </w:r>
      <w:r w:rsidR="005B596D">
        <w:rPr>
          <w:rFonts w:ascii="David" w:hAnsi="David" w:hint="cs"/>
          <w:sz w:val="24"/>
          <w:rtl/>
        </w:rPr>
        <w:t xml:space="preserve"> אך יספק את השירותים למפעלים בכל רחבי הארץ.</w:t>
      </w:r>
    </w:p>
    <w:p w:rsidR="000C2D9A" w:rsidRPr="00D93D17" w:rsidRDefault="00BC1B04" w:rsidP="001575A6">
      <w:pPr>
        <w:ind w:left="368"/>
        <w:jc w:val="both"/>
        <w:rPr>
          <w:rFonts w:ascii="David" w:hAnsi="David"/>
          <w:sz w:val="24"/>
        </w:rPr>
      </w:pPr>
      <w:r>
        <w:rPr>
          <w:rFonts w:ascii="David" w:hAnsi="David" w:hint="cs"/>
          <w:sz w:val="24"/>
          <w:rtl/>
        </w:rPr>
        <w:t>המכון</w:t>
      </w:r>
      <w:r w:rsidR="000C2D9A" w:rsidRPr="00D93D17">
        <w:rPr>
          <w:rFonts w:ascii="David" w:hAnsi="David"/>
          <w:sz w:val="24"/>
          <w:rtl/>
        </w:rPr>
        <w:t xml:space="preserve"> </w:t>
      </w:r>
      <w:r w:rsidR="00032738">
        <w:rPr>
          <w:rFonts w:ascii="David" w:hAnsi="David" w:hint="cs"/>
          <w:sz w:val="24"/>
          <w:rtl/>
        </w:rPr>
        <w:t>יידרש לספק</w:t>
      </w:r>
      <w:r w:rsidR="000C2D9A" w:rsidRPr="00D93D17">
        <w:rPr>
          <w:rFonts w:ascii="David" w:hAnsi="David"/>
          <w:sz w:val="24"/>
          <w:rtl/>
        </w:rPr>
        <w:t xml:space="preserve"> את השירותים הבאים:</w:t>
      </w:r>
    </w:p>
    <w:p w:rsidR="000C2D9A" w:rsidRPr="000C2D9A" w:rsidRDefault="00BC1B04" w:rsidP="00C547C8">
      <w:pPr>
        <w:pStyle w:val="-2"/>
      </w:pPr>
      <w:r>
        <w:rPr>
          <w:rFonts w:hint="cs"/>
          <w:rtl/>
        </w:rPr>
        <w:t xml:space="preserve">הפעלת </w:t>
      </w:r>
      <w:r w:rsidR="000C2D9A" w:rsidRPr="000C2D9A">
        <w:rPr>
          <w:rtl/>
        </w:rPr>
        <w:t xml:space="preserve">מרכז ידע </w:t>
      </w:r>
    </w:p>
    <w:p w:rsidR="00BC1B04" w:rsidRDefault="00947B6B" w:rsidP="00AE2254">
      <w:pPr>
        <w:ind w:left="793"/>
        <w:jc w:val="both"/>
        <w:rPr>
          <w:rFonts w:ascii="David" w:hAnsi="David"/>
          <w:sz w:val="24"/>
          <w:rtl/>
        </w:rPr>
      </w:pPr>
      <w:r>
        <w:rPr>
          <w:rFonts w:ascii="David" w:hAnsi="David"/>
          <w:sz w:val="24"/>
          <w:rtl/>
        </w:rPr>
        <w:t>המ</w:t>
      </w:r>
      <w:r w:rsidR="00BC1B04">
        <w:rPr>
          <w:rFonts w:ascii="David" w:hAnsi="David" w:hint="cs"/>
          <w:sz w:val="24"/>
          <w:rtl/>
        </w:rPr>
        <w:t xml:space="preserve">כון ישמש </w:t>
      </w:r>
      <w:r w:rsidR="00BC1B04" w:rsidRPr="00BC1B04">
        <w:rPr>
          <w:rFonts w:ascii="David" w:hAnsi="David" w:hint="cs"/>
          <w:sz w:val="24"/>
          <w:rtl/>
        </w:rPr>
        <w:t>כמוקד</w:t>
      </w:r>
      <w:r w:rsidR="00BC1B04" w:rsidRPr="00BC1B04">
        <w:rPr>
          <w:rFonts w:ascii="David" w:hAnsi="David"/>
          <w:sz w:val="24"/>
          <w:rtl/>
        </w:rPr>
        <w:t xml:space="preserve"> </w:t>
      </w:r>
      <w:r w:rsidR="00BC1B04" w:rsidRPr="00BC1B04">
        <w:rPr>
          <w:rFonts w:ascii="David" w:hAnsi="David" w:hint="cs"/>
          <w:sz w:val="24"/>
          <w:rtl/>
        </w:rPr>
        <w:t>ידע</w:t>
      </w:r>
      <w:r w:rsidR="00BC1B04" w:rsidRPr="00BC1B04">
        <w:rPr>
          <w:rFonts w:ascii="David" w:hAnsi="David"/>
          <w:sz w:val="24"/>
          <w:rtl/>
        </w:rPr>
        <w:t xml:space="preserve"> </w:t>
      </w:r>
      <w:r w:rsidR="00BC1B04" w:rsidRPr="00BC1B04">
        <w:rPr>
          <w:rFonts w:ascii="David" w:hAnsi="David" w:hint="cs"/>
          <w:sz w:val="24"/>
          <w:rtl/>
        </w:rPr>
        <w:t>ל</w:t>
      </w:r>
      <w:r w:rsidR="003C478A">
        <w:rPr>
          <w:rFonts w:ascii="David" w:hAnsi="David" w:hint="cs"/>
          <w:sz w:val="24"/>
          <w:rtl/>
        </w:rPr>
        <w:t>טכנולוגיות ושיטות ייצור</w:t>
      </w:r>
      <w:r w:rsidR="00BC1B04" w:rsidRPr="00BC1B04">
        <w:rPr>
          <w:rFonts w:ascii="David" w:hAnsi="David"/>
          <w:sz w:val="24"/>
          <w:rtl/>
        </w:rPr>
        <w:t xml:space="preserve"> </w:t>
      </w:r>
      <w:r w:rsidR="00BC1B04" w:rsidRPr="00BC1B04">
        <w:rPr>
          <w:rFonts w:ascii="David" w:hAnsi="David" w:hint="cs"/>
          <w:sz w:val="24"/>
          <w:rtl/>
        </w:rPr>
        <w:t>מתקדם</w:t>
      </w:r>
      <w:r w:rsidR="00BC1B04" w:rsidRPr="00BC1B04">
        <w:rPr>
          <w:rFonts w:ascii="David" w:hAnsi="David"/>
          <w:sz w:val="24"/>
          <w:rtl/>
        </w:rPr>
        <w:t xml:space="preserve"> </w:t>
      </w:r>
      <w:r w:rsidR="00BC1B04" w:rsidRPr="00BC1B04">
        <w:rPr>
          <w:rFonts w:ascii="David" w:hAnsi="David" w:hint="cs"/>
          <w:sz w:val="24"/>
          <w:rtl/>
        </w:rPr>
        <w:t>ויישומן</w:t>
      </w:r>
      <w:r w:rsidR="00BC1B04" w:rsidRPr="00BC1B04">
        <w:rPr>
          <w:rFonts w:ascii="David" w:hAnsi="David"/>
          <w:sz w:val="24"/>
          <w:rtl/>
        </w:rPr>
        <w:t xml:space="preserve"> </w:t>
      </w:r>
      <w:r w:rsidR="00BC1B04" w:rsidRPr="00BC1B04">
        <w:rPr>
          <w:rFonts w:ascii="David" w:hAnsi="David" w:hint="cs"/>
          <w:sz w:val="24"/>
          <w:rtl/>
        </w:rPr>
        <w:t>בישראל</w:t>
      </w:r>
      <w:r w:rsidR="00BC1B04" w:rsidRPr="00BC1B04">
        <w:rPr>
          <w:rFonts w:ascii="David" w:hAnsi="David"/>
          <w:sz w:val="24"/>
          <w:rtl/>
        </w:rPr>
        <w:t xml:space="preserve">. </w:t>
      </w:r>
      <w:r w:rsidR="00BC1B04" w:rsidRPr="00BC1B04">
        <w:rPr>
          <w:rFonts w:ascii="David" w:hAnsi="David" w:hint="cs"/>
          <w:sz w:val="24"/>
          <w:rtl/>
        </w:rPr>
        <w:t>צוות</w:t>
      </w:r>
      <w:r w:rsidR="00BC1B04" w:rsidRPr="00BC1B04">
        <w:rPr>
          <w:rFonts w:ascii="David" w:hAnsi="David"/>
          <w:sz w:val="24"/>
          <w:rtl/>
        </w:rPr>
        <w:t xml:space="preserve"> </w:t>
      </w:r>
      <w:r w:rsidR="00BC1B04" w:rsidRPr="00BC1B04">
        <w:rPr>
          <w:rFonts w:ascii="David" w:hAnsi="David" w:hint="cs"/>
          <w:sz w:val="24"/>
          <w:rtl/>
        </w:rPr>
        <w:t>המכון</w:t>
      </w:r>
      <w:r w:rsidR="00BC1B04" w:rsidRPr="00BC1B04">
        <w:rPr>
          <w:rFonts w:ascii="David" w:hAnsi="David"/>
          <w:sz w:val="24"/>
          <w:rtl/>
        </w:rPr>
        <w:t xml:space="preserve"> </w:t>
      </w:r>
      <w:r w:rsidR="00BC1B04" w:rsidRPr="00BC1B04">
        <w:rPr>
          <w:rFonts w:ascii="David" w:hAnsi="David" w:hint="cs"/>
          <w:sz w:val="24"/>
          <w:rtl/>
        </w:rPr>
        <w:t>יידרש</w:t>
      </w:r>
      <w:r w:rsidR="00BC1B04" w:rsidRPr="00BC1B04">
        <w:rPr>
          <w:rFonts w:ascii="David" w:hAnsi="David"/>
          <w:sz w:val="24"/>
          <w:rtl/>
        </w:rPr>
        <w:t xml:space="preserve"> </w:t>
      </w:r>
      <w:r w:rsidR="00BC1B04" w:rsidRPr="00BC1B04">
        <w:rPr>
          <w:rFonts w:ascii="David" w:hAnsi="David" w:hint="cs"/>
          <w:sz w:val="24"/>
          <w:rtl/>
        </w:rPr>
        <w:t>להכיר</w:t>
      </w:r>
      <w:r w:rsidR="00BC1B04" w:rsidRPr="00BC1B04">
        <w:rPr>
          <w:rFonts w:ascii="David" w:hAnsi="David"/>
          <w:sz w:val="24"/>
          <w:rtl/>
        </w:rPr>
        <w:t xml:space="preserve"> </w:t>
      </w:r>
      <w:r w:rsidR="00BC1B04" w:rsidRPr="00BC1B04">
        <w:rPr>
          <w:rFonts w:ascii="David" w:hAnsi="David" w:hint="cs"/>
          <w:sz w:val="24"/>
          <w:rtl/>
        </w:rPr>
        <w:t>את</w:t>
      </w:r>
      <w:r w:rsidR="00BC1B04" w:rsidRPr="00BC1B04">
        <w:rPr>
          <w:rFonts w:ascii="David" w:hAnsi="David"/>
          <w:sz w:val="24"/>
          <w:rtl/>
        </w:rPr>
        <w:t xml:space="preserve"> </w:t>
      </w:r>
      <w:r w:rsidR="00BC1B04" w:rsidRPr="00BC1B04">
        <w:rPr>
          <w:rFonts w:ascii="David" w:hAnsi="David" w:hint="cs"/>
          <w:sz w:val="24"/>
          <w:rtl/>
        </w:rPr>
        <w:t>הטכנולוגיות</w:t>
      </w:r>
      <w:r w:rsidR="00BC1B04" w:rsidRPr="00BC1B04">
        <w:rPr>
          <w:rFonts w:ascii="David" w:hAnsi="David"/>
          <w:sz w:val="24"/>
          <w:rtl/>
        </w:rPr>
        <w:t xml:space="preserve"> </w:t>
      </w:r>
      <w:r w:rsidR="00BC1B04" w:rsidRPr="00BC1B04">
        <w:rPr>
          <w:rFonts w:ascii="David" w:hAnsi="David" w:hint="cs"/>
          <w:sz w:val="24"/>
          <w:rtl/>
        </w:rPr>
        <w:t>והפיתוחים</w:t>
      </w:r>
      <w:r w:rsidR="00BC1B04" w:rsidRPr="00BC1B04">
        <w:rPr>
          <w:rFonts w:ascii="David" w:hAnsi="David"/>
          <w:sz w:val="24"/>
          <w:rtl/>
        </w:rPr>
        <w:t xml:space="preserve"> </w:t>
      </w:r>
      <w:r w:rsidR="00BC1B04" w:rsidRPr="00BC1B04">
        <w:rPr>
          <w:rFonts w:ascii="David" w:hAnsi="David" w:hint="cs"/>
          <w:sz w:val="24"/>
          <w:rtl/>
        </w:rPr>
        <w:t>העדכניים</w:t>
      </w:r>
      <w:r w:rsidR="00BC1B04" w:rsidRPr="00BC1B04">
        <w:rPr>
          <w:rFonts w:ascii="David" w:hAnsi="David"/>
          <w:sz w:val="24"/>
          <w:rtl/>
        </w:rPr>
        <w:t xml:space="preserve"> </w:t>
      </w:r>
      <w:r w:rsidR="00BC1B04" w:rsidRPr="00BC1B04">
        <w:rPr>
          <w:rFonts w:ascii="David" w:hAnsi="David" w:hint="cs"/>
          <w:sz w:val="24"/>
          <w:rtl/>
        </w:rPr>
        <w:t>ביותר</w:t>
      </w:r>
      <w:r w:rsidR="00BC1B04" w:rsidRPr="00BC1B04">
        <w:rPr>
          <w:rFonts w:ascii="David" w:hAnsi="David"/>
          <w:sz w:val="24"/>
          <w:rtl/>
        </w:rPr>
        <w:t xml:space="preserve"> </w:t>
      </w:r>
      <w:r w:rsidR="00BC1B04" w:rsidRPr="00BC1B04">
        <w:rPr>
          <w:rFonts w:ascii="David" w:hAnsi="David" w:hint="cs"/>
          <w:sz w:val="24"/>
          <w:rtl/>
        </w:rPr>
        <w:t>ואת</w:t>
      </w:r>
      <w:r w:rsidR="00BC1B04" w:rsidRPr="00BC1B04">
        <w:rPr>
          <w:rFonts w:ascii="David" w:hAnsi="David"/>
          <w:sz w:val="24"/>
          <w:rtl/>
        </w:rPr>
        <w:t xml:space="preserve"> </w:t>
      </w:r>
      <w:r w:rsidR="00BC1B04" w:rsidRPr="00BC1B04">
        <w:rPr>
          <w:rFonts w:ascii="David" w:hAnsi="David" w:hint="cs"/>
          <w:sz w:val="24"/>
          <w:rtl/>
        </w:rPr>
        <w:t>גורמי</w:t>
      </w:r>
      <w:r w:rsidR="00BC1B04" w:rsidRPr="00BC1B04">
        <w:rPr>
          <w:rFonts w:ascii="David" w:hAnsi="David"/>
          <w:sz w:val="24"/>
          <w:rtl/>
        </w:rPr>
        <w:t xml:space="preserve"> </w:t>
      </w:r>
      <w:r w:rsidR="00BC1B04" w:rsidRPr="00BC1B04">
        <w:rPr>
          <w:rFonts w:ascii="David" w:hAnsi="David" w:hint="cs"/>
          <w:sz w:val="24"/>
          <w:rtl/>
        </w:rPr>
        <w:t>החדשנות</w:t>
      </w:r>
      <w:r w:rsidR="00BC1B04" w:rsidRPr="00BC1B04">
        <w:rPr>
          <w:rFonts w:ascii="David" w:hAnsi="David"/>
          <w:sz w:val="24"/>
          <w:rtl/>
        </w:rPr>
        <w:t xml:space="preserve">, </w:t>
      </w:r>
      <w:r w:rsidR="00BC1B04" w:rsidRPr="00BC1B04">
        <w:rPr>
          <w:rFonts w:ascii="David" w:hAnsi="David" w:hint="cs"/>
          <w:sz w:val="24"/>
          <w:rtl/>
        </w:rPr>
        <w:t>היזמות</w:t>
      </w:r>
      <w:r w:rsidR="00BC1B04" w:rsidRPr="00BC1B04">
        <w:rPr>
          <w:rFonts w:ascii="David" w:hAnsi="David"/>
          <w:sz w:val="24"/>
          <w:rtl/>
        </w:rPr>
        <w:t xml:space="preserve"> </w:t>
      </w:r>
      <w:r w:rsidR="00BC1B04" w:rsidRPr="00BC1B04">
        <w:rPr>
          <w:rFonts w:ascii="David" w:hAnsi="David" w:hint="cs"/>
          <w:sz w:val="24"/>
          <w:rtl/>
        </w:rPr>
        <w:t>והמומחים</w:t>
      </w:r>
      <w:r w:rsidR="00BC1B04" w:rsidRPr="00BC1B04">
        <w:rPr>
          <w:rFonts w:ascii="David" w:hAnsi="David"/>
          <w:sz w:val="24"/>
          <w:rtl/>
        </w:rPr>
        <w:t xml:space="preserve"> </w:t>
      </w:r>
      <w:r w:rsidR="00BC1B04" w:rsidRPr="00BC1B04">
        <w:rPr>
          <w:rFonts w:ascii="David" w:hAnsi="David" w:hint="cs"/>
          <w:sz w:val="24"/>
          <w:rtl/>
        </w:rPr>
        <w:t>המובילים</w:t>
      </w:r>
      <w:r w:rsidR="00BC1B04" w:rsidRPr="00BC1B04">
        <w:rPr>
          <w:rFonts w:ascii="David" w:hAnsi="David"/>
          <w:sz w:val="24"/>
          <w:rtl/>
        </w:rPr>
        <w:t xml:space="preserve"> </w:t>
      </w:r>
      <w:r w:rsidR="00BC1B04" w:rsidRPr="00BC1B04">
        <w:rPr>
          <w:rFonts w:ascii="David" w:hAnsi="David" w:hint="cs"/>
          <w:sz w:val="24"/>
          <w:rtl/>
        </w:rPr>
        <w:t>בתחום</w:t>
      </w:r>
      <w:r w:rsidR="00BC1B04" w:rsidRPr="00BC1B04">
        <w:rPr>
          <w:rFonts w:ascii="David" w:hAnsi="David"/>
          <w:sz w:val="24"/>
          <w:rtl/>
        </w:rPr>
        <w:t xml:space="preserve"> </w:t>
      </w:r>
      <w:r w:rsidR="00BC1B04" w:rsidRPr="00BC1B04">
        <w:rPr>
          <w:rFonts w:ascii="David" w:hAnsi="David" w:hint="cs"/>
          <w:sz w:val="24"/>
          <w:rtl/>
        </w:rPr>
        <w:t>בארץ</w:t>
      </w:r>
      <w:r w:rsidR="00BC1B04" w:rsidRPr="00BC1B04">
        <w:rPr>
          <w:rFonts w:ascii="David" w:hAnsi="David"/>
          <w:sz w:val="24"/>
          <w:rtl/>
        </w:rPr>
        <w:t xml:space="preserve"> </w:t>
      </w:r>
      <w:r w:rsidR="00BC1B04" w:rsidRPr="00BC1B04">
        <w:rPr>
          <w:rFonts w:ascii="David" w:hAnsi="David" w:hint="cs"/>
          <w:sz w:val="24"/>
          <w:rtl/>
        </w:rPr>
        <w:t>ובעולם</w:t>
      </w:r>
      <w:r w:rsidR="00BC1B04" w:rsidRPr="00BC1B04">
        <w:rPr>
          <w:rFonts w:ascii="David" w:hAnsi="David"/>
          <w:sz w:val="24"/>
          <w:rtl/>
        </w:rPr>
        <w:t xml:space="preserve">. </w:t>
      </w:r>
      <w:r w:rsidR="00BC1B04" w:rsidRPr="00BC1B04">
        <w:rPr>
          <w:rFonts w:ascii="David" w:hAnsi="David" w:hint="cs"/>
          <w:sz w:val="24"/>
          <w:rtl/>
        </w:rPr>
        <w:t>המכון</w:t>
      </w:r>
      <w:r w:rsidR="00BC1B04" w:rsidRPr="00BC1B04">
        <w:rPr>
          <w:rFonts w:ascii="David" w:hAnsi="David"/>
          <w:sz w:val="24"/>
          <w:rtl/>
        </w:rPr>
        <w:t xml:space="preserve"> </w:t>
      </w:r>
      <w:r w:rsidR="00BC1B04" w:rsidRPr="00BC1B04">
        <w:rPr>
          <w:rFonts w:ascii="David" w:hAnsi="David" w:hint="cs"/>
          <w:sz w:val="24"/>
          <w:rtl/>
        </w:rPr>
        <w:t>יידרש</w:t>
      </w:r>
      <w:r w:rsidR="00BC1B04" w:rsidRPr="00BC1B04">
        <w:rPr>
          <w:rFonts w:ascii="David" w:hAnsi="David"/>
          <w:sz w:val="24"/>
          <w:rtl/>
        </w:rPr>
        <w:t xml:space="preserve"> </w:t>
      </w:r>
      <w:r w:rsidR="00BC1B04" w:rsidRPr="00BC1B04">
        <w:rPr>
          <w:rFonts w:ascii="David" w:hAnsi="David" w:hint="cs"/>
          <w:sz w:val="24"/>
          <w:rtl/>
        </w:rPr>
        <w:t>להפיץ</w:t>
      </w:r>
      <w:r w:rsidR="00BC1B04" w:rsidRPr="00BC1B04">
        <w:rPr>
          <w:rFonts w:ascii="David" w:hAnsi="David"/>
          <w:sz w:val="24"/>
          <w:rtl/>
        </w:rPr>
        <w:t xml:space="preserve"> </w:t>
      </w:r>
      <w:r w:rsidR="00BC1B04" w:rsidRPr="00BC1B04">
        <w:rPr>
          <w:rFonts w:ascii="David" w:hAnsi="David" w:hint="cs"/>
          <w:sz w:val="24"/>
          <w:rtl/>
        </w:rPr>
        <w:t>באמצעים</w:t>
      </w:r>
      <w:r w:rsidR="00BC1B04" w:rsidRPr="00BC1B04">
        <w:rPr>
          <w:rFonts w:ascii="David" w:hAnsi="David"/>
          <w:sz w:val="24"/>
          <w:rtl/>
        </w:rPr>
        <w:t xml:space="preserve"> </w:t>
      </w:r>
      <w:r w:rsidR="00BC1B04" w:rsidRPr="00BC1B04">
        <w:rPr>
          <w:rFonts w:ascii="David" w:hAnsi="David" w:hint="cs"/>
          <w:sz w:val="24"/>
          <w:rtl/>
        </w:rPr>
        <w:lastRenderedPageBreak/>
        <w:t>שונים</w:t>
      </w:r>
      <w:r w:rsidR="00BC1B04" w:rsidRPr="00BC1B04">
        <w:rPr>
          <w:rFonts w:ascii="David" w:hAnsi="David"/>
          <w:sz w:val="24"/>
          <w:rtl/>
        </w:rPr>
        <w:t xml:space="preserve"> </w:t>
      </w:r>
      <w:r w:rsidR="00BC1B04" w:rsidRPr="00BC1B04">
        <w:rPr>
          <w:rFonts w:ascii="David" w:hAnsi="David" w:hint="cs"/>
          <w:sz w:val="24"/>
          <w:rtl/>
        </w:rPr>
        <w:t>את</w:t>
      </w:r>
      <w:r w:rsidR="00BC1B04" w:rsidRPr="00BC1B04">
        <w:rPr>
          <w:rFonts w:ascii="David" w:hAnsi="David"/>
          <w:sz w:val="24"/>
          <w:rtl/>
        </w:rPr>
        <w:t xml:space="preserve"> </w:t>
      </w:r>
      <w:r w:rsidR="00BC1B04" w:rsidRPr="00BC1B04">
        <w:rPr>
          <w:rFonts w:ascii="David" w:hAnsi="David" w:hint="cs"/>
          <w:sz w:val="24"/>
          <w:rtl/>
        </w:rPr>
        <w:t>הידע</w:t>
      </w:r>
      <w:r w:rsidR="00BC1B04" w:rsidRPr="00BC1B04">
        <w:rPr>
          <w:rFonts w:ascii="David" w:hAnsi="David"/>
          <w:sz w:val="24"/>
          <w:rtl/>
        </w:rPr>
        <w:t xml:space="preserve"> </w:t>
      </w:r>
      <w:r w:rsidR="00BC1B04" w:rsidRPr="00BC1B04">
        <w:rPr>
          <w:rFonts w:ascii="David" w:hAnsi="David" w:hint="cs"/>
          <w:sz w:val="24"/>
          <w:rtl/>
        </w:rPr>
        <w:t>שצבר</w:t>
      </w:r>
      <w:r w:rsidR="00BC1B04" w:rsidRPr="00BC1B04">
        <w:rPr>
          <w:rFonts w:ascii="David" w:hAnsi="David"/>
          <w:sz w:val="24"/>
          <w:rtl/>
        </w:rPr>
        <w:t xml:space="preserve"> </w:t>
      </w:r>
      <w:r w:rsidR="00BC1B04" w:rsidRPr="00BC1B04">
        <w:rPr>
          <w:rFonts w:ascii="David" w:hAnsi="David" w:hint="cs"/>
          <w:sz w:val="24"/>
          <w:rtl/>
        </w:rPr>
        <w:t>לתעשייה</w:t>
      </w:r>
      <w:r w:rsidR="00BC1B04" w:rsidRPr="00BC1B04">
        <w:rPr>
          <w:rFonts w:ascii="David" w:hAnsi="David"/>
          <w:sz w:val="24"/>
          <w:rtl/>
        </w:rPr>
        <w:t xml:space="preserve"> </w:t>
      </w:r>
      <w:r w:rsidR="00BC1B04" w:rsidRPr="00BC1B04">
        <w:rPr>
          <w:rFonts w:ascii="David" w:hAnsi="David" w:hint="cs"/>
          <w:sz w:val="24"/>
          <w:rtl/>
        </w:rPr>
        <w:t>הישראלית</w:t>
      </w:r>
      <w:r w:rsidR="00BC1B04" w:rsidRPr="00BC1B04">
        <w:rPr>
          <w:rFonts w:ascii="David" w:hAnsi="David"/>
          <w:sz w:val="24"/>
          <w:rtl/>
        </w:rPr>
        <w:t xml:space="preserve"> </w:t>
      </w:r>
      <w:r w:rsidR="00BC1B04" w:rsidRPr="00BC1B04">
        <w:rPr>
          <w:rFonts w:ascii="David" w:hAnsi="David" w:hint="cs"/>
          <w:sz w:val="24"/>
          <w:rtl/>
        </w:rPr>
        <w:t>ואף</w:t>
      </w:r>
      <w:r w:rsidR="00BC1B04" w:rsidRPr="00BC1B04">
        <w:rPr>
          <w:rFonts w:ascii="David" w:hAnsi="David"/>
          <w:sz w:val="24"/>
          <w:rtl/>
        </w:rPr>
        <w:t xml:space="preserve"> </w:t>
      </w:r>
      <w:r w:rsidR="00BC1B04" w:rsidRPr="00BC1B04">
        <w:rPr>
          <w:rFonts w:ascii="David" w:hAnsi="David" w:hint="cs"/>
          <w:sz w:val="24"/>
          <w:rtl/>
        </w:rPr>
        <w:t>יתמוך</w:t>
      </w:r>
      <w:r w:rsidR="00BC1B04" w:rsidRPr="00BC1B04">
        <w:rPr>
          <w:rFonts w:ascii="David" w:hAnsi="David"/>
          <w:sz w:val="24"/>
          <w:rtl/>
        </w:rPr>
        <w:t xml:space="preserve"> </w:t>
      </w:r>
      <w:r w:rsidR="00BC1B04" w:rsidRPr="00BC1B04">
        <w:rPr>
          <w:rFonts w:ascii="David" w:hAnsi="David" w:hint="cs"/>
          <w:sz w:val="24"/>
          <w:rtl/>
        </w:rPr>
        <w:t>בהעברת</w:t>
      </w:r>
      <w:r w:rsidR="00BC1B04" w:rsidRPr="00BC1B04">
        <w:rPr>
          <w:rFonts w:ascii="David" w:hAnsi="David"/>
          <w:sz w:val="24"/>
          <w:rtl/>
        </w:rPr>
        <w:t xml:space="preserve"> </w:t>
      </w:r>
      <w:r w:rsidR="00BC1B04" w:rsidRPr="00BC1B04">
        <w:rPr>
          <w:rFonts w:ascii="David" w:hAnsi="David" w:hint="cs"/>
          <w:sz w:val="24"/>
          <w:rtl/>
        </w:rPr>
        <w:t>ידע</w:t>
      </w:r>
      <w:r w:rsidR="00BC1B04" w:rsidRPr="00BC1B04">
        <w:rPr>
          <w:rFonts w:ascii="David" w:hAnsi="David"/>
          <w:sz w:val="24"/>
          <w:rtl/>
        </w:rPr>
        <w:t xml:space="preserve"> </w:t>
      </w:r>
      <w:r w:rsidR="00BC1B04" w:rsidRPr="00BC1B04">
        <w:rPr>
          <w:rFonts w:ascii="David" w:hAnsi="David" w:hint="cs"/>
          <w:sz w:val="24"/>
          <w:rtl/>
        </w:rPr>
        <w:t>בין</w:t>
      </w:r>
      <w:r w:rsidR="00BC1B04" w:rsidRPr="00BC1B04">
        <w:rPr>
          <w:rFonts w:ascii="David" w:hAnsi="David"/>
          <w:sz w:val="24"/>
          <w:rtl/>
        </w:rPr>
        <w:t xml:space="preserve"> </w:t>
      </w:r>
      <w:r w:rsidR="00BC1B04" w:rsidRPr="00BC1B04">
        <w:rPr>
          <w:rFonts w:ascii="David" w:hAnsi="David" w:hint="cs"/>
          <w:sz w:val="24"/>
          <w:rtl/>
        </w:rPr>
        <w:t>השחקנים</w:t>
      </w:r>
      <w:r w:rsidR="00BC1B04" w:rsidRPr="00BC1B04">
        <w:rPr>
          <w:rFonts w:ascii="David" w:hAnsi="David"/>
          <w:sz w:val="24"/>
          <w:rtl/>
        </w:rPr>
        <w:t xml:space="preserve"> </w:t>
      </w:r>
      <w:r w:rsidR="00BC1B04" w:rsidRPr="00BC1B04">
        <w:rPr>
          <w:rFonts w:ascii="David" w:hAnsi="David" w:hint="cs"/>
          <w:sz w:val="24"/>
          <w:rtl/>
        </w:rPr>
        <w:t>השונים</w:t>
      </w:r>
      <w:r w:rsidR="00BC1B04" w:rsidRPr="00BC1B04">
        <w:rPr>
          <w:rFonts w:ascii="David" w:hAnsi="David"/>
          <w:sz w:val="24"/>
          <w:rtl/>
        </w:rPr>
        <w:t xml:space="preserve"> </w:t>
      </w:r>
      <w:r w:rsidR="00BC1B04">
        <w:rPr>
          <w:rFonts w:ascii="David" w:hAnsi="David" w:hint="cs"/>
          <w:sz w:val="24"/>
          <w:rtl/>
        </w:rPr>
        <w:t>"</w:t>
      </w:r>
      <w:r w:rsidR="00BC1B04" w:rsidRPr="00BC1B04">
        <w:rPr>
          <w:rFonts w:ascii="David" w:hAnsi="David" w:hint="cs"/>
          <w:sz w:val="24"/>
          <w:rtl/>
        </w:rPr>
        <w:t>באקו-</w:t>
      </w:r>
      <w:proofErr w:type="spellStart"/>
      <w:r w:rsidR="00BC1B04" w:rsidRPr="00BC1B04">
        <w:rPr>
          <w:rFonts w:ascii="David" w:hAnsi="David" w:hint="cs"/>
          <w:sz w:val="24"/>
          <w:rtl/>
        </w:rPr>
        <w:t>סיסטם</w:t>
      </w:r>
      <w:proofErr w:type="spellEnd"/>
      <w:r w:rsidR="00BC1B04">
        <w:rPr>
          <w:rFonts w:ascii="David" w:hAnsi="David" w:hint="cs"/>
          <w:sz w:val="24"/>
          <w:rtl/>
        </w:rPr>
        <w:t>"</w:t>
      </w:r>
      <w:r w:rsidR="00BC1B04" w:rsidRPr="00BC1B04">
        <w:rPr>
          <w:rFonts w:ascii="David" w:hAnsi="David"/>
          <w:sz w:val="24"/>
          <w:rtl/>
        </w:rPr>
        <w:t xml:space="preserve">. </w:t>
      </w:r>
    </w:p>
    <w:p w:rsidR="00AE2254" w:rsidRDefault="00AE2254" w:rsidP="00AE2254">
      <w:pPr>
        <w:ind w:left="793"/>
        <w:jc w:val="both"/>
        <w:rPr>
          <w:rFonts w:ascii="David" w:hAnsi="David"/>
          <w:sz w:val="24"/>
          <w:rtl/>
        </w:rPr>
      </w:pPr>
    </w:p>
    <w:p w:rsidR="00A73C91" w:rsidRDefault="00BC1B04" w:rsidP="00AE2254">
      <w:pPr>
        <w:ind w:left="793"/>
        <w:jc w:val="both"/>
        <w:rPr>
          <w:rFonts w:ascii="David" w:hAnsi="David"/>
          <w:sz w:val="24"/>
          <w:rtl/>
        </w:rPr>
      </w:pPr>
      <w:r w:rsidRPr="00BC1B04">
        <w:rPr>
          <w:rFonts w:ascii="David" w:hAnsi="David" w:hint="cs"/>
          <w:sz w:val="24"/>
          <w:rtl/>
        </w:rPr>
        <w:t>לצורך</w:t>
      </w:r>
      <w:r w:rsidRPr="00BC1B04">
        <w:rPr>
          <w:rFonts w:ascii="David" w:hAnsi="David"/>
          <w:sz w:val="24"/>
          <w:rtl/>
        </w:rPr>
        <w:t xml:space="preserve"> </w:t>
      </w:r>
      <w:r w:rsidRPr="00BC1B04">
        <w:rPr>
          <w:rFonts w:ascii="David" w:hAnsi="David" w:hint="cs"/>
          <w:sz w:val="24"/>
          <w:rtl/>
        </w:rPr>
        <w:t>כך</w:t>
      </w:r>
      <w:r w:rsidRPr="00BC1B04">
        <w:rPr>
          <w:rFonts w:ascii="David" w:hAnsi="David"/>
          <w:sz w:val="24"/>
          <w:rtl/>
        </w:rPr>
        <w:t xml:space="preserve">, </w:t>
      </w:r>
      <w:r w:rsidRPr="00BC1B04">
        <w:rPr>
          <w:rFonts w:ascii="David" w:hAnsi="David" w:hint="cs"/>
          <w:sz w:val="24"/>
          <w:rtl/>
        </w:rPr>
        <w:t>יעניק</w:t>
      </w:r>
      <w:r w:rsidRPr="00BC1B04">
        <w:rPr>
          <w:rFonts w:ascii="David" w:hAnsi="David"/>
          <w:sz w:val="24"/>
          <w:rtl/>
        </w:rPr>
        <w:t xml:space="preserve"> </w:t>
      </w:r>
      <w:r w:rsidRPr="00BC1B04">
        <w:rPr>
          <w:rFonts w:ascii="David" w:hAnsi="David" w:hint="cs"/>
          <w:sz w:val="24"/>
          <w:rtl/>
        </w:rPr>
        <w:t>המכון</w:t>
      </w:r>
      <w:r w:rsidRPr="00BC1B04">
        <w:rPr>
          <w:rFonts w:ascii="David" w:hAnsi="David"/>
          <w:sz w:val="24"/>
          <w:rtl/>
        </w:rPr>
        <w:t xml:space="preserve"> </w:t>
      </w:r>
      <w:r w:rsidR="00A73C91">
        <w:rPr>
          <w:rFonts w:ascii="David" w:hAnsi="David" w:hint="cs"/>
          <w:sz w:val="24"/>
          <w:rtl/>
        </w:rPr>
        <w:t xml:space="preserve">את השירותים הבאים: </w:t>
      </w:r>
    </w:p>
    <w:p w:rsidR="00947B6B" w:rsidRPr="00A73C91" w:rsidRDefault="00A73C91" w:rsidP="00AE2254">
      <w:pPr>
        <w:pStyle w:val="a9"/>
        <w:numPr>
          <w:ilvl w:val="0"/>
          <w:numId w:val="20"/>
        </w:numPr>
        <w:ind w:hanging="287"/>
        <w:jc w:val="both"/>
        <w:rPr>
          <w:sz w:val="24"/>
        </w:rPr>
      </w:pPr>
      <w:r w:rsidRPr="00A73C91">
        <w:rPr>
          <w:rFonts w:ascii="David" w:hAnsi="David" w:hint="cs"/>
          <w:sz w:val="24"/>
          <w:rtl/>
        </w:rPr>
        <w:t>הקמ</w:t>
      </w:r>
      <w:r w:rsidR="008C00F2">
        <w:rPr>
          <w:rFonts w:ascii="David" w:hAnsi="David" w:hint="cs"/>
          <w:sz w:val="24"/>
          <w:rtl/>
        </w:rPr>
        <w:t>ה ו</w:t>
      </w:r>
      <w:r>
        <w:rPr>
          <w:rFonts w:ascii="David" w:hAnsi="David" w:hint="cs"/>
          <w:sz w:val="24"/>
          <w:rtl/>
        </w:rPr>
        <w:t>תחזוקה של</w:t>
      </w:r>
      <w:r w:rsidRPr="00A73C91">
        <w:rPr>
          <w:rFonts w:ascii="David" w:hAnsi="David" w:hint="cs"/>
          <w:sz w:val="24"/>
          <w:rtl/>
        </w:rPr>
        <w:t xml:space="preserve"> מאגר ידע אודות גורמי החדשנות בתחום הייצור המתקדם</w:t>
      </w:r>
      <w:r>
        <w:rPr>
          <w:rFonts w:ascii="David" w:hAnsi="David" w:hint="cs"/>
          <w:sz w:val="24"/>
          <w:rtl/>
        </w:rPr>
        <w:t>.</w:t>
      </w:r>
    </w:p>
    <w:p w:rsidR="00A73C91" w:rsidRDefault="00A73C91" w:rsidP="00AE2254">
      <w:pPr>
        <w:pStyle w:val="a9"/>
        <w:numPr>
          <w:ilvl w:val="0"/>
          <w:numId w:val="20"/>
        </w:numPr>
        <w:ind w:hanging="287"/>
        <w:jc w:val="both"/>
        <w:rPr>
          <w:sz w:val="24"/>
        </w:rPr>
      </w:pPr>
      <w:r>
        <w:rPr>
          <w:rFonts w:hint="cs"/>
          <w:sz w:val="24"/>
          <w:rtl/>
        </w:rPr>
        <w:t xml:space="preserve">הקמה והפעלה של תשתית טכנולוגית </w:t>
      </w:r>
      <w:r w:rsidR="008C00F2">
        <w:rPr>
          <w:rFonts w:hint="cs"/>
          <w:sz w:val="24"/>
          <w:rtl/>
        </w:rPr>
        <w:t xml:space="preserve">כהגדרתה בסעיף </w:t>
      </w:r>
      <w:r w:rsidR="00935C62">
        <w:rPr>
          <w:rFonts w:hint="cs"/>
          <w:sz w:val="24"/>
          <w:rtl/>
        </w:rPr>
        <w:t>4 בפרק ג' ל</w:t>
      </w:r>
      <w:r w:rsidR="008C00F2">
        <w:rPr>
          <w:rFonts w:hint="cs"/>
          <w:sz w:val="24"/>
          <w:rtl/>
        </w:rPr>
        <w:t xml:space="preserve">נספח </w:t>
      </w:r>
      <w:r w:rsidR="00935C62">
        <w:rPr>
          <w:rFonts w:hint="cs"/>
          <w:sz w:val="24"/>
          <w:rtl/>
        </w:rPr>
        <w:t>ה' (השירותים הנדרשים)</w:t>
      </w:r>
      <w:r>
        <w:rPr>
          <w:rFonts w:hint="cs"/>
          <w:sz w:val="24"/>
          <w:rtl/>
        </w:rPr>
        <w:t>.</w:t>
      </w:r>
    </w:p>
    <w:p w:rsidR="00A73C91" w:rsidRDefault="00A73C91" w:rsidP="00AE2254">
      <w:pPr>
        <w:pStyle w:val="a9"/>
        <w:numPr>
          <w:ilvl w:val="0"/>
          <w:numId w:val="20"/>
        </w:numPr>
        <w:ind w:hanging="287"/>
        <w:jc w:val="both"/>
        <w:rPr>
          <w:sz w:val="24"/>
        </w:rPr>
      </w:pPr>
      <w:r>
        <w:rPr>
          <w:rFonts w:hint="cs"/>
          <w:sz w:val="24"/>
          <w:rtl/>
        </w:rPr>
        <w:t xml:space="preserve">הפצת ידע לתעשייה דרך פרסומים מקצועיים, ביצוע </w:t>
      </w:r>
      <w:r w:rsidR="00177E52">
        <w:rPr>
          <w:rFonts w:hint="cs"/>
          <w:sz w:val="24"/>
          <w:rtl/>
        </w:rPr>
        <w:t>אירועי חשיפה</w:t>
      </w:r>
      <w:r>
        <w:rPr>
          <w:rFonts w:hint="cs"/>
          <w:sz w:val="24"/>
          <w:rtl/>
        </w:rPr>
        <w:t xml:space="preserve"> וסדנאות.</w:t>
      </w:r>
    </w:p>
    <w:p w:rsidR="00A73C91" w:rsidRDefault="00A73C91" w:rsidP="00AE2254">
      <w:pPr>
        <w:pStyle w:val="a9"/>
        <w:numPr>
          <w:ilvl w:val="0"/>
          <w:numId w:val="20"/>
        </w:numPr>
        <w:ind w:hanging="287"/>
        <w:jc w:val="both"/>
        <w:rPr>
          <w:sz w:val="24"/>
        </w:rPr>
      </w:pPr>
      <w:r>
        <w:rPr>
          <w:rFonts w:hint="cs"/>
          <w:sz w:val="24"/>
          <w:rtl/>
        </w:rPr>
        <w:t>ניהול קהילת חדשנות.</w:t>
      </w:r>
    </w:p>
    <w:p w:rsidR="000C2D9A" w:rsidRPr="000C2D9A" w:rsidRDefault="003F3B6A" w:rsidP="00AE2254">
      <w:pPr>
        <w:pStyle w:val="-2"/>
      </w:pPr>
      <w:r>
        <w:rPr>
          <w:rFonts w:hint="cs"/>
          <w:rtl/>
        </w:rPr>
        <w:t xml:space="preserve">שירותי </w:t>
      </w:r>
      <w:r w:rsidR="00A73C91">
        <w:rPr>
          <w:rFonts w:hint="cs"/>
          <w:rtl/>
        </w:rPr>
        <w:t xml:space="preserve">ייעוץ וליווי </w:t>
      </w:r>
      <w:r>
        <w:rPr>
          <w:rFonts w:hint="cs"/>
          <w:rtl/>
        </w:rPr>
        <w:t>ל</w:t>
      </w:r>
      <w:r w:rsidR="00A73C91">
        <w:rPr>
          <w:rFonts w:hint="cs"/>
          <w:rtl/>
        </w:rPr>
        <w:t xml:space="preserve">מפעלים </w:t>
      </w:r>
    </w:p>
    <w:p w:rsidR="00CF3992" w:rsidRDefault="00CF3992" w:rsidP="00AE2254">
      <w:pPr>
        <w:ind w:left="793"/>
        <w:jc w:val="both"/>
        <w:rPr>
          <w:rFonts w:ascii="David" w:hAnsi="David"/>
          <w:sz w:val="24"/>
          <w:rtl/>
        </w:rPr>
      </w:pPr>
      <w:r>
        <w:rPr>
          <w:rFonts w:ascii="David" w:hAnsi="David" w:hint="cs"/>
          <w:sz w:val="24"/>
          <w:rtl/>
        </w:rPr>
        <w:t xml:space="preserve">המכון יסייע למפעלים להטמיע </w:t>
      </w:r>
      <w:r w:rsidR="003C478A">
        <w:rPr>
          <w:rFonts w:ascii="David" w:hAnsi="David" w:hint="cs"/>
          <w:sz w:val="24"/>
          <w:rtl/>
        </w:rPr>
        <w:t>טכנולוגיות ושיטות ייצור</w:t>
      </w:r>
      <w:r>
        <w:rPr>
          <w:rFonts w:ascii="David" w:hAnsi="David" w:hint="cs"/>
          <w:sz w:val="24"/>
          <w:rtl/>
        </w:rPr>
        <w:t xml:space="preserve"> מתקדם. לשם כך, הוא י</w:t>
      </w:r>
      <w:r w:rsidR="00F65D9E">
        <w:rPr>
          <w:rFonts w:ascii="David" w:hAnsi="David" w:hint="cs"/>
          <w:sz w:val="24"/>
          <w:rtl/>
        </w:rPr>
        <w:t>קים ויפעי</w:t>
      </w:r>
      <w:r w:rsidR="008040FA">
        <w:rPr>
          <w:rFonts w:ascii="David" w:hAnsi="David" w:hint="cs"/>
          <w:sz w:val="24"/>
          <w:rtl/>
        </w:rPr>
        <w:t xml:space="preserve">ל מערך של ייעוץ למפעלים וליווי בפיתוח והטמעה של  טכנולוגיות יצור מתקדם. </w:t>
      </w:r>
      <w:r w:rsidR="00F65D9E">
        <w:rPr>
          <w:rFonts w:ascii="David" w:hAnsi="David" w:hint="cs"/>
          <w:sz w:val="24"/>
          <w:rtl/>
        </w:rPr>
        <w:t>מערך זה יורכב מאנשי צוות מקצועיים מטעם המכון ומיועצים ומומחים חיצוניים הרלוונטיים לתחום הייצור המתקדם.</w:t>
      </w:r>
    </w:p>
    <w:p w:rsidR="00C17746" w:rsidRDefault="00C17746" w:rsidP="00AE2254">
      <w:pPr>
        <w:ind w:left="793"/>
        <w:jc w:val="both"/>
        <w:rPr>
          <w:rFonts w:ascii="David" w:hAnsi="David"/>
          <w:sz w:val="24"/>
          <w:rtl/>
        </w:rPr>
      </w:pPr>
      <w:r>
        <w:rPr>
          <w:rFonts w:ascii="David" w:hAnsi="David" w:hint="cs"/>
          <w:sz w:val="24"/>
          <w:rtl/>
        </w:rPr>
        <w:t xml:space="preserve">לצורך כך, </w:t>
      </w:r>
      <w:r w:rsidRPr="00BC1B04">
        <w:rPr>
          <w:rFonts w:ascii="David" w:hAnsi="David" w:hint="cs"/>
          <w:sz w:val="24"/>
          <w:rtl/>
        </w:rPr>
        <w:t>יעניק</w:t>
      </w:r>
      <w:r w:rsidRPr="00BC1B04">
        <w:rPr>
          <w:rFonts w:ascii="David" w:hAnsi="David"/>
          <w:sz w:val="24"/>
          <w:rtl/>
        </w:rPr>
        <w:t xml:space="preserve"> </w:t>
      </w:r>
      <w:r w:rsidRPr="00BC1B04">
        <w:rPr>
          <w:rFonts w:ascii="David" w:hAnsi="David" w:hint="cs"/>
          <w:sz w:val="24"/>
          <w:rtl/>
        </w:rPr>
        <w:t>המכון</w:t>
      </w:r>
      <w:r w:rsidRPr="00BC1B04">
        <w:rPr>
          <w:rFonts w:ascii="David" w:hAnsi="David"/>
          <w:sz w:val="24"/>
          <w:rtl/>
        </w:rPr>
        <w:t xml:space="preserve"> </w:t>
      </w:r>
      <w:r>
        <w:rPr>
          <w:rFonts w:ascii="David" w:hAnsi="David" w:hint="cs"/>
          <w:sz w:val="24"/>
          <w:rtl/>
        </w:rPr>
        <w:t xml:space="preserve">את השירותים הבאים: </w:t>
      </w:r>
    </w:p>
    <w:p w:rsidR="00C17746" w:rsidRPr="00A73C91" w:rsidRDefault="00623A43" w:rsidP="00AE2254">
      <w:pPr>
        <w:pStyle w:val="a9"/>
        <w:numPr>
          <w:ilvl w:val="0"/>
          <w:numId w:val="21"/>
        </w:numPr>
        <w:rPr>
          <w:sz w:val="24"/>
        </w:rPr>
      </w:pPr>
      <w:r>
        <w:rPr>
          <w:rFonts w:ascii="David" w:hAnsi="David" w:hint="cs"/>
          <w:sz w:val="24"/>
          <w:rtl/>
        </w:rPr>
        <w:t xml:space="preserve">ייעוץ שיבחן לעומק את יכולות וצורכי המפעל ויציע תכנית עבודה להטמעת </w:t>
      </w:r>
      <w:r w:rsidR="003C478A">
        <w:rPr>
          <w:rFonts w:ascii="David" w:hAnsi="David" w:hint="cs"/>
          <w:sz w:val="24"/>
          <w:rtl/>
        </w:rPr>
        <w:t>טכנולוגיות ושיטות ייצור</w:t>
      </w:r>
      <w:r>
        <w:rPr>
          <w:rFonts w:ascii="David" w:hAnsi="David" w:hint="cs"/>
          <w:sz w:val="24"/>
          <w:rtl/>
        </w:rPr>
        <w:t xml:space="preserve"> מתקדם.</w:t>
      </w:r>
    </w:p>
    <w:p w:rsidR="00C17746" w:rsidRDefault="00623A43" w:rsidP="00C547C8">
      <w:pPr>
        <w:pStyle w:val="a9"/>
        <w:numPr>
          <w:ilvl w:val="0"/>
          <w:numId w:val="21"/>
        </w:numPr>
        <w:jc w:val="both"/>
        <w:rPr>
          <w:sz w:val="24"/>
        </w:rPr>
      </w:pPr>
      <w:r>
        <w:rPr>
          <w:rFonts w:hint="cs"/>
          <w:sz w:val="24"/>
          <w:rtl/>
        </w:rPr>
        <w:t xml:space="preserve">ליווי המפעל בפרויקט הטמעת </w:t>
      </w:r>
      <w:r w:rsidR="003C478A">
        <w:rPr>
          <w:rFonts w:hint="cs"/>
          <w:sz w:val="24"/>
          <w:rtl/>
        </w:rPr>
        <w:t>טכנולוגיות ושיטות ייצור</w:t>
      </w:r>
      <w:r w:rsidR="003C1AA9">
        <w:rPr>
          <w:rFonts w:hint="cs"/>
          <w:sz w:val="24"/>
          <w:rtl/>
        </w:rPr>
        <w:t xml:space="preserve"> מתקדם.</w:t>
      </w:r>
    </w:p>
    <w:p w:rsidR="00623A43" w:rsidRPr="003C1AA9" w:rsidRDefault="003C1AA9" w:rsidP="00C547C8">
      <w:pPr>
        <w:pStyle w:val="a9"/>
        <w:numPr>
          <w:ilvl w:val="0"/>
          <w:numId w:val="21"/>
        </w:numPr>
        <w:jc w:val="both"/>
        <w:rPr>
          <w:sz w:val="24"/>
          <w:rtl/>
        </w:rPr>
      </w:pPr>
      <w:r>
        <w:rPr>
          <w:rFonts w:hint="cs"/>
          <w:sz w:val="24"/>
          <w:rtl/>
        </w:rPr>
        <w:t>ליווי המפעל ב</w:t>
      </w:r>
      <w:r w:rsidR="008040FA">
        <w:rPr>
          <w:rFonts w:hint="cs"/>
          <w:sz w:val="24"/>
          <w:rtl/>
        </w:rPr>
        <w:t>פיתוח ו</w:t>
      </w:r>
      <w:r>
        <w:rPr>
          <w:rFonts w:hint="cs"/>
          <w:sz w:val="24"/>
          <w:rtl/>
        </w:rPr>
        <w:t>הטמע</w:t>
      </w:r>
      <w:r w:rsidR="008040FA">
        <w:rPr>
          <w:rFonts w:hint="cs"/>
          <w:sz w:val="24"/>
          <w:rtl/>
        </w:rPr>
        <w:t xml:space="preserve">ת </w:t>
      </w:r>
      <w:r w:rsidR="003C478A">
        <w:rPr>
          <w:rFonts w:hint="cs"/>
          <w:sz w:val="24"/>
          <w:rtl/>
        </w:rPr>
        <w:t>טכנולוגיות ושיטות ייצור</w:t>
      </w:r>
      <w:r>
        <w:rPr>
          <w:rFonts w:hint="cs"/>
          <w:sz w:val="24"/>
          <w:rtl/>
        </w:rPr>
        <w:t xml:space="preserve"> מתקדם</w:t>
      </w:r>
      <w:r w:rsidR="008040FA">
        <w:rPr>
          <w:rFonts w:hint="cs"/>
          <w:sz w:val="24"/>
          <w:rtl/>
        </w:rPr>
        <w:t xml:space="preserve"> קיימות</w:t>
      </w:r>
      <w:r>
        <w:rPr>
          <w:rFonts w:hint="cs"/>
          <w:sz w:val="24"/>
          <w:rtl/>
        </w:rPr>
        <w:t>.</w:t>
      </w:r>
    </w:p>
    <w:p w:rsidR="005E7AA9" w:rsidRDefault="003C478A" w:rsidP="00C547C8">
      <w:pPr>
        <w:pStyle w:val="-2"/>
      </w:pPr>
      <w:r>
        <w:rPr>
          <w:rFonts w:hint="cs"/>
          <w:rtl/>
        </w:rPr>
        <w:t>הצוות המנהל</w:t>
      </w:r>
      <w:r w:rsidR="00AE2254">
        <w:rPr>
          <w:rFonts w:hint="cs"/>
          <w:rtl/>
        </w:rPr>
        <w:br/>
      </w:r>
    </w:p>
    <w:p w:rsidR="003C478A" w:rsidRPr="003B2533" w:rsidRDefault="003C478A" w:rsidP="007F0B54">
      <w:pPr>
        <w:pStyle w:val="-2"/>
        <w:numPr>
          <w:ilvl w:val="0"/>
          <w:numId w:val="0"/>
        </w:numPr>
        <w:ind w:left="858"/>
        <w:jc w:val="both"/>
        <w:outlineLvl w:val="9"/>
        <w:rPr>
          <w:b w:val="0"/>
          <w:bCs w:val="0"/>
        </w:rPr>
      </w:pPr>
      <w:r w:rsidRPr="003B2533">
        <w:rPr>
          <w:b w:val="0"/>
          <w:bCs w:val="0"/>
          <w:rtl/>
        </w:rPr>
        <w:t xml:space="preserve">המרכז </w:t>
      </w:r>
      <w:r>
        <w:rPr>
          <w:rFonts w:hint="cs"/>
          <w:b w:val="0"/>
          <w:bCs w:val="0"/>
          <w:rtl/>
        </w:rPr>
        <w:t xml:space="preserve">יפעל עפ"י הנחיות </w:t>
      </w:r>
      <w:r w:rsidRPr="003B2533">
        <w:rPr>
          <w:b w:val="0"/>
          <w:bCs w:val="0"/>
          <w:rtl/>
        </w:rPr>
        <w:t xml:space="preserve">צוות מנהל בראשות </w:t>
      </w:r>
      <w:r>
        <w:rPr>
          <w:rFonts w:hint="cs"/>
          <w:b w:val="0"/>
          <w:bCs w:val="0"/>
          <w:rtl/>
        </w:rPr>
        <w:t>משרד הכלכלה והתעשייה</w:t>
      </w:r>
      <w:r w:rsidRPr="003B2533">
        <w:rPr>
          <w:b w:val="0"/>
          <w:bCs w:val="0"/>
          <w:rtl/>
        </w:rPr>
        <w:t xml:space="preserve"> ובהשתתפות </w:t>
      </w:r>
      <w:r>
        <w:rPr>
          <w:rFonts w:hint="cs"/>
          <w:b w:val="0"/>
          <w:bCs w:val="0"/>
          <w:rtl/>
        </w:rPr>
        <w:t>רשות הח</w:t>
      </w:r>
      <w:r w:rsidR="00890637">
        <w:rPr>
          <w:rFonts w:hint="cs"/>
          <w:b w:val="0"/>
          <w:bCs w:val="0"/>
          <w:rtl/>
        </w:rPr>
        <w:t>דש</w:t>
      </w:r>
      <w:r>
        <w:rPr>
          <w:rFonts w:hint="cs"/>
          <w:b w:val="0"/>
          <w:bCs w:val="0"/>
          <w:rtl/>
        </w:rPr>
        <w:t>נות, משרד המדע,</w:t>
      </w:r>
      <w:r w:rsidRPr="003B2533">
        <w:rPr>
          <w:b w:val="0"/>
          <w:bCs w:val="0"/>
          <w:rtl/>
        </w:rPr>
        <w:t xml:space="preserve"> אגף התקציבים במשרד האוצר.</w:t>
      </w:r>
    </w:p>
    <w:p w:rsidR="003C478A" w:rsidRPr="0050402E" w:rsidRDefault="003C478A" w:rsidP="007F0B54">
      <w:pPr>
        <w:pStyle w:val="-2"/>
        <w:numPr>
          <w:ilvl w:val="0"/>
          <w:numId w:val="0"/>
        </w:numPr>
        <w:ind w:left="858"/>
        <w:outlineLvl w:val="9"/>
        <w:rPr>
          <w:b w:val="0"/>
          <w:bCs w:val="0"/>
          <w:rtl/>
        </w:rPr>
      </w:pPr>
    </w:p>
    <w:p w:rsidR="000C2D9A" w:rsidRPr="00EB089B" w:rsidRDefault="005932C1" w:rsidP="00AE2254">
      <w:pPr>
        <w:pStyle w:val="-2"/>
        <w:numPr>
          <w:ilvl w:val="0"/>
          <w:numId w:val="0"/>
        </w:numPr>
        <w:ind w:left="858"/>
        <w:jc w:val="both"/>
        <w:outlineLvl w:val="9"/>
        <w:rPr>
          <w:b w:val="0"/>
          <w:bCs w:val="0"/>
          <w:rtl/>
        </w:rPr>
      </w:pPr>
      <w:r>
        <w:rPr>
          <w:rFonts w:hint="cs"/>
          <w:b w:val="0"/>
          <w:bCs w:val="0"/>
          <w:rtl/>
        </w:rPr>
        <w:t xml:space="preserve">פירוט נרחב של  </w:t>
      </w:r>
      <w:r w:rsidR="005309A4" w:rsidRPr="00EB089B">
        <w:rPr>
          <w:rFonts w:hint="cs"/>
          <w:b w:val="0"/>
          <w:bCs w:val="0"/>
          <w:rtl/>
        </w:rPr>
        <w:t>השירותים הנדרשים</w:t>
      </w:r>
      <w:r>
        <w:rPr>
          <w:rFonts w:hint="cs"/>
          <w:b w:val="0"/>
          <w:bCs w:val="0"/>
          <w:rtl/>
        </w:rPr>
        <w:t>,</w:t>
      </w:r>
      <w:r w:rsidR="005309A4" w:rsidRPr="00EB089B">
        <w:rPr>
          <w:rFonts w:hint="cs"/>
          <w:b w:val="0"/>
          <w:bCs w:val="0"/>
          <w:rtl/>
        </w:rPr>
        <w:t xml:space="preserve"> </w:t>
      </w:r>
      <w:r>
        <w:rPr>
          <w:rFonts w:hint="cs"/>
          <w:b w:val="0"/>
          <w:bCs w:val="0"/>
          <w:rtl/>
        </w:rPr>
        <w:t xml:space="preserve">מופיע </w:t>
      </w:r>
      <w:r w:rsidR="005309A4" w:rsidRPr="00EB089B">
        <w:rPr>
          <w:rFonts w:hint="cs"/>
          <w:b w:val="0"/>
          <w:bCs w:val="0"/>
          <w:rtl/>
        </w:rPr>
        <w:t xml:space="preserve"> </w:t>
      </w:r>
      <w:r>
        <w:rPr>
          <w:rFonts w:hint="cs"/>
          <w:b w:val="0"/>
          <w:bCs w:val="0"/>
          <w:rtl/>
        </w:rPr>
        <w:t xml:space="preserve">בנספח </w:t>
      </w:r>
      <w:r w:rsidR="00673B75">
        <w:rPr>
          <w:rFonts w:hint="cs"/>
          <w:b w:val="0"/>
          <w:bCs w:val="0"/>
          <w:rtl/>
        </w:rPr>
        <w:t xml:space="preserve">ה' </w:t>
      </w:r>
      <w:r w:rsidR="00B52904" w:rsidRPr="00EB089B">
        <w:rPr>
          <w:rFonts w:hint="cs"/>
          <w:b w:val="0"/>
          <w:bCs w:val="0"/>
          <w:rtl/>
        </w:rPr>
        <w:t>למכרז זה.</w:t>
      </w:r>
      <w:r>
        <w:rPr>
          <w:rFonts w:hint="cs"/>
          <w:b w:val="0"/>
          <w:bCs w:val="0"/>
          <w:rtl/>
        </w:rPr>
        <w:t xml:space="preserve"> בכל מקרה של סתירה או אי בהירות בין הנוסח בסעיף זה לנוסח המפורט בנספח, יגבר הנוסח המפורט בנספח.</w:t>
      </w:r>
    </w:p>
    <w:p w:rsidR="005932C1" w:rsidRDefault="005932C1" w:rsidP="007F0B54">
      <w:pPr>
        <w:pStyle w:val="-2"/>
        <w:numPr>
          <w:ilvl w:val="0"/>
          <w:numId w:val="0"/>
        </w:numPr>
        <w:ind w:left="720"/>
        <w:jc w:val="both"/>
        <w:outlineLvl w:val="9"/>
        <w:rPr>
          <w:b w:val="0"/>
          <w:bCs w:val="0"/>
          <w:rtl/>
        </w:rPr>
      </w:pPr>
    </w:p>
    <w:p w:rsidR="0030535E" w:rsidRPr="00EB089B" w:rsidRDefault="00274E24" w:rsidP="00AE2254">
      <w:pPr>
        <w:pStyle w:val="-2"/>
        <w:numPr>
          <w:ilvl w:val="0"/>
          <w:numId w:val="0"/>
        </w:numPr>
        <w:ind w:left="858"/>
        <w:jc w:val="both"/>
        <w:outlineLvl w:val="9"/>
        <w:rPr>
          <w:b w:val="0"/>
          <w:bCs w:val="0"/>
        </w:rPr>
      </w:pPr>
      <w:r w:rsidRPr="00EB089B">
        <w:rPr>
          <w:rFonts w:hint="cs"/>
          <w:b w:val="0"/>
          <w:bCs w:val="0"/>
          <w:rtl/>
        </w:rPr>
        <w:t xml:space="preserve">לצורך מתן השירותים יוקצה סכום של עד </w:t>
      </w:r>
      <w:r w:rsidR="00BC3188">
        <w:rPr>
          <w:rFonts w:hint="cs"/>
          <w:b w:val="0"/>
          <w:bCs w:val="0"/>
          <w:rtl/>
        </w:rPr>
        <w:t xml:space="preserve">35 </w:t>
      </w:r>
      <w:proofErr w:type="spellStart"/>
      <w:r w:rsidR="00BC3188">
        <w:rPr>
          <w:rFonts w:hint="cs"/>
          <w:b w:val="0"/>
          <w:bCs w:val="0"/>
          <w:rtl/>
        </w:rPr>
        <w:t>מלש"ח</w:t>
      </w:r>
      <w:proofErr w:type="spellEnd"/>
      <w:r w:rsidR="00BC3188">
        <w:rPr>
          <w:rFonts w:hint="cs"/>
          <w:b w:val="0"/>
          <w:bCs w:val="0"/>
          <w:rtl/>
        </w:rPr>
        <w:t xml:space="preserve"> </w:t>
      </w:r>
      <w:r w:rsidRPr="00EB089B">
        <w:rPr>
          <w:rFonts w:hint="cs"/>
          <w:b w:val="0"/>
          <w:bCs w:val="0"/>
          <w:rtl/>
        </w:rPr>
        <w:t xml:space="preserve"> </w:t>
      </w:r>
      <w:r w:rsidR="00B11C0F" w:rsidRPr="00EB089B">
        <w:rPr>
          <w:rFonts w:hint="cs"/>
          <w:b w:val="0"/>
          <w:bCs w:val="0"/>
          <w:rtl/>
        </w:rPr>
        <w:t>לארבע</w:t>
      </w:r>
      <w:r w:rsidRPr="00EB089B">
        <w:rPr>
          <w:rFonts w:hint="cs"/>
          <w:b w:val="0"/>
          <w:bCs w:val="0"/>
          <w:rtl/>
        </w:rPr>
        <w:t xml:space="preserve"> שנות פעילות</w:t>
      </w:r>
      <w:r w:rsidR="00B11C0F" w:rsidRPr="00EB089B">
        <w:rPr>
          <w:rFonts w:hint="cs"/>
          <w:b w:val="0"/>
          <w:bCs w:val="0"/>
          <w:rtl/>
        </w:rPr>
        <w:t>.</w:t>
      </w:r>
      <w:r w:rsidRPr="00EB089B">
        <w:rPr>
          <w:rFonts w:hint="cs"/>
          <w:b w:val="0"/>
          <w:bCs w:val="0"/>
          <w:rtl/>
        </w:rPr>
        <w:t xml:space="preserve"> </w:t>
      </w:r>
    </w:p>
    <w:p w:rsidR="00C302A2" w:rsidRDefault="002C6DE8" w:rsidP="00AE2254">
      <w:pPr>
        <w:pStyle w:val="-2"/>
        <w:numPr>
          <w:ilvl w:val="0"/>
          <w:numId w:val="0"/>
        </w:numPr>
        <w:ind w:left="858"/>
        <w:jc w:val="both"/>
        <w:outlineLvl w:val="9"/>
        <w:rPr>
          <w:b w:val="0"/>
          <w:bCs w:val="0"/>
          <w:rtl/>
        </w:rPr>
      </w:pPr>
      <w:r w:rsidRPr="00EB089B">
        <w:rPr>
          <w:rFonts w:hint="cs"/>
          <w:b w:val="0"/>
          <w:bCs w:val="0"/>
          <w:rtl/>
        </w:rPr>
        <w:t>יודגש</w:t>
      </w:r>
      <w:r w:rsidRPr="00EB089B">
        <w:rPr>
          <w:b w:val="0"/>
          <w:bCs w:val="0"/>
          <w:rtl/>
        </w:rPr>
        <w:t xml:space="preserve"> </w:t>
      </w:r>
      <w:r w:rsidRPr="00EB089B">
        <w:rPr>
          <w:rFonts w:hint="cs"/>
          <w:b w:val="0"/>
          <w:bCs w:val="0"/>
          <w:rtl/>
        </w:rPr>
        <w:t>כי</w:t>
      </w:r>
      <w:r w:rsidRPr="00EB089B">
        <w:rPr>
          <w:b w:val="0"/>
          <w:bCs w:val="0"/>
          <w:rtl/>
        </w:rPr>
        <w:t xml:space="preserve"> </w:t>
      </w:r>
      <w:r w:rsidRPr="00EB089B">
        <w:rPr>
          <w:rFonts w:hint="cs"/>
          <w:b w:val="0"/>
          <w:bCs w:val="0"/>
          <w:rtl/>
        </w:rPr>
        <w:t>צפי</w:t>
      </w:r>
      <w:r w:rsidRPr="00EB089B">
        <w:rPr>
          <w:b w:val="0"/>
          <w:bCs w:val="0"/>
          <w:rtl/>
        </w:rPr>
        <w:t xml:space="preserve"> </w:t>
      </w:r>
      <w:r w:rsidRPr="00EB089B">
        <w:rPr>
          <w:rFonts w:hint="cs"/>
          <w:b w:val="0"/>
          <w:bCs w:val="0"/>
          <w:rtl/>
        </w:rPr>
        <w:t>המשרד</w:t>
      </w:r>
      <w:r w:rsidRPr="00EB089B">
        <w:rPr>
          <w:b w:val="0"/>
          <w:bCs w:val="0"/>
          <w:rtl/>
        </w:rPr>
        <w:t xml:space="preserve"> </w:t>
      </w:r>
      <w:r w:rsidRPr="00EB089B">
        <w:rPr>
          <w:rFonts w:hint="cs"/>
          <w:b w:val="0"/>
          <w:bCs w:val="0"/>
          <w:rtl/>
        </w:rPr>
        <w:t>לעניין</w:t>
      </w:r>
      <w:r w:rsidRPr="00EB089B">
        <w:rPr>
          <w:b w:val="0"/>
          <w:bCs w:val="0"/>
          <w:rtl/>
        </w:rPr>
        <w:t xml:space="preserve"> </w:t>
      </w:r>
      <w:r w:rsidRPr="00EB089B">
        <w:rPr>
          <w:rFonts w:hint="cs"/>
          <w:b w:val="0"/>
          <w:bCs w:val="0"/>
          <w:rtl/>
        </w:rPr>
        <w:t>היקף</w:t>
      </w:r>
      <w:r w:rsidRPr="00EB089B">
        <w:rPr>
          <w:b w:val="0"/>
          <w:bCs w:val="0"/>
          <w:rtl/>
        </w:rPr>
        <w:t xml:space="preserve"> </w:t>
      </w:r>
      <w:r w:rsidRPr="00EB089B">
        <w:rPr>
          <w:rFonts w:hint="cs"/>
          <w:b w:val="0"/>
          <w:bCs w:val="0"/>
          <w:rtl/>
        </w:rPr>
        <w:t>ההתקשרות</w:t>
      </w:r>
      <w:r w:rsidRPr="00EB089B">
        <w:rPr>
          <w:b w:val="0"/>
          <w:bCs w:val="0"/>
          <w:rtl/>
        </w:rPr>
        <w:t xml:space="preserve"> </w:t>
      </w:r>
      <w:r w:rsidRPr="00EB089B">
        <w:rPr>
          <w:rFonts w:hint="cs"/>
          <w:b w:val="0"/>
          <w:bCs w:val="0"/>
          <w:rtl/>
        </w:rPr>
        <w:t>הינו</w:t>
      </w:r>
      <w:r w:rsidRPr="00EB089B">
        <w:rPr>
          <w:b w:val="0"/>
          <w:bCs w:val="0"/>
          <w:rtl/>
        </w:rPr>
        <w:t xml:space="preserve"> </w:t>
      </w:r>
      <w:r w:rsidRPr="00EB089B">
        <w:rPr>
          <w:rFonts w:hint="cs"/>
          <w:b w:val="0"/>
          <w:bCs w:val="0"/>
          <w:rtl/>
        </w:rPr>
        <w:t>נכון</w:t>
      </w:r>
      <w:r w:rsidRPr="00EB089B">
        <w:rPr>
          <w:b w:val="0"/>
          <w:bCs w:val="0"/>
          <w:rtl/>
        </w:rPr>
        <w:t xml:space="preserve"> </w:t>
      </w:r>
      <w:r w:rsidRPr="00EB089B">
        <w:rPr>
          <w:rFonts w:hint="cs"/>
          <w:b w:val="0"/>
          <w:bCs w:val="0"/>
          <w:rtl/>
        </w:rPr>
        <w:t>למועד</w:t>
      </w:r>
      <w:r w:rsidRPr="00EB089B">
        <w:rPr>
          <w:b w:val="0"/>
          <w:bCs w:val="0"/>
          <w:rtl/>
        </w:rPr>
        <w:t xml:space="preserve"> </w:t>
      </w:r>
      <w:r w:rsidRPr="00EB089B">
        <w:rPr>
          <w:rFonts w:hint="cs"/>
          <w:b w:val="0"/>
          <w:bCs w:val="0"/>
          <w:rtl/>
        </w:rPr>
        <w:t>פרסום</w:t>
      </w:r>
      <w:r w:rsidRPr="00EB089B">
        <w:rPr>
          <w:b w:val="0"/>
          <w:bCs w:val="0"/>
          <w:rtl/>
        </w:rPr>
        <w:t xml:space="preserve"> </w:t>
      </w:r>
      <w:r w:rsidRPr="00EB089B">
        <w:rPr>
          <w:rFonts w:hint="cs"/>
          <w:b w:val="0"/>
          <w:bCs w:val="0"/>
          <w:rtl/>
        </w:rPr>
        <w:t>המכרז</w:t>
      </w:r>
      <w:r w:rsidRPr="00EB089B">
        <w:rPr>
          <w:b w:val="0"/>
          <w:bCs w:val="0"/>
          <w:rtl/>
        </w:rPr>
        <w:t xml:space="preserve"> </w:t>
      </w:r>
      <w:r w:rsidRPr="00EB089B">
        <w:rPr>
          <w:rFonts w:hint="cs"/>
          <w:b w:val="0"/>
          <w:bCs w:val="0"/>
          <w:rtl/>
        </w:rPr>
        <w:t>וכי</w:t>
      </w:r>
      <w:r w:rsidRPr="00EB089B">
        <w:rPr>
          <w:b w:val="0"/>
          <w:bCs w:val="0"/>
          <w:rtl/>
        </w:rPr>
        <w:t xml:space="preserve"> </w:t>
      </w:r>
      <w:r w:rsidRPr="00EB089B">
        <w:rPr>
          <w:rFonts w:hint="cs"/>
          <w:b w:val="0"/>
          <w:bCs w:val="0"/>
          <w:rtl/>
        </w:rPr>
        <w:t>צפי</w:t>
      </w:r>
      <w:r w:rsidRPr="00EB089B">
        <w:rPr>
          <w:b w:val="0"/>
          <w:bCs w:val="0"/>
          <w:rtl/>
        </w:rPr>
        <w:t xml:space="preserve"> </w:t>
      </w:r>
      <w:r w:rsidRPr="00EB089B">
        <w:rPr>
          <w:rFonts w:hint="cs"/>
          <w:b w:val="0"/>
          <w:bCs w:val="0"/>
          <w:rtl/>
        </w:rPr>
        <w:t>זה</w:t>
      </w:r>
      <w:r w:rsidRPr="00EB089B">
        <w:rPr>
          <w:b w:val="0"/>
          <w:bCs w:val="0"/>
          <w:rtl/>
        </w:rPr>
        <w:t xml:space="preserve"> </w:t>
      </w:r>
      <w:r w:rsidRPr="00EB089B">
        <w:rPr>
          <w:rFonts w:hint="cs"/>
          <w:b w:val="0"/>
          <w:bCs w:val="0"/>
          <w:rtl/>
        </w:rPr>
        <w:t>אינו</w:t>
      </w:r>
      <w:r w:rsidRPr="00EB089B">
        <w:rPr>
          <w:b w:val="0"/>
          <w:bCs w:val="0"/>
          <w:rtl/>
        </w:rPr>
        <w:t xml:space="preserve"> </w:t>
      </w:r>
      <w:r w:rsidRPr="00EB089B">
        <w:rPr>
          <w:rFonts w:hint="cs"/>
          <w:b w:val="0"/>
          <w:bCs w:val="0"/>
          <w:rtl/>
        </w:rPr>
        <w:t>מחייב</w:t>
      </w:r>
      <w:r w:rsidRPr="00EB089B">
        <w:rPr>
          <w:b w:val="0"/>
          <w:bCs w:val="0"/>
          <w:rtl/>
        </w:rPr>
        <w:t xml:space="preserve"> </w:t>
      </w:r>
      <w:r w:rsidRPr="00EB089B">
        <w:rPr>
          <w:rFonts w:hint="cs"/>
          <w:b w:val="0"/>
          <w:bCs w:val="0"/>
          <w:rtl/>
        </w:rPr>
        <w:t>את</w:t>
      </w:r>
      <w:r w:rsidRPr="00EB089B">
        <w:rPr>
          <w:b w:val="0"/>
          <w:bCs w:val="0"/>
          <w:rtl/>
        </w:rPr>
        <w:t xml:space="preserve"> </w:t>
      </w:r>
      <w:r w:rsidRPr="00EB089B">
        <w:rPr>
          <w:rFonts w:hint="cs"/>
          <w:b w:val="0"/>
          <w:bCs w:val="0"/>
          <w:rtl/>
        </w:rPr>
        <w:t>המשרד</w:t>
      </w:r>
      <w:r w:rsidRPr="00EB089B">
        <w:rPr>
          <w:b w:val="0"/>
          <w:bCs w:val="0"/>
          <w:rtl/>
        </w:rPr>
        <w:t xml:space="preserve"> </w:t>
      </w:r>
      <w:r w:rsidRPr="00EB089B">
        <w:rPr>
          <w:rFonts w:hint="cs"/>
          <w:b w:val="0"/>
          <w:bCs w:val="0"/>
          <w:rtl/>
        </w:rPr>
        <w:t>לרכוש</w:t>
      </w:r>
      <w:r w:rsidRPr="00EB089B">
        <w:rPr>
          <w:b w:val="0"/>
          <w:bCs w:val="0"/>
          <w:rtl/>
        </w:rPr>
        <w:t xml:space="preserve"> </w:t>
      </w:r>
      <w:r w:rsidRPr="00EB089B">
        <w:rPr>
          <w:rFonts w:hint="cs"/>
          <w:b w:val="0"/>
          <w:bCs w:val="0"/>
          <w:rtl/>
        </w:rPr>
        <w:t>טובין</w:t>
      </w:r>
      <w:r w:rsidRPr="00EB089B">
        <w:rPr>
          <w:b w:val="0"/>
          <w:bCs w:val="0"/>
          <w:rtl/>
        </w:rPr>
        <w:t xml:space="preserve"> </w:t>
      </w:r>
      <w:r w:rsidRPr="00EB089B">
        <w:rPr>
          <w:rFonts w:hint="cs"/>
          <w:b w:val="0"/>
          <w:bCs w:val="0"/>
          <w:rtl/>
        </w:rPr>
        <w:t>ו</w:t>
      </w:r>
      <w:r w:rsidRPr="00EB089B">
        <w:rPr>
          <w:b w:val="0"/>
          <w:bCs w:val="0"/>
          <w:rtl/>
        </w:rPr>
        <w:t>/</w:t>
      </w:r>
      <w:r w:rsidRPr="00EB089B">
        <w:rPr>
          <w:rFonts w:hint="cs"/>
          <w:b w:val="0"/>
          <w:bCs w:val="0"/>
          <w:rtl/>
        </w:rPr>
        <w:t>או</w:t>
      </w:r>
      <w:r w:rsidRPr="00EB089B">
        <w:rPr>
          <w:b w:val="0"/>
          <w:bCs w:val="0"/>
          <w:rtl/>
        </w:rPr>
        <w:t xml:space="preserve"> </w:t>
      </w:r>
      <w:r w:rsidRPr="00EB089B">
        <w:rPr>
          <w:rFonts w:hint="cs"/>
          <w:b w:val="0"/>
          <w:bCs w:val="0"/>
          <w:rtl/>
        </w:rPr>
        <w:t>שירותים</w:t>
      </w:r>
      <w:r w:rsidRPr="00EB089B">
        <w:rPr>
          <w:b w:val="0"/>
          <w:bCs w:val="0"/>
          <w:rtl/>
        </w:rPr>
        <w:t xml:space="preserve"> </w:t>
      </w:r>
      <w:r w:rsidRPr="00EB089B">
        <w:rPr>
          <w:rFonts w:hint="cs"/>
          <w:b w:val="0"/>
          <w:bCs w:val="0"/>
          <w:rtl/>
        </w:rPr>
        <w:t>מהזוכה</w:t>
      </w:r>
      <w:r w:rsidRPr="00EB089B">
        <w:rPr>
          <w:b w:val="0"/>
          <w:bCs w:val="0"/>
          <w:rtl/>
        </w:rPr>
        <w:t xml:space="preserve">/ </w:t>
      </w:r>
      <w:r w:rsidRPr="00EB089B">
        <w:rPr>
          <w:rFonts w:hint="cs"/>
          <w:b w:val="0"/>
          <w:bCs w:val="0"/>
          <w:rtl/>
        </w:rPr>
        <w:t>הזוכים</w:t>
      </w:r>
      <w:r w:rsidRPr="00EB089B">
        <w:rPr>
          <w:b w:val="0"/>
          <w:bCs w:val="0"/>
          <w:rtl/>
        </w:rPr>
        <w:t xml:space="preserve"> </w:t>
      </w:r>
      <w:r w:rsidRPr="00EB089B">
        <w:rPr>
          <w:rFonts w:hint="cs"/>
          <w:b w:val="0"/>
          <w:bCs w:val="0"/>
          <w:rtl/>
        </w:rPr>
        <w:t>בהיקף</w:t>
      </w:r>
      <w:r w:rsidRPr="00EB089B">
        <w:rPr>
          <w:b w:val="0"/>
          <w:bCs w:val="0"/>
          <w:rtl/>
        </w:rPr>
        <w:t xml:space="preserve"> </w:t>
      </w:r>
      <w:r w:rsidRPr="00EB089B">
        <w:rPr>
          <w:rFonts w:hint="cs"/>
          <w:b w:val="0"/>
          <w:bCs w:val="0"/>
          <w:rtl/>
        </w:rPr>
        <w:t>כלשהוא</w:t>
      </w:r>
      <w:r w:rsidRPr="00EB089B">
        <w:rPr>
          <w:b w:val="0"/>
          <w:bCs w:val="0"/>
          <w:rtl/>
        </w:rPr>
        <w:t xml:space="preserve"> </w:t>
      </w:r>
      <w:r w:rsidRPr="00EB089B">
        <w:rPr>
          <w:rFonts w:hint="cs"/>
          <w:b w:val="0"/>
          <w:bCs w:val="0"/>
          <w:rtl/>
        </w:rPr>
        <w:t>בזמן</w:t>
      </w:r>
      <w:r w:rsidRPr="00EB089B">
        <w:rPr>
          <w:b w:val="0"/>
          <w:bCs w:val="0"/>
          <w:rtl/>
        </w:rPr>
        <w:t xml:space="preserve"> </w:t>
      </w:r>
      <w:r w:rsidRPr="00EB089B">
        <w:rPr>
          <w:rFonts w:hint="cs"/>
          <w:b w:val="0"/>
          <w:bCs w:val="0"/>
          <w:rtl/>
        </w:rPr>
        <w:t>מן</w:t>
      </w:r>
      <w:r w:rsidRPr="00EB089B">
        <w:rPr>
          <w:b w:val="0"/>
          <w:bCs w:val="0"/>
          <w:rtl/>
        </w:rPr>
        <w:t xml:space="preserve"> </w:t>
      </w:r>
      <w:r w:rsidRPr="00EB089B">
        <w:rPr>
          <w:rFonts w:hint="cs"/>
          <w:b w:val="0"/>
          <w:bCs w:val="0"/>
          <w:rtl/>
        </w:rPr>
        <w:t>הזמנים</w:t>
      </w:r>
      <w:r w:rsidRPr="00EB089B">
        <w:rPr>
          <w:b w:val="0"/>
          <w:bCs w:val="0"/>
          <w:rtl/>
        </w:rPr>
        <w:t>.</w:t>
      </w:r>
    </w:p>
    <w:p w:rsidR="00C302A2" w:rsidRPr="005D0CA5" w:rsidRDefault="002C6DE8" w:rsidP="00AE2254">
      <w:pPr>
        <w:pStyle w:val="-1"/>
      </w:pPr>
      <w:bookmarkStart w:id="7" w:name="_Toc496609905"/>
      <w:r w:rsidRPr="005D0CA5">
        <w:rPr>
          <w:rFonts w:hint="cs"/>
          <w:rtl/>
        </w:rPr>
        <w:t>תקופת</w:t>
      </w:r>
      <w:r w:rsidRPr="005D0CA5">
        <w:rPr>
          <w:rtl/>
        </w:rPr>
        <w:t xml:space="preserve"> </w:t>
      </w:r>
      <w:r w:rsidRPr="005D0CA5">
        <w:rPr>
          <w:rFonts w:hint="cs"/>
          <w:rtl/>
        </w:rPr>
        <w:t>ההתקשרות</w:t>
      </w:r>
      <w:bookmarkEnd w:id="7"/>
      <w:r w:rsidRPr="005D0CA5">
        <w:rPr>
          <w:rtl/>
        </w:rPr>
        <w:t xml:space="preserve">  </w:t>
      </w:r>
    </w:p>
    <w:p w:rsidR="005A7AF9" w:rsidRPr="005D0CA5" w:rsidRDefault="005A7AF9" w:rsidP="00C547C8">
      <w:pPr>
        <w:pStyle w:val="a9"/>
        <w:numPr>
          <w:ilvl w:val="1"/>
          <w:numId w:val="1"/>
        </w:numPr>
        <w:jc w:val="both"/>
        <w:rPr>
          <w:sz w:val="24"/>
        </w:rPr>
      </w:pPr>
      <w:bookmarkStart w:id="8" w:name="_Toc496609906"/>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ערוך</w:t>
      </w:r>
      <w:r w:rsidRPr="005D0CA5">
        <w:rPr>
          <w:sz w:val="24"/>
          <w:rtl/>
        </w:rPr>
        <w:t xml:space="preserve"> </w:t>
      </w:r>
      <w:r w:rsidRPr="005D0CA5">
        <w:rPr>
          <w:rFonts w:hint="cs"/>
          <w:sz w:val="24"/>
          <w:rtl/>
        </w:rPr>
        <w:t>לתחילת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שנקבע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יינתנו</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והמצאת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במסגרתו</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של</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w:t>
      </w:r>
    </w:p>
    <w:p w:rsidR="005A7AF9" w:rsidRDefault="005A7AF9" w:rsidP="00C547C8">
      <w:pPr>
        <w:pStyle w:val="a9"/>
        <w:numPr>
          <w:ilvl w:val="1"/>
          <w:numId w:val="1"/>
        </w:numPr>
        <w:jc w:val="both"/>
        <w:rPr>
          <w:sz w:val="24"/>
        </w:rPr>
      </w:pPr>
      <w:r w:rsidRPr="005D0CA5">
        <w:rPr>
          <w:rFonts w:hint="cs"/>
          <w:sz w:val="24"/>
          <w:rtl/>
        </w:rPr>
        <w:t>משך</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הוא</w:t>
      </w:r>
      <w:r w:rsidRPr="005D0CA5">
        <w:rPr>
          <w:sz w:val="24"/>
          <w:rtl/>
        </w:rPr>
        <w:t xml:space="preserve"> </w:t>
      </w:r>
      <w:r>
        <w:rPr>
          <w:rFonts w:hint="cs"/>
          <w:sz w:val="24"/>
          <w:rtl/>
        </w:rPr>
        <w:t>לארבע שנים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הבלעדית</w:t>
      </w:r>
      <w:r w:rsidRPr="005D0CA5">
        <w:rPr>
          <w:sz w:val="24"/>
          <w:rtl/>
        </w:rPr>
        <w:t xml:space="preserve"> </w:t>
      </w:r>
      <w:r w:rsidRPr="005D0CA5">
        <w:rPr>
          <w:rFonts w:hint="cs"/>
          <w:sz w:val="24"/>
          <w:rtl/>
        </w:rPr>
        <w:t>להאריך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בתקופות</w:t>
      </w:r>
      <w:r w:rsidRPr="005D0CA5">
        <w:rPr>
          <w:sz w:val="24"/>
          <w:rtl/>
        </w:rPr>
        <w:t xml:space="preserve"> </w:t>
      </w:r>
      <w:r w:rsidRPr="005D0CA5">
        <w:rPr>
          <w:rFonts w:hint="cs"/>
          <w:sz w:val="24"/>
          <w:rtl/>
        </w:rPr>
        <w:t>נוספות</w:t>
      </w:r>
      <w:r w:rsidRPr="005D0CA5">
        <w:rPr>
          <w:sz w:val="24"/>
          <w:rtl/>
        </w:rPr>
        <w:t xml:space="preserve">, </w:t>
      </w:r>
      <w:r w:rsidRPr="005D0CA5">
        <w:rPr>
          <w:rFonts w:hint="cs"/>
          <w:sz w:val="24"/>
          <w:rtl/>
        </w:rPr>
        <w:t>בנות</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סך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lastRenderedPageBreak/>
        <w:t>ההארכה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יעלו</w:t>
      </w:r>
      <w:r w:rsidRPr="005D0CA5">
        <w:rPr>
          <w:sz w:val="24"/>
          <w:rtl/>
        </w:rPr>
        <w:t xml:space="preserve"> </w:t>
      </w:r>
      <w:r w:rsidRPr="005D0CA5">
        <w:rPr>
          <w:rFonts w:hint="cs"/>
          <w:sz w:val="24"/>
          <w:rtl/>
        </w:rPr>
        <w:t>על</w:t>
      </w:r>
      <w:r w:rsidR="008B16EC">
        <w:rPr>
          <w:rFonts w:hint="cs"/>
          <w:sz w:val="24"/>
          <w:rtl/>
        </w:rPr>
        <w:t xml:space="preserve"> שנתיים </w:t>
      </w:r>
      <w:r w:rsidRPr="005D0CA5">
        <w:rPr>
          <w:sz w:val="24"/>
          <w:rtl/>
        </w:rPr>
        <w:t xml:space="preserve"> (</w:t>
      </w:r>
      <w:r w:rsidRPr="005D0CA5">
        <w:rPr>
          <w:rFonts w:hint="cs"/>
          <w:sz w:val="24"/>
          <w:rtl/>
        </w:rPr>
        <w:t>להלן</w:t>
      </w:r>
      <w:r w:rsidRPr="005D0CA5">
        <w:rPr>
          <w:sz w:val="24"/>
          <w:rtl/>
        </w:rPr>
        <w:t xml:space="preserve">: </w:t>
      </w:r>
      <w:r w:rsidRPr="0054690A">
        <w:rPr>
          <w:rStyle w:val="af"/>
          <w:rtl/>
        </w:rPr>
        <w:t>"</w:t>
      </w:r>
      <w:r w:rsidRPr="0054690A">
        <w:rPr>
          <w:rStyle w:val="af"/>
          <w:rFonts w:hint="cs"/>
          <w:rtl/>
        </w:rPr>
        <w:t>תקופות</w:t>
      </w:r>
      <w:r w:rsidRPr="0054690A">
        <w:rPr>
          <w:rStyle w:val="af"/>
          <w:rtl/>
        </w:rPr>
        <w:t xml:space="preserve"> </w:t>
      </w:r>
      <w:r w:rsidRPr="0054690A">
        <w:rPr>
          <w:rStyle w:val="af"/>
          <w:rFonts w:hint="cs"/>
          <w:rtl/>
        </w:rPr>
        <w:t>הארכה</w:t>
      </w:r>
      <w:r w:rsidRPr="0054690A">
        <w:rPr>
          <w:rStyle w:val="af"/>
          <w:rtl/>
        </w:rPr>
        <w:t>"</w:t>
      </w:r>
      <w:r w:rsidRPr="005D0CA5">
        <w:rPr>
          <w:sz w:val="24"/>
          <w:rtl/>
        </w:rPr>
        <w:t xml:space="preserve">), </w:t>
      </w:r>
      <w:proofErr w:type="spellStart"/>
      <w:r w:rsidRPr="005D0CA5">
        <w:rPr>
          <w:rFonts w:hint="cs"/>
          <w:sz w:val="24"/>
          <w:rtl/>
        </w:rPr>
        <w:t>הכל</w:t>
      </w:r>
      <w:proofErr w:type="spellEnd"/>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לצרכי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לאישור</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מדי</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למגבלות</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 xml:space="preserve"> (</w:t>
      </w:r>
      <w:r w:rsidRPr="005D0CA5">
        <w:rPr>
          <w:rFonts w:hint="cs"/>
          <w:sz w:val="24"/>
          <w:rtl/>
        </w:rPr>
        <w:t>כפי</w:t>
      </w:r>
      <w:r w:rsidRPr="005D0CA5">
        <w:rPr>
          <w:sz w:val="24"/>
          <w:rtl/>
        </w:rPr>
        <w:t xml:space="preserve"> </w:t>
      </w:r>
      <w:r w:rsidRPr="005D0CA5">
        <w:rPr>
          <w:rFonts w:hint="cs"/>
          <w:sz w:val="24"/>
          <w:rtl/>
        </w:rPr>
        <w:t>תוקפן</w:t>
      </w:r>
      <w:r w:rsidRPr="005D0CA5">
        <w:rPr>
          <w:sz w:val="24"/>
          <w:rtl/>
        </w:rPr>
        <w:t xml:space="preserve"> </w:t>
      </w:r>
      <w:r w:rsidRPr="005D0CA5">
        <w:rPr>
          <w:rFonts w:hint="cs"/>
          <w:sz w:val="24"/>
          <w:rtl/>
        </w:rPr>
        <w:t>מעת</w:t>
      </w:r>
      <w:r w:rsidRPr="005D0CA5">
        <w:rPr>
          <w:sz w:val="24"/>
          <w:rtl/>
        </w:rPr>
        <w:t xml:space="preserve"> </w:t>
      </w:r>
      <w:r w:rsidRPr="005D0CA5">
        <w:rPr>
          <w:rFonts w:hint="cs"/>
          <w:sz w:val="24"/>
          <w:rtl/>
        </w:rPr>
        <w:t>לעת</w:t>
      </w:r>
      <w:r w:rsidRPr="005D0CA5">
        <w:rPr>
          <w:sz w:val="24"/>
          <w:rtl/>
        </w:rPr>
        <w:t xml:space="preserve">), </w:t>
      </w:r>
      <w:r w:rsidRPr="005D0CA5">
        <w:rPr>
          <w:rFonts w:hint="cs"/>
          <w:sz w:val="24"/>
          <w:rtl/>
        </w:rPr>
        <w:t>הוראות</w:t>
      </w:r>
      <w:r w:rsidRPr="005D0CA5">
        <w:rPr>
          <w:sz w:val="24"/>
          <w:rtl/>
        </w:rPr>
        <w:t xml:space="preserve"> </w:t>
      </w:r>
      <w:proofErr w:type="spellStart"/>
      <w:r w:rsidRPr="005D0CA5">
        <w:rPr>
          <w:rFonts w:hint="cs"/>
          <w:sz w:val="24"/>
          <w:rtl/>
        </w:rPr>
        <w:t>התכ</w:t>
      </w:r>
      <w:r w:rsidRPr="005D0CA5">
        <w:rPr>
          <w:sz w:val="24"/>
          <w:rtl/>
        </w:rPr>
        <w:t>"</w:t>
      </w:r>
      <w:r w:rsidRPr="005D0CA5">
        <w:rPr>
          <w:rFonts w:hint="cs"/>
          <w:sz w:val="24"/>
          <w:rtl/>
        </w:rPr>
        <w:t>ם</w:t>
      </w:r>
      <w:proofErr w:type="spellEnd"/>
      <w:r w:rsidRPr="005D0CA5">
        <w:rPr>
          <w:sz w:val="24"/>
          <w:rtl/>
        </w:rPr>
        <w:t xml:space="preserve"> </w:t>
      </w:r>
      <w:r w:rsidRPr="005D0CA5">
        <w:rPr>
          <w:rFonts w:hint="cs"/>
          <w:sz w:val="24"/>
          <w:rtl/>
        </w:rPr>
        <w:t>ותנאי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מתקופת</w:t>
      </w:r>
      <w:r w:rsidRPr="005D0CA5">
        <w:rPr>
          <w:sz w:val="24"/>
          <w:rtl/>
        </w:rPr>
        <w:t xml:space="preserve"> </w:t>
      </w:r>
      <w:r w:rsidRPr="005D0CA5">
        <w:rPr>
          <w:rFonts w:hint="cs"/>
          <w:sz w:val="24"/>
          <w:rtl/>
        </w:rPr>
        <w:t>ההתקשרות</w:t>
      </w:r>
      <w:r w:rsidRPr="005D0CA5">
        <w:rPr>
          <w:sz w:val="24"/>
          <w:rtl/>
        </w:rPr>
        <w:t>.</w:t>
      </w:r>
    </w:p>
    <w:p w:rsidR="005A7AF9" w:rsidRDefault="005A7AF9" w:rsidP="00C547C8">
      <w:pPr>
        <w:pStyle w:val="a9"/>
        <w:numPr>
          <w:ilvl w:val="1"/>
          <w:numId w:val="1"/>
        </w:numPr>
        <w:jc w:val="both"/>
        <w:rPr>
          <w:sz w:val="24"/>
        </w:rPr>
      </w:pPr>
      <w:r w:rsidRPr="0054690A">
        <w:rPr>
          <w:rStyle w:val="af"/>
          <w:rFonts w:hint="cs"/>
          <w:rtl/>
        </w:rPr>
        <w:t>לאחר</w:t>
      </w:r>
      <w:r w:rsidRPr="0054690A">
        <w:rPr>
          <w:rStyle w:val="af"/>
          <w:rtl/>
        </w:rPr>
        <w:t xml:space="preserve"> </w:t>
      </w:r>
      <w:r w:rsidRPr="0054690A">
        <w:rPr>
          <w:rStyle w:val="af"/>
          <w:rFonts w:hint="cs"/>
          <w:rtl/>
        </w:rPr>
        <w:t>תום</w:t>
      </w:r>
      <w:r w:rsidRPr="0054690A">
        <w:rPr>
          <w:rStyle w:val="af"/>
          <w:rtl/>
        </w:rPr>
        <w:t xml:space="preserve"> </w:t>
      </w:r>
      <w:r w:rsidRPr="0054690A">
        <w:rPr>
          <w:rStyle w:val="af"/>
          <w:rFonts w:hint="cs"/>
          <w:rtl/>
        </w:rPr>
        <w:t>תקופת</w:t>
      </w:r>
      <w:r w:rsidRPr="0054690A">
        <w:rPr>
          <w:rStyle w:val="af"/>
          <w:rtl/>
        </w:rPr>
        <w:t xml:space="preserve"> </w:t>
      </w:r>
      <w:r w:rsidRPr="0054690A">
        <w:rPr>
          <w:rStyle w:val="af"/>
          <w:rFonts w:hint="cs"/>
          <w:rtl/>
        </w:rPr>
        <w:t>ההתקשרות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הארכה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תהיינה</w:t>
      </w:r>
      <w:r w:rsidRPr="005D0CA5">
        <w:rPr>
          <w:sz w:val="24"/>
          <w:rtl/>
        </w:rPr>
        <w:t xml:space="preserve">, </w:t>
      </w:r>
      <w:r w:rsidRPr="005D0CA5">
        <w:rPr>
          <w:rFonts w:hint="cs"/>
          <w:sz w:val="24"/>
          <w:rtl/>
        </w:rPr>
        <w:t>הספק</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להשלים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תהליך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דרישת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בנושאים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הועברו</w:t>
      </w:r>
      <w:r w:rsidRPr="005D0CA5">
        <w:rPr>
          <w:sz w:val="24"/>
          <w:rtl/>
        </w:rPr>
        <w:t xml:space="preserve"> </w:t>
      </w:r>
      <w:r w:rsidRPr="005D0CA5">
        <w:rPr>
          <w:rFonts w:hint="cs"/>
          <w:sz w:val="24"/>
          <w:rtl/>
        </w:rPr>
        <w:t>אליו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טרם</w:t>
      </w:r>
      <w:r w:rsidRPr="005D0CA5">
        <w:rPr>
          <w:sz w:val="24"/>
          <w:rtl/>
        </w:rPr>
        <w:t xml:space="preserve"> </w:t>
      </w:r>
      <w:r w:rsidRPr="005D0CA5">
        <w:rPr>
          <w:rFonts w:hint="cs"/>
          <w:sz w:val="24"/>
          <w:rtl/>
        </w:rPr>
        <w:t>הסתיים</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תדאג</w:t>
      </w:r>
      <w:r w:rsidRPr="005D0CA5">
        <w:rPr>
          <w:sz w:val="24"/>
          <w:rtl/>
        </w:rPr>
        <w:t xml:space="preserve"> </w:t>
      </w:r>
      <w:r w:rsidRPr="005D0CA5">
        <w:rPr>
          <w:rFonts w:hint="cs"/>
          <w:sz w:val="24"/>
          <w:rtl/>
        </w:rPr>
        <w:t>היחידה</w:t>
      </w:r>
      <w:r w:rsidRPr="005D0CA5">
        <w:rPr>
          <w:sz w:val="24"/>
          <w:rtl/>
        </w:rPr>
        <w:t xml:space="preserve"> </w:t>
      </w:r>
      <w:r w:rsidRPr="005D0CA5">
        <w:rPr>
          <w:rFonts w:hint="cs"/>
          <w:sz w:val="24"/>
          <w:rtl/>
        </w:rPr>
        <w:t>לאישור</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המשך</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תמורה</w:t>
      </w:r>
      <w:r w:rsidRPr="005D0CA5">
        <w:rPr>
          <w:sz w:val="24"/>
          <w:rtl/>
        </w:rPr>
        <w:t xml:space="preserve"> </w:t>
      </w:r>
      <w:r w:rsidRPr="005D0CA5">
        <w:rPr>
          <w:rFonts w:hint="cs"/>
          <w:sz w:val="24"/>
          <w:rtl/>
        </w:rPr>
        <w:t>בוועדת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והספק</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חשבונו</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שתעמוד</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שיקבע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יהיה</w:t>
      </w:r>
      <w:r w:rsidRPr="005D0CA5">
        <w:rPr>
          <w:sz w:val="24"/>
          <w:rtl/>
        </w:rPr>
        <w:t xml:space="preserve"> 60 </w:t>
      </w:r>
      <w:r w:rsidRPr="005D0CA5">
        <w:rPr>
          <w:rFonts w:hint="cs"/>
          <w:sz w:val="24"/>
          <w:rtl/>
        </w:rPr>
        <w:t>יום</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ויאריך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האישור</w:t>
      </w:r>
      <w:r w:rsidRPr="005D0CA5">
        <w:rPr>
          <w:sz w:val="24"/>
          <w:rtl/>
        </w:rPr>
        <w:t xml:space="preserve"> </w:t>
      </w:r>
      <w:proofErr w:type="spellStart"/>
      <w:r w:rsidRPr="005D0CA5">
        <w:rPr>
          <w:rFonts w:hint="cs"/>
          <w:sz w:val="24"/>
          <w:rtl/>
        </w:rPr>
        <w:t>הביטוחי</w:t>
      </w:r>
      <w:proofErr w:type="spellEnd"/>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להנחיית</w:t>
      </w:r>
      <w:r w:rsidRPr="005D0CA5">
        <w:rPr>
          <w:sz w:val="24"/>
          <w:rtl/>
        </w:rPr>
        <w:t xml:space="preserve"> </w:t>
      </w:r>
      <w:r w:rsidRPr="005D0CA5">
        <w:rPr>
          <w:rFonts w:hint="cs"/>
          <w:sz w:val="24"/>
          <w:rtl/>
        </w:rPr>
        <w:t>המשרד</w:t>
      </w:r>
      <w:r w:rsidRPr="005D0CA5">
        <w:rPr>
          <w:sz w:val="24"/>
          <w:rtl/>
        </w:rPr>
        <w:t xml:space="preserve">. </w:t>
      </w:r>
    </w:p>
    <w:p w:rsidR="005A7AF9" w:rsidRPr="005D0CA5" w:rsidRDefault="005A7AF9" w:rsidP="00C547C8">
      <w:pPr>
        <w:pStyle w:val="a9"/>
        <w:numPr>
          <w:ilvl w:val="1"/>
          <w:numId w:val="1"/>
        </w:numPr>
        <w:jc w:val="both"/>
        <w:rPr>
          <w:sz w:val="24"/>
        </w:rPr>
      </w:pP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להפסיק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תום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בתום</w:t>
      </w:r>
      <w:r w:rsidRPr="005D0CA5">
        <w:rPr>
          <w:sz w:val="24"/>
          <w:rtl/>
        </w:rPr>
        <w:t xml:space="preserve"> </w:t>
      </w:r>
      <w:r w:rsidRPr="005D0CA5">
        <w:rPr>
          <w:rFonts w:hint="cs"/>
          <w:sz w:val="24"/>
          <w:rtl/>
        </w:rPr>
        <w:t>הזדקקותו</w:t>
      </w:r>
      <w:r w:rsidRPr="005D0CA5">
        <w:rPr>
          <w:sz w:val="24"/>
          <w:rtl/>
        </w:rPr>
        <w:t xml:space="preserve"> </w:t>
      </w:r>
      <w:r w:rsidRPr="005D0CA5">
        <w:rPr>
          <w:rFonts w:hint="cs"/>
          <w:sz w:val="24"/>
          <w:rtl/>
        </w:rPr>
        <w:t>לשירותים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וסך</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להיקף</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שניתן</w:t>
      </w:r>
      <w:r w:rsidRPr="005D0CA5">
        <w:rPr>
          <w:sz w:val="24"/>
          <w:rtl/>
        </w:rPr>
        <w:t xml:space="preserve"> </w:t>
      </w:r>
      <w:r w:rsidRPr="005D0CA5">
        <w:rPr>
          <w:rFonts w:hint="cs"/>
          <w:sz w:val="24"/>
          <w:rtl/>
        </w:rPr>
        <w:t>בפועל</w:t>
      </w:r>
      <w:r w:rsidRPr="005D0CA5">
        <w:rPr>
          <w:sz w:val="24"/>
          <w:rtl/>
        </w:rPr>
        <w:t>.</w:t>
      </w:r>
    </w:p>
    <w:p w:rsidR="00C302A2" w:rsidRPr="005D0CA5" w:rsidRDefault="002C6DE8" w:rsidP="00AE2254">
      <w:pPr>
        <w:pStyle w:val="-1"/>
      </w:pPr>
      <w:r w:rsidRPr="005D0CA5">
        <w:rPr>
          <w:rFonts w:hint="cs"/>
          <w:rtl/>
        </w:rPr>
        <w:t>הליך</w:t>
      </w:r>
      <w:r w:rsidRPr="005D0CA5">
        <w:rPr>
          <w:rtl/>
        </w:rPr>
        <w:t xml:space="preserve"> </w:t>
      </w:r>
      <w:r w:rsidRPr="005D0CA5">
        <w:rPr>
          <w:rFonts w:hint="cs"/>
          <w:rtl/>
        </w:rPr>
        <w:t>בחינת</w:t>
      </w:r>
      <w:r w:rsidRPr="005D0CA5">
        <w:rPr>
          <w:rtl/>
        </w:rPr>
        <w:t xml:space="preserve"> </w:t>
      </w:r>
      <w:r w:rsidRPr="005D0CA5">
        <w:rPr>
          <w:rFonts w:hint="cs"/>
          <w:rtl/>
        </w:rPr>
        <w:t>ההצעות</w:t>
      </w:r>
      <w:r w:rsidRPr="005D0CA5">
        <w:rPr>
          <w:rtl/>
        </w:rPr>
        <w:t xml:space="preserve"> </w:t>
      </w:r>
      <w:r w:rsidRPr="005D0CA5">
        <w:rPr>
          <w:rFonts w:hint="cs"/>
          <w:rtl/>
        </w:rPr>
        <w:t>ובחירת</w:t>
      </w:r>
      <w:r w:rsidRPr="005D0CA5">
        <w:rPr>
          <w:rtl/>
        </w:rPr>
        <w:t xml:space="preserve"> </w:t>
      </w:r>
      <w:r w:rsidRPr="005D0CA5">
        <w:rPr>
          <w:rFonts w:hint="cs"/>
          <w:rtl/>
        </w:rPr>
        <w:t>הספק</w:t>
      </w:r>
      <w:r w:rsidRPr="005D0CA5">
        <w:rPr>
          <w:rtl/>
        </w:rPr>
        <w:t xml:space="preserve"> </w:t>
      </w:r>
      <w:r w:rsidRPr="005D0CA5">
        <w:rPr>
          <w:rFonts w:hint="cs"/>
          <w:rtl/>
        </w:rPr>
        <w:t>הזוכה</w:t>
      </w:r>
      <w:r w:rsidRPr="005D0CA5">
        <w:rPr>
          <w:rtl/>
        </w:rPr>
        <w:t xml:space="preserve"> </w:t>
      </w:r>
      <w:r w:rsidRPr="005D0CA5">
        <w:rPr>
          <w:rFonts w:hint="cs"/>
          <w:rtl/>
        </w:rPr>
        <w:t>במכרז</w:t>
      </w:r>
      <w:bookmarkEnd w:id="8"/>
    </w:p>
    <w:p w:rsidR="00C302A2" w:rsidRPr="000F4FD2" w:rsidRDefault="002C6DE8" w:rsidP="00C547C8">
      <w:pPr>
        <w:pStyle w:val="-2"/>
        <w:jc w:val="both"/>
      </w:pPr>
      <w:r w:rsidRPr="000F4FD2">
        <w:rPr>
          <w:rFonts w:hint="cs"/>
          <w:rtl/>
        </w:rPr>
        <w:t>בחינת</w:t>
      </w:r>
      <w:r w:rsidRPr="000F4FD2">
        <w:rPr>
          <w:rtl/>
        </w:rPr>
        <w:t xml:space="preserve"> </w:t>
      </w:r>
      <w:r w:rsidRPr="000F4FD2">
        <w:rPr>
          <w:rFonts w:hint="cs"/>
          <w:rtl/>
        </w:rPr>
        <w:t>הצעות</w:t>
      </w:r>
      <w:r w:rsidRPr="000F4FD2">
        <w:rPr>
          <w:rtl/>
        </w:rPr>
        <w:t xml:space="preserve"> </w:t>
      </w:r>
      <w:r w:rsidRPr="000F4FD2">
        <w:rPr>
          <w:rFonts w:hint="cs"/>
          <w:rtl/>
        </w:rPr>
        <w:t>חסרות</w:t>
      </w:r>
    </w:p>
    <w:p w:rsidR="00C302A2" w:rsidRPr="005D0CA5" w:rsidRDefault="002C6DE8" w:rsidP="00AE2254">
      <w:pPr>
        <w:pStyle w:val="a9"/>
        <w:numPr>
          <w:ilvl w:val="2"/>
          <w:numId w:val="1"/>
        </w:numPr>
        <w:ind w:left="1502" w:hanging="567"/>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הלוקה</w:t>
      </w:r>
      <w:r w:rsidRPr="005D0CA5">
        <w:rPr>
          <w:sz w:val="24"/>
          <w:rtl/>
        </w:rPr>
        <w:t xml:space="preserve"> </w:t>
      </w:r>
      <w:r w:rsidRPr="005D0CA5">
        <w:rPr>
          <w:rFonts w:hint="cs"/>
          <w:sz w:val="24"/>
          <w:rtl/>
        </w:rPr>
        <w:t>באי</w:t>
      </w:r>
      <w:r w:rsidRPr="005D0CA5">
        <w:rPr>
          <w:sz w:val="24"/>
          <w:rtl/>
        </w:rPr>
        <w:t xml:space="preserve"> </w:t>
      </w:r>
      <w:r w:rsidRPr="005D0CA5">
        <w:rPr>
          <w:rFonts w:hint="cs"/>
          <w:sz w:val="24"/>
          <w:rtl/>
        </w:rPr>
        <w:t>הצגת</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אופן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שלדעת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מונע</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כדבעי</w:t>
      </w:r>
      <w:r w:rsidRPr="005D0CA5">
        <w:rPr>
          <w:sz w:val="24"/>
          <w:rtl/>
        </w:rPr>
        <w:t xml:space="preserve">. </w:t>
      </w:r>
    </w:p>
    <w:p w:rsidR="00C302A2" w:rsidRPr="005D0CA5" w:rsidRDefault="002C6DE8" w:rsidP="00AE2254">
      <w:pPr>
        <w:pStyle w:val="a9"/>
        <w:numPr>
          <w:ilvl w:val="2"/>
          <w:numId w:val="1"/>
        </w:numPr>
        <w:ind w:left="1502" w:hanging="567"/>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וההערכה</w:t>
      </w:r>
      <w:r w:rsidRPr="005D0CA5">
        <w:rPr>
          <w:sz w:val="24"/>
          <w:rtl/>
        </w:rPr>
        <w:t xml:space="preserve"> </w:t>
      </w:r>
      <w:r w:rsidRPr="005D0CA5">
        <w:rPr>
          <w:rFonts w:hint="cs"/>
          <w:sz w:val="24"/>
          <w:rtl/>
        </w:rPr>
        <w:t>אל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בדרישה</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היו</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טכני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כלכלי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כספי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כישוריו</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יכולתו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מגיש</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מטעמו</w:t>
      </w:r>
      <w:r w:rsidR="00BB0025">
        <w:rPr>
          <w:sz w:val="24"/>
          <w:rtl/>
        </w:rPr>
        <w:t>)</w:t>
      </w:r>
      <w:r w:rsidR="00BB0025">
        <w:rPr>
          <w:rFonts w:hint="cs"/>
          <w:sz w:val="24"/>
          <w:rtl/>
        </w:rPr>
        <w:t xml:space="preserve"> </w:t>
      </w:r>
      <w:r w:rsidR="00BB0025">
        <w:rPr>
          <w:sz w:val="24"/>
          <w:rtl/>
        </w:rPr>
        <w:t>–</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לקבל</w:t>
      </w:r>
      <w:r w:rsidRPr="005D0CA5">
        <w:rPr>
          <w:sz w:val="24"/>
          <w:rtl/>
        </w:rPr>
        <w:t xml:space="preserve"> </w:t>
      </w:r>
      <w:r w:rsidRPr="005D0CA5">
        <w:rPr>
          <w:rFonts w:hint="cs"/>
          <w:sz w:val="24"/>
          <w:rtl/>
        </w:rPr>
        <w:t>הבהרות</w:t>
      </w:r>
      <w:r w:rsidRPr="005D0CA5">
        <w:rPr>
          <w:sz w:val="24"/>
          <w:rtl/>
        </w:rPr>
        <w:t xml:space="preserve"> </w:t>
      </w:r>
      <w:r w:rsidRPr="005D0CA5">
        <w:rPr>
          <w:rFonts w:hint="cs"/>
          <w:sz w:val="24"/>
          <w:rtl/>
        </w:rPr>
        <w:t>להצעתם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להסיר</w:t>
      </w:r>
      <w:r w:rsidRPr="005D0CA5">
        <w:rPr>
          <w:sz w:val="24"/>
          <w:rtl/>
        </w:rPr>
        <w:t xml:space="preserve"> </w:t>
      </w:r>
      <w:r w:rsidRPr="005D0CA5">
        <w:rPr>
          <w:rFonts w:hint="cs"/>
          <w:sz w:val="24"/>
          <w:rtl/>
        </w:rPr>
        <w:t>אי</w:t>
      </w:r>
      <w:r w:rsidRPr="005D0CA5">
        <w:rPr>
          <w:sz w:val="24"/>
          <w:rtl/>
        </w:rPr>
        <w:t xml:space="preserve"> </w:t>
      </w:r>
      <w:proofErr w:type="spellStart"/>
      <w:r w:rsidRPr="005D0CA5">
        <w:rPr>
          <w:rFonts w:hint="cs"/>
          <w:sz w:val="24"/>
          <w:rtl/>
        </w:rPr>
        <w:t>בהירויות</w:t>
      </w:r>
      <w:proofErr w:type="spellEnd"/>
      <w:r w:rsidRPr="005D0CA5">
        <w:rPr>
          <w:sz w:val="24"/>
          <w:rtl/>
        </w:rPr>
        <w:t xml:space="preserve"> </w:t>
      </w:r>
      <w:r w:rsidRPr="005D0CA5">
        <w:rPr>
          <w:rFonts w:hint="cs"/>
          <w:sz w:val="24"/>
          <w:rtl/>
        </w:rPr>
        <w:t>שעלולות</w:t>
      </w:r>
      <w:r w:rsidRPr="005D0CA5">
        <w:rPr>
          <w:sz w:val="24"/>
          <w:rtl/>
        </w:rPr>
        <w:t xml:space="preserve"> </w:t>
      </w:r>
      <w:r w:rsidRPr="005D0CA5">
        <w:rPr>
          <w:rFonts w:hint="cs"/>
          <w:sz w:val="24"/>
          <w:rtl/>
        </w:rPr>
        <w:t>להתעורר</w:t>
      </w:r>
      <w:r w:rsidRPr="005D0CA5">
        <w:rPr>
          <w:sz w:val="24"/>
          <w:rtl/>
        </w:rPr>
        <w:t xml:space="preserve"> </w:t>
      </w:r>
      <w:r w:rsidRPr="005D0CA5">
        <w:rPr>
          <w:rFonts w:hint="cs"/>
          <w:sz w:val="24"/>
          <w:rtl/>
        </w:rPr>
        <w:t>בבדיקת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ניהול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והוגן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המכרז</w:t>
      </w:r>
      <w:r w:rsidR="00BB0025">
        <w:rPr>
          <w:rFonts w:hint="cs"/>
          <w:sz w:val="24"/>
          <w:rtl/>
        </w:rPr>
        <w:t xml:space="preserve"> </w:t>
      </w:r>
      <w:r w:rsidR="00BB0025">
        <w:rPr>
          <w:sz w:val="24"/>
          <w:rtl/>
        </w:rPr>
        <w:t>–</w:t>
      </w:r>
      <w:r w:rsidRPr="005D0CA5">
        <w:rPr>
          <w:sz w:val="24"/>
          <w:rtl/>
        </w:rPr>
        <w:t xml:space="preserve"> </w:t>
      </w:r>
      <w:proofErr w:type="spellStart"/>
      <w:r w:rsidRPr="005D0CA5">
        <w:rPr>
          <w:rFonts w:hint="cs"/>
          <w:sz w:val="24"/>
          <w:rtl/>
        </w:rPr>
        <w:t>הכל</w:t>
      </w:r>
      <w:proofErr w:type="spellEnd"/>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להוראות</w:t>
      </w:r>
      <w:r w:rsidRPr="005D0CA5">
        <w:rPr>
          <w:sz w:val="24"/>
          <w:rtl/>
        </w:rPr>
        <w:t xml:space="preserve"> </w:t>
      </w:r>
      <w:proofErr w:type="spellStart"/>
      <w:r w:rsidRPr="005D0CA5">
        <w:rPr>
          <w:rFonts w:hint="cs"/>
          <w:sz w:val="24"/>
          <w:rtl/>
        </w:rPr>
        <w:t>התכ</w:t>
      </w:r>
      <w:r w:rsidRPr="005D0CA5">
        <w:rPr>
          <w:sz w:val="24"/>
          <w:rtl/>
        </w:rPr>
        <w:t>"</w:t>
      </w:r>
      <w:r w:rsidRPr="005D0CA5">
        <w:rPr>
          <w:rFonts w:hint="cs"/>
          <w:sz w:val="24"/>
          <w:rtl/>
        </w:rPr>
        <w:t>ם</w:t>
      </w:r>
      <w:proofErr w:type="spellEnd"/>
      <w:r w:rsidRPr="005D0CA5">
        <w:rPr>
          <w:sz w:val="24"/>
          <w:rtl/>
        </w:rPr>
        <w:t xml:space="preserve">, </w:t>
      </w:r>
      <w:r w:rsidRPr="005D0CA5">
        <w:rPr>
          <w:rFonts w:hint="cs"/>
          <w:sz w:val="24"/>
          <w:rtl/>
        </w:rPr>
        <w:t>ולהוראות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00C302A2" w:rsidRPr="005D0CA5">
        <w:rPr>
          <w:sz w:val="24"/>
          <w:rtl/>
        </w:rPr>
        <w:t>.</w:t>
      </w:r>
    </w:p>
    <w:p w:rsidR="00C302A2" w:rsidRPr="005D0CA5" w:rsidRDefault="002C6DE8" w:rsidP="00AE2254">
      <w:pPr>
        <w:pStyle w:val="a9"/>
        <w:numPr>
          <w:ilvl w:val="2"/>
          <w:numId w:val="1"/>
        </w:numPr>
        <w:ind w:left="1502" w:hanging="567"/>
        <w:rPr>
          <w:sz w:val="24"/>
        </w:rPr>
      </w:pPr>
      <w:r w:rsidRPr="005D0CA5">
        <w:rPr>
          <w:rFonts w:hint="cs"/>
          <w:sz w:val="24"/>
          <w:rtl/>
        </w:rPr>
        <w:t>תגובת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שתוגש</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קבעה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בפנייתה</w:t>
      </w:r>
      <w:r w:rsidRPr="005D0CA5">
        <w:rPr>
          <w:sz w:val="24"/>
          <w:rtl/>
        </w:rPr>
        <w:t xml:space="preserve">, </w:t>
      </w:r>
      <w:r w:rsidRPr="005D0CA5">
        <w:rPr>
          <w:rFonts w:hint="cs"/>
          <w:sz w:val="24"/>
          <w:rtl/>
        </w:rPr>
        <w:t>תצורף</w:t>
      </w:r>
      <w:r w:rsidRPr="005D0CA5">
        <w:rPr>
          <w:sz w:val="24"/>
          <w:rtl/>
        </w:rPr>
        <w:t xml:space="preserve"> </w:t>
      </w:r>
      <w:r w:rsidRPr="005D0CA5">
        <w:rPr>
          <w:rFonts w:hint="cs"/>
          <w:sz w:val="24"/>
          <w:rtl/>
        </w:rPr>
        <w:t>להצעה</w:t>
      </w:r>
      <w:r w:rsidRPr="005D0CA5">
        <w:rPr>
          <w:sz w:val="24"/>
          <w:rtl/>
        </w:rPr>
        <w:t xml:space="preserve"> </w:t>
      </w:r>
      <w:r w:rsidRPr="005D0CA5">
        <w:rPr>
          <w:rFonts w:hint="cs"/>
          <w:sz w:val="24"/>
          <w:rtl/>
        </w:rPr>
        <w:t>ותחשב</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תשובה</w:t>
      </w:r>
      <w:r w:rsidRPr="005D0CA5">
        <w:rPr>
          <w:sz w:val="24"/>
          <w:rtl/>
        </w:rPr>
        <w:t xml:space="preserve">, </w:t>
      </w:r>
      <w:r w:rsidRPr="005D0CA5">
        <w:rPr>
          <w:rFonts w:hint="cs"/>
          <w:sz w:val="24"/>
          <w:rtl/>
        </w:rPr>
        <w:t>תדון</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המצוי</w:t>
      </w:r>
      <w:r w:rsidRPr="005D0CA5">
        <w:rPr>
          <w:sz w:val="24"/>
          <w:rtl/>
        </w:rPr>
        <w:t xml:space="preserve"> </w:t>
      </w:r>
      <w:r w:rsidRPr="005D0CA5">
        <w:rPr>
          <w:rFonts w:hint="cs"/>
          <w:sz w:val="24"/>
          <w:rtl/>
        </w:rPr>
        <w:t>בידיה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תפסול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התגובות</w:t>
      </w:r>
      <w:r w:rsidRPr="005D0CA5">
        <w:rPr>
          <w:sz w:val="24"/>
          <w:rtl/>
        </w:rPr>
        <w:t xml:space="preserve"> </w:t>
      </w:r>
      <w:r w:rsidRPr="005D0CA5">
        <w:rPr>
          <w:rFonts w:hint="cs"/>
          <w:sz w:val="24"/>
          <w:rtl/>
        </w:rPr>
        <w:t>לשאלות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לתגובה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המהווה</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להצעה</w:t>
      </w:r>
      <w:r w:rsidRPr="005D0CA5">
        <w:rPr>
          <w:sz w:val="24"/>
          <w:rtl/>
        </w:rPr>
        <w:t xml:space="preserve">. </w:t>
      </w:r>
    </w:p>
    <w:p w:rsidR="00C33FFE" w:rsidRDefault="002C6DE8" w:rsidP="00C33FFE">
      <w:pPr>
        <w:pStyle w:val="-2"/>
        <w:spacing w:after="0" w:line="360" w:lineRule="auto"/>
        <w:jc w:val="both"/>
      </w:pPr>
      <w:r w:rsidRPr="005D0CA5">
        <w:rPr>
          <w:rFonts w:hint="cs"/>
          <w:rtl/>
        </w:rPr>
        <w:t>הליך</w:t>
      </w:r>
      <w:r w:rsidRPr="005D0CA5">
        <w:rPr>
          <w:rtl/>
        </w:rPr>
        <w:t xml:space="preserve"> </w:t>
      </w:r>
      <w:r w:rsidRPr="005D0CA5">
        <w:rPr>
          <w:rFonts w:hint="cs"/>
          <w:rtl/>
        </w:rPr>
        <w:t>בחירת</w:t>
      </w:r>
      <w:r w:rsidRPr="005D0CA5">
        <w:rPr>
          <w:rtl/>
        </w:rPr>
        <w:t xml:space="preserve"> </w:t>
      </w:r>
      <w:r w:rsidRPr="005D0CA5">
        <w:rPr>
          <w:rFonts w:hint="cs"/>
          <w:rtl/>
        </w:rPr>
        <w:t>הזוכה</w:t>
      </w:r>
    </w:p>
    <w:p w:rsidR="00C302A2" w:rsidRPr="00C33FFE" w:rsidRDefault="002C6DE8" w:rsidP="00C33FFE">
      <w:pPr>
        <w:pStyle w:val="-2"/>
        <w:numPr>
          <w:ilvl w:val="0"/>
          <w:numId w:val="0"/>
        </w:numPr>
        <w:spacing w:after="0" w:line="360" w:lineRule="auto"/>
        <w:ind w:left="858"/>
        <w:jc w:val="both"/>
        <w:rPr>
          <w:b w:val="0"/>
          <w:bCs w:val="0"/>
          <w:rtl/>
        </w:rPr>
      </w:pPr>
      <w:r w:rsidRPr="00C33FFE">
        <w:rPr>
          <w:rFonts w:hint="cs"/>
          <w:b w:val="0"/>
          <w:bCs w:val="0"/>
          <w:rtl/>
        </w:rPr>
        <w:t>בחירת</w:t>
      </w:r>
      <w:r w:rsidRPr="00C33FFE">
        <w:rPr>
          <w:b w:val="0"/>
          <w:bCs w:val="0"/>
          <w:rtl/>
        </w:rPr>
        <w:t xml:space="preserve"> </w:t>
      </w:r>
      <w:r w:rsidRPr="00C33FFE">
        <w:rPr>
          <w:rFonts w:hint="cs"/>
          <w:b w:val="0"/>
          <w:bCs w:val="0"/>
          <w:rtl/>
        </w:rPr>
        <w:t>הזוכה</w:t>
      </w:r>
      <w:r w:rsidRPr="00C33FFE">
        <w:rPr>
          <w:b w:val="0"/>
          <w:bCs w:val="0"/>
          <w:rtl/>
        </w:rPr>
        <w:t xml:space="preserve"> </w:t>
      </w:r>
      <w:r w:rsidRPr="00C33FFE">
        <w:rPr>
          <w:rFonts w:hint="cs"/>
          <w:b w:val="0"/>
          <w:bCs w:val="0"/>
          <w:rtl/>
        </w:rPr>
        <w:t>תבוצע</w:t>
      </w:r>
      <w:r w:rsidRPr="00C33FFE">
        <w:rPr>
          <w:b w:val="0"/>
          <w:bCs w:val="0"/>
          <w:rtl/>
        </w:rPr>
        <w:t xml:space="preserve"> </w:t>
      </w:r>
      <w:r w:rsidRPr="00C33FFE">
        <w:rPr>
          <w:rFonts w:hint="cs"/>
          <w:b w:val="0"/>
          <w:bCs w:val="0"/>
          <w:rtl/>
        </w:rPr>
        <w:t>בשלבים</w:t>
      </w:r>
      <w:r w:rsidRPr="00C33FFE">
        <w:rPr>
          <w:b w:val="0"/>
          <w:bCs w:val="0"/>
          <w:rtl/>
        </w:rPr>
        <w:t xml:space="preserve"> </w:t>
      </w:r>
      <w:r w:rsidRPr="00C33FFE">
        <w:rPr>
          <w:rFonts w:hint="cs"/>
          <w:b w:val="0"/>
          <w:bCs w:val="0"/>
          <w:rtl/>
        </w:rPr>
        <w:t>הבאים</w:t>
      </w:r>
      <w:r w:rsidRPr="00C33FFE">
        <w:rPr>
          <w:b w:val="0"/>
          <w:bCs w:val="0"/>
          <w:rtl/>
        </w:rPr>
        <w:t>:</w:t>
      </w:r>
    </w:p>
    <w:p w:rsidR="00D21371" w:rsidRDefault="002C6DE8" w:rsidP="00C33FFE">
      <w:pPr>
        <w:pStyle w:val="a9"/>
        <w:numPr>
          <w:ilvl w:val="2"/>
          <w:numId w:val="1"/>
        </w:numPr>
        <w:tabs>
          <w:tab w:val="left" w:pos="1785"/>
        </w:tabs>
        <w:ind w:left="1502" w:hanging="425"/>
        <w:jc w:val="both"/>
        <w:rPr>
          <w:sz w:val="24"/>
        </w:rPr>
      </w:pPr>
      <w:r w:rsidRPr="000F4FD2">
        <w:rPr>
          <w:rStyle w:val="-30"/>
          <w:rFonts w:hint="cs"/>
          <w:rtl/>
        </w:rPr>
        <w:t>שלב</w:t>
      </w:r>
      <w:r w:rsidRPr="000F4FD2">
        <w:rPr>
          <w:rStyle w:val="-30"/>
          <w:rtl/>
        </w:rPr>
        <w:t xml:space="preserve"> </w:t>
      </w:r>
      <w:r w:rsidRPr="000F4FD2">
        <w:rPr>
          <w:rStyle w:val="-30"/>
          <w:rFonts w:hint="cs"/>
          <w:rtl/>
        </w:rPr>
        <w:t>ראשון</w:t>
      </w:r>
      <w:r w:rsidRPr="000F4FD2">
        <w:rPr>
          <w:rStyle w:val="-30"/>
          <w:rtl/>
        </w:rPr>
        <w:t xml:space="preserve"> – </w:t>
      </w:r>
      <w:r w:rsidRPr="000F4FD2">
        <w:rPr>
          <w:rStyle w:val="-30"/>
          <w:rFonts w:hint="cs"/>
          <w:rtl/>
        </w:rPr>
        <w:t>בדיקת</w:t>
      </w:r>
      <w:r w:rsidRPr="000F4FD2">
        <w:rPr>
          <w:rStyle w:val="-30"/>
          <w:rtl/>
        </w:rPr>
        <w:t xml:space="preserve"> </w:t>
      </w:r>
      <w:r w:rsidRPr="000F4FD2">
        <w:rPr>
          <w:rStyle w:val="-30"/>
          <w:rFonts w:hint="cs"/>
          <w:rtl/>
        </w:rPr>
        <w:t>העמידה</w:t>
      </w:r>
      <w:r w:rsidRPr="000F4FD2">
        <w:rPr>
          <w:rStyle w:val="-30"/>
          <w:rtl/>
        </w:rPr>
        <w:t xml:space="preserve"> </w:t>
      </w:r>
      <w:r w:rsidRPr="000F4FD2">
        <w:rPr>
          <w:rStyle w:val="-30"/>
          <w:rFonts w:hint="cs"/>
          <w:rtl/>
        </w:rPr>
        <w:t>בתנאי</w:t>
      </w:r>
      <w:r w:rsidRPr="000F4FD2">
        <w:rPr>
          <w:rStyle w:val="-30"/>
          <w:rtl/>
        </w:rPr>
        <w:t xml:space="preserve"> </w:t>
      </w:r>
      <w:r w:rsidRPr="000F4FD2">
        <w:rPr>
          <w:rStyle w:val="-30"/>
          <w:rFonts w:hint="cs"/>
          <w:rtl/>
        </w:rPr>
        <w:t>הסף</w:t>
      </w:r>
      <w:r w:rsidRPr="005D0CA5">
        <w:rPr>
          <w:sz w:val="24"/>
          <w:rtl/>
        </w:rPr>
        <w:t xml:space="preserve"> </w:t>
      </w:r>
    </w:p>
    <w:p w:rsidR="008130F9" w:rsidRDefault="002C6DE8" w:rsidP="00C33FFE">
      <w:pPr>
        <w:pStyle w:val="a9"/>
        <w:ind w:left="1785"/>
        <w:rPr>
          <w:sz w:val="24"/>
        </w:rPr>
      </w:pPr>
      <w:r w:rsidRPr="005D0CA5">
        <w:rPr>
          <w:rFonts w:hint="cs"/>
          <w:sz w:val="24"/>
          <w:rtl/>
        </w:rPr>
        <w:t>ייבדקו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תתקבלנה</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באשר</w:t>
      </w:r>
      <w:r w:rsidRPr="005D0CA5">
        <w:rPr>
          <w:sz w:val="24"/>
          <w:rtl/>
        </w:rPr>
        <w:t xml:space="preserve"> </w:t>
      </w:r>
      <w:r w:rsidRPr="005D0CA5">
        <w:rPr>
          <w:rFonts w:hint="cs"/>
          <w:sz w:val="24"/>
          <w:rtl/>
        </w:rPr>
        <w:t>לעמידתן</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תעמוד</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תיפסל</w:t>
      </w:r>
      <w:r w:rsidRPr="005D0CA5">
        <w:rPr>
          <w:sz w:val="24"/>
          <w:rtl/>
        </w:rPr>
        <w:t xml:space="preserve">. </w:t>
      </w:r>
      <w:r w:rsidRPr="005D0CA5">
        <w:rPr>
          <w:rFonts w:hint="cs"/>
          <w:sz w:val="24"/>
          <w:rtl/>
        </w:rPr>
        <w:t>בנוסף</w:t>
      </w:r>
      <w:r w:rsidRPr="005D0CA5">
        <w:rPr>
          <w:sz w:val="24"/>
          <w:rtl/>
        </w:rPr>
        <w:t xml:space="preserve">, </w:t>
      </w:r>
      <w:r w:rsidRPr="005D0CA5">
        <w:rPr>
          <w:rFonts w:hint="cs"/>
          <w:sz w:val="24"/>
          <w:rtl/>
        </w:rPr>
        <w:t>תיבדק</w:t>
      </w:r>
      <w:r w:rsidRPr="005D0CA5">
        <w:rPr>
          <w:sz w:val="24"/>
          <w:rtl/>
        </w:rPr>
        <w:t xml:space="preserve"> </w:t>
      </w:r>
      <w:r w:rsidRPr="005D0CA5">
        <w:rPr>
          <w:rFonts w:hint="cs"/>
          <w:sz w:val="24"/>
          <w:rtl/>
        </w:rPr>
        <w:t>הימצאות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הוגשו</w:t>
      </w:r>
      <w:r w:rsidRPr="005D0CA5">
        <w:rPr>
          <w:sz w:val="24"/>
          <w:rtl/>
        </w:rPr>
        <w:t xml:space="preserve"> </w:t>
      </w:r>
      <w:r w:rsidRPr="005D0CA5">
        <w:rPr>
          <w:rFonts w:hint="cs"/>
          <w:sz w:val="24"/>
          <w:rtl/>
        </w:rPr>
        <w:t>ותוקפם</w:t>
      </w:r>
      <w:r w:rsidRPr="005D0CA5">
        <w:rPr>
          <w:sz w:val="24"/>
          <w:rtl/>
        </w:rPr>
        <w:t xml:space="preserve"> </w:t>
      </w:r>
      <w:r w:rsidRPr="005D0CA5">
        <w:rPr>
          <w:rFonts w:hint="cs"/>
          <w:sz w:val="24"/>
          <w:rtl/>
        </w:rPr>
        <w:t>היה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המפורט</w:t>
      </w:r>
      <w:r w:rsidR="0076462C">
        <w:rPr>
          <w:rFonts w:hint="cs"/>
          <w:sz w:val="24"/>
          <w:rtl/>
        </w:rPr>
        <w:t>ים בסעיף 9.</w:t>
      </w:r>
      <w:r w:rsidR="007C28B5">
        <w:rPr>
          <w:rFonts w:hint="cs"/>
          <w:sz w:val="24"/>
          <w:rtl/>
        </w:rPr>
        <w:t>4</w:t>
      </w:r>
      <w:r w:rsidR="00E07FC2">
        <w:rPr>
          <w:rFonts w:hint="cs"/>
          <w:sz w:val="24"/>
          <w:rtl/>
        </w:rPr>
        <w:t>.</w:t>
      </w:r>
      <w:r w:rsidR="0076462C">
        <w:rPr>
          <w:rFonts w:hint="cs"/>
          <w:sz w:val="24"/>
          <w:rtl/>
        </w:rPr>
        <w:t xml:space="preserve"> </w:t>
      </w:r>
      <w:r w:rsidRPr="005D0CA5">
        <w:rPr>
          <w:rFonts w:hint="cs"/>
          <w:sz w:val="24"/>
          <w:rtl/>
        </w:rPr>
        <w:t>רק</w:t>
      </w:r>
      <w:r w:rsidRPr="005D0CA5">
        <w:rPr>
          <w:sz w:val="24"/>
          <w:rtl/>
        </w:rPr>
        <w:t xml:space="preserve"> </w:t>
      </w:r>
      <w:r w:rsidRPr="005D0CA5">
        <w:rPr>
          <w:rFonts w:hint="cs"/>
          <w:sz w:val="24"/>
          <w:rtl/>
        </w:rPr>
        <w:lastRenderedPageBreak/>
        <w:t>הצעה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עמדה</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והינה</w:t>
      </w:r>
      <w:r w:rsidRPr="005D0CA5">
        <w:rPr>
          <w:sz w:val="24"/>
          <w:rtl/>
        </w:rPr>
        <w:t xml:space="preserve"> </w:t>
      </w:r>
      <w:r w:rsidRPr="005D0CA5">
        <w:rPr>
          <w:rFonts w:hint="cs"/>
          <w:sz w:val="24"/>
          <w:rtl/>
        </w:rPr>
        <w:t>כוללת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0076462C">
        <w:rPr>
          <w:rFonts w:hint="cs"/>
          <w:sz w:val="24"/>
          <w:rtl/>
        </w:rPr>
        <w:t>הנ"ל,</w:t>
      </w:r>
      <w:r w:rsidR="00F04077">
        <w:rPr>
          <w:rFonts w:hint="cs"/>
          <w:sz w:val="24"/>
          <w:rtl/>
        </w:rPr>
        <w:t xml:space="preserve"> </w:t>
      </w:r>
      <w:r w:rsidRPr="005D0CA5">
        <w:rPr>
          <w:rFonts w:hint="cs"/>
          <w:sz w:val="24"/>
          <w:rtl/>
        </w:rPr>
        <w:t>תעבור</w:t>
      </w:r>
      <w:r w:rsidRPr="005D0CA5">
        <w:rPr>
          <w:sz w:val="24"/>
          <w:rtl/>
        </w:rPr>
        <w:t xml:space="preserve"> </w:t>
      </w:r>
      <w:r w:rsidRPr="005D0CA5">
        <w:rPr>
          <w:rFonts w:hint="cs"/>
          <w:sz w:val="24"/>
          <w:rtl/>
        </w:rPr>
        <w:t>להיבדק</w:t>
      </w:r>
      <w:r w:rsidRPr="005D0CA5">
        <w:rPr>
          <w:sz w:val="24"/>
          <w:rtl/>
        </w:rPr>
        <w:t xml:space="preserve"> </w:t>
      </w:r>
      <w:r w:rsidRPr="005D0CA5">
        <w:rPr>
          <w:rFonts w:hint="cs"/>
          <w:sz w:val="24"/>
          <w:rtl/>
        </w:rPr>
        <w:t>בשלב</w:t>
      </w:r>
      <w:r w:rsidRPr="005D0CA5">
        <w:rPr>
          <w:sz w:val="24"/>
          <w:rtl/>
        </w:rPr>
        <w:t xml:space="preserve"> </w:t>
      </w:r>
      <w:r w:rsidRPr="005D0CA5">
        <w:rPr>
          <w:rFonts w:hint="cs"/>
          <w:sz w:val="24"/>
          <w:rtl/>
        </w:rPr>
        <w:t>הבא</w:t>
      </w:r>
      <w:r w:rsidRPr="005D0CA5">
        <w:rPr>
          <w:sz w:val="24"/>
          <w:rtl/>
        </w:rPr>
        <w:t xml:space="preserve">. </w:t>
      </w:r>
    </w:p>
    <w:p w:rsidR="00C33FFE" w:rsidRDefault="002C6DE8" w:rsidP="00C33FFE">
      <w:pPr>
        <w:pStyle w:val="a9"/>
        <w:ind w:left="1785"/>
        <w:jc w:val="both"/>
        <w:rPr>
          <w:sz w:val="24"/>
        </w:rPr>
      </w:pPr>
      <w:r w:rsidRPr="008130F9">
        <w:rPr>
          <w:rFonts w:hint="cs"/>
          <w:sz w:val="24"/>
          <w:rtl/>
        </w:rPr>
        <w:t>מכרז</w:t>
      </w:r>
      <w:r w:rsidRPr="008130F9">
        <w:rPr>
          <w:sz w:val="24"/>
          <w:rtl/>
        </w:rPr>
        <w:t xml:space="preserve"> </w:t>
      </w:r>
      <w:r w:rsidRPr="008130F9">
        <w:rPr>
          <w:rFonts w:hint="cs"/>
          <w:sz w:val="24"/>
          <w:rtl/>
        </w:rPr>
        <w:t>זה</w:t>
      </w:r>
      <w:r w:rsidRPr="008130F9">
        <w:rPr>
          <w:sz w:val="24"/>
          <w:rtl/>
        </w:rPr>
        <w:t xml:space="preserve"> </w:t>
      </w:r>
      <w:r w:rsidRPr="008130F9">
        <w:rPr>
          <w:rFonts w:hint="cs"/>
          <w:sz w:val="24"/>
          <w:rtl/>
        </w:rPr>
        <w:t>הינו</w:t>
      </w:r>
      <w:r w:rsidRPr="008130F9">
        <w:rPr>
          <w:sz w:val="24"/>
          <w:rtl/>
        </w:rPr>
        <w:t xml:space="preserve"> </w:t>
      </w:r>
      <w:r w:rsidRPr="008130F9">
        <w:rPr>
          <w:rFonts w:hint="cs"/>
          <w:sz w:val="24"/>
          <w:rtl/>
        </w:rPr>
        <w:t>מכרז</w:t>
      </w:r>
      <w:r w:rsidRPr="008130F9">
        <w:rPr>
          <w:sz w:val="24"/>
          <w:rtl/>
        </w:rPr>
        <w:t xml:space="preserve"> </w:t>
      </w:r>
      <w:r w:rsidRPr="008130F9">
        <w:rPr>
          <w:rFonts w:hint="cs"/>
          <w:sz w:val="24"/>
          <w:rtl/>
        </w:rPr>
        <w:t>עם</w:t>
      </w:r>
      <w:r w:rsidRPr="008130F9">
        <w:rPr>
          <w:sz w:val="24"/>
          <w:rtl/>
        </w:rPr>
        <w:t xml:space="preserve"> </w:t>
      </w:r>
      <w:r w:rsidRPr="008130F9">
        <w:rPr>
          <w:rFonts w:hint="cs"/>
          <w:sz w:val="24"/>
          <w:rtl/>
        </w:rPr>
        <w:t>בחינה</w:t>
      </w:r>
      <w:r w:rsidRPr="008130F9">
        <w:rPr>
          <w:sz w:val="24"/>
          <w:rtl/>
        </w:rPr>
        <w:t xml:space="preserve"> </w:t>
      </w:r>
      <w:r w:rsidRPr="008130F9">
        <w:rPr>
          <w:rFonts w:hint="cs"/>
          <w:sz w:val="24"/>
          <w:rtl/>
        </w:rPr>
        <w:t>דו</w:t>
      </w:r>
      <w:r w:rsidRPr="008130F9">
        <w:rPr>
          <w:sz w:val="24"/>
          <w:rtl/>
        </w:rPr>
        <w:t>-</w:t>
      </w:r>
      <w:r w:rsidRPr="008130F9">
        <w:rPr>
          <w:rFonts w:hint="cs"/>
          <w:sz w:val="24"/>
          <w:rtl/>
        </w:rPr>
        <w:t>שלבית</w:t>
      </w:r>
      <w:r w:rsidRPr="008130F9">
        <w:rPr>
          <w:sz w:val="24"/>
          <w:rtl/>
        </w:rPr>
        <w:t xml:space="preserve"> </w:t>
      </w:r>
      <w:r w:rsidRPr="008130F9">
        <w:rPr>
          <w:rFonts w:hint="cs"/>
          <w:sz w:val="24"/>
          <w:rtl/>
        </w:rPr>
        <w:t>כהגדרתו</w:t>
      </w:r>
      <w:r w:rsidRPr="008130F9">
        <w:rPr>
          <w:sz w:val="24"/>
          <w:rtl/>
        </w:rPr>
        <w:t xml:space="preserve"> </w:t>
      </w:r>
      <w:r w:rsidRPr="008130F9">
        <w:rPr>
          <w:rFonts w:hint="cs"/>
          <w:sz w:val="24"/>
          <w:rtl/>
        </w:rPr>
        <w:t>בתקנות</w:t>
      </w:r>
      <w:r w:rsidRPr="008130F9">
        <w:rPr>
          <w:sz w:val="24"/>
          <w:rtl/>
        </w:rPr>
        <w:t xml:space="preserve"> </w:t>
      </w:r>
      <w:r w:rsidRPr="008130F9">
        <w:rPr>
          <w:rFonts w:hint="cs"/>
          <w:sz w:val="24"/>
          <w:rtl/>
        </w:rPr>
        <w:t>חובת</w:t>
      </w:r>
      <w:r w:rsidRPr="008130F9">
        <w:rPr>
          <w:sz w:val="24"/>
          <w:rtl/>
        </w:rPr>
        <w:t xml:space="preserve"> </w:t>
      </w:r>
      <w:r w:rsidRPr="008130F9">
        <w:rPr>
          <w:rFonts w:hint="cs"/>
          <w:sz w:val="24"/>
          <w:rtl/>
        </w:rPr>
        <w:t>המכרזים</w:t>
      </w:r>
      <w:r w:rsidRPr="008130F9">
        <w:rPr>
          <w:sz w:val="24"/>
          <w:rtl/>
        </w:rPr>
        <w:t>.</w:t>
      </w:r>
    </w:p>
    <w:p w:rsidR="00C33FFE" w:rsidDel="00697D80" w:rsidRDefault="00C33FFE">
      <w:pPr>
        <w:rPr>
          <w:del w:id="9" w:author="סימה פיאמנטה" w:date="2018-10-24T10:19:00Z"/>
          <w:sz w:val="24"/>
        </w:rPr>
      </w:pPr>
      <w:del w:id="10" w:author="סימה פיאמנטה" w:date="2018-10-24T10:19:00Z">
        <w:r w:rsidDel="00697D80">
          <w:rPr>
            <w:sz w:val="24"/>
          </w:rPr>
          <w:br w:type="page"/>
        </w:r>
      </w:del>
    </w:p>
    <w:p w:rsidR="00C302A2" w:rsidRPr="008130F9" w:rsidRDefault="00C302A2" w:rsidP="00C33FFE">
      <w:pPr>
        <w:pStyle w:val="a9"/>
        <w:ind w:left="1785"/>
        <w:jc w:val="both"/>
        <w:rPr>
          <w:sz w:val="24"/>
        </w:rPr>
      </w:pPr>
    </w:p>
    <w:p w:rsidR="000F4FD2" w:rsidRPr="00C33FFE" w:rsidRDefault="002C6DE8" w:rsidP="00C33FFE">
      <w:pPr>
        <w:pStyle w:val="a9"/>
        <w:numPr>
          <w:ilvl w:val="2"/>
          <w:numId w:val="1"/>
        </w:numPr>
        <w:tabs>
          <w:tab w:val="left" w:pos="1785"/>
        </w:tabs>
        <w:ind w:left="1502" w:hanging="425"/>
        <w:jc w:val="both"/>
        <w:rPr>
          <w:rStyle w:val="-30"/>
        </w:rPr>
      </w:pPr>
      <w:r w:rsidRPr="00C33FFE">
        <w:rPr>
          <w:rStyle w:val="-30"/>
          <w:rFonts w:hint="cs"/>
          <w:rtl/>
        </w:rPr>
        <w:t>שלב</w:t>
      </w:r>
      <w:r w:rsidRPr="00C33FFE">
        <w:rPr>
          <w:rStyle w:val="-30"/>
          <w:rtl/>
        </w:rPr>
        <w:t xml:space="preserve"> </w:t>
      </w:r>
      <w:r w:rsidRPr="00C33FFE">
        <w:rPr>
          <w:rStyle w:val="-30"/>
          <w:rFonts w:hint="cs"/>
          <w:rtl/>
        </w:rPr>
        <w:t>שני</w:t>
      </w:r>
      <w:r w:rsidR="000F4FD2" w:rsidRPr="00C33FFE">
        <w:rPr>
          <w:rStyle w:val="-30"/>
          <w:rFonts w:hint="cs"/>
          <w:rtl/>
        </w:rPr>
        <w:t xml:space="preserve"> </w:t>
      </w:r>
      <w:r w:rsidR="000F4FD2" w:rsidRPr="00C33FFE">
        <w:rPr>
          <w:rStyle w:val="-30"/>
          <w:rtl/>
        </w:rPr>
        <w:t>–</w:t>
      </w:r>
      <w:r w:rsidR="000F4FD2" w:rsidRPr="00C33FFE">
        <w:rPr>
          <w:rStyle w:val="-30"/>
          <w:rFonts w:hint="cs"/>
          <w:rtl/>
        </w:rPr>
        <w:t xml:space="preserve"> </w:t>
      </w:r>
      <w:r w:rsidRPr="00C33FFE">
        <w:rPr>
          <w:rStyle w:val="-30"/>
          <w:rFonts w:hint="cs"/>
          <w:rtl/>
        </w:rPr>
        <w:t>ניקוד</w:t>
      </w:r>
      <w:r w:rsidRPr="00C33FFE">
        <w:rPr>
          <w:rStyle w:val="-30"/>
          <w:rtl/>
        </w:rPr>
        <w:t xml:space="preserve"> </w:t>
      </w:r>
      <w:r w:rsidRPr="00C33FFE">
        <w:rPr>
          <w:rStyle w:val="-30"/>
          <w:rFonts w:hint="cs"/>
          <w:rtl/>
        </w:rPr>
        <w:t>רכיבי</w:t>
      </w:r>
      <w:r w:rsidRPr="00C33FFE">
        <w:rPr>
          <w:rStyle w:val="-30"/>
          <w:rtl/>
        </w:rPr>
        <w:t xml:space="preserve"> </w:t>
      </w:r>
      <w:r w:rsidRPr="00C33FFE">
        <w:rPr>
          <w:rStyle w:val="-30"/>
          <w:rFonts w:hint="cs"/>
          <w:rtl/>
        </w:rPr>
        <w:t>האיכות</w:t>
      </w:r>
      <w:r w:rsidRPr="00C33FFE">
        <w:rPr>
          <w:rStyle w:val="-30"/>
          <w:rtl/>
        </w:rPr>
        <w:t xml:space="preserve"> </w:t>
      </w:r>
      <w:r w:rsidRPr="00C33FFE">
        <w:rPr>
          <w:rStyle w:val="-30"/>
          <w:rFonts w:hint="cs"/>
          <w:rtl/>
        </w:rPr>
        <w:t>בהתאם</w:t>
      </w:r>
      <w:r w:rsidRPr="00C33FFE">
        <w:rPr>
          <w:rStyle w:val="-30"/>
          <w:rtl/>
        </w:rPr>
        <w:t xml:space="preserve"> </w:t>
      </w:r>
      <w:r w:rsidRPr="00C33FFE">
        <w:rPr>
          <w:rStyle w:val="-30"/>
          <w:rFonts w:hint="cs"/>
          <w:rtl/>
        </w:rPr>
        <w:t>למסמכי</w:t>
      </w:r>
      <w:r w:rsidRPr="00C33FFE">
        <w:rPr>
          <w:rStyle w:val="-30"/>
          <w:rtl/>
        </w:rPr>
        <w:t xml:space="preserve"> </w:t>
      </w:r>
      <w:r w:rsidRPr="00C33FFE">
        <w:rPr>
          <w:rStyle w:val="-30"/>
          <w:rFonts w:hint="cs"/>
          <w:rtl/>
        </w:rPr>
        <w:t>ההצעה</w:t>
      </w:r>
      <w:r w:rsidR="009A41E7" w:rsidRPr="00C33FFE">
        <w:rPr>
          <w:rStyle w:val="-30"/>
          <w:rtl/>
        </w:rPr>
        <w:t xml:space="preserve"> (</w:t>
      </w:r>
      <w:r w:rsidR="009A41E7" w:rsidRPr="00C33FFE">
        <w:rPr>
          <w:rStyle w:val="-30"/>
          <w:rFonts w:hint="cs"/>
          <w:rtl/>
        </w:rPr>
        <w:t>60</w:t>
      </w:r>
      <w:r w:rsidRPr="00C33FFE">
        <w:rPr>
          <w:rStyle w:val="-30"/>
          <w:rtl/>
        </w:rPr>
        <w:t xml:space="preserve">%) </w:t>
      </w:r>
    </w:p>
    <w:p w:rsidR="00C302A2" w:rsidRPr="005D0CA5" w:rsidRDefault="002C6DE8" w:rsidP="00C33FFE">
      <w:pPr>
        <w:pStyle w:val="a9"/>
        <w:ind w:left="1785"/>
        <w:jc w:val="both"/>
        <w:rPr>
          <w:sz w:val="24"/>
        </w:rPr>
      </w:pPr>
      <w:r w:rsidRPr="005D0CA5">
        <w:rPr>
          <w:rFonts w:hint="cs"/>
          <w:sz w:val="24"/>
          <w:rtl/>
        </w:rPr>
        <w:t>ינוקדו</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לרכיבי</w:t>
      </w:r>
      <w:r w:rsidRPr="005D0CA5">
        <w:rPr>
          <w:sz w:val="24"/>
          <w:rtl/>
        </w:rPr>
        <w:t xml:space="preserve"> </w:t>
      </w:r>
      <w:r w:rsidRPr="005D0CA5">
        <w:rPr>
          <w:rFonts w:hint="cs"/>
          <w:sz w:val="24"/>
          <w:rtl/>
        </w:rPr>
        <w:t>האיכות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המפורטות</w:t>
      </w:r>
      <w:r w:rsidRPr="005D0CA5">
        <w:rPr>
          <w:sz w:val="24"/>
          <w:rtl/>
        </w:rPr>
        <w:t xml:space="preserve"> </w:t>
      </w:r>
      <w:r w:rsidRPr="005D0CA5">
        <w:rPr>
          <w:rFonts w:hint="cs"/>
          <w:sz w:val="24"/>
          <w:rtl/>
        </w:rPr>
        <w:t>בסעיף</w:t>
      </w:r>
      <w:r w:rsidR="009A41E7">
        <w:rPr>
          <w:rFonts w:hint="cs"/>
          <w:sz w:val="24"/>
          <w:rtl/>
        </w:rPr>
        <w:t xml:space="preserve"> 8.1 </w:t>
      </w:r>
      <w:r w:rsidR="007C28B5"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המשקלות</w:t>
      </w:r>
      <w:r w:rsidRPr="005D0CA5">
        <w:rPr>
          <w:sz w:val="24"/>
          <w:rtl/>
        </w:rPr>
        <w:t xml:space="preserve"> </w:t>
      </w:r>
      <w:proofErr w:type="spellStart"/>
      <w:r w:rsidRPr="005D0CA5">
        <w:rPr>
          <w:rFonts w:hint="cs"/>
          <w:sz w:val="24"/>
          <w:rtl/>
        </w:rPr>
        <w:t>שלצידן</w:t>
      </w:r>
      <w:proofErr w:type="spellEnd"/>
      <w:r w:rsidRPr="005D0CA5">
        <w:rPr>
          <w:sz w:val="24"/>
          <w:rtl/>
        </w:rPr>
        <w:t>.</w:t>
      </w:r>
    </w:p>
    <w:p w:rsidR="00C302A2" w:rsidRPr="005D0CA5" w:rsidRDefault="002C6DE8" w:rsidP="00C33FFE">
      <w:pPr>
        <w:pStyle w:val="a9"/>
        <w:ind w:left="1785"/>
        <w:jc w:val="both"/>
        <w:rPr>
          <w:sz w:val="24"/>
        </w:rPr>
      </w:pPr>
      <w:r w:rsidRPr="005D0CA5">
        <w:rPr>
          <w:rFonts w:hint="cs"/>
          <w:sz w:val="24"/>
          <w:rtl/>
        </w:rPr>
        <w:t>רק</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שיקבלו</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כולל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לפחות</w:t>
      </w:r>
      <w:r w:rsidR="009A41E7">
        <w:rPr>
          <w:rFonts w:hint="cs"/>
          <w:sz w:val="24"/>
          <w:rtl/>
        </w:rPr>
        <w:t xml:space="preserve"> 45 </w:t>
      </w:r>
      <w:r w:rsidRPr="005D0CA5">
        <w:rPr>
          <w:sz w:val="24"/>
          <w:rtl/>
        </w:rPr>
        <w:t xml:space="preserve"> </w:t>
      </w:r>
      <w:r w:rsidR="009A41E7">
        <w:rPr>
          <w:rFonts w:hint="cs"/>
          <w:sz w:val="24"/>
          <w:rtl/>
        </w:rPr>
        <w:t>מתוך 60</w:t>
      </w:r>
      <w:r w:rsidRPr="005D0CA5">
        <w:rPr>
          <w:rFonts w:hint="cs"/>
          <w:sz w:val="24"/>
          <w:rtl/>
        </w:rPr>
        <w:t>יעברו</w:t>
      </w:r>
      <w:r w:rsidRPr="005D0CA5">
        <w:rPr>
          <w:sz w:val="24"/>
          <w:rtl/>
        </w:rPr>
        <w:t xml:space="preserve"> </w:t>
      </w:r>
      <w:r w:rsidRPr="005D0CA5">
        <w:rPr>
          <w:rFonts w:hint="cs"/>
          <w:sz w:val="24"/>
          <w:rtl/>
        </w:rPr>
        <w:t>לשלב</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נמוך</w:t>
      </w:r>
      <w:r w:rsidRPr="005D0CA5">
        <w:rPr>
          <w:sz w:val="24"/>
          <w:rtl/>
        </w:rPr>
        <w:t xml:space="preserve"> </w:t>
      </w:r>
      <w:r w:rsidRPr="005D0CA5">
        <w:rPr>
          <w:rFonts w:hint="cs"/>
          <w:sz w:val="24"/>
          <w:rtl/>
        </w:rPr>
        <w:t>מהניקוד</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מנימוקים</w:t>
      </w:r>
      <w:r w:rsidRPr="005D0CA5">
        <w:rPr>
          <w:sz w:val="24"/>
          <w:rtl/>
        </w:rPr>
        <w:t xml:space="preserve"> </w:t>
      </w:r>
      <w:r w:rsidRPr="005D0CA5">
        <w:rPr>
          <w:rFonts w:hint="cs"/>
          <w:sz w:val="24"/>
          <w:rtl/>
        </w:rPr>
        <w:t>שיירשמו</w:t>
      </w:r>
      <w:r w:rsidRPr="005D0CA5">
        <w:rPr>
          <w:sz w:val="24"/>
          <w:rtl/>
        </w:rPr>
        <w:t xml:space="preserve"> </w:t>
      </w:r>
      <w:r w:rsidRPr="005D0CA5">
        <w:rPr>
          <w:rFonts w:hint="cs"/>
          <w:sz w:val="24"/>
          <w:rtl/>
        </w:rPr>
        <w:t>בפרוטוקול</w:t>
      </w:r>
      <w:r w:rsidRPr="005D0CA5">
        <w:rPr>
          <w:sz w:val="24"/>
          <w:rtl/>
        </w:rPr>
        <w:t xml:space="preserve">. </w:t>
      </w:r>
    </w:p>
    <w:p w:rsidR="00C302A2" w:rsidRPr="00C33FFE" w:rsidRDefault="002C6DE8" w:rsidP="00C33FFE">
      <w:pPr>
        <w:pStyle w:val="a9"/>
        <w:numPr>
          <w:ilvl w:val="2"/>
          <w:numId w:val="1"/>
        </w:numPr>
        <w:tabs>
          <w:tab w:val="left" w:pos="1785"/>
        </w:tabs>
        <w:ind w:left="1502" w:hanging="425"/>
        <w:jc w:val="both"/>
        <w:rPr>
          <w:rStyle w:val="-30"/>
        </w:rPr>
      </w:pPr>
      <w:r w:rsidRPr="00C33FFE">
        <w:rPr>
          <w:rStyle w:val="-30"/>
          <w:rFonts w:hint="cs"/>
          <w:rtl/>
        </w:rPr>
        <w:t>שלב</w:t>
      </w:r>
      <w:r w:rsidRPr="00C33FFE">
        <w:rPr>
          <w:rStyle w:val="-30"/>
          <w:rtl/>
        </w:rPr>
        <w:t xml:space="preserve"> </w:t>
      </w:r>
      <w:r w:rsidRPr="00C33FFE">
        <w:rPr>
          <w:rStyle w:val="-30"/>
          <w:rFonts w:hint="cs"/>
          <w:rtl/>
        </w:rPr>
        <w:t>שלישי</w:t>
      </w:r>
      <w:r w:rsidRPr="00C33FFE">
        <w:rPr>
          <w:rStyle w:val="-30"/>
          <w:rtl/>
        </w:rPr>
        <w:t xml:space="preserve"> – </w:t>
      </w:r>
      <w:r w:rsidRPr="00C33FFE">
        <w:rPr>
          <w:rStyle w:val="-30"/>
          <w:rFonts w:hint="cs"/>
          <w:rtl/>
        </w:rPr>
        <w:t>ריאיון</w:t>
      </w:r>
      <w:r w:rsidRPr="00C33FFE">
        <w:rPr>
          <w:rStyle w:val="-30"/>
          <w:rtl/>
        </w:rPr>
        <w:t xml:space="preserve"> </w:t>
      </w:r>
      <w:r w:rsidRPr="00C33FFE">
        <w:rPr>
          <w:rStyle w:val="-30"/>
          <w:rFonts w:hint="cs"/>
          <w:rtl/>
        </w:rPr>
        <w:t>התרשמות</w:t>
      </w:r>
      <w:r w:rsidR="009A41E7" w:rsidRPr="00C33FFE">
        <w:rPr>
          <w:rStyle w:val="-30"/>
          <w:rtl/>
        </w:rPr>
        <w:t xml:space="preserve"> </w:t>
      </w:r>
      <w:r w:rsidR="009A41E7" w:rsidRPr="00C33FFE">
        <w:rPr>
          <w:rStyle w:val="-30"/>
          <w:rFonts w:hint="cs"/>
          <w:rtl/>
        </w:rPr>
        <w:t>(10</w:t>
      </w:r>
      <w:r w:rsidRPr="00C33FFE">
        <w:rPr>
          <w:rStyle w:val="-30"/>
          <w:rtl/>
        </w:rPr>
        <w:t xml:space="preserve">%) </w:t>
      </w:r>
    </w:p>
    <w:p w:rsidR="00C302A2" w:rsidRPr="005D0CA5" w:rsidRDefault="002C6DE8" w:rsidP="007555D9">
      <w:pPr>
        <w:pStyle w:val="a9"/>
        <w:ind w:left="1785"/>
        <w:rPr>
          <w:sz w:val="24"/>
        </w:rPr>
      </w:pP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002A4476">
        <w:rPr>
          <w:rFonts w:hint="cs"/>
          <w:sz w:val="24"/>
          <w:rtl/>
        </w:rPr>
        <w:t xml:space="preserve">מנהל </w:t>
      </w:r>
      <w:r w:rsidR="008442D7">
        <w:rPr>
          <w:rFonts w:hint="cs"/>
          <w:sz w:val="24"/>
          <w:rtl/>
        </w:rPr>
        <w:t>המכון</w:t>
      </w:r>
      <w:r w:rsidR="002A4476">
        <w:rPr>
          <w:rFonts w:hint="cs"/>
          <w:sz w:val="24"/>
          <w:rtl/>
        </w:rPr>
        <w:t xml:space="preserve"> אשר הוצע</w:t>
      </w:r>
      <w:r w:rsidR="00C2711B">
        <w:rPr>
          <w:rFonts w:hint="cs"/>
          <w:sz w:val="24"/>
          <w:rtl/>
        </w:rPr>
        <w:t xml:space="preserve"> מטעמו </w:t>
      </w:r>
      <w:r w:rsidRPr="005D0CA5">
        <w:rPr>
          <w:rFonts w:hint="cs"/>
          <w:sz w:val="24"/>
          <w:rtl/>
        </w:rPr>
        <w:t>יזומנו</w:t>
      </w:r>
      <w:r w:rsidRPr="005D0CA5">
        <w:rPr>
          <w:sz w:val="24"/>
          <w:rtl/>
        </w:rPr>
        <w:t xml:space="preserve"> </w:t>
      </w:r>
      <w:r w:rsidRPr="005D0CA5">
        <w:rPr>
          <w:rFonts w:hint="cs"/>
          <w:sz w:val="24"/>
          <w:rtl/>
        </w:rPr>
        <w:t>לריאיון</w:t>
      </w:r>
      <w:r w:rsidRPr="005D0CA5">
        <w:rPr>
          <w:sz w:val="24"/>
          <w:rtl/>
        </w:rPr>
        <w:t xml:space="preserve">. </w:t>
      </w:r>
      <w:r w:rsidR="008442D7">
        <w:rPr>
          <w:rFonts w:hint="cs"/>
          <w:sz w:val="24"/>
          <w:rtl/>
        </w:rPr>
        <w:t>המשרד</w:t>
      </w:r>
      <w:r w:rsidRPr="005D0CA5">
        <w:rPr>
          <w:sz w:val="24"/>
          <w:rtl/>
        </w:rPr>
        <w:t xml:space="preserve"> </w:t>
      </w:r>
      <w:r w:rsidRPr="005D0CA5">
        <w:rPr>
          <w:rFonts w:hint="cs"/>
          <w:sz w:val="24"/>
          <w:rtl/>
        </w:rPr>
        <w:t>יקבע</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התרשמותו</w:t>
      </w:r>
      <w:r w:rsidRPr="005D0CA5">
        <w:rPr>
          <w:sz w:val="24"/>
          <w:rtl/>
        </w:rPr>
        <w:t xml:space="preserve"> </w:t>
      </w:r>
      <w:r w:rsidRPr="005D0CA5">
        <w:rPr>
          <w:rFonts w:hint="cs"/>
          <w:sz w:val="24"/>
          <w:rtl/>
        </w:rPr>
        <w:t>הכללית</w:t>
      </w:r>
      <w:r w:rsidRPr="005D0CA5">
        <w:rPr>
          <w:sz w:val="24"/>
          <w:rtl/>
        </w:rPr>
        <w:t xml:space="preserve">  </w:t>
      </w:r>
      <w:r w:rsidRPr="005D0CA5">
        <w:rPr>
          <w:rFonts w:hint="cs"/>
          <w:sz w:val="24"/>
          <w:rtl/>
        </w:rPr>
        <w:t>לגבי</w:t>
      </w:r>
      <w:r w:rsidRPr="005D0CA5">
        <w:rPr>
          <w:sz w:val="24"/>
          <w:rtl/>
        </w:rPr>
        <w:t xml:space="preserve"> </w:t>
      </w:r>
      <w:r w:rsidRPr="005D0CA5">
        <w:rPr>
          <w:rFonts w:hint="cs"/>
          <w:sz w:val="24"/>
          <w:rtl/>
        </w:rPr>
        <w:t>מידת</w:t>
      </w:r>
      <w:r w:rsidRPr="005D0CA5">
        <w:rPr>
          <w:sz w:val="24"/>
          <w:rtl/>
        </w:rPr>
        <w:t xml:space="preserve"> </w:t>
      </w:r>
      <w:r w:rsidRPr="005D0CA5">
        <w:rPr>
          <w:rFonts w:hint="cs"/>
          <w:sz w:val="24"/>
          <w:rtl/>
        </w:rPr>
        <w:t>יכולת</w:t>
      </w:r>
      <w:r w:rsidR="002A4476">
        <w:rPr>
          <w:rFonts w:hint="cs"/>
          <w:sz w:val="24"/>
          <w:rtl/>
        </w:rPr>
        <w:t>ם</w:t>
      </w:r>
      <w:r w:rsidRPr="005D0CA5">
        <w:rPr>
          <w:sz w:val="24"/>
          <w:rtl/>
        </w:rPr>
        <w:t xml:space="preserve">, </w:t>
      </w:r>
      <w:r w:rsidRPr="005D0CA5">
        <w:rPr>
          <w:rFonts w:hint="cs"/>
          <w:sz w:val="24"/>
          <w:rtl/>
        </w:rPr>
        <w:t>התאמת</w:t>
      </w:r>
      <w:r w:rsidR="002A4476">
        <w:rPr>
          <w:rFonts w:hint="cs"/>
          <w:sz w:val="24"/>
          <w:rtl/>
        </w:rPr>
        <w:t>ם</w:t>
      </w:r>
      <w:r w:rsidRPr="005D0CA5">
        <w:rPr>
          <w:sz w:val="24"/>
          <w:rtl/>
        </w:rPr>
        <w:t xml:space="preserve">, </w:t>
      </w:r>
      <w:r w:rsidRPr="005D0CA5">
        <w:rPr>
          <w:rFonts w:hint="cs"/>
          <w:sz w:val="24"/>
          <w:rtl/>
        </w:rPr>
        <w:t>ניסיונ</w:t>
      </w:r>
      <w:r w:rsidR="002A4476">
        <w:rPr>
          <w:rFonts w:hint="cs"/>
          <w:sz w:val="24"/>
          <w:rtl/>
        </w:rPr>
        <w:t>ם</w:t>
      </w:r>
      <w:r w:rsidRPr="005D0CA5">
        <w:rPr>
          <w:sz w:val="24"/>
          <w:rtl/>
        </w:rPr>
        <w:t xml:space="preserve"> </w:t>
      </w:r>
      <w:r w:rsidRPr="005D0CA5">
        <w:rPr>
          <w:rFonts w:hint="cs"/>
          <w:sz w:val="24"/>
          <w:rtl/>
        </w:rPr>
        <w:t>וכישורי</w:t>
      </w:r>
      <w:r w:rsidR="002A4476">
        <w:rPr>
          <w:rFonts w:hint="cs"/>
          <w:sz w:val="24"/>
          <w:rtl/>
        </w:rPr>
        <w:t>הם</w:t>
      </w:r>
      <w:r w:rsidRPr="005D0CA5">
        <w:rPr>
          <w:sz w:val="24"/>
          <w:rtl/>
        </w:rPr>
        <w:t xml:space="preserve"> </w:t>
      </w:r>
      <w:r w:rsidRPr="005D0CA5">
        <w:rPr>
          <w:rFonts w:hint="cs"/>
          <w:sz w:val="24"/>
          <w:rtl/>
        </w:rPr>
        <w:t>לביצוע</w:t>
      </w:r>
      <w:r w:rsidRPr="005D0CA5">
        <w:rPr>
          <w:sz w:val="24"/>
          <w:rtl/>
        </w:rPr>
        <w:t xml:space="preserve"> </w:t>
      </w:r>
      <w:r w:rsidRPr="005D0CA5">
        <w:rPr>
          <w:rFonts w:hint="cs"/>
          <w:sz w:val="24"/>
          <w:rtl/>
        </w:rPr>
        <w:t>המשימות</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בצורה</w:t>
      </w:r>
      <w:r w:rsidRPr="005D0CA5">
        <w:rPr>
          <w:sz w:val="24"/>
          <w:rtl/>
        </w:rPr>
        <w:t xml:space="preserve"> </w:t>
      </w:r>
      <w:r w:rsidRPr="005D0CA5">
        <w:rPr>
          <w:rFonts w:hint="cs"/>
          <w:sz w:val="24"/>
          <w:rtl/>
        </w:rPr>
        <w:t>הטובה</w:t>
      </w:r>
      <w:r w:rsidRPr="005D0CA5">
        <w:rPr>
          <w:sz w:val="24"/>
          <w:rtl/>
        </w:rPr>
        <w:t xml:space="preserve"> </w:t>
      </w:r>
      <w:r w:rsidRPr="005D0CA5">
        <w:rPr>
          <w:rFonts w:hint="cs"/>
          <w:sz w:val="24"/>
          <w:rtl/>
        </w:rPr>
        <w:t>ביותר</w:t>
      </w:r>
      <w:r w:rsidRPr="005D0CA5">
        <w:rPr>
          <w:sz w:val="24"/>
          <w:rtl/>
        </w:rPr>
        <w:t xml:space="preserve">. </w:t>
      </w:r>
    </w:p>
    <w:p w:rsidR="00C302A2" w:rsidRDefault="002C6DE8" w:rsidP="007555D9">
      <w:pPr>
        <w:pStyle w:val="a9"/>
        <w:spacing w:after="0" w:line="240" w:lineRule="auto"/>
        <w:ind w:left="1785"/>
        <w:jc w:val="both"/>
        <w:rPr>
          <w:sz w:val="24"/>
          <w:rtl/>
        </w:rPr>
      </w:pPr>
      <w:r w:rsidRPr="005D0CA5">
        <w:rPr>
          <w:rFonts w:hint="cs"/>
          <w:sz w:val="24"/>
          <w:rtl/>
        </w:rPr>
        <w:t>רק</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שיקבלו</w:t>
      </w:r>
      <w:r w:rsidRPr="005D0CA5">
        <w:rPr>
          <w:sz w:val="24"/>
          <w:rtl/>
        </w:rPr>
        <w:t xml:space="preserve"> </w:t>
      </w:r>
      <w:r w:rsidRPr="005D0CA5">
        <w:rPr>
          <w:rFonts w:hint="cs"/>
          <w:sz w:val="24"/>
          <w:rtl/>
        </w:rPr>
        <w:t>בתום</w:t>
      </w:r>
      <w:r w:rsidRPr="005D0CA5">
        <w:rPr>
          <w:sz w:val="24"/>
          <w:rtl/>
        </w:rPr>
        <w:t xml:space="preserve"> </w:t>
      </w:r>
      <w:r w:rsidRPr="005D0CA5">
        <w:rPr>
          <w:rFonts w:hint="cs"/>
          <w:sz w:val="24"/>
          <w:rtl/>
        </w:rPr>
        <w:t>שלב</w:t>
      </w:r>
      <w:r w:rsidRPr="005D0CA5">
        <w:rPr>
          <w:sz w:val="24"/>
          <w:rtl/>
        </w:rPr>
        <w:t xml:space="preserve"> </w:t>
      </w:r>
      <w:r w:rsidRPr="005D0CA5">
        <w:rPr>
          <w:rFonts w:hint="cs"/>
          <w:sz w:val="24"/>
          <w:rtl/>
        </w:rPr>
        <w:t>הריאיון</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כולל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לפחות</w:t>
      </w:r>
      <w:r w:rsidR="009A41E7">
        <w:rPr>
          <w:rFonts w:hint="cs"/>
          <w:sz w:val="24"/>
          <w:rtl/>
        </w:rPr>
        <w:t xml:space="preserve"> 54 </w:t>
      </w:r>
      <w:r w:rsidRPr="005D0CA5">
        <w:rPr>
          <w:rFonts w:hint="cs"/>
          <w:sz w:val="24"/>
          <w:rtl/>
        </w:rPr>
        <w:t>מתוך</w:t>
      </w:r>
      <w:r w:rsidR="009A41E7">
        <w:rPr>
          <w:rFonts w:hint="cs"/>
          <w:sz w:val="24"/>
          <w:rtl/>
        </w:rPr>
        <w:t xml:space="preserve"> 70 (</w:t>
      </w:r>
      <w:r w:rsidRPr="005D0CA5">
        <w:rPr>
          <w:rFonts w:hint="cs"/>
          <w:sz w:val="24"/>
          <w:rtl/>
        </w:rPr>
        <w:t>הניקוד</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לרכיב</w:t>
      </w:r>
      <w:r w:rsidRPr="005D0CA5">
        <w:rPr>
          <w:sz w:val="24"/>
          <w:rtl/>
        </w:rPr>
        <w:t xml:space="preserve"> </w:t>
      </w:r>
      <w:r w:rsidRPr="005D0CA5">
        <w:rPr>
          <w:rFonts w:hint="cs"/>
          <w:sz w:val="24"/>
          <w:rtl/>
        </w:rPr>
        <w:t>האיכות</w:t>
      </w:r>
      <w:r w:rsidRPr="005D0CA5">
        <w:rPr>
          <w:sz w:val="24"/>
          <w:rtl/>
        </w:rPr>
        <w:t xml:space="preserve"> </w:t>
      </w:r>
      <w:r w:rsidRPr="005D0CA5">
        <w:rPr>
          <w:rFonts w:hint="cs"/>
          <w:sz w:val="24"/>
          <w:rtl/>
        </w:rPr>
        <w:t>ורכיב</w:t>
      </w:r>
      <w:r w:rsidRPr="005D0CA5">
        <w:rPr>
          <w:sz w:val="24"/>
          <w:rtl/>
        </w:rPr>
        <w:t xml:space="preserve"> </w:t>
      </w:r>
      <w:r w:rsidRPr="005D0CA5">
        <w:rPr>
          <w:rFonts w:hint="cs"/>
          <w:sz w:val="24"/>
          <w:rtl/>
        </w:rPr>
        <w:t>הריאיון</w:t>
      </w:r>
      <w:r w:rsidRPr="005D0CA5">
        <w:rPr>
          <w:sz w:val="24"/>
          <w:rtl/>
        </w:rPr>
        <w:t xml:space="preserve">) </w:t>
      </w:r>
      <w:r w:rsidRPr="005D0CA5">
        <w:rPr>
          <w:rFonts w:hint="cs"/>
          <w:sz w:val="24"/>
          <w:rtl/>
        </w:rPr>
        <w:t>יעברו</w:t>
      </w:r>
      <w:r w:rsidRPr="005D0CA5">
        <w:rPr>
          <w:sz w:val="24"/>
          <w:rtl/>
        </w:rPr>
        <w:t xml:space="preserve"> </w:t>
      </w:r>
      <w:r w:rsidRPr="005D0CA5">
        <w:rPr>
          <w:rFonts w:hint="cs"/>
          <w:sz w:val="24"/>
          <w:rtl/>
        </w:rPr>
        <w:t>לשלב</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ניקוד</w:t>
      </w:r>
      <w:r w:rsidRPr="005D0CA5">
        <w:rPr>
          <w:sz w:val="24"/>
          <w:rtl/>
        </w:rPr>
        <w:t xml:space="preserve"> </w:t>
      </w:r>
      <w:r w:rsidRPr="005D0CA5">
        <w:rPr>
          <w:rFonts w:hint="cs"/>
          <w:sz w:val="24"/>
          <w:rtl/>
        </w:rPr>
        <w:t>נמוך</w:t>
      </w:r>
      <w:r w:rsidRPr="005D0CA5">
        <w:rPr>
          <w:sz w:val="24"/>
          <w:rtl/>
        </w:rPr>
        <w:t xml:space="preserve"> </w:t>
      </w:r>
      <w:r w:rsidRPr="005D0CA5">
        <w:rPr>
          <w:rFonts w:hint="cs"/>
          <w:sz w:val="24"/>
          <w:rtl/>
        </w:rPr>
        <w:t>מהניקוד</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מנימוקים</w:t>
      </w:r>
      <w:r w:rsidRPr="005D0CA5">
        <w:rPr>
          <w:sz w:val="24"/>
          <w:rtl/>
        </w:rPr>
        <w:t xml:space="preserve"> </w:t>
      </w:r>
      <w:r w:rsidRPr="005D0CA5">
        <w:rPr>
          <w:rFonts w:hint="cs"/>
          <w:sz w:val="24"/>
          <w:rtl/>
        </w:rPr>
        <w:t>שיירשמו</w:t>
      </w:r>
      <w:r w:rsidRPr="005D0CA5">
        <w:rPr>
          <w:sz w:val="24"/>
          <w:rtl/>
        </w:rPr>
        <w:t xml:space="preserve"> </w:t>
      </w:r>
      <w:r w:rsidRPr="005D0CA5">
        <w:rPr>
          <w:rFonts w:hint="cs"/>
          <w:sz w:val="24"/>
          <w:rtl/>
        </w:rPr>
        <w:t>בפרוטוקול</w:t>
      </w:r>
      <w:r w:rsidRPr="005D0CA5">
        <w:rPr>
          <w:sz w:val="24"/>
          <w:rtl/>
        </w:rPr>
        <w:t xml:space="preserve">. </w:t>
      </w:r>
    </w:p>
    <w:p w:rsidR="007555D9" w:rsidRPr="005D0CA5" w:rsidRDefault="007555D9" w:rsidP="007555D9">
      <w:pPr>
        <w:pStyle w:val="a9"/>
        <w:spacing w:after="0" w:line="240" w:lineRule="auto"/>
        <w:ind w:left="1785"/>
        <w:jc w:val="both"/>
        <w:rPr>
          <w:sz w:val="24"/>
        </w:rPr>
      </w:pPr>
    </w:p>
    <w:p w:rsidR="00C302A2" w:rsidRPr="005D0CA5" w:rsidRDefault="002C6DE8" w:rsidP="007555D9">
      <w:pPr>
        <w:pStyle w:val="-3"/>
        <w:tabs>
          <w:tab w:val="left" w:pos="1785"/>
        </w:tabs>
        <w:spacing w:after="0" w:line="240" w:lineRule="auto"/>
        <w:ind w:left="1360" w:hanging="284"/>
        <w:jc w:val="both"/>
      </w:pPr>
      <w:r w:rsidRPr="005D0CA5">
        <w:rPr>
          <w:rFonts w:hint="cs"/>
          <w:rtl/>
        </w:rPr>
        <w:t>שלב</w:t>
      </w:r>
      <w:r w:rsidRPr="005D0CA5">
        <w:rPr>
          <w:rtl/>
        </w:rPr>
        <w:t xml:space="preserve"> </w:t>
      </w:r>
      <w:r w:rsidRPr="005D0CA5">
        <w:rPr>
          <w:rFonts w:hint="cs"/>
          <w:rtl/>
        </w:rPr>
        <w:t>רביעי</w:t>
      </w:r>
      <w:r w:rsidR="0026453B">
        <w:rPr>
          <w:rFonts w:hint="cs"/>
          <w:rtl/>
        </w:rPr>
        <w:t xml:space="preserve"> </w:t>
      </w:r>
      <w:r w:rsidR="0026453B">
        <w:rPr>
          <w:rtl/>
        </w:rPr>
        <w:t>–</w:t>
      </w:r>
      <w:r w:rsidR="0026453B">
        <w:rPr>
          <w:rFonts w:hint="cs"/>
          <w:rtl/>
        </w:rPr>
        <w:t xml:space="preserve"> </w:t>
      </w:r>
      <w:r w:rsidRPr="005D0CA5">
        <w:rPr>
          <w:rtl/>
        </w:rPr>
        <w:t xml:space="preserve"> </w:t>
      </w:r>
      <w:r w:rsidRPr="005D0CA5">
        <w:rPr>
          <w:rFonts w:hint="cs"/>
          <w:rtl/>
        </w:rPr>
        <w:t>ניקוד</w:t>
      </w:r>
      <w:r w:rsidRPr="005D0CA5">
        <w:rPr>
          <w:rtl/>
        </w:rPr>
        <w:t xml:space="preserve"> </w:t>
      </w:r>
      <w:r w:rsidRPr="005D0CA5">
        <w:rPr>
          <w:rFonts w:hint="cs"/>
          <w:rtl/>
        </w:rPr>
        <w:t>רכיב</w:t>
      </w:r>
      <w:r w:rsidRPr="005D0CA5">
        <w:rPr>
          <w:rtl/>
        </w:rPr>
        <w:t xml:space="preserve"> </w:t>
      </w:r>
      <w:r w:rsidRPr="005D0CA5">
        <w:rPr>
          <w:rFonts w:hint="cs"/>
          <w:rtl/>
        </w:rPr>
        <w:t>העלות</w:t>
      </w:r>
      <w:r w:rsidRPr="005D0CA5">
        <w:rPr>
          <w:rtl/>
        </w:rPr>
        <w:t xml:space="preserve"> (</w:t>
      </w:r>
      <w:r w:rsidR="005309A4" w:rsidRPr="007555D9">
        <w:rPr>
          <w:rFonts w:hint="cs"/>
          <w:rtl/>
        </w:rPr>
        <w:t>30</w:t>
      </w:r>
      <w:r w:rsidRPr="007555D9">
        <w:rPr>
          <w:rtl/>
        </w:rPr>
        <w:t>%)</w:t>
      </w:r>
      <w:r w:rsidRPr="005D0CA5">
        <w:rPr>
          <w:rtl/>
        </w:rPr>
        <w:t xml:space="preserve"> </w:t>
      </w:r>
    </w:p>
    <w:p w:rsidR="00C302A2" w:rsidRPr="005D0CA5" w:rsidRDefault="002C6DE8" w:rsidP="007555D9">
      <w:pPr>
        <w:pStyle w:val="a9"/>
        <w:ind w:left="1785"/>
        <w:jc w:val="both"/>
        <w:rPr>
          <w:sz w:val="24"/>
        </w:rPr>
      </w:pPr>
      <w:r w:rsidRPr="005D0CA5">
        <w:rPr>
          <w:rFonts w:hint="cs"/>
          <w:sz w:val="24"/>
          <w:rtl/>
        </w:rPr>
        <w:t>לאחר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תיבחנה</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השונים</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009166A1">
        <w:rPr>
          <w:rFonts w:hint="cs"/>
          <w:sz w:val="24"/>
          <w:rtl/>
        </w:rPr>
        <w:t xml:space="preserve"> 8.3.</w:t>
      </w:r>
    </w:p>
    <w:p w:rsidR="00BE722A" w:rsidRPr="005D0CA5" w:rsidRDefault="00BE722A" w:rsidP="00C547C8">
      <w:pPr>
        <w:pStyle w:val="a9"/>
        <w:ind w:left="1360"/>
        <w:jc w:val="both"/>
        <w:rPr>
          <w:sz w:val="24"/>
          <w:rtl/>
        </w:rPr>
      </w:pPr>
    </w:p>
    <w:p w:rsidR="00BE722A" w:rsidRPr="00F8559C" w:rsidRDefault="002C6DE8" w:rsidP="007555D9">
      <w:pPr>
        <w:pStyle w:val="a9"/>
        <w:ind w:left="1785"/>
        <w:jc w:val="both"/>
        <w:rPr>
          <w:b/>
          <w:bCs/>
          <w:sz w:val="24"/>
          <w:rtl/>
        </w:rPr>
      </w:pPr>
      <w:r w:rsidRPr="00F8559C">
        <w:rPr>
          <w:rFonts w:hint="cs"/>
          <w:b/>
          <w:bCs/>
          <w:sz w:val="24"/>
          <w:rtl/>
        </w:rPr>
        <w:t>הליך</w:t>
      </w:r>
      <w:r w:rsidRPr="00F8559C">
        <w:rPr>
          <w:b/>
          <w:bCs/>
          <w:sz w:val="24"/>
          <w:rtl/>
        </w:rPr>
        <w:t xml:space="preserve"> </w:t>
      </w:r>
      <w:r w:rsidRPr="00F8559C">
        <w:rPr>
          <w:rFonts w:hint="cs"/>
          <w:b/>
          <w:bCs/>
          <w:sz w:val="24"/>
          <w:rtl/>
        </w:rPr>
        <w:t>תחרותי</w:t>
      </w:r>
      <w:r w:rsidRPr="00F8559C">
        <w:rPr>
          <w:b/>
          <w:bCs/>
          <w:sz w:val="24"/>
          <w:rtl/>
        </w:rPr>
        <w:t xml:space="preserve"> </w:t>
      </w:r>
      <w:r w:rsidRPr="00F8559C">
        <w:rPr>
          <w:rFonts w:hint="cs"/>
          <w:b/>
          <w:bCs/>
          <w:sz w:val="24"/>
          <w:rtl/>
        </w:rPr>
        <w:t>נוסף</w:t>
      </w:r>
      <w:r w:rsidRPr="00F8559C">
        <w:rPr>
          <w:b/>
          <w:bCs/>
          <w:sz w:val="24"/>
          <w:rtl/>
        </w:rPr>
        <w:t xml:space="preserve"> </w:t>
      </w:r>
    </w:p>
    <w:p w:rsidR="00BE722A" w:rsidRPr="005D0CA5" w:rsidRDefault="002C6DE8" w:rsidP="00D42036">
      <w:pPr>
        <w:pStyle w:val="a9"/>
        <w:ind w:left="1785"/>
        <w:rPr>
          <w:sz w:val="24"/>
          <w:rtl/>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לבצע</w:t>
      </w:r>
      <w:r w:rsidRPr="005D0CA5">
        <w:rPr>
          <w:sz w:val="24"/>
          <w:rtl/>
        </w:rPr>
        <w:t xml:space="preserve"> </w:t>
      </w:r>
      <w:r w:rsidRPr="005D0CA5">
        <w:rPr>
          <w:rFonts w:hint="cs"/>
          <w:sz w:val="24"/>
          <w:rtl/>
        </w:rPr>
        <w:t>הליך</w:t>
      </w:r>
      <w:r w:rsidRPr="005D0CA5">
        <w:rPr>
          <w:sz w:val="24"/>
          <w:rtl/>
        </w:rPr>
        <w:t xml:space="preserve"> </w:t>
      </w:r>
      <w:r w:rsidRPr="005D0CA5">
        <w:rPr>
          <w:rFonts w:hint="cs"/>
          <w:sz w:val="24"/>
          <w:rtl/>
        </w:rPr>
        <w:t>תחרותי</w:t>
      </w:r>
      <w:r w:rsidRPr="005D0CA5">
        <w:rPr>
          <w:sz w:val="24"/>
          <w:rtl/>
        </w:rPr>
        <w:t xml:space="preserve"> </w:t>
      </w:r>
      <w:r w:rsidRPr="005D0CA5">
        <w:rPr>
          <w:rFonts w:hint="cs"/>
          <w:sz w:val="24"/>
          <w:rtl/>
        </w:rPr>
        <w:t>נוסף</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למחיר</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בהתקיים</w:t>
      </w:r>
      <w:r w:rsidRPr="005D0CA5">
        <w:rPr>
          <w:sz w:val="24"/>
          <w:rtl/>
        </w:rPr>
        <w:t xml:space="preserve"> </w:t>
      </w:r>
      <w:r w:rsidRPr="005D0CA5">
        <w:rPr>
          <w:rFonts w:hint="cs"/>
          <w:sz w:val="24"/>
          <w:rtl/>
        </w:rPr>
        <w:t>התנא</w:t>
      </w:r>
      <w:r w:rsidR="002A4476">
        <w:rPr>
          <w:rFonts w:hint="cs"/>
          <w:sz w:val="24"/>
          <w:rtl/>
        </w:rPr>
        <w:t xml:space="preserve">י </w:t>
      </w:r>
      <w:r w:rsidRPr="005D0CA5">
        <w:rPr>
          <w:rFonts w:hint="cs"/>
          <w:sz w:val="24"/>
          <w:rtl/>
        </w:rPr>
        <w:t>הבא</w:t>
      </w:r>
      <w:r w:rsidRPr="005D0CA5">
        <w:rPr>
          <w:sz w:val="24"/>
          <w:rtl/>
        </w:rPr>
        <w:t>:</w:t>
      </w:r>
    </w:p>
    <w:p w:rsidR="00BE722A" w:rsidRPr="005D0CA5" w:rsidRDefault="002C6DE8" w:rsidP="00D42036">
      <w:pPr>
        <w:pStyle w:val="a9"/>
        <w:ind w:left="1785"/>
        <w:rPr>
          <w:sz w:val="24"/>
        </w:rPr>
      </w:pPr>
      <w:r w:rsidRPr="005D0CA5">
        <w:rPr>
          <w:rFonts w:hint="cs"/>
          <w:sz w:val="24"/>
          <w:rtl/>
        </w:rPr>
        <w:t>היה</w:t>
      </w:r>
      <w:r w:rsidRPr="005D0CA5">
        <w:rPr>
          <w:sz w:val="24"/>
          <w:rtl/>
        </w:rPr>
        <w:t xml:space="preserve"> </w:t>
      </w:r>
      <w:r w:rsidRPr="005D0CA5">
        <w:rPr>
          <w:rFonts w:hint="cs"/>
          <w:sz w:val="24"/>
          <w:rtl/>
        </w:rPr>
        <w:t>ושתי</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ינוקדו</w:t>
      </w:r>
      <w:r w:rsidRPr="005D0CA5">
        <w:rPr>
          <w:sz w:val="24"/>
          <w:rtl/>
        </w:rPr>
        <w:t xml:space="preserve"> </w:t>
      </w:r>
      <w:r w:rsidRPr="005D0CA5">
        <w:rPr>
          <w:rFonts w:hint="cs"/>
          <w:sz w:val="24"/>
          <w:rtl/>
        </w:rPr>
        <w:t>בניקוד</w:t>
      </w:r>
      <w:r w:rsidRPr="005D0CA5">
        <w:rPr>
          <w:sz w:val="24"/>
          <w:rtl/>
        </w:rPr>
        <w:t xml:space="preserve"> </w:t>
      </w:r>
      <w:r w:rsidRPr="005D0CA5">
        <w:rPr>
          <w:rFonts w:hint="cs"/>
          <w:sz w:val="24"/>
          <w:rtl/>
        </w:rPr>
        <w:t>כללי</w:t>
      </w:r>
      <w:r w:rsidRPr="005D0CA5">
        <w:rPr>
          <w:sz w:val="24"/>
          <w:rtl/>
        </w:rPr>
        <w:t xml:space="preserve"> </w:t>
      </w:r>
      <w:r w:rsidRPr="005D0CA5">
        <w:rPr>
          <w:rFonts w:hint="cs"/>
          <w:sz w:val="24"/>
          <w:rtl/>
        </w:rPr>
        <w:t>דומה</w:t>
      </w:r>
      <w:r w:rsidRPr="005D0CA5">
        <w:rPr>
          <w:sz w:val="24"/>
          <w:rtl/>
        </w:rPr>
        <w:t xml:space="preserve">, </w:t>
      </w:r>
      <w:r w:rsidRPr="005D0CA5">
        <w:rPr>
          <w:rFonts w:hint="cs"/>
          <w:sz w:val="24"/>
          <w:rtl/>
        </w:rPr>
        <w:t>בפער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עד</w:t>
      </w:r>
      <w:r w:rsidRPr="005D0CA5">
        <w:rPr>
          <w:sz w:val="24"/>
          <w:rtl/>
        </w:rPr>
        <w:t xml:space="preserve"> 5 </w:t>
      </w:r>
      <w:r w:rsidRPr="005D0CA5">
        <w:rPr>
          <w:rFonts w:hint="cs"/>
          <w:sz w:val="24"/>
          <w:rtl/>
        </w:rPr>
        <w:t>נקודות</w:t>
      </w:r>
      <w:r w:rsidRPr="005D0CA5">
        <w:rPr>
          <w:sz w:val="24"/>
          <w:rtl/>
        </w:rPr>
        <w:t xml:space="preserve"> </w:t>
      </w:r>
      <w:r w:rsidRPr="005D0CA5">
        <w:rPr>
          <w:rFonts w:hint="cs"/>
          <w:sz w:val="24"/>
          <w:rtl/>
        </w:rPr>
        <w:t>והנן</w:t>
      </w:r>
      <w:r w:rsidRPr="005D0CA5">
        <w:rPr>
          <w:sz w:val="24"/>
          <w:rtl/>
        </w:rPr>
        <w:t xml:space="preserve"> </w:t>
      </w:r>
      <w:r w:rsidRPr="005D0CA5">
        <w:rPr>
          <w:rFonts w:hint="cs"/>
          <w:sz w:val="24"/>
          <w:rtl/>
        </w:rPr>
        <w:t>בעלות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הגבוה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באמות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בהשוואה</w:t>
      </w:r>
      <w:r w:rsidRPr="005D0CA5">
        <w:rPr>
          <w:sz w:val="24"/>
          <w:rtl/>
        </w:rPr>
        <w:t xml:space="preserve"> </w:t>
      </w:r>
      <w:r w:rsidRPr="005D0CA5">
        <w:rPr>
          <w:rFonts w:hint="cs"/>
          <w:sz w:val="24"/>
          <w:rtl/>
        </w:rPr>
        <w:t>לניקוד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קיבלו</w:t>
      </w:r>
      <w:r w:rsidRPr="005D0CA5">
        <w:rPr>
          <w:sz w:val="24"/>
          <w:rtl/>
        </w:rPr>
        <w:t xml:space="preserve"> </w:t>
      </w:r>
      <w:r w:rsidRPr="005D0CA5">
        <w:rPr>
          <w:rFonts w:hint="cs"/>
          <w:sz w:val="24"/>
          <w:rtl/>
        </w:rPr>
        <w:t>יתר</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יובהר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ההליך</w:t>
      </w:r>
      <w:r w:rsidRPr="005D0CA5">
        <w:rPr>
          <w:sz w:val="24"/>
          <w:rtl/>
        </w:rPr>
        <w:t xml:space="preserve"> </w:t>
      </w:r>
      <w:r w:rsidRPr="005D0CA5">
        <w:rPr>
          <w:rFonts w:hint="cs"/>
          <w:sz w:val="24"/>
          <w:rtl/>
        </w:rPr>
        <w:t>התחרותי</w:t>
      </w:r>
      <w:r w:rsidRPr="005D0CA5">
        <w:rPr>
          <w:sz w:val="24"/>
          <w:rtl/>
        </w:rPr>
        <w:t xml:space="preserve"> </w:t>
      </w:r>
      <w:r w:rsidRPr="005D0CA5">
        <w:rPr>
          <w:rFonts w:hint="cs"/>
          <w:sz w:val="24"/>
          <w:rtl/>
        </w:rPr>
        <w:t>יערך</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הגבוה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בפער</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w:t>
      </w:r>
    </w:p>
    <w:p w:rsidR="0054690A" w:rsidRPr="00D472FB" w:rsidRDefault="002C6DE8" w:rsidP="00D42036">
      <w:pPr>
        <w:ind w:left="1785"/>
        <w:rPr>
          <w:sz w:val="24"/>
          <w:rtl/>
        </w:rPr>
      </w:pPr>
      <w:r w:rsidRPr="002A4476">
        <w:rPr>
          <w:rFonts w:hint="cs"/>
          <w:sz w:val="24"/>
          <w:rtl/>
        </w:rPr>
        <w:t>היה</w:t>
      </w:r>
      <w:r w:rsidRPr="002A4476">
        <w:rPr>
          <w:sz w:val="24"/>
          <w:rtl/>
        </w:rPr>
        <w:t xml:space="preserve"> </w:t>
      </w:r>
      <w:r w:rsidRPr="002A4476">
        <w:rPr>
          <w:rFonts w:hint="cs"/>
          <w:sz w:val="24"/>
          <w:rtl/>
        </w:rPr>
        <w:t>וועדת</w:t>
      </w:r>
      <w:r w:rsidRPr="002A4476">
        <w:rPr>
          <w:sz w:val="24"/>
          <w:rtl/>
        </w:rPr>
        <w:t xml:space="preserve"> </w:t>
      </w:r>
      <w:r w:rsidRPr="002A4476">
        <w:rPr>
          <w:rFonts w:hint="cs"/>
          <w:sz w:val="24"/>
          <w:rtl/>
        </w:rPr>
        <w:t>המכרזים</w:t>
      </w:r>
      <w:r w:rsidRPr="002A4476">
        <w:rPr>
          <w:sz w:val="24"/>
          <w:rtl/>
        </w:rPr>
        <w:t xml:space="preserve"> </w:t>
      </w:r>
      <w:r w:rsidRPr="002A4476">
        <w:rPr>
          <w:rFonts w:hint="cs"/>
          <w:sz w:val="24"/>
          <w:rtl/>
        </w:rPr>
        <w:t>תחליט</w:t>
      </w:r>
      <w:r w:rsidRPr="002A4476">
        <w:rPr>
          <w:sz w:val="24"/>
          <w:rtl/>
        </w:rPr>
        <w:t xml:space="preserve"> </w:t>
      </w:r>
      <w:r w:rsidRPr="002A4476">
        <w:rPr>
          <w:rFonts w:hint="cs"/>
          <w:sz w:val="24"/>
          <w:rtl/>
        </w:rPr>
        <w:t>על</w:t>
      </w:r>
      <w:r w:rsidRPr="002A4476">
        <w:rPr>
          <w:sz w:val="24"/>
          <w:rtl/>
        </w:rPr>
        <w:t xml:space="preserve"> </w:t>
      </w:r>
      <w:r w:rsidRPr="002A4476">
        <w:rPr>
          <w:rFonts w:hint="cs"/>
          <w:sz w:val="24"/>
          <w:rtl/>
        </w:rPr>
        <w:t>הליך</w:t>
      </w:r>
      <w:r w:rsidRPr="002A4476">
        <w:rPr>
          <w:sz w:val="24"/>
          <w:rtl/>
        </w:rPr>
        <w:t xml:space="preserve"> </w:t>
      </w:r>
      <w:r w:rsidRPr="002A4476">
        <w:rPr>
          <w:rFonts w:hint="cs"/>
          <w:sz w:val="24"/>
          <w:rtl/>
        </w:rPr>
        <w:t>תחרותי</w:t>
      </w:r>
      <w:r w:rsidRPr="002A4476">
        <w:rPr>
          <w:sz w:val="24"/>
          <w:rtl/>
        </w:rPr>
        <w:t xml:space="preserve"> </w:t>
      </w:r>
      <w:r w:rsidRPr="002A4476">
        <w:rPr>
          <w:rFonts w:hint="cs"/>
          <w:sz w:val="24"/>
          <w:rtl/>
        </w:rPr>
        <w:t>נוסף</w:t>
      </w:r>
      <w:r w:rsidRPr="002A4476">
        <w:rPr>
          <w:sz w:val="24"/>
          <w:rtl/>
        </w:rPr>
        <w:t xml:space="preserve">, </w:t>
      </w:r>
      <w:r w:rsidRPr="002A4476">
        <w:rPr>
          <w:rFonts w:hint="cs"/>
          <w:sz w:val="24"/>
          <w:rtl/>
        </w:rPr>
        <w:t>תודיע</w:t>
      </w:r>
      <w:r w:rsidRPr="002A4476">
        <w:rPr>
          <w:sz w:val="24"/>
          <w:rtl/>
        </w:rPr>
        <w:t xml:space="preserve"> </w:t>
      </w:r>
      <w:r w:rsidRPr="002A4476">
        <w:rPr>
          <w:rFonts w:hint="cs"/>
          <w:sz w:val="24"/>
          <w:rtl/>
        </w:rPr>
        <w:t>ועדת</w:t>
      </w:r>
      <w:r w:rsidRPr="002A4476">
        <w:rPr>
          <w:sz w:val="24"/>
          <w:rtl/>
        </w:rPr>
        <w:t xml:space="preserve"> </w:t>
      </w:r>
      <w:r w:rsidRPr="002A4476">
        <w:rPr>
          <w:rFonts w:hint="cs"/>
          <w:sz w:val="24"/>
          <w:rtl/>
        </w:rPr>
        <w:t>המכרזים</w:t>
      </w:r>
      <w:r w:rsidRPr="002A4476">
        <w:rPr>
          <w:sz w:val="24"/>
          <w:rtl/>
        </w:rPr>
        <w:t xml:space="preserve"> </w:t>
      </w:r>
      <w:r w:rsidRPr="002A4476">
        <w:rPr>
          <w:rFonts w:hint="cs"/>
          <w:sz w:val="24"/>
          <w:rtl/>
        </w:rPr>
        <w:t>למציעים</w:t>
      </w:r>
      <w:r w:rsidRPr="002A4476">
        <w:rPr>
          <w:sz w:val="24"/>
          <w:rtl/>
        </w:rPr>
        <w:t xml:space="preserve"> </w:t>
      </w:r>
      <w:r w:rsidRPr="002A4476">
        <w:rPr>
          <w:rFonts w:hint="cs"/>
          <w:sz w:val="24"/>
          <w:rtl/>
        </w:rPr>
        <w:t>כי</w:t>
      </w:r>
      <w:r w:rsidRPr="002A4476">
        <w:rPr>
          <w:sz w:val="24"/>
          <w:rtl/>
        </w:rPr>
        <w:t xml:space="preserve"> </w:t>
      </w:r>
      <w:r w:rsidRPr="002A4476">
        <w:rPr>
          <w:rFonts w:hint="cs"/>
          <w:sz w:val="24"/>
          <w:rtl/>
        </w:rPr>
        <w:t>הם</w:t>
      </w:r>
      <w:r w:rsidRPr="002A4476">
        <w:rPr>
          <w:sz w:val="24"/>
          <w:rtl/>
        </w:rPr>
        <w:t xml:space="preserve"> </w:t>
      </w:r>
      <w:r w:rsidRPr="002A4476">
        <w:rPr>
          <w:rFonts w:hint="cs"/>
          <w:sz w:val="24"/>
          <w:rtl/>
        </w:rPr>
        <w:t>רשאים</w:t>
      </w:r>
      <w:r w:rsidRPr="002A4476">
        <w:rPr>
          <w:sz w:val="24"/>
          <w:rtl/>
        </w:rPr>
        <w:t xml:space="preserve"> </w:t>
      </w:r>
      <w:r w:rsidRPr="002A4476">
        <w:rPr>
          <w:rFonts w:hint="cs"/>
          <w:sz w:val="24"/>
          <w:rtl/>
        </w:rPr>
        <w:t>להגיש</w:t>
      </w:r>
      <w:r w:rsidRPr="002A4476">
        <w:rPr>
          <w:sz w:val="24"/>
          <w:rtl/>
        </w:rPr>
        <w:t xml:space="preserve"> </w:t>
      </w:r>
      <w:r w:rsidRPr="002A4476">
        <w:rPr>
          <w:rFonts w:hint="cs"/>
          <w:sz w:val="24"/>
          <w:rtl/>
        </w:rPr>
        <w:t>במועד</w:t>
      </w:r>
      <w:r w:rsidRPr="002A4476">
        <w:rPr>
          <w:sz w:val="24"/>
          <w:rtl/>
        </w:rPr>
        <w:t xml:space="preserve"> </w:t>
      </w:r>
      <w:r w:rsidRPr="002A4476">
        <w:rPr>
          <w:rFonts w:hint="cs"/>
          <w:sz w:val="24"/>
          <w:rtl/>
        </w:rPr>
        <w:t>שתורה</w:t>
      </w:r>
      <w:r w:rsidRPr="002A4476">
        <w:rPr>
          <w:sz w:val="24"/>
          <w:rtl/>
        </w:rPr>
        <w:t xml:space="preserve"> </w:t>
      </w:r>
      <w:r w:rsidRPr="002A4476">
        <w:rPr>
          <w:rFonts w:hint="cs"/>
          <w:sz w:val="24"/>
          <w:rtl/>
        </w:rPr>
        <w:t>הוועדה</w:t>
      </w:r>
      <w:r w:rsidRPr="002A4476">
        <w:rPr>
          <w:sz w:val="24"/>
          <w:rtl/>
        </w:rPr>
        <w:t xml:space="preserve">, </w:t>
      </w:r>
      <w:r w:rsidRPr="002A4476">
        <w:rPr>
          <w:rFonts w:hint="cs"/>
          <w:sz w:val="24"/>
          <w:rtl/>
        </w:rPr>
        <w:t>הצעה</w:t>
      </w:r>
      <w:r w:rsidRPr="002A4476">
        <w:rPr>
          <w:sz w:val="24"/>
          <w:rtl/>
        </w:rPr>
        <w:t xml:space="preserve"> </w:t>
      </w:r>
      <w:r w:rsidRPr="002A4476">
        <w:rPr>
          <w:rFonts w:hint="cs"/>
          <w:sz w:val="24"/>
          <w:rtl/>
        </w:rPr>
        <w:t>סופית</w:t>
      </w:r>
      <w:r w:rsidRPr="002A4476">
        <w:rPr>
          <w:sz w:val="24"/>
          <w:rtl/>
        </w:rPr>
        <w:t xml:space="preserve"> </w:t>
      </w:r>
      <w:r w:rsidRPr="002A4476">
        <w:rPr>
          <w:rFonts w:hint="cs"/>
          <w:sz w:val="24"/>
          <w:rtl/>
        </w:rPr>
        <w:t>ביחס</w:t>
      </w:r>
      <w:r w:rsidRPr="002A4476">
        <w:rPr>
          <w:sz w:val="24"/>
          <w:rtl/>
        </w:rPr>
        <w:t xml:space="preserve"> </w:t>
      </w:r>
      <w:r w:rsidRPr="002A4476">
        <w:rPr>
          <w:rFonts w:hint="cs"/>
          <w:sz w:val="24"/>
          <w:rtl/>
        </w:rPr>
        <w:t>למחיר</w:t>
      </w:r>
      <w:r w:rsidRPr="002A4476">
        <w:rPr>
          <w:sz w:val="24"/>
          <w:rtl/>
        </w:rPr>
        <w:t xml:space="preserve"> </w:t>
      </w:r>
      <w:r w:rsidRPr="002A4476">
        <w:rPr>
          <w:rFonts w:hint="cs"/>
          <w:sz w:val="24"/>
          <w:rtl/>
        </w:rPr>
        <w:t>הצעתם</w:t>
      </w:r>
      <w:r w:rsidRPr="002A4476">
        <w:rPr>
          <w:sz w:val="24"/>
          <w:rtl/>
        </w:rPr>
        <w:t xml:space="preserve"> </w:t>
      </w:r>
      <w:r w:rsidRPr="002A4476">
        <w:rPr>
          <w:rFonts w:hint="cs"/>
          <w:sz w:val="24"/>
          <w:rtl/>
        </w:rPr>
        <w:t>בתנאים</w:t>
      </w:r>
      <w:r w:rsidRPr="002A4476">
        <w:rPr>
          <w:sz w:val="24"/>
          <w:rtl/>
        </w:rPr>
        <w:t xml:space="preserve"> </w:t>
      </w:r>
      <w:r w:rsidRPr="002A4476">
        <w:rPr>
          <w:rFonts w:hint="cs"/>
          <w:sz w:val="24"/>
          <w:rtl/>
        </w:rPr>
        <w:t>מיטיבים</w:t>
      </w:r>
      <w:r w:rsidRPr="002A4476">
        <w:rPr>
          <w:sz w:val="24"/>
          <w:rtl/>
        </w:rPr>
        <w:t xml:space="preserve"> </w:t>
      </w:r>
      <w:r w:rsidRPr="002A4476">
        <w:rPr>
          <w:rFonts w:hint="cs"/>
          <w:sz w:val="24"/>
          <w:rtl/>
        </w:rPr>
        <w:t>עם</w:t>
      </w:r>
      <w:r w:rsidRPr="002A4476">
        <w:rPr>
          <w:sz w:val="24"/>
          <w:rtl/>
        </w:rPr>
        <w:t xml:space="preserve"> </w:t>
      </w:r>
      <w:r w:rsidRPr="002A4476">
        <w:rPr>
          <w:rFonts w:hint="cs"/>
          <w:sz w:val="24"/>
          <w:rtl/>
        </w:rPr>
        <w:t>המשרד</w:t>
      </w:r>
      <w:r w:rsidRPr="002A4476">
        <w:rPr>
          <w:sz w:val="24"/>
          <w:rtl/>
        </w:rPr>
        <w:t xml:space="preserve"> </w:t>
      </w:r>
      <w:r w:rsidRPr="002A4476">
        <w:rPr>
          <w:rFonts w:hint="cs"/>
          <w:sz w:val="24"/>
          <w:rtl/>
        </w:rPr>
        <w:t>לעומת</w:t>
      </w:r>
      <w:r w:rsidRPr="002A4476">
        <w:rPr>
          <w:sz w:val="24"/>
          <w:rtl/>
        </w:rPr>
        <w:t xml:space="preserve"> </w:t>
      </w:r>
      <w:r w:rsidRPr="002A4476">
        <w:rPr>
          <w:rFonts w:hint="cs"/>
          <w:sz w:val="24"/>
          <w:rtl/>
        </w:rPr>
        <w:t>הצעתם</w:t>
      </w:r>
      <w:r w:rsidRPr="002A4476">
        <w:rPr>
          <w:sz w:val="24"/>
          <w:rtl/>
        </w:rPr>
        <w:t xml:space="preserve"> </w:t>
      </w:r>
      <w:r w:rsidRPr="002A4476">
        <w:rPr>
          <w:rFonts w:hint="cs"/>
          <w:sz w:val="24"/>
          <w:rtl/>
        </w:rPr>
        <w:t>המקורית</w:t>
      </w:r>
      <w:r w:rsidRPr="002A4476">
        <w:rPr>
          <w:sz w:val="24"/>
          <w:rtl/>
        </w:rPr>
        <w:t xml:space="preserve">, </w:t>
      </w:r>
      <w:r w:rsidRPr="002A4476">
        <w:rPr>
          <w:rFonts w:hint="cs"/>
          <w:sz w:val="24"/>
          <w:rtl/>
        </w:rPr>
        <w:t>היה</w:t>
      </w:r>
      <w:r w:rsidRPr="002A4476">
        <w:rPr>
          <w:sz w:val="24"/>
          <w:rtl/>
        </w:rPr>
        <w:t xml:space="preserve"> </w:t>
      </w:r>
      <w:r w:rsidRPr="002A4476">
        <w:rPr>
          <w:rFonts w:hint="cs"/>
          <w:sz w:val="24"/>
          <w:rtl/>
        </w:rPr>
        <w:t>ומציע</w:t>
      </w:r>
      <w:r w:rsidRPr="002A4476">
        <w:rPr>
          <w:sz w:val="24"/>
          <w:rtl/>
        </w:rPr>
        <w:t xml:space="preserve"> </w:t>
      </w:r>
      <w:r w:rsidRPr="002A4476">
        <w:rPr>
          <w:rFonts w:hint="cs"/>
          <w:sz w:val="24"/>
          <w:rtl/>
        </w:rPr>
        <w:t>לא</w:t>
      </w:r>
      <w:r w:rsidRPr="002A4476">
        <w:rPr>
          <w:sz w:val="24"/>
          <w:rtl/>
        </w:rPr>
        <w:t xml:space="preserve"> </w:t>
      </w:r>
      <w:r w:rsidRPr="002A4476">
        <w:rPr>
          <w:rFonts w:hint="cs"/>
          <w:sz w:val="24"/>
          <w:rtl/>
        </w:rPr>
        <w:t>יגיש</w:t>
      </w:r>
      <w:r w:rsidRPr="002A4476">
        <w:rPr>
          <w:sz w:val="24"/>
          <w:rtl/>
        </w:rPr>
        <w:t xml:space="preserve"> </w:t>
      </w:r>
      <w:r w:rsidRPr="002A4476">
        <w:rPr>
          <w:rFonts w:hint="cs"/>
          <w:sz w:val="24"/>
          <w:rtl/>
        </w:rPr>
        <w:t>הצעה</w:t>
      </w:r>
      <w:r w:rsidRPr="002A4476">
        <w:rPr>
          <w:sz w:val="24"/>
          <w:rtl/>
        </w:rPr>
        <w:t xml:space="preserve"> </w:t>
      </w:r>
      <w:r w:rsidRPr="002A4476">
        <w:rPr>
          <w:rFonts w:hint="cs"/>
          <w:sz w:val="24"/>
          <w:rtl/>
        </w:rPr>
        <w:t>נוספת</w:t>
      </w:r>
      <w:r w:rsidRPr="002A4476">
        <w:rPr>
          <w:sz w:val="24"/>
          <w:rtl/>
        </w:rPr>
        <w:t xml:space="preserve">, </w:t>
      </w:r>
      <w:r w:rsidRPr="002A4476">
        <w:rPr>
          <w:rFonts w:hint="cs"/>
          <w:sz w:val="24"/>
          <w:rtl/>
        </w:rPr>
        <w:t>תהיה</w:t>
      </w:r>
      <w:r w:rsidRPr="002A4476">
        <w:rPr>
          <w:sz w:val="24"/>
          <w:rtl/>
        </w:rPr>
        <w:t xml:space="preserve"> </w:t>
      </w:r>
      <w:r w:rsidRPr="002A4476">
        <w:rPr>
          <w:rFonts w:hint="cs"/>
          <w:sz w:val="24"/>
          <w:rtl/>
        </w:rPr>
        <w:t>הצעתו</w:t>
      </w:r>
      <w:r w:rsidRPr="002A4476">
        <w:rPr>
          <w:sz w:val="24"/>
          <w:rtl/>
        </w:rPr>
        <w:t xml:space="preserve"> </w:t>
      </w:r>
      <w:r w:rsidRPr="002A4476">
        <w:rPr>
          <w:rFonts w:hint="cs"/>
          <w:sz w:val="24"/>
          <w:rtl/>
        </w:rPr>
        <w:t>הראשונה</w:t>
      </w:r>
      <w:r w:rsidRPr="002A4476">
        <w:rPr>
          <w:sz w:val="24"/>
          <w:rtl/>
        </w:rPr>
        <w:t xml:space="preserve"> </w:t>
      </w:r>
      <w:r w:rsidRPr="002A4476">
        <w:rPr>
          <w:rFonts w:hint="cs"/>
          <w:sz w:val="24"/>
          <w:rtl/>
        </w:rPr>
        <w:t>הצעה</w:t>
      </w:r>
      <w:r w:rsidRPr="002A4476">
        <w:rPr>
          <w:sz w:val="24"/>
          <w:rtl/>
        </w:rPr>
        <w:t xml:space="preserve"> </w:t>
      </w:r>
      <w:r w:rsidRPr="002A4476">
        <w:rPr>
          <w:rFonts w:hint="cs"/>
          <w:sz w:val="24"/>
          <w:rtl/>
        </w:rPr>
        <w:t>סופית</w:t>
      </w:r>
      <w:r w:rsidRPr="002A4476">
        <w:rPr>
          <w:sz w:val="24"/>
          <w:rtl/>
        </w:rPr>
        <w:t xml:space="preserve"> </w:t>
      </w:r>
      <w:r w:rsidRPr="002A4476">
        <w:rPr>
          <w:rFonts w:hint="cs"/>
          <w:sz w:val="24"/>
          <w:rtl/>
        </w:rPr>
        <w:t>למכרז</w:t>
      </w:r>
      <w:r w:rsidRPr="002A4476">
        <w:rPr>
          <w:sz w:val="24"/>
          <w:rtl/>
        </w:rPr>
        <w:t xml:space="preserve"> </w:t>
      </w:r>
      <w:r w:rsidRPr="002A4476">
        <w:rPr>
          <w:rFonts w:hint="cs"/>
          <w:sz w:val="24"/>
          <w:rtl/>
        </w:rPr>
        <w:t>זה</w:t>
      </w:r>
      <w:r w:rsidRPr="002A4476">
        <w:rPr>
          <w:sz w:val="24"/>
          <w:rtl/>
        </w:rPr>
        <w:t>.</w:t>
      </w:r>
    </w:p>
    <w:p w:rsidR="00BE722A" w:rsidRPr="00D472FB" w:rsidRDefault="002C6DE8" w:rsidP="00D42036">
      <w:pPr>
        <w:pStyle w:val="a9"/>
        <w:ind w:left="1785"/>
        <w:rPr>
          <w:b/>
          <w:bCs/>
          <w:sz w:val="24"/>
          <w:rtl/>
        </w:rPr>
      </w:pPr>
      <w:r w:rsidRPr="0054690A">
        <w:rPr>
          <w:rStyle w:val="af"/>
          <w:rFonts w:hint="cs"/>
          <w:rtl/>
        </w:rPr>
        <w:t>במקרה</w:t>
      </w:r>
      <w:r w:rsidRPr="0054690A">
        <w:rPr>
          <w:rStyle w:val="af"/>
          <w:rtl/>
        </w:rPr>
        <w:t xml:space="preserve"> </w:t>
      </w:r>
      <w:r w:rsidRPr="0054690A">
        <w:rPr>
          <w:rStyle w:val="af"/>
          <w:rFonts w:hint="cs"/>
          <w:rtl/>
        </w:rPr>
        <w:t>שבו</w:t>
      </w:r>
      <w:r w:rsidRPr="0054690A">
        <w:rPr>
          <w:rStyle w:val="af"/>
          <w:rtl/>
        </w:rPr>
        <w:t xml:space="preserve"> </w:t>
      </w:r>
      <w:r w:rsidRPr="0054690A">
        <w:rPr>
          <w:rStyle w:val="af"/>
          <w:rFonts w:hint="cs"/>
          <w:rtl/>
        </w:rPr>
        <w:t>מס</w:t>
      </w:r>
      <w:r w:rsidRPr="0054690A">
        <w:rPr>
          <w:rStyle w:val="af"/>
          <w:rtl/>
        </w:rPr>
        <w:t xml:space="preserve">' </w:t>
      </w:r>
      <w:r w:rsidRPr="0054690A">
        <w:rPr>
          <w:rStyle w:val="af"/>
          <w:rFonts w:hint="cs"/>
          <w:rtl/>
        </w:rPr>
        <w:t>הצעות</w:t>
      </w:r>
      <w:r w:rsidRPr="0054690A">
        <w:rPr>
          <w:rStyle w:val="af"/>
          <w:rtl/>
        </w:rPr>
        <w:t xml:space="preserve"> </w:t>
      </w:r>
      <w:r w:rsidRPr="0054690A">
        <w:rPr>
          <w:rStyle w:val="af"/>
          <w:rFonts w:hint="cs"/>
          <w:rtl/>
        </w:rPr>
        <w:t>יקבלו</w:t>
      </w:r>
      <w:r w:rsidRPr="0054690A">
        <w:rPr>
          <w:rStyle w:val="af"/>
          <w:rtl/>
        </w:rPr>
        <w:t xml:space="preserve"> </w:t>
      </w:r>
      <w:r w:rsidRPr="0054690A">
        <w:rPr>
          <w:rStyle w:val="af"/>
          <w:rFonts w:hint="cs"/>
          <w:rtl/>
        </w:rPr>
        <w:t>ציון</w:t>
      </w:r>
      <w:r w:rsidRPr="0054690A">
        <w:rPr>
          <w:rStyle w:val="af"/>
          <w:rtl/>
        </w:rPr>
        <w:t xml:space="preserve"> </w:t>
      </w:r>
      <w:r w:rsidRPr="0054690A">
        <w:rPr>
          <w:rStyle w:val="af"/>
          <w:rFonts w:hint="cs"/>
          <w:rtl/>
        </w:rPr>
        <w:t>משוקלל</w:t>
      </w:r>
      <w:r w:rsidRPr="0054690A">
        <w:rPr>
          <w:rStyle w:val="af"/>
          <w:rtl/>
        </w:rPr>
        <w:t xml:space="preserve"> </w:t>
      </w:r>
      <w:r w:rsidRPr="0054690A">
        <w:rPr>
          <w:rStyle w:val="af"/>
          <w:rFonts w:hint="cs"/>
          <w:rtl/>
        </w:rPr>
        <w:t>זהה</w:t>
      </w:r>
      <w:r w:rsidRPr="0054690A">
        <w:rPr>
          <w:rStyle w:val="af"/>
          <w:rtl/>
        </w:rPr>
        <w:t xml:space="preserve">, </w:t>
      </w:r>
      <w:r w:rsidRPr="0054690A">
        <w:rPr>
          <w:rStyle w:val="af"/>
          <w:rFonts w:hint="cs"/>
          <w:rtl/>
        </w:rPr>
        <w:t>יעדיף</w:t>
      </w:r>
      <w:r w:rsidRPr="0054690A">
        <w:rPr>
          <w:rStyle w:val="af"/>
          <w:rtl/>
        </w:rPr>
        <w:t xml:space="preserve"> </w:t>
      </w:r>
      <w:r w:rsidRPr="0054690A">
        <w:rPr>
          <w:rStyle w:val="af"/>
          <w:rFonts w:hint="cs"/>
          <w:rtl/>
        </w:rPr>
        <w:t>המשרד</w:t>
      </w:r>
      <w:r w:rsidRPr="0054690A">
        <w:rPr>
          <w:rStyle w:val="af"/>
          <w:rtl/>
        </w:rPr>
        <w:t xml:space="preserve"> </w:t>
      </w:r>
      <w:r w:rsidRPr="0054690A">
        <w:rPr>
          <w:rStyle w:val="af"/>
          <w:rFonts w:hint="cs"/>
          <w:rtl/>
        </w:rPr>
        <w:t>את</w:t>
      </w:r>
      <w:r w:rsidRPr="0054690A">
        <w:rPr>
          <w:rStyle w:val="af"/>
          <w:rtl/>
        </w:rPr>
        <w:t xml:space="preserve"> </w:t>
      </w:r>
      <w:r w:rsidRPr="0054690A">
        <w:rPr>
          <w:rStyle w:val="af"/>
          <w:rFonts w:hint="cs"/>
          <w:rtl/>
        </w:rPr>
        <w:t>ההצעות</w:t>
      </w:r>
      <w:r w:rsidRPr="0054690A">
        <w:rPr>
          <w:rStyle w:val="af"/>
          <w:rtl/>
        </w:rPr>
        <w:t xml:space="preserve"> </w:t>
      </w:r>
      <w:r w:rsidRPr="0054690A">
        <w:rPr>
          <w:rStyle w:val="af"/>
          <w:rFonts w:hint="cs"/>
          <w:rtl/>
        </w:rPr>
        <w:t>בעלות</w:t>
      </w:r>
      <w:r w:rsidRPr="0054690A">
        <w:rPr>
          <w:rStyle w:val="af"/>
          <w:rtl/>
        </w:rPr>
        <w:t xml:space="preserve"> </w:t>
      </w:r>
      <w:r w:rsidRPr="0054690A">
        <w:rPr>
          <w:rStyle w:val="af"/>
          <w:rFonts w:hint="cs"/>
          <w:rtl/>
        </w:rPr>
        <w:t>ציון</w:t>
      </w:r>
      <w:r w:rsidRPr="0054690A">
        <w:rPr>
          <w:rStyle w:val="af"/>
          <w:rtl/>
        </w:rPr>
        <w:t xml:space="preserve"> </w:t>
      </w:r>
      <w:r w:rsidRPr="0054690A">
        <w:rPr>
          <w:rStyle w:val="af"/>
          <w:rFonts w:hint="cs"/>
          <w:rtl/>
        </w:rPr>
        <w:t>האיכות</w:t>
      </w:r>
      <w:r w:rsidRPr="0054690A">
        <w:rPr>
          <w:rStyle w:val="af"/>
          <w:rtl/>
        </w:rPr>
        <w:t xml:space="preserve"> </w:t>
      </w:r>
      <w:r w:rsidRPr="0054690A">
        <w:rPr>
          <w:rStyle w:val="af"/>
          <w:rFonts w:hint="cs"/>
          <w:rtl/>
        </w:rPr>
        <w:t>הגבוה</w:t>
      </w:r>
      <w:r w:rsidRPr="0054690A">
        <w:rPr>
          <w:rStyle w:val="af"/>
          <w:rtl/>
        </w:rPr>
        <w:t xml:space="preserve"> </w:t>
      </w:r>
      <w:r w:rsidRPr="0054690A">
        <w:rPr>
          <w:rStyle w:val="af"/>
          <w:rFonts w:hint="cs"/>
          <w:rtl/>
        </w:rPr>
        <w:t>ביותר</w:t>
      </w:r>
      <w:r w:rsidR="0054690A">
        <w:rPr>
          <w:rStyle w:val="af"/>
          <w:rFonts w:hint="cs"/>
          <w:rtl/>
        </w:rPr>
        <w:t>.</w:t>
      </w:r>
      <w:r w:rsidRPr="0054690A">
        <w:rPr>
          <w:rStyle w:val="af"/>
          <w:rtl/>
        </w:rPr>
        <w:t xml:space="preserve"> </w:t>
      </w:r>
    </w:p>
    <w:p w:rsidR="00BE722A" w:rsidRPr="005D0CA5" w:rsidRDefault="002C6DE8" w:rsidP="00D42036">
      <w:pPr>
        <w:pStyle w:val="-3"/>
        <w:tabs>
          <w:tab w:val="left" w:pos="1785"/>
        </w:tabs>
        <w:spacing w:after="0" w:line="240" w:lineRule="auto"/>
        <w:ind w:left="1360" w:hanging="284"/>
        <w:jc w:val="both"/>
      </w:pPr>
      <w:r w:rsidRPr="005D0CA5">
        <w:rPr>
          <w:rFonts w:hint="cs"/>
          <w:rtl/>
        </w:rPr>
        <w:t>שלב</w:t>
      </w:r>
      <w:r w:rsidRPr="005D0CA5">
        <w:rPr>
          <w:rtl/>
        </w:rPr>
        <w:t xml:space="preserve"> </w:t>
      </w:r>
      <w:r w:rsidRPr="005D0CA5">
        <w:rPr>
          <w:rFonts w:hint="cs"/>
          <w:rtl/>
        </w:rPr>
        <w:t>חמישי</w:t>
      </w:r>
      <w:r w:rsidR="0026453B">
        <w:rPr>
          <w:rtl/>
        </w:rPr>
        <w:t xml:space="preserve"> –</w:t>
      </w:r>
      <w:r w:rsidR="0026453B">
        <w:rPr>
          <w:rFonts w:hint="cs"/>
          <w:rtl/>
        </w:rPr>
        <w:t xml:space="preserve"> </w:t>
      </w:r>
      <w:r w:rsidRPr="005D0CA5">
        <w:rPr>
          <w:rFonts w:hint="cs"/>
          <w:rtl/>
        </w:rPr>
        <w:t>סיכום</w:t>
      </w:r>
      <w:r w:rsidRPr="005D0CA5">
        <w:rPr>
          <w:rtl/>
        </w:rPr>
        <w:t xml:space="preserve"> </w:t>
      </w:r>
      <w:r w:rsidRPr="005D0CA5">
        <w:rPr>
          <w:rFonts w:hint="cs"/>
          <w:rtl/>
        </w:rPr>
        <w:t>הציונים</w:t>
      </w:r>
      <w:r w:rsidRPr="005D0CA5">
        <w:rPr>
          <w:rtl/>
        </w:rPr>
        <w:t xml:space="preserve"> </w:t>
      </w:r>
      <w:r w:rsidRPr="005D0CA5">
        <w:rPr>
          <w:rFonts w:hint="cs"/>
          <w:rtl/>
        </w:rPr>
        <w:t>ובחירת</w:t>
      </w:r>
      <w:r w:rsidRPr="005D0CA5">
        <w:rPr>
          <w:rtl/>
        </w:rPr>
        <w:t xml:space="preserve"> </w:t>
      </w:r>
      <w:r w:rsidRPr="005D0CA5">
        <w:rPr>
          <w:rFonts w:hint="cs"/>
          <w:rtl/>
        </w:rPr>
        <w:t>זוכה</w:t>
      </w:r>
      <w:r w:rsidRPr="005D0CA5">
        <w:rPr>
          <w:rtl/>
        </w:rPr>
        <w:t xml:space="preserve"> </w:t>
      </w:r>
    </w:p>
    <w:p w:rsidR="002C6DE8" w:rsidRPr="005D0CA5" w:rsidRDefault="002C6DE8" w:rsidP="00D42036">
      <w:pPr>
        <w:pStyle w:val="a9"/>
        <w:ind w:left="1785"/>
        <w:jc w:val="both"/>
        <w:rPr>
          <w:sz w:val="24"/>
          <w:rtl/>
        </w:rPr>
      </w:pP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השלבים</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ישוקלל</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השלבים</w:t>
      </w:r>
      <w:r w:rsidRPr="005D0CA5">
        <w:rPr>
          <w:sz w:val="24"/>
          <w:rtl/>
        </w:rPr>
        <w:t xml:space="preserve"> </w:t>
      </w:r>
      <w:r w:rsidRPr="005D0CA5">
        <w:rPr>
          <w:rFonts w:hint="cs"/>
          <w:sz w:val="24"/>
          <w:rtl/>
        </w:rPr>
        <w:t>יחדיו</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בעלת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המצטבר</w:t>
      </w:r>
      <w:r w:rsidRPr="005D0CA5">
        <w:rPr>
          <w:sz w:val="24"/>
          <w:rtl/>
        </w:rPr>
        <w:t xml:space="preserve"> </w:t>
      </w:r>
      <w:r w:rsidRPr="005D0CA5">
        <w:rPr>
          <w:rFonts w:hint="cs"/>
          <w:sz w:val="24"/>
          <w:rtl/>
        </w:rPr>
        <w:t>הגבוה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ובסעיף</w:t>
      </w:r>
      <w:r w:rsidR="00175228">
        <w:rPr>
          <w:rFonts w:hint="cs"/>
          <w:sz w:val="24"/>
          <w:rtl/>
        </w:rPr>
        <w:t xml:space="preserve"> </w:t>
      </w:r>
      <w:r w:rsidRPr="005D0CA5">
        <w:rPr>
          <w:sz w:val="24"/>
          <w:rtl/>
        </w:rPr>
        <w:t xml:space="preserve">8.3 </w:t>
      </w:r>
      <w:r w:rsidRPr="005D0CA5">
        <w:rPr>
          <w:rFonts w:hint="cs"/>
          <w:sz w:val="24"/>
          <w:rtl/>
        </w:rPr>
        <w:t>להלן</w:t>
      </w:r>
      <w:r w:rsidRPr="005D0CA5">
        <w:rPr>
          <w:sz w:val="24"/>
          <w:rtl/>
        </w:rPr>
        <w:t xml:space="preserve">, </w:t>
      </w:r>
      <w:r w:rsidRPr="00D42036">
        <w:rPr>
          <w:rFonts w:hint="cs"/>
          <w:b/>
          <w:bCs/>
          <w:rtl/>
        </w:rPr>
        <w:t>תיקבע</w:t>
      </w:r>
      <w:r w:rsidRPr="0054690A">
        <w:rPr>
          <w:rStyle w:val="af"/>
          <w:rtl/>
        </w:rPr>
        <w:t xml:space="preserve"> </w:t>
      </w:r>
      <w:r w:rsidRPr="0054690A">
        <w:rPr>
          <w:rStyle w:val="af"/>
          <w:rFonts w:hint="cs"/>
          <w:rtl/>
        </w:rPr>
        <w:t>כהצעה</w:t>
      </w:r>
      <w:r w:rsidRPr="0054690A">
        <w:rPr>
          <w:rStyle w:val="af"/>
          <w:rtl/>
        </w:rPr>
        <w:t xml:space="preserve"> </w:t>
      </w:r>
      <w:r w:rsidRPr="0054690A">
        <w:rPr>
          <w:rStyle w:val="af"/>
          <w:rFonts w:hint="cs"/>
          <w:rtl/>
        </w:rPr>
        <w:t>הזוכה</w:t>
      </w:r>
      <w:r w:rsidRPr="00F8559C">
        <w:rPr>
          <w:b/>
          <w:bCs/>
          <w:sz w:val="24"/>
          <w:rtl/>
        </w:rPr>
        <w:t xml:space="preserve">. </w:t>
      </w:r>
    </w:p>
    <w:p w:rsidR="002C6DE8" w:rsidRPr="00F8559C" w:rsidRDefault="002C6DE8" w:rsidP="008C22F9">
      <w:pPr>
        <w:ind w:left="1076"/>
        <w:jc w:val="both"/>
        <w:rPr>
          <w:b/>
          <w:bCs/>
          <w:sz w:val="24"/>
          <w:rtl/>
        </w:rPr>
      </w:pPr>
      <w:r w:rsidRPr="00F8559C">
        <w:rPr>
          <w:rFonts w:hint="cs"/>
          <w:b/>
          <w:bCs/>
          <w:sz w:val="24"/>
          <w:rtl/>
        </w:rPr>
        <w:t>התקשרות</w:t>
      </w:r>
      <w:r w:rsidRPr="00F8559C">
        <w:rPr>
          <w:b/>
          <w:bCs/>
          <w:sz w:val="24"/>
          <w:rtl/>
        </w:rPr>
        <w:t xml:space="preserve"> </w:t>
      </w:r>
      <w:r w:rsidRPr="00F8559C">
        <w:rPr>
          <w:rFonts w:hint="cs"/>
          <w:b/>
          <w:bCs/>
          <w:sz w:val="24"/>
          <w:rtl/>
        </w:rPr>
        <w:t>עם</w:t>
      </w:r>
      <w:r w:rsidRPr="00F8559C">
        <w:rPr>
          <w:b/>
          <w:bCs/>
          <w:sz w:val="24"/>
          <w:rtl/>
        </w:rPr>
        <w:t xml:space="preserve"> </w:t>
      </w:r>
      <w:r w:rsidRPr="00F8559C">
        <w:rPr>
          <w:rFonts w:hint="cs"/>
          <w:b/>
          <w:bCs/>
          <w:sz w:val="24"/>
          <w:rtl/>
        </w:rPr>
        <w:t>מציע</w:t>
      </w:r>
      <w:r w:rsidRPr="00F8559C">
        <w:rPr>
          <w:b/>
          <w:bCs/>
          <w:sz w:val="24"/>
          <w:rtl/>
        </w:rPr>
        <w:t xml:space="preserve"> </w:t>
      </w:r>
      <w:r w:rsidRPr="00F8559C">
        <w:rPr>
          <w:rFonts w:hint="cs"/>
          <w:b/>
          <w:bCs/>
          <w:sz w:val="24"/>
          <w:rtl/>
        </w:rPr>
        <w:t>שזכה</w:t>
      </w:r>
      <w:r w:rsidRPr="00F8559C">
        <w:rPr>
          <w:b/>
          <w:bCs/>
          <w:sz w:val="24"/>
          <w:rtl/>
        </w:rPr>
        <w:t xml:space="preserve"> </w:t>
      </w:r>
      <w:r w:rsidRPr="00F8559C">
        <w:rPr>
          <w:rFonts w:hint="cs"/>
          <w:b/>
          <w:bCs/>
          <w:sz w:val="24"/>
          <w:rtl/>
        </w:rPr>
        <w:t>בדירוג</w:t>
      </w:r>
      <w:r w:rsidRPr="00F8559C">
        <w:rPr>
          <w:b/>
          <w:bCs/>
          <w:sz w:val="24"/>
          <w:rtl/>
        </w:rPr>
        <w:t xml:space="preserve"> </w:t>
      </w:r>
      <w:r w:rsidRPr="00F8559C">
        <w:rPr>
          <w:rFonts w:hint="cs"/>
          <w:b/>
          <w:bCs/>
          <w:sz w:val="24"/>
          <w:rtl/>
        </w:rPr>
        <w:t>נמוך</w:t>
      </w:r>
      <w:r w:rsidRPr="00F8559C">
        <w:rPr>
          <w:b/>
          <w:bCs/>
          <w:sz w:val="24"/>
          <w:rtl/>
        </w:rPr>
        <w:t xml:space="preserve"> </w:t>
      </w:r>
      <w:r w:rsidRPr="00F8559C">
        <w:rPr>
          <w:rFonts w:hint="cs"/>
          <w:b/>
          <w:bCs/>
          <w:sz w:val="24"/>
          <w:rtl/>
        </w:rPr>
        <w:t>יותר</w:t>
      </w:r>
      <w:r w:rsidRPr="00F8559C">
        <w:rPr>
          <w:b/>
          <w:bCs/>
          <w:sz w:val="24"/>
          <w:rtl/>
        </w:rPr>
        <w:t>:</w:t>
      </w:r>
    </w:p>
    <w:p w:rsidR="00673B75" w:rsidRPr="005D0CA5" w:rsidRDefault="002C6DE8" w:rsidP="008C22F9">
      <w:pPr>
        <w:ind w:left="1076"/>
        <w:jc w:val="both"/>
        <w:rPr>
          <w:sz w:val="24"/>
          <w:rtl/>
        </w:rPr>
      </w:pPr>
      <w:r w:rsidRPr="005D0CA5">
        <w:rPr>
          <w:rFonts w:hint="cs"/>
          <w:sz w:val="24"/>
          <w:rtl/>
        </w:rPr>
        <w:t>לאחר</w:t>
      </w:r>
      <w:r w:rsidRPr="005D0CA5">
        <w:rPr>
          <w:sz w:val="24"/>
          <w:rtl/>
        </w:rPr>
        <w:t xml:space="preserve"> </w:t>
      </w:r>
      <w:r w:rsidRPr="005D0CA5">
        <w:rPr>
          <w:rFonts w:hint="cs"/>
          <w:sz w:val="24"/>
          <w:rtl/>
        </w:rPr>
        <w:t>שנחתם</w:t>
      </w:r>
      <w:r w:rsidRPr="005D0CA5">
        <w:rPr>
          <w:sz w:val="24"/>
          <w:rtl/>
        </w:rPr>
        <w:t xml:space="preserve"> </w:t>
      </w:r>
      <w:r w:rsidRPr="005D0CA5">
        <w:rPr>
          <w:rFonts w:hint="cs"/>
          <w:sz w:val="24"/>
          <w:rtl/>
        </w:rPr>
        <w:t>חוזה</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באם</w:t>
      </w:r>
      <w:r w:rsidRPr="005D0CA5">
        <w:rPr>
          <w:sz w:val="24"/>
          <w:rtl/>
        </w:rPr>
        <w:t xml:space="preserve"> </w:t>
      </w:r>
      <w:r w:rsidRPr="005D0CA5">
        <w:rPr>
          <w:rFonts w:hint="cs"/>
          <w:sz w:val="24"/>
          <w:rtl/>
        </w:rPr>
        <w:t>תבוטל</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מסיבה</w:t>
      </w:r>
      <w:r w:rsidRPr="005D0CA5">
        <w:rPr>
          <w:sz w:val="24"/>
          <w:rtl/>
        </w:rPr>
        <w:t xml:space="preserve"> </w:t>
      </w:r>
      <w:r w:rsidRPr="005D0CA5">
        <w:rPr>
          <w:rFonts w:hint="cs"/>
          <w:sz w:val="24"/>
          <w:rtl/>
        </w:rPr>
        <w:t>כלשהי</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במידה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נחתם</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וזכייתו</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ההתקשרות</w:t>
      </w:r>
      <w:r w:rsidRPr="005D0CA5">
        <w:rPr>
          <w:sz w:val="24"/>
          <w:rtl/>
        </w:rPr>
        <w:t xml:space="preserve"> </w:t>
      </w:r>
      <w:proofErr w:type="spellStart"/>
      <w:r w:rsidRPr="005D0CA5">
        <w:rPr>
          <w:rFonts w:hint="cs"/>
          <w:sz w:val="24"/>
          <w:rtl/>
        </w:rPr>
        <w:t>איתו</w:t>
      </w:r>
      <w:proofErr w:type="spellEnd"/>
      <w:r w:rsidRPr="005D0CA5">
        <w:rPr>
          <w:sz w:val="24"/>
          <w:rtl/>
        </w:rPr>
        <w:t xml:space="preserve"> </w:t>
      </w:r>
      <w:r w:rsidRPr="005D0CA5">
        <w:rPr>
          <w:rFonts w:hint="cs"/>
          <w:sz w:val="24"/>
          <w:rtl/>
        </w:rPr>
        <w:t>יבוטלו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יהא</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שדורג</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כשיר</w:t>
      </w:r>
      <w:r w:rsidRPr="005D0CA5">
        <w:rPr>
          <w:sz w:val="24"/>
          <w:rtl/>
        </w:rPr>
        <w:t xml:space="preserve"> </w:t>
      </w:r>
      <w:r w:rsidRPr="005D0CA5">
        <w:rPr>
          <w:rFonts w:hint="cs"/>
          <w:sz w:val="24"/>
          <w:rtl/>
        </w:rPr>
        <w:t>שני</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היה</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לתנאי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והצעת</w:t>
      </w:r>
      <w:r w:rsidRPr="005D0CA5">
        <w:rPr>
          <w:sz w:val="24"/>
          <w:rtl/>
        </w:rPr>
        <w:t xml:space="preserve"> </w:t>
      </w:r>
      <w:r w:rsidRPr="005D0CA5">
        <w:rPr>
          <w:rFonts w:hint="cs"/>
          <w:sz w:val="24"/>
          <w:rtl/>
        </w:rPr>
        <w:t>הכשיר</w:t>
      </w:r>
      <w:r w:rsidRPr="005D0CA5">
        <w:rPr>
          <w:sz w:val="24"/>
          <w:rtl/>
        </w:rPr>
        <w:t xml:space="preserve"> </w:t>
      </w:r>
      <w:r w:rsidRPr="005D0CA5">
        <w:rPr>
          <w:rFonts w:hint="cs"/>
          <w:sz w:val="24"/>
          <w:rtl/>
        </w:rPr>
        <w:t>השני</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הסכים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שדורג</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שלאחר</w:t>
      </w:r>
      <w:r w:rsidRPr="005D0CA5">
        <w:rPr>
          <w:sz w:val="24"/>
          <w:rtl/>
        </w:rPr>
        <w:t xml:space="preserve"> </w:t>
      </w:r>
      <w:r w:rsidRPr="005D0CA5">
        <w:rPr>
          <w:rFonts w:hint="cs"/>
          <w:sz w:val="24"/>
          <w:rtl/>
        </w:rPr>
        <w:t>הזוכים</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שדורג</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וכו</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לביצוע</w:t>
      </w:r>
      <w:r w:rsidRPr="005D0CA5">
        <w:rPr>
          <w:sz w:val="24"/>
          <w:rtl/>
        </w:rPr>
        <w:t xml:space="preserve"> </w:t>
      </w:r>
      <w:r w:rsidRPr="005D0CA5">
        <w:rPr>
          <w:rFonts w:hint="cs"/>
          <w:sz w:val="24"/>
          <w:rtl/>
        </w:rPr>
        <w:t>הפרויקט</w:t>
      </w:r>
      <w:r w:rsidRPr="005D0CA5">
        <w:rPr>
          <w:sz w:val="24"/>
          <w:rtl/>
        </w:rPr>
        <w:t xml:space="preserve">. </w:t>
      </w:r>
      <w:r w:rsidRPr="005D0CA5">
        <w:rPr>
          <w:rFonts w:hint="cs"/>
          <w:sz w:val="24"/>
          <w:rtl/>
        </w:rPr>
        <w:t>למען</w:t>
      </w:r>
      <w:r w:rsidRPr="005D0CA5">
        <w:rPr>
          <w:sz w:val="24"/>
          <w:rtl/>
        </w:rPr>
        <w:t xml:space="preserve"> </w:t>
      </w:r>
      <w:r w:rsidRPr="005D0CA5">
        <w:rPr>
          <w:rFonts w:hint="cs"/>
          <w:sz w:val="24"/>
          <w:rtl/>
        </w:rPr>
        <w:t>הסר</w:t>
      </w:r>
      <w:r w:rsidRPr="005D0CA5">
        <w:rPr>
          <w:sz w:val="24"/>
          <w:rtl/>
        </w:rPr>
        <w:t xml:space="preserve"> </w:t>
      </w:r>
      <w:r w:rsidRPr="005D0CA5">
        <w:rPr>
          <w:rFonts w:hint="cs"/>
          <w:sz w:val="24"/>
          <w:rtl/>
        </w:rPr>
        <w:t>ספק</w:t>
      </w:r>
      <w:r w:rsidRPr="005D0CA5">
        <w:rPr>
          <w:sz w:val="24"/>
          <w:rtl/>
        </w:rPr>
        <w:t xml:space="preserve">, </w:t>
      </w:r>
      <w:r w:rsidRPr="005D0CA5">
        <w:rPr>
          <w:rFonts w:hint="cs"/>
          <w:sz w:val="24"/>
          <w:rtl/>
        </w:rPr>
        <w:t>סמכות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lastRenderedPageBreak/>
        <w:t>המשרד</w:t>
      </w:r>
      <w:r w:rsidRPr="005D0CA5">
        <w:rPr>
          <w:sz w:val="24"/>
          <w:rtl/>
        </w:rPr>
        <w:t xml:space="preserve"> </w:t>
      </w:r>
      <w:r w:rsidRPr="005D0CA5">
        <w:rPr>
          <w:rFonts w:hint="cs"/>
          <w:sz w:val="24"/>
          <w:rtl/>
        </w:rPr>
        <w:t>היא</w:t>
      </w:r>
      <w:r w:rsidRPr="005D0CA5">
        <w:rPr>
          <w:sz w:val="24"/>
          <w:rtl/>
        </w:rPr>
        <w:t xml:space="preserve"> </w:t>
      </w:r>
      <w:r w:rsidRPr="005D0CA5">
        <w:rPr>
          <w:rFonts w:hint="cs"/>
          <w:sz w:val="24"/>
          <w:rtl/>
        </w:rPr>
        <w:t>סמכות</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ישתמש</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נסיבות</w:t>
      </w:r>
      <w:r w:rsidRPr="005D0CA5">
        <w:rPr>
          <w:sz w:val="24"/>
          <w:rtl/>
        </w:rPr>
        <w:t xml:space="preserve"> </w:t>
      </w:r>
      <w:r w:rsidRPr="005D0CA5">
        <w:rPr>
          <w:rFonts w:hint="cs"/>
          <w:sz w:val="24"/>
          <w:rtl/>
        </w:rPr>
        <w:t>העניין</w:t>
      </w:r>
      <w:r w:rsidRPr="005D0CA5">
        <w:rPr>
          <w:sz w:val="24"/>
          <w:rtl/>
        </w:rPr>
        <w:t>.</w:t>
      </w:r>
    </w:p>
    <w:p w:rsidR="002C6DE8" w:rsidRPr="005D0CA5" w:rsidRDefault="002C6DE8" w:rsidP="008C22F9">
      <w:pPr>
        <w:ind w:left="1076"/>
        <w:jc w:val="both"/>
        <w:rPr>
          <w:sz w:val="24"/>
          <w:rtl/>
        </w:rPr>
      </w:pPr>
      <w:r w:rsidRPr="00F8559C">
        <w:rPr>
          <w:rFonts w:hint="cs"/>
          <w:b/>
          <w:bCs/>
          <w:sz w:val="24"/>
          <w:rtl/>
        </w:rPr>
        <w:t>עידוד</w:t>
      </w:r>
      <w:r w:rsidRPr="00F8559C">
        <w:rPr>
          <w:b/>
          <w:bCs/>
          <w:sz w:val="24"/>
          <w:rtl/>
        </w:rPr>
        <w:t xml:space="preserve"> </w:t>
      </w:r>
      <w:r w:rsidRPr="00F8559C">
        <w:rPr>
          <w:rFonts w:hint="cs"/>
          <w:b/>
          <w:bCs/>
          <w:sz w:val="24"/>
          <w:rtl/>
        </w:rPr>
        <w:t>נשים</w:t>
      </w:r>
      <w:r w:rsidRPr="00F8559C">
        <w:rPr>
          <w:b/>
          <w:bCs/>
          <w:sz w:val="24"/>
          <w:rtl/>
        </w:rPr>
        <w:t xml:space="preserve"> </w:t>
      </w:r>
      <w:r w:rsidRPr="00F8559C">
        <w:rPr>
          <w:rFonts w:hint="cs"/>
          <w:b/>
          <w:bCs/>
          <w:sz w:val="24"/>
          <w:rtl/>
        </w:rPr>
        <w:t>בעסקים</w:t>
      </w:r>
      <w:r w:rsidR="00BE722A" w:rsidRPr="005D0CA5">
        <w:rPr>
          <w:rFonts w:hint="cs"/>
          <w:sz w:val="24"/>
          <w:rtl/>
        </w:rPr>
        <w:t xml:space="preserve"> </w:t>
      </w:r>
      <w:r w:rsidR="00BE722A" w:rsidRPr="005D0CA5">
        <w:rPr>
          <w:sz w:val="24"/>
          <w:rtl/>
        </w:rPr>
        <w:t>–</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מציעה</w:t>
      </w:r>
      <w:r w:rsidRPr="005D0CA5">
        <w:rPr>
          <w:sz w:val="24"/>
          <w:rtl/>
        </w:rPr>
        <w:t xml:space="preserve"> </w:t>
      </w:r>
      <w:r w:rsidRPr="005D0CA5">
        <w:rPr>
          <w:rFonts w:hint="cs"/>
          <w:sz w:val="24"/>
          <w:rtl/>
        </w:rPr>
        <w:t>העונה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בסעיף</w:t>
      </w:r>
      <w:r w:rsidRPr="005D0CA5">
        <w:rPr>
          <w:sz w:val="24"/>
          <w:rtl/>
        </w:rPr>
        <w:t xml:space="preserve"> 2</w:t>
      </w:r>
      <w:r w:rsidRPr="005D0CA5">
        <w:rPr>
          <w:rFonts w:hint="cs"/>
          <w:sz w:val="24"/>
          <w:rtl/>
        </w:rPr>
        <w:t>ב</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עידוד</w:t>
      </w:r>
      <w:r w:rsidRPr="005D0CA5">
        <w:rPr>
          <w:sz w:val="24"/>
          <w:rtl/>
        </w:rPr>
        <w:t xml:space="preserve"> </w:t>
      </w:r>
      <w:r w:rsidRPr="005D0CA5">
        <w:rPr>
          <w:rFonts w:hint="cs"/>
          <w:sz w:val="24"/>
          <w:rtl/>
        </w:rPr>
        <w:t>נשים</w:t>
      </w:r>
      <w:r w:rsidRPr="005D0CA5">
        <w:rPr>
          <w:sz w:val="24"/>
          <w:rtl/>
        </w:rPr>
        <w:t xml:space="preserve"> </w:t>
      </w:r>
      <w:r w:rsidRPr="005D0CA5">
        <w:rPr>
          <w:rFonts w:hint="cs"/>
          <w:sz w:val="24"/>
          <w:rtl/>
        </w:rPr>
        <w:t>בעסקים</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ותצהיר</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העסק</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בשליטת</w:t>
      </w:r>
      <w:r w:rsidRPr="005D0CA5">
        <w:rPr>
          <w:sz w:val="24"/>
          <w:rtl/>
        </w:rPr>
        <w:t xml:space="preserve"> </w:t>
      </w:r>
      <w:r w:rsidRPr="005D0CA5">
        <w:rPr>
          <w:rFonts w:hint="cs"/>
          <w:sz w:val="24"/>
          <w:rtl/>
        </w:rPr>
        <w:t>אישה</w:t>
      </w:r>
      <w:r w:rsidRPr="005D0CA5">
        <w:rPr>
          <w:sz w:val="24"/>
          <w:rtl/>
        </w:rPr>
        <w:t xml:space="preserve"> </w:t>
      </w:r>
      <w:r w:rsidRPr="005D0CA5">
        <w:rPr>
          <w:rFonts w:hint="cs"/>
          <w:sz w:val="24"/>
          <w:rtl/>
        </w:rPr>
        <w:t>כהגדרת</w:t>
      </w:r>
      <w:r w:rsidRPr="005D0CA5">
        <w:rPr>
          <w:sz w:val="24"/>
          <w:rtl/>
        </w:rPr>
        <w:t xml:space="preserve"> </w:t>
      </w:r>
      <w:r w:rsidRPr="005D0CA5">
        <w:rPr>
          <w:rFonts w:hint="cs"/>
          <w:sz w:val="24"/>
          <w:rtl/>
        </w:rPr>
        <w:t>הסעיף</w:t>
      </w:r>
      <w:r w:rsidRPr="005D0CA5">
        <w:rPr>
          <w:sz w:val="24"/>
          <w:rtl/>
        </w:rPr>
        <w:t xml:space="preserve"> </w:t>
      </w:r>
      <w:r w:rsidRPr="005D0CA5">
        <w:rPr>
          <w:rFonts w:hint="cs"/>
          <w:sz w:val="24"/>
          <w:rtl/>
        </w:rPr>
        <w:t>כפי</w:t>
      </w:r>
      <w:r w:rsidRPr="005D0CA5">
        <w:rPr>
          <w:sz w:val="24"/>
          <w:rtl/>
        </w:rPr>
        <w:t xml:space="preserve"> </w:t>
      </w:r>
      <w:r w:rsidRPr="005D0CA5">
        <w:rPr>
          <w:rFonts w:hint="cs"/>
          <w:sz w:val="24"/>
          <w:rtl/>
        </w:rPr>
        <w:t>נוסחו</w:t>
      </w:r>
      <w:r w:rsidRPr="005D0CA5">
        <w:rPr>
          <w:sz w:val="24"/>
          <w:rtl/>
        </w:rPr>
        <w:t xml:space="preserve"> </w:t>
      </w:r>
      <w:r w:rsidRPr="005D0CA5">
        <w:rPr>
          <w:rFonts w:hint="cs"/>
          <w:sz w:val="24"/>
          <w:rtl/>
        </w:rPr>
        <w:t>מעת</w:t>
      </w:r>
      <w:r w:rsidRPr="005D0CA5">
        <w:rPr>
          <w:sz w:val="24"/>
          <w:rtl/>
        </w:rPr>
        <w:t xml:space="preserve"> </w:t>
      </w:r>
      <w:r w:rsidRPr="005D0CA5">
        <w:rPr>
          <w:rFonts w:hint="cs"/>
          <w:sz w:val="24"/>
          <w:rtl/>
        </w:rPr>
        <w:t>לעת</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שקלול</w:t>
      </w:r>
      <w:r w:rsidRPr="005D0CA5">
        <w:rPr>
          <w:sz w:val="24"/>
          <w:rtl/>
        </w:rPr>
        <w:t xml:space="preserve"> </w:t>
      </w:r>
      <w:r w:rsidRPr="005D0CA5">
        <w:rPr>
          <w:rFonts w:hint="cs"/>
          <w:sz w:val="24"/>
          <w:rtl/>
        </w:rPr>
        <w:t>התוצאות</w:t>
      </w:r>
      <w:r w:rsidRPr="005D0CA5">
        <w:rPr>
          <w:sz w:val="24"/>
          <w:rtl/>
        </w:rPr>
        <w:t xml:space="preserve"> </w:t>
      </w:r>
      <w:r w:rsidRPr="005D0CA5">
        <w:rPr>
          <w:rFonts w:hint="cs"/>
          <w:sz w:val="24"/>
          <w:rtl/>
        </w:rPr>
        <w:t>יקבלו</w:t>
      </w:r>
      <w:r w:rsidRPr="005D0CA5">
        <w:rPr>
          <w:sz w:val="24"/>
          <w:rtl/>
        </w:rPr>
        <w:t xml:space="preserve"> </w:t>
      </w:r>
      <w:r w:rsidRPr="005D0CA5">
        <w:rPr>
          <w:rFonts w:hint="cs"/>
          <w:sz w:val="24"/>
          <w:rtl/>
        </w:rPr>
        <w:t>שתי</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תוצאה</w:t>
      </w:r>
      <w:r w:rsidRPr="005D0CA5">
        <w:rPr>
          <w:sz w:val="24"/>
          <w:rtl/>
        </w:rPr>
        <w:t xml:space="preserve"> </w:t>
      </w:r>
      <w:r w:rsidRPr="005D0CA5">
        <w:rPr>
          <w:rFonts w:hint="cs"/>
          <w:sz w:val="24"/>
          <w:rtl/>
        </w:rPr>
        <w:t>משוקללת</w:t>
      </w:r>
      <w:r w:rsidRPr="005D0CA5">
        <w:rPr>
          <w:sz w:val="24"/>
          <w:rtl/>
        </w:rPr>
        <w:t xml:space="preserve"> </w:t>
      </w:r>
      <w:r w:rsidRPr="005D0CA5">
        <w:rPr>
          <w:rFonts w:hint="cs"/>
          <w:sz w:val="24"/>
          <w:rtl/>
        </w:rPr>
        <w:t>זהה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התוצאה</w:t>
      </w:r>
      <w:r w:rsidRPr="005D0CA5">
        <w:rPr>
          <w:sz w:val="24"/>
          <w:rtl/>
        </w:rPr>
        <w:t xml:space="preserve"> </w:t>
      </w:r>
      <w:r w:rsidRPr="005D0CA5">
        <w:rPr>
          <w:rFonts w:hint="cs"/>
          <w:sz w:val="24"/>
          <w:rtl/>
        </w:rPr>
        <w:t>הגבוהה</w:t>
      </w:r>
      <w:r w:rsidRPr="005D0CA5">
        <w:rPr>
          <w:sz w:val="24"/>
          <w:rtl/>
        </w:rPr>
        <w:t xml:space="preserve"> </w:t>
      </w:r>
      <w:r w:rsidRPr="005D0CA5">
        <w:rPr>
          <w:rFonts w:hint="cs"/>
          <w:sz w:val="24"/>
          <w:rtl/>
        </w:rPr>
        <w:t>ביותר</w:t>
      </w:r>
      <w:r w:rsidRPr="005D0CA5">
        <w:rPr>
          <w:sz w:val="24"/>
          <w:rtl/>
        </w:rPr>
        <w:t xml:space="preserve">, </w:t>
      </w:r>
      <w:r w:rsidRPr="005D0CA5">
        <w:rPr>
          <w:rFonts w:hint="cs"/>
          <w:sz w:val="24"/>
          <w:rtl/>
        </w:rPr>
        <w:t>ואחת</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היא</w:t>
      </w:r>
      <w:r w:rsidRPr="005D0CA5">
        <w:rPr>
          <w:sz w:val="24"/>
          <w:rtl/>
        </w:rPr>
        <w:t xml:space="preserve"> </w:t>
      </w:r>
      <w:r w:rsidRPr="005D0CA5">
        <w:rPr>
          <w:rFonts w:hint="cs"/>
          <w:sz w:val="24"/>
          <w:rtl/>
        </w:rPr>
        <w:t>עסק</w:t>
      </w:r>
      <w:r w:rsidRPr="005D0CA5">
        <w:rPr>
          <w:sz w:val="24"/>
          <w:rtl/>
        </w:rPr>
        <w:t xml:space="preserve"> </w:t>
      </w:r>
      <w:r w:rsidRPr="005D0CA5">
        <w:rPr>
          <w:rFonts w:hint="cs"/>
          <w:sz w:val="24"/>
          <w:rtl/>
        </w:rPr>
        <w:t>בשליטת</w:t>
      </w:r>
      <w:r w:rsidRPr="005D0CA5">
        <w:rPr>
          <w:sz w:val="24"/>
          <w:rtl/>
        </w:rPr>
        <w:t xml:space="preserve"> </w:t>
      </w:r>
      <w:r w:rsidRPr="005D0CA5">
        <w:rPr>
          <w:rFonts w:hint="cs"/>
          <w:sz w:val="24"/>
          <w:rtl/>
        </w:rPr>
        <w:t>אישה</w:t>
      </w:r>
      <w:r w:rsidRPr="005D0CA5">
        <w:rPr>
          <w:sz w:val="24"/>
          <w:rtl/>
        </w:rPr>
        <w:t xml:space="preserve">, </w:t>
      </w:r>
      <w:r w:rsidRPr="005D0CA5">
        <w:rPr>
          <w:rFonts w:hint="cs"/>
          <w:sz w:val="24"/>
          <w:rtl/>
        </w:rPr>
        <w:t>תיבחר</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האמורה</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ובלבד</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לה</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הגשתה</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ותצהיר</w:t>
      </w:r>
      <w:r w:rsidRPr="005D0CA5">
        <w:rPr>
          <w:sz w:val="24"/>
          <w:rtl/>
        </w:rPr>
        <w:t xml:space="preserve"> </w:t>
      </w:r>
      <w:r w:rsidRPr="005D0CA5">
        <w:rPr>
          <w:rFonts w:hint="cs"/>
          <w:sz w:val="24"/>
          <w:rtl/>
        </w:rPr>
        <w:t>כאמור</w:t>
      </w:r>
      <w:r w:rsidRPr="005D0CA5">
        <w:rPr>
          <w:sz w:val="24"/>
          <w:rtl/>
        </w:rPr>
        <w:t>.</w:t>
      </w:r>
    </w:p>
    <w:p w:rsidR="00BE722A" w:rsidRPr="005D0CA5" w:rsidRDefault="002C6DE8" w:rsidP="00D946E7">
      <w:pPr>
        <w:pStyle w:val="-2"/>
        <w:spacing w:after="0" w:line="360" w:lineRule="auto"/>
        <w:jc w:val="both"/>
      </w:pPr>
      <w:r w:rsidRPr="005D0CA5">
        <w:rPr>
          <w:rFonts w:hint="cs"/>
          <w:rtl/>
        </w:rPr>
        <w:t>הוראות</w:t>
      </w:r>
      <w:r w:rsidRPr="005D0CA5">
        <w:rPr>
          <w:rtl/>
        </w:rPr>
        <w:t xml:space="preserve"> </w:t>
      </w:r>
      <w:r w:rsidRPr="005D0CA5">
        <w:rPr>
          <w:rFonts w:hint="cs"/>
          <w:rtl/>
        </w:rPr>
        <w:t>בנוגע</w:t>
      </w:r>
      <w:r w:rsidRPr="005D0CA5">
        <w:rPr>
          <w:rtl/>
        </w:rPr>
        <w:t xml:space="preserve"> </w:t>
      </w:r>
      <w:r w:rsidRPr="005D0CA5">
        <w:rPr>
          <w:rFonts w:hint="cs"/>
          <w:rtl/>
        </w:rPr>
        <w:t>לבחירת</w:t>
      </w:r>
      <w:r w:rsidRPr="005D0CA5">
        <w:rPr>
          <w:rtl/>
        </w:rPr>
        <w:t xml:space="preserve"> </w:t>
      </w:r>
      <w:r w:rsidRPr="005D0CA5">
        <w:rPr>
          <w:rFonts w:hint="cs"/>
          <w:rtl/>
        </w:rPr>
        <w:t>הספק</w:t>
      </w:r>
      <w:r w:rsidRPr="005D0CA5">
        <w:rPr>
          <w:rtl/>
        </w:rPr>
        <w:t xml:space="preserve"> </w:t>
      </w:r>
      <w:r w:rsidRPr="005D0CA5">
        <w:rPr>
          <w:rFonts w:hint="cs"/>
          <w:rtl/>
        </w:rPr>
        <w:t>הזוכה</w:t>
      </w:r>
      <w:r w:rsidRPr="005D0CA5">
        <w:rPr>
          <w:rtl/>
        </w:rPr>
        <w:t xml:space="preserve"> </w:t>
      </w:r>
      <w:r w:rsidRPr="005D0CA5">
        <w:rPr>
          <w:rFonts w:hint="cs"/>
          <w:rtl/>
        </w:rPr>
        <w:t>במכרז</w:t>
      </w:r>
    </w:p>
    <w:p w:rsidR="00BE722A" w:rsidRPr="005D0CA5" w:rsidRDefault="002C6DE8" w:rsidP="00D946E7">
      <w:pPr>
        <w:pStyle w:val="a9"/>
        <w:numPr>
          <w:ilvl w:val="2"/>
          <w:numId w:val="1"/>
        </w:numPr>
        <w:ind w:left="1360" w:hanging="640"/>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להחליט</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לפרסם</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proofErr w:type="spellStart"/>
      <w:r w:rsidRPr="005D0CA5">
        <w:rPr>
          <w:rFonts w:hint="cs"/>
          <w:sz w:val="24"/>
          <w:rtl/>
        </w:rPr>
        <w:t>התכ</w:t>
      </w:r>
      <w:r w:rsidRPr="005D0CA5">
        <w:rPr>
          <w:sz w:val="24"/>
          <w:rtl/>
        </w:rPr>
        <w:t>"</w:t>
      </w:r>
      <w:r w:rsidRPr="005D0CA5">
        <w:rPr>
          <w:rFonts w:hint="cs"/>
          <w:sz w:val="24"/>
          <w:rtl/>
        </w:rPr>
        <w:t>ם</w:t>
      </w:r>
      <w:proofErr w:type="spellEnd"/>
      <w:r w:rsidRPr="005D0CA5">
        <w:rPr>
          <w:sz w:val="24"/>
          <w:rtl/>
        </w:rPr>
        <w:t xml:space="preserve"> </w:t>
      </w:r>
      <w:r w:rsidRPr="005D0CA5">
        <w:rPr>
          <w:rFonts w:hint="cs"/>
          <w:sz w:val="24"/>
          <w:rtl/>
        </w:rPr>
        <w:t>ועל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כללי</w:t>
      </w:r>
      <w:r w:rsidRPr="005D0CA5">
        <w:rPr>
          <w:sz w:val="24"/>
          <w:rtl/>
        </w:rPr>
        <w:t xml:space="preserve"> </w:t>
      </w:r>
      <w:proofErr w:type="spellStart"/>
      <w:r w:rsidRPr="005D0CA5">
        <w:rPr>
          <w:rFonts w:hint="cs"/>
          <w:sz w:val="24"/>
          <w:rtl/>
        </w:rPr>
        <w:t>מינהל</w:t>
      </w:r>
      <w:proofErr w:type="spellEnd"/>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לפצות</w:t>
      </w:r>
      <w:r w:rsidRPr="005D0CA5">
        <w:rPr>
          <w:sz w:val="24"/>
          <w:rtl/>
        </w:rPr>
        <w:t xml:space="preserve"> </w:t>
      </w:r>
      <w:r w:rsidRPr="005D0CA5">
        <w:rPr>
          <w:rFonts w:hint="cs"/>
          <w:sz w:val="24"/>
          <w:rtl/>
        </w:rPr>
        <w:t>מי</w:t>
      </w:r>
      <w:r w:rsidRPr="005D0CA5">
        <w:rPr>
          <w:sz w:val="24"/>
          <w:rtl/>
        </w:rPr>
        <w:t xml:space="preserve"> </w:t>
      </w:r>
      <w:proofErr w:type="spellStart"/>
      <w:r w:rsidRPr="005D0CA5">
        <w:rPr>
          <w:rFonts w:hint="cs"/>
          <w:sz w:val="24"/>
          <w:rtl/>
        </w:rPr>
        <w:t>מהמציעים</w:t>
      </w:r>
      <w:proofErr w:type="spellEnd"/>
      <w:r w:rsidRPr="005D0CA5">
        <w:rPr>
          <w:sz w:val="24"/>
          <w:rtl/>
        </w:rPr>
        <w:t xml:space="preserve"> </w:t>
      </w:r>
      <w:r w:rsidRPr="005D0CA5">
        <w:rPr>
          <w:rFonts w:hint="cs"/>
          <w:sz w:val="24"/>
          <w:rtl/>
        </w:rPr>
        <w:t>באחד</w:t>
      </w:r>
      <w:r w:rsidRPr="005D0CA5">
        <w:rPr>
          <w:sz w:val="24"/>
          <w:rtl/>
        </w:rPr>
        <w:t xml:space="preserve"> </w:t>
      </w:r>
      <w:r w:rsidRPr="005D0CA5">
        <w:rPr>
          <w:rFonts w:hint="cs"/>
          <w:sz w:val="24"/>
          <w:rtl/>
        </w:rPr>
        <w:t>המקרים</w:t>
      </w:r>
      <w:r w:rsidRPr="005D0CA5">
        <w:rPr>
          <w:sz w:val="24"/>
          <w:rtl/>
        </w:rPr>
        <w:t xml:space="preserve"> </w:t>
      </w:r>
      <w:r w:rsidRPr="005D0CA5">
        <w:rPr>
          <w:rFonts w:hint="cs"/>
          <w:sz w:val="24"/>
          <w:rtl/>
        </w:rPr>
        <w:t>המתוארים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w:t>
      </w:r>
    </w:p>
    <w:p w:rsidR="00BE722A" w:rsidRPr="005D0CA5" w:rsidRDefault="002C6DE8" w:rsidP="00D946E7">
      <w:pPr>
        <w:pStyle w:val="a9"/>
        <w:numPr>
          <w:ilvl w:val="2"/>
          <w:numId w:val="1"/>
        </w:numPr>
        <w:ind w:left="1360" w:hanging="640"/>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סבירה</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מהות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מחירה</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למהות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ותנאיה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BE722A" w:rsidRPr="005D0CA5" w:rsidRDefault="002C6DE8" w:rsidP="00D946E7">
      <w:pPr>
        <w:pStyle w:val="a9"/>
        <w:numPr>
          <w:ilvl w:val="2"/>
          <w:numId w:val="1"/>
        </w:numPr>
        <w:ind w:left="1360" w:hanging="640"/>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עבד</w:t>
      </w:r>
      <w:r w:rsidRPr="005D0CA5">
        <w:rPr>
          <w:sz w:val="24"/>
          <w:rtl/>
        </w:rPr>
        <w:t xml:space="preserve"> </w:t>
      </w:r>
      <w:r w:rsidRPr="005D0CA5">
        <w:rPr>
          <w:rFonts w:hint="cs"/>
          <w:sz w:val="24"/>
          <w:rtl/>
        </w:rPr>
        <w:t>בעבר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ממשלתי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שקיימת</w:t>
      </w:r>
      <w:r w:rsidRPr="005D0CA5">
        <w:rPr>
          <w:sz w:val="24"/>
          <w:rtl/>
        </w:rPr>
        <w:t xml:space="preserve"> </w:t>
      </w:r>
      <w:r w:rsidRPr="005D0CA5">
        <w:rPr>
          <w:rFonts w:hint="cs"/>
          <w:sz w:val="24"/>
          <w:rtl/>
        </w:rPr>
        <w:t>לגביו</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שלילית</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BE722A" w:rsidRPr="005D0CA5" w:rsidRDefault="002C6DE8" w:rsidP="00D946E7">
      <w:pPr>
        <w:pStyle w:val="a9"/>
        <w:numPr>
          <w:ilvl w:val="2"/>
          <w:numId w:val="1"/>
        </w:numPr>
        <w:ind w:left="1360" w:hanging="640"/>
        <w:rPr>
          <w:sz w:val="24"/>
        </w:rPr>
      </w:pP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ולקבוע</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תקופה</w:t>
      </w:r>
      <w:r w:rsidRPr="005D0CA5">
        <w:rPr>
          <w:sz w:val="24"/>
          <w:rtl/>
        </w:rPr>
        <w:t xml:space="preserve"> </w:t>
      </w:r>
      <w:r w:rsidR="00C7239A">
        <w:rPr>
          <w:rFonts w:hint="cs"/>
          <w:sz w:val="24"/>
          <w:rtl/>
        </w:rPr>
        <w:t>מסוי</w:t>
      </w:r>
      <w:r w:rsidRPr="005D0CA5">
        <w:rPr>
          <w:rFonts w:hint="cs"/>
          <w:sz w:val="24"/>
          <w:rtl/>
        </w:rPr>
        <w:t>מת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יסתיימו</w:t>
      </w:r>
      <w:r w:rsidRPr="005D0CA5">
        <w:rPr>
          <w:sz w:val="24"/>
          <w:rtl/>
        </w:rPr>
        <w:t xml:space="preserve"> </w:t>
      </w:r>
      <w:r w:rsidRPr="005D0CA5">
        <w:rPr>
          <w:rFonts w:hint="cs"/>
          <w:sz w:val="24"/>
          <w:rtl/>
        </w:rPr>
        <w:t>לאחר</w:t>
      </w:r>
      <w:r w:rsidRPr="005D0CA5">
        <w:rPr>
          <w:sz w:val="24"/>
          <w:rtl/>
        </w:rPr>
        <w:t xml:space="preserve"> </w:t>
      </w:r>
      <w:r w:rsidR="00A25A14">
        <w:rPr>
          <w:rFonts w:hint="cs"/>
          <w:sz w:val="24"/>
          <w:rtl/>
        </w:rPr>
        <w:t>180</w:t>
      </w:r>
      <w:r w:rsidRPr="005D0CA5">
        <w:rPr>
          <w:sz w:val="24"/>
          <w:rtl/>
        </w:rPr>
        <w:t xml:space="preserve"> </w:t>
      </w:r>
      <w:r w:rsidRPr="005D0CA5">
        <w:rPr>
          <w:rFonts w:hint="cs"/>
          <w:sz w:val="24"/>
          <w:rtl/>
        </w:rPr>
        <w:t>יום</w:t>
      </w:r>
      <w:r w:rsidRPr="005D0CA5">
        <w:rPr>
          <w:sz w:val="24"/>
          <w:rtl/>
        </w:rPr>
        <w:t xml:space="preserve"> </w:t>
      </w:r>
      <w:r w:rsidRPr="005D0CA5">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שימסור</w:t>
      </w:r>
      <w:r w:rsidRPr="005D0CA5">
        <w:rPr>
          <w:sz w:val="24"/>
          <w:rtl/>
        </w:rPr>
        <w:t xml:space="preserve"> </w:t>
      </w:r>
      <w:r w:rsidRPr="005D0CA5">
        <w:rPr>
          <w:rFonts w:hint="cs"/>
          <w:sz w:val="24"/>
          <w:rtl/>
        </w:rPr>
        <w:t>למרכז</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ולקבל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חזרה</w:t>
      </w:r>
      <w:r w:rsidRPr="005D0CA5">
        <w:rPr>
          <w:sz w:val="24"/>
          <w:rtl/>
        </w:rPr>
        <w:t xml:space="preserve">. </w:t>
      </w:r>
    </w:p>
    <w:p w:rsidR="00BE722A" w:rsidRPr="005D0CA5" w:rsidRDefault="002C6DE8" w:rsidP="00D946E7">
      <w:pPr>
        <w:pStyle w:val="a9"/>
        <w:numPr>
          <w:ilvl w:val="2"/>
          <w:numId w:val="1"/>
        </w:numPr>
        <w:ind w:left="1360" w:hanging="640"/>
        <w:rPr>
          <w:sz w:val="24"/>
        </w:rPr>
      </w:pP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ומכל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המוקנית</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המפסידות</w:t>
      </w:r>
      <w:r w:rsidRPr="005D0CA5">
        <w:rPr>
          <w:sz w:val="24"/>
          <w:rtl/>
        </w:rPr>
        <w:t xml:space="preserve"> </w:t>
      </w:r>
      <w:r w:rsidRPr="005D0CA5">
        <w:rPr>
          <w:rFonts w:hint="cs"/>
          <w:sz w:val="24"/>
          <w:rtl/>
        </w:rPr>
        <w:t>תעמודנה</w:t>
      </w:r>
      <w:r w:rsidRPr="005D0CA5">
        <w:rPr>
          <w:sz w:val="24"/>
          <w:rtl/>
        </w:rPr>
        <w:t xml:space="preserve"> </w:t>
      </w:r>
      <w:r w:rsidRPr="005D0CA5">
        <w:rPr>
          <w:rFonts w:hint="cs"/>
          <w:sz w:val="24"/>
          <w:rtl/>
        </w:rPr>
        <w:t>בתוקפן</w:t>
      </w:r>
      <w:r w:rsidRPr="005D0CA5">
        <w:rPr>
          <w:sz w:val="24"/>
          <w:rtl/>
        </w:rPr>
        <w:t xml:space="preserve"> </w:t>
      </w:r>
      <w:r w:rsidR="00A25A14">
        <w:rPr>
          <w:rFonts w:hint="cs"/>
          <w:sz w:val="24"/>
          <w:rtl/>
        </w:rPr>
        <w:t>180</w:t>
      </w:r>
      <w:r w:rsidRPr="005D0CA5">
        <w:rPr>
          <w:sz w:val="24"/>
          <w:rtl/>
        </w:rPr>
        <w:t xml:space="preserve"> </w:t>
      </w:r>
      <w:r w:rsidRPr="005D0CA5">
        <w:rPr>
          <w:rFonts w:hint="cs"/>
          <w:sz w:val="24"/>
          <w:rtl/>
        </w:rPr>
        <w:t>יום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סיום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ומתן</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למקרה</w:t>
      </w:r>
      <w:r w:rsidRPr="005D0CA5">
        <w:rPr>
          <w:sz w:val="24"/>
          <w:rtl/>
        </w:rPr>
        <w:t xml:space="preserve"> </w:t>
      </w:r>
      <w:r w:rsidRPr="005D0CA5">
        <w:rPr>
          <w:rFonts w:hint="cs"/>
          <w:sz w:val="24"/>
          <w:rtl/>
        </w:rPr>
        <w:t>שבו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יחזור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יפר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תמומש</w:t>
      </w:r>
      <w:r w:rsidRPr="005D0CA5">
        <w:rPr>
          <w:sz w:val="24"/>
          <w:rtl/>
        </w:rPr>
        <w:t xml:space="preserve"> </w:t>
      </w:r>
      <w:r w:rsidRPr="005D0CA5">
        <w:rPr>
          <w:rFonts w:hint="cs"/>
          <w:sz w:val="24"/>
          <w:rtl/>
        </w:rPr>
        <w:t>הזכייה</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w:t>
      </w:r>
      <w:r w:rsidRPr="005D0CA5">
        <w:rPr>
          <w:rFonts w:hint="cs"/>
          <w:sz w:val="24"/>
          <w:rtl/>
        </w:rPr>
        <w:t>הזוכה</w:t>
      </w:r>
      <w:r w:rsidRPr="005D0CA5">
        <w:rPr>
          <w:sz w:val="24"/>
          <w:rtl/>
        </w:rPr>
        <w:t xml:space="preserve">. </w:t>
      </w:r>
      <w:r w:rsidRPr="005D0CA5">
        <w:rPr>
          <w:rFonts w:hint="cs"/>
          <w:sz w:val="24"/>
          <w:rtl/>
        </w:rPr>
        <w:t>בנסיבות</w:t>
      </w:r>
      <w:r w:rsidRPr="005D0CA5">
        <w:rPr>
          <w:sz w:val="24"/>
          <w:rtl/>
        </w:rPr>
        <w:t xml:space="preserve"> </w:t>
      </w:r>
      <w:r w:rsidRPr="005D0CA5">
        <w:rPr>
          <w:rFonts w:hint="cs"/>
          <w:sz w:val="24"/>
          <w:rtl/>
        </w:rPr>
        <w:t>מעין</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חייבת</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להכריז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השנייה</w:t>
      </w:r>
      <w:r w:rsidRPr="005D0CA5">
        <w:rPr>
          <w:sz w:val="24"/>
          <w:rtl/>
        </w:rPr>
        <w:t xml:space="preserve"> </w:t>
      </w:r>
      <w:r w:rsidRPr="005D0CA5">
        <w:rPr>
          <w:rFonts w:hint="cs"/>
          <w:sz w:val="24"/>
          <w:rtl/>
        </w:rPr>
        <w:t>בטיבה</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p>
    <w:p w:rsidR="002C6DE8" w:rsidRPr="005D0CA5" w:rsidRDefault="002C6DE8" w:rsidP="00D946E7">
      <w:pPr>
        <w:pStyle w:val="a9"/>
        <w:numPr>
          <w:ilvl w:val="2"/>
          <w:numId w:val="1"/>
        </w:numPr>
        <w:ind w:left="1360" w:hanging="640"/>
        <w:rPr>
          <w:sz w:val="24"/>
          <w:rtl/>
        </w:rPr>
      </w:pPr>
      <w:r w:rsidRPr="005D0CA5">
        <w:rPr>
          <w:rFonts w:hint="cs"/>
          <w:sz w:val="24"/>
          <w:rtl/>
        </w:rPr>
        <w:t>אין</w:t>
      </w:r>
      <w:r w:rsidRPr="005D0CA5">
        <w:rPr>
          <w:sz w:val="24"/>
          <w:rtl/>
        </w:rPr>
        <w:t xml:space="preserve"> </w:t>
      </w:r>
      <w:r w:rsidRPr="005D0CA5">
        <w:rPr>
          <w:rFonts w:hint="cs"/>
          <w:sz w:val="24"/>
          <w:rtl/>
        </w:rPr>
        <w:t>באמור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הקיימת</w:t>
      </w:r>
      <w:r w:rsidRPr="005D0CA5">
        <w:rPr>
          <w:sz w:val="24"/>
          <w:rtl/>
        </w:rPr>
        <w:t xml:space="preserve"> </w:t>
      </w:r>
      <w:r w:rsidRPr="005D0CA5">
        <w:rPr>
          <w:rFonts w:hint="cs"/>
          <w:sz w:val="24"/>
          <w:rtl/>
        </w:rPr>
        <w:t>למשרד</w:t>
      </w:r>
      <w:r w:rsidRPr="005D0CA5">
        <w:rPr>
          <w:sz w:val="24"/>
          <w:rtl/>
        </w:rPr>
        <w:t>.</w:t>
      </w:r>
    </w:p>
    <w:p w:rsidR="00BE722A" w:rsidRPr="005D0CA5" w:rsidRDefault="002C6DE8" w:rsidP="00D946E7">
      <w:pPr>
        <w:pStyle w:val="-2"/>
        <w:spacing w:after="0" w:line="360" w:lineRule="auto"/>
        <w:jc w:val="both"/>
      </w:pPr>
      <w:r w:rsidRPr="005D0CA5">
        <w:rPr>
          <w:rFonts w:hint="cs"/>
          <w:rtl/>
        </w:rPr>
        <w:t>חילוט</w:t>
      </w:r>
      <w:r w:rsidRPr="005D0CA5">
        <w:rPr>
          <w:rtl/>
        </w:rPr>
        <w:t xml:space="preserve">/ </w:t>
      </w:r>
      <w:r w:rsidRPr="005D0CA5">
        <w:rPr>
          <w:rFonts w:hint="cs"/>
          <w:rtl/>
        </w:rPr>
        <w:t>הארכת</w:t>
      </w:r>
      <w:r w:rsidRPr="005D0CA5">
        <w:rPr>
          <w:rtl/>
        </w:rPr>
        <w:t xml:space="preserve">/ </w:t>
      </w:r>
      <w:r w:rsidRPr="005D0CA5">
        <w:rPr>
          <w:rFonts w:hint="cs"/>
          <w:rtl/>
        </w:rPr>
        <w:t>החזרת</w:t>
      </w:r>
      <w:r w:rsidRPr="005D0CA5">
        <w:rPr>
          <w:rtl/>
        </w:rPr>
        <w:t xml:space="preserve"> </w:t>
      </w:r>
      <w:r w:rsidRPr="005D0CA5">
        <w:rPr>
          <w:rFonts w:hint="cs"/>
          <w:rtl/>
        </w:rPr>
        <w:t>ערבות</w:t>
      </w:r>
      <w:r w:rsidRPr="005D0CA5">
        <w:rPr>
          <w:rtl/>
        </w:rPr>
        <w:t xml:space="preserve"> </w:t>
      </w:r>
      <w:r w:rsidRPr="005D0CA5">
        <w:rPr>
          <w:rFonts w:hint="cs"/>
          <w:rtl/>
        </w:rPr>
        <w:t>הצעה</w:t>
      </w:r>
    </w:p>
    <w:p w:rsidR="00BE722A" w:rsidRPr="005D0CA5" w:rsidRDefault="002C6DE8" w:rsidP="00D946E7">
      <w:pPr>
        <w:pStyle w:val="a9"/>
        <w:numPr>
          <w:ilvl w:val="2"/>
          <w:numId w:val="1"/>
        </w:numPr>
        <w:ind w:left="1502" w:hanging="567"/>
        <w:jc w:val="both"/>
        <w:rPr>
          <w:sz w:val="24"/>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לחלט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חלקה</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שנתנה</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הזדמנות</w:t>
      </w:r>
      <w:r w:rsidRPr="005D0CA5">
        <w:rPr>
          <w:sz w:val="24"/>
          <w:rtl/>
        </w:rPr>
        <w:t xml:space="preserve"> </w:t>
      </w:r>
      <w:r w:rsidRPr="005D0CA5">
        <w:rPr>
          <w:rFonts w:hint="cs"/>
          <w:sz w:val="24"/>
          <w:rtl/>
        </w:rPr>
        <w:t>להשמיע</w:t>
      </w:r>
      <w:r w:rsidRPr="005D0CA5">
        <w:rPr>
          <w:sz w:val="24"/>
          <w:rtl/>
        </w:rPr>
        <w:t xml:space="preserve"> </w:t>
      </w:r>
      <w:r w:rsidRPr="005D0CA5">
        <w:rPr>
          <w:rFonts w:hint="cs"/>
          <w:sz w:val="24"/>
          <w:rtl/>
        </w:rPr>
        <w:t>טענותיו</w:t>
      </w:r>
      <w:r w:rsidRPr="005D0CA5">
        <w:rPr>
          <w:sz w:val="24"/>
          <w:rtl/>
        </w:rPr>
        <w:t xml:space="preserve"> </w:t>
      </w:r>
      <w:r w:rsidRPr="005D0CA5">
        <w:rPr>
          <w:rFonts w:hint="cs"/>
          <w:sz w:val="24"/>
          <w:rtl/>
        </w:rPr>
        <w:t>בהתקיים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מהמפורט</w:t>
      </w:r>
      <w:r w:rsidRPr="005D0CA5">
        <w:rPr>
          <w:sz w:val="24"/>
          <w:rtl/>
        </w:rPr>
        <w:t xml:space="preserve"> </w:t>
      </w:r>
      <w:r w:rsidRPr="005D0CA5">
        <w:rPr>
          <w:rFonts w:hint="cs"/>
          <w:sz w:val="24"/>
          <w:rtl/>
        </w:rPr>
        <w:t>להלן</w:t>
      </w:r>
      <w:r w:rsidRPr="005D0CA5">
        <w:rPr>
          <w:sz w:val="24"/>
          <w:rtl/>
        </w:rPr>
        <w:t>:</w:t>
      </w:r>
    </w:p>
    <w:p w:rsidR="00BE722A" w:rsidRPr="005D0CA5" w:rsidRDefault="002C6DE8" w:rsidP="00502071">
      <w:pPr>
        <w:pStyle w:val="a9"/>
        <w:numPr>
          <w:ilvl w:val="0"/>
          <w:numId w:val="15"/>
        </w:numPr>
        <w:rPr>
          <w:sz w:val="24"/>
        </w:rPr>
      </w:pPr>
      <w:r w:rsidRPr="005D0CA5">
        <w:rPr>
          <w:rFonts w:hint="cs"/>
          <w:sz w:val="24"/>
          <w:rtl/>
        </w:rPr>
        <w:t>המציע</w:t>
      </w:r>
      <w:r w:rsidRPr="005D0CA5">
        <w:rPr>
          <w:sz w:val="24"/>
          <w:rtl/>
        </w:rPr>
        <w:t xml:space="preserve"> </w:t>
      </w:r>
      <w:r w:rsidRPr="005D0CA5">
        <w:rPr>
          <w:rFonts w:hint="cs"/>
          <w:sz w:val="24"/>
          <w:rtl/>
        </w:rPr>
        <w:t>נהג</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בעורמה</w:t>
      </w:r>
      <w:r w:rsidRPr="005D0CA5">
        <w:rPr>
          <w:sz w:val="24"/>
          <w:rtl/>
        </w:rPr>
        <w:t xml:space="preserve">, </w:t>
      </w:r>
      <w:r w:rsidRPr="005D0CA5">
        <w:rPr>
          <w:rFonts w:hint="cs"/>
          <w:sz w:val="24"/>
          <w:rtl/>
        </w:rPr>
        <w:t>בתכסיסנות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בחוסר</w:t>
      </w:r>
      <w:r w:rsidRPr="005D0CA5">
        <w:rPr>
          <w:sz w:val="24"/>
          <w:rtl/>
        </w:rPr>
        <w:t xml:space="preserve"> </w:t>
      </w:r>
      <w:r w:rsidRPr="005D0CA5">
        <w:rPr>
          <w:rFonts w:hint="cs"/>
          <w:sz w:val="24"/>
          <w:rtl/>
        </w:rPr>
        <w:t>ניקיון</w:t>
      </w:r>
      <w:r w:rsidRPr="005D0CA5">
        <w:rPr>
          <w:sz w:val="24"/>
          <w:rtl/>
        </w:rPr>
        <w:t xml:space="preserve"> </w:t>
      </w:r>
      <w:r w:rsidRPr="005D0CA5">
        <w:rPr>
          <w:rFonts w:hint="cs"/>
          <w:sz w:val="24"/>
          <w:rtl/>
        </w:rPr>
        <w:t>כפיים</w:t>
      </w:r>
      <w:r w:rsidRPr="005D0CA5">
        <w:rPr>
          <w:sz w:val="24"/>
          <w:rtl/>
        </w:rPr>
        <w:t>.</w:t>
      </w:r>
    </w:p>
    <w:p w:rsidR="00BE722A" w:rsidRPr="005D0CA5" w:rsidRDefault="002C6DE8" w:rsidP="00502071">
      <w:pPr>
        <w:pStyle w:val="a9"/>
        <w:numPr>
          <w:ilvl w:val="0"/>
          <w:numId w:val="15"/>
        </w:numPr>
        <w:rPr>
          <w:sz w:val="24"/>
        </w:rPr>
      </w:pPr>
      <w:r w:rsidRPr="005D0CA5">
        <w:rPr>
          <w:rFonts w:hint="cs"/>
          <w:sz w:val="24"/>
          <w:rtl/>
        </w:rPr>
        <w:t>מציע</w:t>
      </w:r>
      <w:r w:rsidRPr="005D0CA5">
        <w:rPr>
          <w:sz w:val="24"/>
          <w:rtl/>
        </w:rPr>
        <w:t xml:space="preserve"> </w:t>
      </w:r>
      <w:r w:rsidRPr="005D0CA5">
        <w:rPr>
          <w:rFonts w:hint="cs"/>
          <w:sz w:val="24"/>
          <w:rtl/>
        </w:rPr>
        <w:t>מסר</w:t>
      </w:r>
      <w:r w:rsidRPr="005D0CA5">
        <w:rPr>
          <w:sz w:val="24"/>
          <w:rtl/>
        </w:rPr>
        <w:t xml:space="preserve"> </w:t>
      </w:r>
      <w:r w:rsidRPr="005D0CA5">
        <w:rPr>
          <w:rFonts w:hint="cs"/>
          <w:sz w:val="24"/>
          <w:rtl/>
        </w:rPr>
        <w:t>לוועדת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מטעה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מהותי</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מדויק</w:t>
      </w:r>
      <w:r w:rsidRPr="005D0CA5">
        <w:rPr>
          <w:sz w:val="24"/>
          <w:rtl/>
        </w:rPr>
        <w:t>.</w:t>
      </w:r>
    </w:p>
    <w:p w:rsidR="00BE722A" w:rsidRPr="005D0CA5" w:rsidRDefault="002C6DE8" w:rsidP="00C547C8">
      <w:pPr>
        <w:pStyle w:val="a9"/>
        <w:numPr>
          <w:ilvl w:val="0"/>
          <w:numId w:val="15"/>
        </w:numPr>
        <w:jc w:val="both"/>
        <w:rPr>
          <w:sz w:val="24"/>
        </w:rPr>
      </w:pPr>
      <w:r w:rsidRPr="005D0CA5">
        <w:rPr>
          <w:rFonts w:hint="cs"/>
          <w:sz w:val="24"/>
          <w:rtl/>
        </w:rPr>
        <w:t>מציע</w:t>
      </w:r>
      <w:r w:rsidRPr="005D0CA5">
        <w:rPr>
          <w:sz w:val="24"/>
          <w:rtl/>
        </w:rPr>
        <w:t xml:space="preserve"> </w:t>
      </w:r>
      <w:r w:rsidRPr="005D0CA5">
        <w:rPr>
          <w:rFonts w:hint="cs"/>
          <w:sz w:val="24"/>
          <w:rtl/>
        </w:rPr>
        <w:t>חזר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שהגיש</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חלוף</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המכרז</w:t>
      </w:r>
      <w:r w:rsidR="00BE722A" w:rsidRPr="005D0CA5">
        <w:rPr>
          <w:sz w:val="24"/>
          <w:rtl/>
        </w:rPr>
        <w:t>,</w:t>
      </w:r>
      <w:r w:rsidRPr="005D0CA5">
        <w:rPr>
          <w:sz w:val="24"/>
          <w:rtl/>
        </w:rPr>
        <w:t xml:space="preserve"> </w:t>
      </w:r>
      <w:r w:rsidRPr="005D0CA5">
        <w:rPr>
          <w:rFonts w:hint="cs"/>
          <w:sz w:val="24"/>
          <w:rtl/>
        </w:rPr>
        <w:t>ובכפוף</w:t>
      </w:r>
      <w:r w:rsidRPr="005D0CA5">
        <w:rPr>
          <w:sz w:val="24"/>
          <w:rtl/>
        </w:rPr>
        <w:t xml:space="preserve"> </w:t>
      </w:r>
      <w:r w:rsidRPr="005D0CA5">
        <w:rPr>
          <w:rFonts w:hint="cs"/>
          <w:sz w:val="24"/>
          <w:rtl/>
        </w:rPr>
        <w:t>לאמור</w:t>
      </w:r>
      <w:r w:rsidRPr="005D0CA5">
        <w:rPr>
          <w:sz w:val="24"/>
          <w:rtl/>
        </w:rPr>
        <w:t xml:space="preserve"> </w:t>
      </w:r>
      <w:r w:rsidRPr="005D0CA5">
        <w:rPr>
          <w:rFonts w:hint="cs"/>
          <w:sz w:val="24"/>
          <w:rtl/>
        </w:rPr>
        <w:t>בסעיף</w:t>
      </w:r>
      <w:r w:rsidRPr="005D0CA5">
        <w:rPr>
          <w:sz w:val="24"/>
          <w:rtl/>
        </w:rPr>
        <w:t xml:space="preserve"> 6.3.5 </w:t>
      </w:r>
      <w:r w:rsidRPr="005D0CA5">
        <w:rPr>
          <w:rFonts w:hint="cs"/>
          <w:sz w:val="24"/>
          <w:rtl/>
        </w:rPr>
        <w:t>לעיל</w:t>
      </w:r>
      <w:r w:rsidRPr="005D0CA5">
        <w:rPr>
          <w:sz w:val="24"/>
          <w:rtl/>
        </w:rPr>
        <w:t>.</w:t>
      </w:r>
    </w:p>
    <w:p w:rsidR="00BE722A" w:rsidRPr="005D0CA5" w:rsidRDefault="002C6DE8" w:rsidP="00C547C8">
      <w:pPr>
        <w:pStyle w:val="a9"/>
        <w:numPr>
          <w:ilvl w:val="0"/>
          <w:numId w:val="15"/>
        </w:numPr>
        <w:jc w:val="both"/>
        <w:rPr>
          <w:sz w:val="24"/>
        </w:rPr>
      </w:pPr>
      <w:r w:rsidRPr="005D0CA5">
        <w:rPr>
          <w:rFonts w:hint="cs"/>
          <w:sz w:val="24"/>
          <w:rtl/>
        </w:rPr>
        <w:t>לאחר</w:t>
      </w:r>
      <w:r w:rsidRPr="005D0CA5">
        <w:rPr>
          <w:sz w:val="24"/>
          <w:rtl/>
        </w:rPr>
        <w:t xml:space="preserve"> </w:t>
      </w:r>
      <w:r w:rsidRPr="005D0CA5">
        <w:rPr>
          <w:rFonts w:hint="cs"/>
          <w:sz w:val="24"/>
          <w:rtl/>
        </w:rPr>
        <w:t>שמציע</w:t>
      </w:r>
      <w:r w:rsidRPr="005D0CA5">
        <w:rPr>
          <w:sz w:val="24"/>
          <w:rtl/>
        </w:rPr>
        <w:t xml:space="preserve"> </w:t>
      </w:r>
      <w:r w:rsidRPr="005D0CA5">
        <w:rPr>
          <w:rFonts w:hint="cs"/>
          <w:sz w:val="24"/>
          <w:rtl/>
        </w:rPr>
        <w:t>נבחר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פעל</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שהן</w:t>
      </w:r>
      <w:r w:rsidRPr="005D0CA5">
        <w:rPr>
          <w:sz w:val="24"/>
          <w:rtl/>
        </w:rPr>
        <w:t xml:space="preserve"> </w:t>
      </w:r>
      <w:r w:rsidRPr="005D0CA5">
        <w:rPr>
          <w:rFonts w:hint="cs"/>
          <w:sz w:val="24"/>
          <w:rtl/>
        </w:rPr>
        <w:t>תנאי</w:t>
      </w:r>
      <w:r w:rsidRPr="005D0CA5">
        <w:rPr>
          <w:sz w:val="24"/>
          <w:rtl/>
        </w:rPr>
        <w:t xml:space="preserve"> </w:t>
      </w:r>
      <w:r w:rsidRPr="005D0CA5">
        <w:rPr>
          <w:rFonts w:hint="cs"/>
          <w:sz w:val="24"/>
          <w:rtl/>
        </w:rPr>
        <w:t>מוקדם</w:t>
      </w:r>
      <w:r w:rsidRPr="005D0CA5">
        <w:rPr>
          <w:sz w:val="24"/>
          <w:rtl/>
        </w:rPr>
        <w:t xml:space="preserve"> </w:t>
      </w:r>
      <w:r w:rsidRPr="005D0CA5">
        <w:rPr>
          <w:rFonts w:hint="cs"/>
          <w:sz w:val="24"/>
          <w:rtl/>
        </w:rPr>
        <w:t>ליצירת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והמצאת</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חתומים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lastRenderedPageBreak/>
        <w:t>המצאת</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ופוליסת</w:t>
      </w:r>
      <w:r w:rsidRPr="005D0CA5">
        <w:rPr>
          <w:sz w:val="24"/>
          <w:rtl/>
        </w:rPr>
        <w:t xml:space="preserve"> </w:t>
      </w:r>
      <w:r w:rsidRPr="005D0CA5">
        <w:rPr>
          <w:rFonts w:hint="cs"/>
          <w:sz w:val="24"/>
          <w:rtl/>
        </w:rPr>
        <w:t>ביטוח</w:t>
      </w:r>
      <w:r w:rsidRPr="005D0CA5">
        <w:rPr>
          <w:sz w:val="24"/>
          <w:rtl/>
        </w:rPr>
        <w:t xml:space="preserve"> </w:t>
      </w:r>
      <w:r w:rsidRPr="005D0CA5">
        <w:rPr>
          <w:rFonts w:hint="cs"/>
          <w:sz w:val="24"/>
          <w:rtl/>
        </w:rPr>
        <w:t>התואמות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הנדרש</w:t>
      </w:r>
      <w:r w:rsidRPr="005D0CA5">
        <w:rPr>
          <w:sz w:val="24"/>
          <w:rtl/>
        </w:rPr>
        <w:t xml:space="preserve"> </w:t>
      </w:r>
      <w:r w:rsidRPr="005D0CA5">
        <w:rPr>
          <w:rFonts w:hint="cs"/>
          <w:sz w:val="24"/>
          <w:rtl/>
        </w:rPr>
        <w:t>ע</w:t>
      </w:r>
      <w:r w:rsidRPr="005D0CA5">
        <w:rPr>
          <w:sz w:val="24"/>
          <w:rtl/>
        </w:rPr>
        <w:t>"</w:t>
      </w:r>
      <w:r w:rsidRPr="005D0CA5">
        <w:rPr>
          <w:rFonts w:hint="cs"/>
          <w:sz w:val="24"/>
          <w:rtl/>
        </w:rPr>
        <w:t>פ</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פרק</w:t>
      </w:r>
      <w:r w:rsidRPr="005D0CA5">
        <w:rPr>
          <w:sz w:val="24"/>
          <w:rtl/>
        </w:rPr>
        <w:t xml:space="preserve"> </w:t>
      </w:r>
      <w:r w:rsidRPr="005D0CA5">
        <w:rPr>
          <w:rFonts w:hint="cs"/>
          <w:sz w:val="24"/>
          <w:rtl/>
        </w:rPr>
        <w:t>הזמן</w:t>
      </w:r>
      <w:r w:rsidRPr="005D0CA5">
        <w:rPr>
          <w:sz w:val="24"/>
          <w:rtl/>
        </w:rPr>
        <w:t xml:space="preserve"> </w:t>
      </w:r>
      <w:r w:rsidRPr="005D0CA5">
        <w:rPr>
          <w:rFonts w:hint="cs"/>
          <w:sz w:val="24"/>
          <w:rtl/>
        </w:rPr>
        <w:t>שנקבע</w:t>
      </w:r>
      <w:r w:rsidRPr="005D0CA5">
        <w:rPr>
          <w:sz w:val="24"/>
          <w:rtl/>
        </w:rPr>
        <w:t xml:space="preserve"> </w:t>
      </w:r>
      <w:r w:rsidRPr="005D0CA5">
        <w:rPr>
          <w:rFonts w:hint="cs"/>
          <w:sz w:val="24"/>
          <w:rtl/>
        </w:rPr>
        <w:t>בסעיף</w:t>
      </w:r>
      <w:r w:rsidRPr="005D0CA5">
        <w:rPr>
          <w:sz w:val="24"/>
          <w:rtl/>
        </w:rPr>
        <w:t xml:space="preserve"> 1.</w:t>
      </w:r>
    </w:p>
    <w:p w:rsidR="00BB1D16" w:rsidRPr="005D0CA5" w:rsidRDefault="002C6DE8" w:rsidP="00D946E7">
      <w:pPr>
        <w:pStyle w:val="a9"/>
        <w:numPr>
          <w:ilvl w:val="2"/>
          <w:numId w:val="1"/>
        </w:numPr>
        <w:ind w:left="1502" w:hanging="567"/>
        <w:jc w:val="both"/>
        <w:rPr>
          <w:sz w:val="24"/>
        </w:rPr>
      </w:pPr>
      <w:r w:rsidRPr="005D0CA5">
        <w:rPr>
          <w:rFonts w:hint="cs"/>
          <w:sz w:val="24"/>
          <w:rtl/>
        </w:rPr>
        <w:t>הערבות</w:t>
      </w:r>
      <w:r w:rsidRPr="005D0CA5">
        <w:rPr>
          <w:sz w:val="24"/>
          <w:rtl/>
        </w:rPr>
        <w:t xml:space="preserve"> </w:t>
      </w:r>
      <w:r w:rsidRPr="005D0CA5">
        <w:rPr>
          <w:rFonts w:hint="cs"/>
          <w:sz w:val="24"/>
          <w:rtl/>
        </w:rPr>
        <w:t>תוחזר</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זכו</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סיום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פקיעת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המוקדם</w:t>
      </w:r>
      <w:r w:rsidRPr="005D0CA5">
        <w:rPr>
          <w:sz w:val="24"/>
          <w:rtl/>
        </w:rPr>
        <w:t xml:space="preserve"> </w:t>
      </w:r>
      <w:proofErr w:type="spellStart"/>
      <w:r w:rsidRPr="005D0CA5">
        <w:rPr>
          <w:rFonts w:hint="cs"/>
          <w:sz w:val="24"/>
          <w:rtl/>
        </w:rPr>
        <w:t>מביניהם</w:t>
      </w:r>
      <w:proofErr w:type="spellEnd"/>
      <w:r w:rsidRPr="005D0CA5">
        <w:rPr>
          <w:sz w:val="24"/>
          <w:rtl/>
        </w:rPr>
        <w:t xml:space="preserve">. </w:t>
      </w:r>
    </w:p>
    <w:p w:rsidR="00BB1D16" w:rsidRPr="005D0CA5" w:rsidRDefault="002C6DE8" w:rsidP="00D946E7">
      <w:pPr>
        <w:pStyle w:val="a9"/>
        <w:numPr>
          <w:ilvl w:val="2"/>
          <w:numId w:val="1"/>
        </w:numPr>
        <w:ind w:left="1502" w:hanging="567"/>
        <w:jc w:val="both"/>
        <w:rPr>
          <w:sz w:val="24"/>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לדרוש</w:t>
      </w:r>
      <w:r w:rsidRPr="005D0CA5">
        <w:rPr>
          <w:sz w:val="24"/>
          <w:rtl/>
        </w:rPr>
        <w:t xml:space="preserve"> </w:t>
      </w:r>
      <w:r w:rsidRPr="005D0CA5">
        <w:rPr>
          <w:rFonts w:hint="cs"/>
          <w:sz w:val="24"/>
          <w:rtl/>
        </w:rPr>
        <w:t>הארכות</w:t>
      </w:r>
      <w:r w:rsidRPr="005D0CA5">
        <w:rPr>
          <w:sz w:val="24"/>
          <w:rtl/>
        </w:rPr>
        <w:t xml:space="preserve"> </w:t>
      </w:r>
      <w:r w:rsidRPr="005D0CA5">
        <w:rPr>
          <w:rFonts w:hint="cs"/>
          <w:sz w:val="24"/>
          <w:rtl/>
        </w:rPr>
        <w:t>תוקף</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עוד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התקבלה</w:t>
      </w:r>
      <w:r w:rsidRPr="005D0CA5">
        <w:rPr>
          <w:sz w:val="24"/>
          <w:rtl/>
        </w:rPr>
        <w:t xml:space="preserve"> </w:t>
      </w:r>
      <w:r w:rsidRPr="005D0CA5">
        <w:rPr>
          <w:rFonts w:hint="cs"/>
          <w:sz w:val="24"/>
          <w:rtl/>
        </w:rPr>
        <w:t>החלטה</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הארכת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תיעשה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חשבון</w:t>
      </w:r>
      <w:r w:rsidRPr="005D0CA5">
        <w:rPr>
          <w:sz w:val="24"/>
          <w:rtl/>
        </w:rPr>
        <w:t xml:space="preserve"> </w:t>
      </w:r>
      <w:r w:rsidRPr="005D0CA5">
        <w:rPr>
          <w:rFonts w:hint="cs"/>
          <w:sz w:val="24"/>
          <w:rtl/>
        </w:rPr>
        <w:t>המציע</w:t>
      </w:r>
      <w:r w:rsidRPr="005D0CA5">
        <w:rPr>
          <w:sz w:val="24"/>
          <w:rtl/>
        </w:rPr>
        <w:t>.</w:t>
      </w:r>
    </w:p>
    <w:p w:rsidR="002C6DE8" w:rsidRDefault="002C6DE8" w:rsidP="00D946E7">
      <w:pPr>
        <w:pStyle w:val="a9"/>
        <w:numPr>
          <w:ilvl w:val="2"/>
          <w:numId w:val="1"/>
        </w:numPr>
        <w:ind w:left="1502" w:hanging="567"/>
        <w:jc w:val="both"/>
        <w:rPr>
          <w:sz w:val="24"/>
        </w:rPr>
      </w:pP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בחילוט</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למנוע</w:t>
      </w:r>
      <w:r w:rsidRPr="005D0CA5">
        <w:rPr>
          <w:sz w:val="24"/>
          <w:rtl/>
        </w:rPr>
        <w:t xml:space="preserve"> </w:t>
      </w:r>
      <w:r w:rsidRPr="005D0CA5">
        <w:rPr>
          <w:rFonts w:hint="cs"/>
          <w:sz w:val="24"/>
          <w:rtl/>
        </w:rPr>
        <w:t>מהמשרד</w:t>
      </w:r>
      <w:r w:rsidRPr="005D0CA5">
        <w:rPr>
          <w:sz w:val="24"/>
          <w:rtl/>
        </w:rPr>
        <w:t xml:space="preserve"> </w:t>
      </w:r>
      <w:r w:rsidRPr="005D0CA5">
        <w:rPr>
          <w:rFonts w:hint="cs"/>
          <w:sz w:val="24"/>
          <w:rtl/>
        </w:rPr>
        <w:t>להעלות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ולדרוש</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העומד</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w:t>
      </w:r>
    </w:p>
    <w:p w:rsidR="00A128F3" w:rsidRPr="00D32ABA" w:rsidRDefault="00A128F3" w:rsidP="00C547C8">
      <w:pPr>
        <w:pStyle w:val="-1"/>
      </w:pPr>
      <w:r w:rsidRPr="00D946E7">
        <w:rPr>
          <w:rtl/>
        </w:rPr>
        <w:t>תנאים מוקדמים להשתתפות במכרז – תנאי סף</w:t>
      </w:r>
    </w:p>
    <w:p w:rsidR="00A128F3" w:rsidRPr="00911932" w:rsidRDefault="00A128F3" w:rsidP="00363EB3">
      <w:pPr>
        <w:pStyle w:val="a9"/>
        <w:numPr>
          <w:ilvl w:val="1"/>
          <w:numId w:val="89"/>
        </w:numPr>
        <w:spacing w:after="160"/>
        <w:jc w:val="both"/>
        <w:rPr>
          <w:rFonts w:ascii="David" w:hAnsi="David"/>
          <w:b/>
          <w:bCs/>
          <w:sz w:val="24"/>
        </w:rPr>
      </w:pPr>
      <w:r w:rsidRPr="00911932">
        <w:rPr>
          <w:rFonts w:ascii="David" w:hAnsi="David"/>
          <w:b/>
          <w:bCs/>
          <w:sz w:val="24"/>
          <w:rtl/>
        </w:rPr>
        <w:t>תנאי סף מנהליים</w:t>
      </w:r>
    </w:p>
    <w:p w:rsidR="00A128F3" w:rsidRPr="00911932" w:rsidRDefault="00A128F3" w:rsidP="00363EB3">
      <w:pPr>
        <w:pStyle w:val="a9"/>
        <w:numPr>
          <w:ilvl w:val="2"/>
          <w:numId w:val="89"/>
        </w:numPr>
        <w:spacing w:after="160"/>
        <w:jc w:val="both"/>
        <w:rPr>
          <w:rFonts w:ascii="David" w:hAnsi="David"/>
          <w:b/>
          <w:bCs/>
          <w:sz w:val="24"/>
        </w:rPr>
      </w:pPr>
      <w:r w:rsidRPr="00911932">
        <w:rPr>
          <w:rFonts w:ascii="David" w:hAnsi="David"/>
          <w:b/>
          <w:bCs/>
          <w:sz w:val="24"/>
          <w:rtl/>
        </w:rPr>
        <w:t>הרכב המציע והתחייבות להקמת חברה ייעודית</w:t>
      </w:r>
    </w:p>
    <w:p w:rsidR="00A128F3" w:rsidRPr="00911932" w:rsidRDefault="00A128F3" w:rsidP="00363EB3">
      <w:pPr>
        <w:pStyle w:val="a9"/>
        <w:numPr>
          <w:ilvl w:val="3"/>
          <w:numId w:val="89"/>
        </w:numPr>
        <w:spacing w:after="160"/>
        <w:ind w:left="1927" w:hanging="847"/>
        <w:jc w:val="both"/>
        <w:rPr>
          <w:rFonts w:ascii="David" w:hAnsi="David"/>
          <w:sz w:val="24"/>
        </w:rPr>
      </w:pPr>
      <w:r w:rsidRPr="00911932">
        <w:rPr>
          <w:rFonts w:ascii="David" w:hAnsi="David"/>
          <w:sz w:val="24"/>
          <w:rtl/>
        </w:rPr>
        <w:t>המציע יהיה מספר תאגידים ו/או עוסקים מורשים/פטורים ו/או שותפויות רשומות אשר חברו ביחד לצורך השתתפות במכרז ואספקת השירותים הנדרשים (להלן ייקראו ביחד ולחוד "המציע") ובלבד שיתקיימו התנאים הבאים:</w:t>
      </w:r>
    </w:p>
    <w:p w:rsidR="00A128F3" w:rsidRPr="00911932" w:rsidRDefault="00A128F3" w:rsidP="00363EB3">
      <w:pPr>
        <w:pStyle w:val="-3"/>
        <w:numPr>
          <w:ilvl w:val="4"/>
          <w:numId w:val="89"/>
        </w:numPr>
        <w:ind w:left="2919" w:hanging="992"/>
        <w:jc w:val="both"/>
        <w:rPr>
          <w:rFonts w:ascii="David" w:hAnsi="David"/>
          <w:b w:val="0"/>
          <w:bCs w:val="0"/>
        </w:rPr>
      </w:pPr>
      <w:r w:rsidRPr="00911932">
        <w:rPr>
          <w:rFonts w:ascii="David" w:hAnsi="David"/>
          <w:b w:val="0"/>
          <w:bCs w:val="0"/>
          <w:rtl/>
        </w:rPr>
        <w:t>על המציע לכלול בהצעתו, לכל היותר 4 חברים ולכל הפחות שני חברים, כאשר לפחות חבר אחד הוא מוסד אקדמי אשר יחזיק לפחות 25% מאמצעי השליטה במציע (לאחר התאגדותו), ולפחות חבר אחד אינו מוסד אקדמי אשר יחזיק לפחות 25% מאמצעי השליטה במציע (לאחר התאגדותו). יובהר כי  החבר במציע שהינו מוסד אקדמי, יידרש לצרף להצעתו אישור מהמועצה להשכלה גבוהה על היותו מוסד אקדמי.</w:t>
      </w:r>
    </w:p>
    <w:p w:rsidR="00A128F3" w:rsidRPr="00911932" w:rsidRDefault="00A128F3" w:rsidP="003B19FD">
      <w:pPr>
        <w:pStyle w:val="-3"/>
        <w:numPr>
          <w:ilvl w:val="0"/>
          <w:numId w:val="0"/>
        </w:numPr>
        <w:ind w:left="2690" w:firstLine="229"/>
        <w:jc w:val="both"/>
        <w:rPr>
          <w:rFonts w:ascii="David" w:hAnsi="David"/>
          <w:b w:val="0"/>
          <w:bCs w:val="0"/>
          <w:rtl/>
        </w:rPr>
      </w:pPr>
      <w:r w:rsidRPr="00911932">
        <w:rPr>
          <w:rFonts w:ascii="David" w:hAnsi="David"/>
          <w:b w:val="0"/>
          <w:bCs w:val="0"/>
          <w:rtl/>
        </w:rPr>
        <w:t xml:space="preserve">אמצעי שליטה בתאגיד  - כל אחד מאלה: </w:t>
      </w:r>
    </w:p>
    <w:p w:rsidR="00A128F3" w:rsidRPr="00911932" w:rsidRDefault="003B19FD" w:rsidP="003B19FD">
      <w:pPr>
        <w:pStyle w:val="-3"/>
        <w:numPr>
          <w:ilvl w:val="0"/>
          <w:numId w:val="0"/>
        </w:numPr>
        <w:ind w:left="3486" w:hanging="567"/>
        <w:jc w:val="both"/>
        <w:rPr>
          <w:rFonts w:ascii="David" w:hAnsi="David"/>
          <w:b w:val="0"/>
          <w:bCs w:val="0"/>
          <w:rtl/>
        </w:rPr>
      </w:pPr>
      <w:r>
        <w:rPr>
          <w:rFonts w:ascii="David" w:hAnsi="David"/>
          <w:b w:val="0"/>
          <w:bCs w:val="0"/>
          <w:rtl/>
        </w:rPr>
        <w:t>1)</w:t>
      </w:r>
      <w:r>
        <w:rPr>
          <w:rFonts w:ascii="David" w:hAnsi="David"/>
          <w:b w:val="0"/>
          <w:bCs w:val="0"/>
          <w:rtl/>
        </w:rPr>
        <w:tab/>
      </w:r>
      <w:r w:rsidR="00A128F3" w:rsidRPr="00911932">
        <w:rPr>
          <w:rFonts w:ascii="David" w:hAnsi="David"/>
          <w:b w:val="0"/>
          <w:bCs w:val="0"/>
          <w:rtl/>
        </w:rPr>
        <w:t>כוח ההצבעה באסיפה כללית של חברה או בגוף מקביל של תאגיד אחר;</w:t>
      </w:r>
    </w:p>
    <w:p w:rsidR="00A128F3" w:rsidRPr="00911932" w:rsidRDefault="003B19FD" w:rsidP="003B19FD">
      <w:pPr>
        <w:pStyle w:val="-3"/>
        <w:numPr>
          <w:ilvl w:val="0"/>
          <w:numId w:val="0"/>
        </w:numPr>
        <w:ind w:left="3486" w:hanging="567"/>
        <w:jc w:val="both"/>
        <w:rPr>
          <w:rFonts w:ascii="David" w:hAnsi="David"/>
          <w:b w:val="0"/>
          <w:bCs w:val="0"/>
          <w:rtl/>
        </w:rPr>
      </w:pPr>
      <w:r>
        <w:rPr>
          <w:rFonts w:ascii="David" w:hAnsi="David"/>
          <w:b w:val="0"/>
          <w:bCs w:val="0"/>
          <w:rtl/>
        </w:rPr>
        <w:t>2)</w:t>
      </w:r>
      <w:r>
        <w:rPr>
          <w:rFonts w:ascii="David" w:hAnsi="David"/>
          <w:b w:val="0"/>
          <w:bCs w:val="0"/>
          <w:rtl/>
        </w:rPr>
        <w:tab/>
      </w:r>
      <w:r w:rsidR="00A128F3" w:rsidRPr="00911932">
        <w:rPr>
          <w:rFonts w:ascii="David" w:hAnsi="David"/>
          <w:b w:val="0"/>
          <w:bCs w:val="0"/>
          <w:rtl/>
        </w:rPr>
        <w:t>הזכות למנות דירקטורים של התאגיד או את מנהלו הכללי;</w:t>
      </w:r>
    </w:p>
    <w:p w:rsidR="00A128F3" w:rsidRPr="00911932" w:rsidRDefault="00A128F3" w:rsidP="003B19FD">
      <w:pPr>
        <w:pStyle w:val="-3"/>
        <w:numPr>
          <w:ilvl w:val="0"/>
          <w:numId w:val="0"/>
        </w:numPr>
        <w:tabs>
          <w:tab w:val="left" w:pos="3486"/>
        </w:tabs>
        <w:spacing w:after="0" w:line="240" w:lineRule="auto"/>
        <w:ind w:left="2321" w:firstLine="598"/>
        <w:jc w:val="both"/>
        <w:rPr>
          <w:rFonts w:ascii="David" w:hAnsi="David"/>
          <w:b w:val="0"/>
          <w:bCs w:val="0"/>
          <w:rtl/>
        </w:rPr>
      </w:pPr>
      <w:r w:rsidRPr="00911932">
        <w:rPr>
          <w:rFonts w:ascii="David" w:hAnsi="David"/>
          <w:b w:val="0"/>
          <w:bCs w:val="0"/>
          <w:rtl/>
        </w:rPr>
        <w:t>3)</w:t>
      </w:r>
      <w:r w:rsidRPr="00911932">
        <w:rPr>
          <w:rFonts w:ascii="David" w:hAnsi="David"/>
          <w:b w:val="0"/>
          <w:bCs w:val="0"/>
          <w:rtl/>
        </w:rPr>
        <w:tab/>
        <w:t xml:space="preserve"> הזכות לרווחים</w:t>
      </w:r>
    </w:p>
    <w:p w:rsidR="00A128F3" w:rsidRPr="00911932" w:rsidRDefault="00A128F3" w:rsidP="003B19FD">
      <w:pPr>
        <w:pStyle w:val="a9"/>
        <w:spacing w:after="0" w:line="240" w:lineRule="auto"/>
        <w:ind w:left="2919"/>
        <w:jc w:val="both"/>
        <w:rPr>
          <w:rFonts w:ascii="David" w:hAnsi="David"/>
          <w:sz w:val="24"/>
        </w:rPr>
      </w:pPr>
      <w:r w:rsidRPr="00911932">
        <w:rPr>
          <w:rFonts w:ascii="David" w:hAnsi="David"/>
          <w:sz w:val="24"/>
          <w:rtl/>
        </w:rPr>
        <w:t>לצורך בחינת עמידת המציע בסעיף זה יש למלא את הטבלה בנספח ב' (פרטי המציע).</w:t>
      </w:r>
    </w:p>
    <w:p w:rsidR="00A128F3" w:rsidRPr="00911932" w:rsidRDefault="00A128F3" w:rsidP="008A12AD">
      <w:pPr>
        <w:pStyle w:val="-3"/>
        <w:numPr>
          <w:ilvl w:val="4"/>
          <w:numId w:val="89"/>
        </w:numPr>
        <w:ind w:left="2919" w:hanging="992"/>
        <w:jc w:val="both"/>
        <w:rPr>
          <w:rFonts w:ascii="David" w:hAnsi="David"/>
        </w:rPr>
      </w:pPr>
      <w:r w:rsidRPr="00911932">
        <w:rPr>
          <w:rFonts w:ascii="David" w:hAnsi="David"/>
          <w:rtl/>
        </w:rPr>
        <w:t xml:space="preserve">החברים במציע יידרשו להצהיר במסגרת נספח א', כי כל אחד מהם עומד בתנאים המפורטים </w:t>
      </w:r>
      <w:del w:id="11" w:author="סימה דאי" w:date="2018-10-23T08:41:00Z">
        <w:r w:rsidRPr="00911932" w:rsidDel="008A12AD">
          <w:rPr>
            <w:rFonts w:ascii="David" w:hAnsi="David"/>
            <w:rtl/>
          </w:rPr>
          <w:delText>לעיל</w:delText>
        </w:r>
      </w:del>
      <w:ins w:id="12" w:author="סימה דאי" w:date="2018-10-23T08:41:00Z">
        <w:r w:rsidR="008A12AD">
          <w:rPr>
            <w:rFonts w:ascii="David" w:hAnsi="David" w:hint="cs"/>
            <w:rtl/>
          </w:rPr>
          <w:t>להלן</w:t>
        </w:r>
      </w:ins>
      <w:r w:rsidRPr="00911932">
        <w:rPr>
          <w:rFonts w:ascii="David" w:hAnsi="David"/>
          <w:rtl/>
        </w:rPr>
        <w:t>. כמו-כן, יצהיר המציע במסגרת נספח ב' מי החבר אשר בשמו מוגשת ההצעה ומיהו הנציג המוסמך מטעם המציע, אשר חתימתו תחייב את המציע לכל דבר וענין הקשור למכרז זה.</w:t>
      </w:r>
    </w:p>
    <w:p w:rsidR="00A128F3" w:rsidRPr="00911932" w:rsidRDefault="00A128F3" w:rsidP="00363EB3">
      <w:pPr>
        <w:pStyle w:val="-3"/>
        <w:numPr>
          <w:ilvl w:val="4"/>
          <w:numId w:val="89"/>
        </w:numPr>
        <w:ind w:left="2919" w:hanging="992"/>
        <w:rPr>
          <w:rFonts w:ascii="David" w:hAnsi="David"/>
          <w:b w:val="0"/>
          <w:bCs w:val="0"/>
          <w:rtl/>
        </w:rPr>
      </w:pPr>
      <w:r w:rsidRPr="00911932">
        <w:rPr>
          <w:rFonts w:ascii="David" w:hAnsi="David"/>
          <w:b w:val="0"/>
          <w:bCs w:val="0"/>
          <w:rtl/>
        </w:rPr>
        <w:t xml:space="preserve">יודגש ויובהר, כי חבר במציע יכול להיות חבר, במישרין או בעקיפין, במציע אחד בלבד ולהגיש הצעתו אך ורק כחלק מאותו מציע. הוראה זו חלה גם על גופים השולטים ב..., נשלטים על ידי, או מצויים תחת שליטה משותפת עם מציע ו/או חבר במציע. למען הסר ספק, גוף החבר ביותר מתאגיד אחד לא יהיה מנוע מלהשתתף, באמצעות התאגיד כחבר במציע, ביותר </w:t>
      </w:r>
      <w:proofErr w:type="spellStart"/>
      <w:r w:rsidRPr="00911932">
        <w:rPr>
          <w:rFonts w:ascii="David" w:hAnsi="David"/>
          <w:b w:val="0"/>
          <w:bCs w:val="0"/>
          <w:rtl/>
        </w:rPr>
        <w:t>ממציע</w:t>
      </w:r>
      <w:proofErr w:type="spellEnd"/>
      <w:r w:rsidRPr="00911932">
        <w:rPr>
          <w:rFonts w:ascii="David" w:hAnsi="David"/>
          <w:b w:val="0"/>
          <w:bCs w:val="0"/>
          <w:rtl/>
        </w:rPr>
        <w:t xml:space="preserve"> אחד ובלבד שאותו גוף אינו שולט באותם תאגידים.</w:t>
      </w:r>
    </w:p>
    <w:p w:rsidR="00A128F3" w:rsidRPr="003B19FD" w:rsidRDefault="00A128F3" w:rsidP="00363EB3">
      <w:pPr>
        <w:pStyle w:val="-3"/>
        <w:numPr>
          <w:ilvl w:val="4"/>
          <w:numId w:val="89"/>
        </w:numPr>
        <w:ind w:left="2919" w:hanging="992"/>
        <w:rPr>
          <w:rFonts w:ascii="David" w:hAnsi="David"/>
          <w:b w:val="0"/>
          <w:bCs w:val="0"/>
        </w:rPr>
      </w:pPr>
      <w:r w:rsidRPr="003B19FD">
        <w:rPr>
          <w:rFonts w:ascii="David" w:hAnsi="David"/>
          <w:b w:val="0"/>
          <w:bCs w:val="0"/>
          <w:rtl/>
        </w:rPr>
        <w:t>מובהר כי מנועים מלהשתתף במכרז כחברים במציע מפעלים, או גופים אשר להם מפעלים (בארץ או בחו"ל) או חברות בת של גופים כאמור, או חברות אשר בבעלותן גופים כאמור.</w:t>
      </w:r>
    </w:p>
    <w:p w:rsidR="00A128F3" w:rsidRPr="00727AA5" w:rsidRDefault="00A128F3" w:rsidP="00363EB3">
      <w:pPr>
        <w:pStyle w:val="a9"/>
        <w:numPr>
          <w:ilvl w:val="3"/>
          <w:numId w:val="89"/>
        </w:numPr>
        <w:spacing w:after="160"/>
        <w:ind w:left="1927" w:hanging="847"/>
        <w:jc w:val="both"/>
        <w:rPr>
          <w:rFonts w:ascii="David" w:hAnsi="David"/>
          <w:rtl/>
        </w:rPr>
      </w:pPr>
      <w:r w:rsidRPr="00727AA5">
        <w:rPr>
          <w:rFonts w:ascii="David" w:hAnsi="David"/>
          <w:rtl/>
        </w:rPr>
        <w:lastRenderedPageBreak/>
        <w:t>מציע שיזכה במכרז, יתאגד כחברה בע"מ בישראל או כחברה לתועלת הציבור, שתהיה חברה ייעודית למטרות הפרויקט בלבד (</w:t>
      </w:r>
      <w:r w:rsidRPr="00727AA5">
        <w:rPr>
          <w:rFonts w:ascii="David" w:hAnsi="David"/>
        </w:rPr>
        <w:t>SPC</w:t>
      </w:r>
      <w:r w:rsidRPr="00727AA5">
        <w:rPr>
          <w:rFonts w:ascii="David" w:hAnsi="David"/>
          <w:rtl/>
        </w:rPr>
        <w:t xml:space="preserve">). מובהר כי התאגדות המציע כחברה בע"מ בישראל או כחברה לתועלת הציבור אינה תנאי נדרש לצורך הגשת ההצעות למכרז.  </w:t>
      </w:r>
    </w:p>
    <w:p w:rsidR="00A128F3" w:rsidRPr="00727AA5" w:rsidRDefault="00A128F3" w:rsidP="00363EB3">
      <w:pPr>
        <w:pStyle w:val="a9"/>
        <w:numPr>
          <w:ilvl w:val="3"/>
          <w:numId w:val="89"/>
        </w:numPr>
        <w:spacing w:after="160"/>
        <w:ind w:left="1927" w:hanging="847"/>
        <w:jc w:val="both"/>
        <w:rPr>
          <w:rFonts w:ascii="David" w:hAnsi="David"/>
        </w:rPr>
      </w:pPr>
      <w:r w:rsidRPr="00727AA5">
        <w:rPr>
          <w:rFonts w:ascii="David" w:hAnsi="David"/>
          <w:rtl/>
        </w:rPr>
        <w:t>החברים במציע יהיו כל אחד מהגופים העתידים להחזיק באמצעי שליטה במציע, לאחר התאגדותו כחברה בע"מ בישראל (להלן: "חבר או חברים במציע"), בשיעורי אחזקה כפי שנקבעו על ידם ויפורטו בהסכם שיתוף פעולה שיצורף להצעתם במסגרת נספח ב' ואשר יכלול לכל הפחות:</w:t>
      </w:r>
    </w:p>
    <w:p w:rsidR="00A128F3" w:rsidRPr="00911932" w:rsidRDefault="00A128F3" w:rsidP="00363EB3">
      <w:pPr>
        <w:pStyle w:val="-3"/>
        <w:numPr>
          <w:ilvl w:val="0"/>
          <w:numId w:val="90"/>
        </w:numPr>
        <w:contextualSpacing w:val="0"/>
        <w:jc w:val="both"/>
        <w:rPr>
          <w:rFonts w:ascii="David" w:hAnsi="David"/>
          <w:b w:val="0"/>
          <w:bCs w:val="0"/>
          <w:rtl/>
        </w:rPr>
      </w:pPr>
      <w:r w:rsidRPr="00911932">
        <w:rPr>
          <w:rFonts w:ascii="David" w:hAnsi="David"/>
          <w:b w:val="0"/>
          <w:bCs w:val="0"/>
          <w:rtl/>
        </w:rPr>
        <w:t>התחייבות להקים חברה ייעודית למטרות הפרויקט במידה והמציע יוכרז כזוכה במכרז.</w:t>
      </w:r>
    </w:p>
    <w:p w:rsidR="00A128F3" w:rsidRPr="00911932" w:rsidRDefault="00A128F3" w:rsidP="00363EB3">
      <w:pPr>
        <w:pStyle w:val="-3"/>
        <w:numPr>
          <w:ilvl w:val="0"/>
          <w:numId w:val="90"/>
        </w:numPr>
        <w:contextualSpacing w:val="0"/>
        <w:jc w:val="both"/>
        <w:rPr>
          <w:rFonts w:ascii="David" w:hAnsi="David"/>
          <w:b w:val="0"/>
          <w:bCs w:val="0"/>
          <w:rtl/>
        </w:rPr>
      </w:pPr>
      <w:r w:rsidRPr="00911932">
        <w:rPr>
          <w:rFonts w:ascii="David" w:hAnsi="David"/>
          <w:b w:val="0"/>
          <w:bCs w:val="0"/>
          <w:rtl/>
        </w:rPr>
        <w:t>זכויות החתימה בשם המציע לצורך הליך המכרז.</w:t>
      </w:r>
    </w:p>
    <w:p w:rsidR="00A128F3" w:rsidRPr="00911932" w:rsidRDefault="00A128F3" w:rsidP="00363EB3">
      <w:pPr>
        <w:pStyle w:val="-3"/>
        <w:numPr>
          <w:ilvl w:val="0"/>
          <w:numId w:val="90"/>
        </w:numPr>
        <w:contextualSpacing w:val="0"/>
        <w:jc w:val="both"/>
        <w:rPr>
          <w:rFonts w:ascii="David" w:hAnsi="David"/>
          <w:b w:val="0"/>
          <w:bCs w:val="0"/>
          <w:rtl/>
        </w:rPr>
      </w:pPr>
      <w:r w:rsidRPr="00911932">
        <w:rPr>
          <w:rFonts w:ascii="David" w:hAnsi="David"/>
          <w:b w:val="0"/>
          <w:bCs w:val="0"/>
          <w:rtl/>
        </w:rPr>
        <w:t xml:space="preserve">חלוקת האחריות בין החברים במציע לצורך הפעלת המכון. </w:t>
      </w:r>
    </w:p>
    <w:p w:rsidR="00A128F3" w:rsidRPr="00727AA5" w:rsidRDefault="00A128F3" w:rsidP="00363EB3">
      <w:pPr>
        <w:pStyle w:val="a9"/>
        <w:numPr>
          <w:ilvl w:val="2"/>
          <w:numId w:val="89"/>
        </w:numPr>
        <w:spacing w:after="160"/>
        <w:jc w:val="both"/>
        <w:rPr>
          <w:rFonts w:ascii="David" w:hAnsi="David"/>
          <w:b/>
          <w:bCs/>
        </w:rPr>
      </w:pPr>
      <w:r w:rsidRPr="00727AA5">
        <w:rPr>
          <w:rFonts w:ascii="David" w:hAnsi="David"/>
          <w:b/>
          <w:bCs/>
          <w:rtl/>
        </w:rPr>
        <w:t>ניהול ספרי חשבונות</w:t>
      </w:r>
    </w:p>
    <w:p w:rsidR="00A128F3" w:rsidRPr="00911932" w:rsidRDefault="00A128F3" w:rsidP="00727AA5">
      <w:pPr>
        <w:pStyle w:val="a9"/>
        <w:ind w:left="1218"/>
        <w:contextualSpacing w:val="0"/>
        <w:jc w:val="both"/>
        <w:rPr>
          <w:rFonts w:ascii="David" w:hAnsi="David"/>
          <w:sz w:val="24"/>
          <w:rtl/>
        </w:rPr>
      </w:pPr>
      <w:r w:rsidRPr="00911932">
        <w:rPr>
          <w:rFonts w:ascii="David" w:hAnsi="David"/>
          <w:sz w:val="24"/>
          <w:rtl/>
        </w:rPr>
        <w:t xml:space="preserve">כל אחד מהחברים במציע מנהל פנקסי חשבונות ורשומות על פי פקודת מס הכנסה [נוסח חדש] וחוק מס ערך מוסף, תשל"ו-1975 או שהוא פטור </w:t>
      </w:r>
      <w:proofErr w:type="spellStart"/>
      <w:r w:rsidRPr="00911932">
        <w:rPr>
          <w:rFonts w:ascii="David" w:hAnsi="David"/>
          <w:sz w:val="24"/>
          <w:rtl/>
        </w:rPr>
        <w:t>מלנהלם</w:t>
      </w:r>
      <w:proofErr w:type="spellEnd"/>
      <w:r w:rsidRPr="00911932">
        <w:rPr>
          <w:rFonts w:ascii="David" w:hAnsi="David"/>
          <w:sz w:val="24"/>
          <w:rtl/>
        </w:rPr>
        <w:t xml:space="preserve"> וכן נוהג לדווח לפקיד השומה על הכנסותיו ולמנהל המכס על עסקאות שמוטל עליהן מס לפי חוק מס ערך מוסף. (אישור ניהול פנקסי חשבונות ואישור פטור מניכוי מס בתוקף).</w:t>
      </w:r>
    </w:p>
    <w:p w:rsidR="00A128F3" w:rsidRPr="00911932" w:rsidRDefault="00A128F3" w:rsidP="00727AA5">
      <w:pPr>
        <w:pStyle w:val="a9"/>
        <w:ind w:left="1218"/>
        <w:contextualSpacing w:val="0"/>
        <w:jc w:val="both"/>
        <w:rPr>
          <w:rFonts w:ascii="David" w:hAnsi="David"/>
          <w:sz w:val="24"/>
        </w:rPr>
      </w:pPr>
      <w:r w:rsidRPr="00911932">
        <w:rPr>
          <w:rFonts w:ascii="David" w:hAnsi="David"/>
          <w:sz w:val="24"/>
          <w:rtl/>
        </w:rPr>
        <w:t xml:space="preserve">לצורך הוכחת עמידה בתנאי סף זה יצרף המציע להצעתו וזאת ביחס לכל חבר במציע אישור מפקיד מורשה, רו"ח או יועץ מס או מאתר האינטרנט של רשות המיסים, לפיו החבר במציע מנהל פנקסי חשבונות כדין או שהוא פטור מלנהל ושהינו נוהג לדווח לפקיד שומה על הכנסותיו וכן מדווח על עסקאות שמוטל עליהן מס לפי חוק מס ערך מוסף, </w:t>
      </w:r>
      <w:proofErr w:type="spellStart"/>
      <w:r w:rsidRPr="00911932">
        <w:rPr>
          <w:rFonts w:ascii="David" w:hAnsi="David"/>
          <w:sz w:val="24"/>
          <w:rtl/>
        </w:rPr>
        <w:t>התשל"ו</w:t>
      </w:r>
      <w:proofErr w:type="spellEnd"/>
      <w:r w:rsidRPr="00911932">
        <w:rPr>
          <w:rFonts w:ascii="David" w:hAnsi="David"/>
          <w:sz w:val="24"/>
          <w:rtl/>
        </w:rPr>
        <w:t xml:space="preserve"> – 1975.</w:t>
      </w:r>
    </w:p>
    <w:p w:rsidR="00A128F3" w:rsidRPr="00727AA5" w:rsidRDefault="00A128F3" w:rsidP="00363EB3">
      <w:pPr>
        <w:pStyle w:val="a9"/>
        <w:numPr>
          <w:ilvl w:val="2"/>
          <w:numId w:val="89"/>
        </w:numPr>
        <w:spacing w:after="160"/>
        <w:jc w:val="both"/>
        <w:rPr>
          <w:rFonts w:ascii="David" w:hAnsi="David"/>
          <w:b/>
          <w:bCs/>
        </w:rPr>
      </w:pPr>
      <w:r w:rsidRPr="00727AA5">
        <w:rPr>
          <w:rFonts w:ascii="David" w:hAnsi="David"/>
          <w:b/>
          <w:bCs/>
          <w:rtl/>
        </w:rPr>
        <w:t xml:space="preserve">חובת רישום ו/או צורת התאגדות </w:t>
      </w:r>
    </w:p>
    <w:p w:rsidR="00A128F3" w:rsidRPr="00911932" w:rsidRDefault="00A128F3" w:rsidP="00363EB3">
      <w:pPr>
        <w:pStyle w:val="-3"/>
        <w:numPr>
          <w:ilvl w:val="3"/>
          <w:numId w:val="89"/>
        </w:numPr>
        <w:ind w:left="2210" w:hanging="992"/>
        <w:contextualSpacing w:val="0"/>
        <w:rPr>
          <w:rFonts w:ascii="David" w:hAnsi="David"/>
          <w:b w:val="0"/>
          <w:bCs w:val="0"/>
        </w:rPr>
      </w:pPr>
      <w:r w:rsidRPr="00911932">
        <w:rPr>
          <w:rFonts w:ascii="David" w:hAnsi="David"/>
          <w:b w:val="0"/>
          <w:bCs w:val="0"/>
          <w:rtl/>
        </w:rPr>
        <w:t xml:space="preserve">על כל אחד מהחברים במציע להיות בעת הגשת ההצעה תאגיד או "חברת חוץ" כהגדרתה בחוק החברות, תשנ"ט-1999, </w:t>
      </w:r>
      <w:r w:rsidRPr="00911932">
        <w:rPr>
          <w:rFonts w:ascii="David" w:hAnsi="David"/>
          <w:b w:val="0"/>
          <w:bCs w:val="0"/>
          <w:u w:val="single"/>
          <w:rtl/>
        </w:rPr>
        <w:t>הרשומים בישראל</w:t>
      </w:r>
      <w:r w:rsidRPr="00911932">
        <w:rPr>
          <w:rFonts w:ascii="David" w:hAnsi="David"/>
          <w:b w:val="0"/>
          <w:bCs w:val="0"/>
          <w:rtl/>
        </w:rPr>
        <w:t xml:space="preserve"> בכל מרשם המתנהל לפי דין. להוכחת סעיף זה: </w:t>
      </w:r>
    </w:p>
    <w:p w:rsidR="00A128F3" w:rsidRPr="00911932" w:rsidRDefault="00A128F3" w:rsidP="00363EB3">
      <w:pPr>
        <w:pStyle w:val="-3"/>
        <w:numPr>
          <w:ilvl w:val="4"/>
          <w:numId w:val="89"/>
        </w:numPr>
        <w:ind w:left="3344" w:hanging="1134"/>
        <w:contextualSpacing w:val="0"/>
        <w:rPr>
          <w:rFonts w:ascii="David" w:hAnsi="David"/>
          <w:b w:val="0"/>
          <w:bCs w:val="0"/>
        </w:rPr>
      </w:pPr>
      <w:r w:rsidRPr="00911932">
        <w:rPr>
          <w:rFonts w:ascii="David" w:hAnsi="David"/>
          <w:b w:val="0"/>
          <w:bCs w:val="0"/>
          <w:rtl/>
        </w:rPr>
        <w:t>מציע שהחברים בו הם חברה/ חברת חוץ/ חברה לתועלת הציבור/ שותפות רשומה יצרף תעודת התאגדות של כל אחד מהחברים במציע.</w:t>
      </w:r>
    </w:p>
    <w:p w:rsidR="00A128F3" w:rsidRPr="00911932" w:rsidRDefault="00A128F3" w:rsidP="00363EB3">
      <w:pPr>
        <w:pStyle w:val="-3"/>
        <w:numPr>
          <w:ilvl w:val="4"/>
          <w:numId w:val="89"/>
        </w:numPr>
        <w:ind w:left="3344" w:hanging="1134"/>
        <w:contextualSpacing w:val="0"/>
        <w:rPr>
          <w:rFonts w:ascii="David" w:hAnsi="David"/>
          <w:b w:val="0"/>
          <w:bCs w:val="0"/>
        </w:rPr>
      </w:pPr>
      <w:r w:rsidRPr="00911932">
        <w:rPr>
          <w:rFonts w:ascii="David" w:hAnsi="David"/>
          <w:b w:val="0"/>
          <w:bCs w:val="0"/>
          <w:rtl/>
        </w:rPr>
        <w:t>מציע שחברים בו עוסק מורשה/עוסק פטור – יצרף להצעתו תעודת עוסק מורשה/עוסק פטור של כל אחד מהחברים במציע</w:t>
      </w:r>
    </w:p>
    <w:p w:rsidR="00A128F3" w:rsidRPr="00911932" w:rsidRDefault="00727AA5" w:rsidP="00363EB3">
      <w:pPr>
        <w:pStyle w:val="-3"/>
        <w:numPr>
          <w:ilvl w:val="3"/>
          <w:numId w:val="89"/>
        </w:numPr>
        <w:ind w:left="2210" w:hanging="992"/>
        <w:contextualSpacing w:val="0"/>
        <w:rPr>
          <w:rFonts w:ascii="David" w:hAnsi="David"/>
          <w:b w:val="0"/>
          <w:bCs w:val="0"/>
          <w:rtl/>
        </w:rPr>
      </w:pPr>
      <w:r>
        <w:rPr>
          <w:rFonts w:ascii="David" w:hAnsi="David"/>
          <w:b w:val="0"/>
          <w:bCs w:val="0"/>
          <w:rtl/>
        </w:rPr>
        <w:t xml:space="preserve"> </w:t>
      </w:r>
      <w:r w:rsidR="00A128F3" w:rsidRPr="00911932">
        <w:rPr>
          <w:rFonts w:ascii="David" w:hAnsi="David"/>
          <w:b w:val="0"/>
          <w:bCs w:val="0"/>
          <w:rtl/>
        </w:rPr>
        <w:t xml:space="preserve">אם </w:t>
      </w:r>
      <w:proofErr w:type="spellStart"/>
      <w:r w:rsidR="00A128F3" w:rsidRPr="00911932">
        <w:rPr>
          <w:rFonts w:ascii="David" w:hAnsi="David"/>
          <w:b w:val="0"/>
          <w:bCs w:val="0"/>
          <w:rtl/>
        </w:rPr>
        <w:t>שותפ</w:t>
      </w:r>
      <w:proofErr w:type="spellEnd"/>
      <w:r w:rsidR="00A128F3" w:rsidRPr="00911932">
        <w:rPr>
          <w:rFonts w:ascii="David" w:hAnsi="David"/>
          <w:b w:val="0"/>
          <w:bCs w:val="0"/>
          <w:rtl/>
        </w:rPr>
        <w:t xml:space="preserve">/ים במציע הוא/הם חברה/חברת חוץ או שותפות רשומה– כל אחד מהחברים כאמור </w:t>
      </w:r>
      <w:r w:rsidR="00A128F3" w:rsidRPr="00911932">
        <w:rPr>
          <w:rFonts w:ascii="David" w:hAnsi="David"/>
          <w:b w:val="0"/>
          <w:bCs w:val="0"/>
          <w:u w:val="single"/>
          <w:rtl/>
        </w:rPr>
        <w:t>אינו חייב בחובות אגרה</w:t>
      </w:r>
      <w:r w:rsidR="00A128F3" w:rsidRPr="00911932">
        <w:rPr>
          <w:rFonts w:ascii="David" w:hAnsi="David"/>
          <w:b w:val="0"/>
          <w:bCs w:val="0"/>
          <w:rtl/>
        </w:rPr>
        <w:t xml:space="preserve"> שנתית לרשם החברות/רשם השותפויות עבור השנים שקדמו  לשנה בה מוגשת ההצעה. לצורך הוכחת עמידה בתנאי סף זה יצרף המציע להצעתו וזאת ביחס לכל אחד מהחברים במציע שהוא חברה או חברת חוץ נסח חברה/שותפות עדכני מרשות התאגידים, המעיד על אי קיום חובות </w:t>
      </w:r>
      <w:r w:rsidR="001C0054">
        <w:rPr>
          <w:rFonts w:ascii="David" w:hAnsi="David" w:hint="cs"/>
          <w:b w:val="0"/>
          <w:bCs w:val="0"/>
          <w:rtl/>
        </w:rPr>
        <w:br/>
      </w:r>
      <w:r w:rsidR="001C0054">
        <w:rPr>
          <w:rFonts w:ascii="David" w:hAnsi="David"/>
          <w:b w:val="0"/>
          <w:bCs w:val="0"/>
          <w:rtl/>
        </w:rPr>
        <w:br/>
      </w:r>
      <w:r w:rsidR="00A128F3" w:rsidRPr="00911932">
        <w:rPr>
          <w:rFonts w:ascii="David" w:hAnsi="David"/>
          <w:b w:val="0"/>
          <w:bCs w:val="0"/>
          <w:rtl/>
        </w:rPr>
        <w:lastRenderedPageBreak/>
        <w:t>אגרה שנתית. נסח עדכני ניתן להפקה דרך אתר האינטרנט של רשות התאגידים שכתובתו:</w:t>
      </w:r>
    </w:p>
    <w:p w:rsidR="00A128F3" w:rsidRPr="00911932" w:rsidRDefault="00697D80" w:rsidP="001C0054">
      <w:pPr>
        <w:pStyle w:val="-3"/>
        <w:numPr>
          <w:ilvl w:val="0"/>
          <w:numId w:val="0"/>
        </w:numPr>
        <w:ind w:left="2210"/>
        <w:contextualSpacing w:val="0"/>
        <w:jc w:val="both"/>
        <w:rPr>
          <w:rFonts w:ascii="David" w:hAnsi="David"/>
          <w:b w:val="0"/>
          <w:bCs w:val="0"/>
          <w:rtl/>
        </w:rPr>
      </w:pPr>
      <w:hyperlink r:id="rId12" w:history="1">
        <w:r w:rsidR="00A128F3" w:rsidRPr="00911932">
          <w:rPr>
            <w:rStyle w:val="Hyperlink"/>
            <w:rFonts w:ascii="David" w:hAnsi="David"/>
            <w:b w:val="0"/>
            <w:bCs w:val="0"/>
          </w:rPr>
          <w:t>http://www.justice.gov.il/mojheb/rasuthataagidim</w:t>
        </w:r>
      </w:hyperlink>
      <w:r w:rsidR="00A128F3" w:rsidRPr="00911932">
        <w:rPr>
          <w:rFonts w:ascii="David" w:hAnsi="David"/>
          <w:b w:val="0"/>
          <w:bCs w:val="0"/>
          <w:rtl/>
        </w:rPr>
        <w:t xml:space="preserve">. </w:t>
      </w:r>
      <w:r w:rsidR="00A128F3" w:rsidRPr="00911932">
        <w:rPr>
          <w:rFonts w:ascii="David" w:hAnsi="David"/>
          <w:b w:val="0"/>
          <w:bCs w:val="0"/>
          <w:rtl/>
        </w:rPr>
        <w:br/>
      </w:r>
    </w:p>
    <w:p w:rsidR="00A128F3" w:rsidRPr="00911932" w:rsidRDefault="00A128F3" w:rsidP="00363EB3">
      <w:pPr>
        <w:pStyle w:val="-3"/>
        <w:numPr>
          <w:ilvl w:val="3"/>
          <w:numId w:val="89"/>
        </w:numPr>
        <w:ind w:left="2210" w:hanging="992"/>
        <w:contextualSpacing w:val="0"/>
        <w:rPr>
          <w:rFonts w:ascii="David" w:hAnsi="David"/>
          <w:b w:val="0"/>
          <w:bCs w:val="0"/>
        </w:rPr>
      </w:pPr>
      <w:r w:rsidRPr="00911932">
        <w:rPr>
          <w:rFonts w:ascii="David" w:hAnsi="David"/>
          <w:b w:val="0"/>
          <w:bCs w:val="0"/>
          <w:rtl/>
        </w:rPr>
        <w:t xml:space="preserve">אם </w:t>
      </w:r>
      <w:proofErr w:type="spellStart"/>
      <w:r w:rsidRPr="00911932">
        <w:rPr>
          <w:rFonts w:ascii="David" w:hAnsi="David"/>
          <w:b w:val="0"/>
          <w:bCs w:val="0"/>
          <w:rtl/>
        </w:rPr>
        <w:t>שותפ</w:t>
      </w:r>
      <w:proofErr w:type="spellEnd"/>
      <w:r w:rsidRPr="00911932">
        <w:rPr>
          <w:rFonts w:ascii="David" w:hAnsi="David"/>
          <w:b w:val="0"/>
          <w:bCs w:val="0"/>
          <w:rtl/>
        </w:rPr>
        <w:t xml:space="preserve">/ים במציע הוא/הם חברה/חברת חוץ – כל אחד מהחברים כאמור </w:t>
      </w:r>
      <w:r w:rsidRPr="00911932">
        <w:rPr>
          <w:rFonts w:ascii="David" w:hAnsi="David"/>
          <w:b w:val="0"/>
          <w:bCs w:val="0"/>
          <w:u w:val="single"/>
          <w:rtl/>
        </w:rPr>
        <w:t>אינו מוגדר כ"חברה מפרה</w:t>
      </w:r>
      <w:r w:rsidRPr="00911932">
        <w:rPr>
          <w:rFonts w:ascii="David" w:hAnsi="David"/>
          <w:b w:val="0"/>
          <w:bCs w:val="0"/>
          <w:rtl/>
        </w:rPr>
        <w:t xml:space="preserve">" ואינו בהתראה לפני רישום כ"חברה מפרה". </w:t>
      </w:r>
    </w:p>
    <w:p w:rsidR="00A128F3" w:rsidRPr="00911932" w:rsidRDefault="00A128F3" w:rsidP="001C0054">
      <w:pPr>
        <w:pStyle w:val="-3"/>
        <w:numPr>
          <w:ilvl w:val="0"/>
          <w:numId w:val="0"/>
        </w:numPr>
        <w:ind w:left="2210"/>
        <w:contextualSpacing w:val="0"/>
        <w:rPr>
          <w:rFonts w:ascii="David" w:hAnsi="David"/>
          <w:b w:val="0"/>
          <w:bCs w:val="0"/>
          <w:rtl/>
        </w:rPr>
      </w:pPr>
      <w:r w:rsidRPr="00911932">
        <w:rPr>
          <w:rFonts w:ascii="David" w:hAnsi="David"/>
          <w:b w:val="0"/>
          <w:bCs w:val="0"/>
          <w:rtl/>
        </w:rPr>
        <w:t>בסעיף זה – "חברה מפרה" הינה חברה או חברת חוץ אשר רשם החברות רשם אותה במרשם החברות כחברה מפרת חוק לפי סעיף 362א' לחוק החברות.</w:t>
      </w:r>
    </w:p>
    <w:p w:rsidR="00A128F3" w:rsidRPr="00911932" w:rsidRDefault="00A128F3" w:rsidP="001C0054">
      <w:pPr>
        <w:pStyle w:val="-3"/>
        <w:numPr>
          <w:ilvl w:val="0"/>
          <w:numId w:val="0"/>
        </w:numPr>
        <w:ind w:left="2210"/>
        <w:contextualSpacing w:val="0"/>
        <w:rPr>
          <w:rFonts w:ascii="David" w:hAnsi="David"/>
          <w:b w:val="0"/>
          <w:bCs w:val="0"/>
          <w:rtl/>
        </w:rPr>
      </w:pPr>
      <w:r w:rsidRPr="00911932">
        <w:rPr>
          <w:rFonts w:ascii="David" w:hAnsi="David"/>
          <w:b w:val="0"/>
          <w:bCs w:val="0"/>
          <w:rtl/>
        </w:rPr>
        <w:t xml:space="preserve">לצורך הוכחת עמידת תנאי סף זה יצרף המציע להצעתו וזאת ביחס לכל חבר במציע שהוא חברה או שותפות, נסח חברה/שותפות כאמור בסעיף 7.1.3.2. לעיל. </w:t>
      </w:r>
    </w:p>
    <w:p w:rsidR="00A128F3" w:rsidRPr="00911932" w:rsidRDefault="00A128F3" w:rsidP="001C0054">
      <w:pPr>
        <w:pStyle w:val="-3"/>
        <w:numPr>
          <w:ilvl w:val="0"/>
          <w:numId w:val="0"/>
        </w:numPr>
        <w:ind w:left="2210"/>
        <w:contextualSpacing w:val="0"/>
        <w:rPr>
          <w:rFonts w:ascii="David" w:hAnsi="David"/>
          <w:b w:val="0"/>
          <w:bCs w:val="0"/>
        </w:rPr>
      </w:pPr>
      <w:r w:rsidRPr="00911932">
        <w:rPr>
          <w:rFonts w:ascii="David" w:hAnsi="David"/>
          <w:b w:val="0"/>
          <w:bCs w:val="0"/>
          <w:rtl/>
        </w:rPr>
        <w:t xml:space="preserve">נסח שותפות עדכני ניתן להפקה דרך אתר האינטרנט של רשות התאגידים, שכתובתו: </w:t>
      </w:r>
      <w:hyperlink r:id="rId13" w:history="1">
        <w:r w:rsidRPr="00911932">
          <w:rPr>
            <w:rStyle w:val="Hyperlink"/>
            <w:rFonts w:ascii="David" w:hAnsi="David"/>
            <w:b w:val="0"/>
            <w:bCs w:val="0"/>
          </w:rPr>
          <w:t>http://www.justice.gov.il/mojheb/rasuthataagidim</w:t>
        </w:r>
      </w:hyperlink>
      <w:r w:rsidRPr="00911932">
        <w:rPr>
          <w:rFonts w:ascii="David" w:hAnsi="David"/>
          <w:b w:val="0"/>
          <w:bCs w:val="0"/>
          <w:rtl/>
        </w:rPr>
        <w:t xml:space="preserve"> </w:t>
      </w:r>
    </w:p>
    <w:p w:rsidR="00A128F3" w:rsidRPr="001C0054" w:rsidRDefault="00A128F3" w:rsidP="00363EB3">
      <w:pPr>
        <w:pStyle w:val="a9"/>
        <w:numPr>
          <w:ilvl w:val="2"/>
          <w:numId w:val="89"/>
        </w:numPr>
        <w:spacing w:after="160"/>
        <w:jc w:val="both"/>
        <w:rPr>
          <w:rFonts w:ascii="David" w:hAnsi="David"/>
          <w:b/>
          <w:bCs/>
        </w:rPr>
      </w:pPr>
      <w:r w:rsidRPr="001C0054">
        <w:rPr>
          <w:rFonts w:ascii="David" w:hAnsi="David"/>
          <w:b/>
          <w:bCs/>
          <w:rtl/>
        </w:rPr>
        <w:t>תנאי סף כלליים נוספים</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כל אחד מהחברים במציע שילם בקביעות בשנה האחרונה לכל עובדיו כמתחייב מחוקי העבודה, צווי הרחבה, ההסכמים הקיבוציים וההסכמים האישיים החלים עליו, במידה שחלים עליו, ובכל מקרה לא פחות משכר מינימום כחוק ותשלומים סוציאליים כנדרש ולא העסיק עובדים זרים בניגוד להוראות הדין, ויתחייב להמשיך ולעשות כן. </w:t>
      </w:r>
    </w:p>
    <w:p w:rsidR="00A128F3" w:rsidRPr="00911932" w:rsidRDefault="00A128F3" w:rsidP="001C0054">
      <w:pPr>
        <w:pStyle w:val="-3"/>
        <w:numPr>
          <w:ilvl w:val="0"/>
          <w:numId w:val="0"/>
        </w:numPr>
        <w:ind w:left="2210"/>
        <w:contextualSpacing w:val="0"/>
        <w:outlineLvl w:val="9"/>
        <w:rPr>
          <w:rFonts w:ascii="David" w:hAnsi="David"/>
          <w:b w:val="0"/>
          <w:bCs w:val="0"/>
          <w:rtl/>
        </w:rPr>
      </w:pPr>
      <w:r w:rsidRPr="00911932">
        <w:rPr>
          <w:rFonts w:ascii="David" w:hAnsi="David"/>
          <w:b w:val="0"/>
          <w:bCs w:val="0"/>
          <w:rtl/>
        </w:rPr>
        <w:t xml:space="preserve">כל אחד מהחברים במציע לא הורשע ביותר משתי עבירות לפי חוק עובדים זרים, התשנ"א-1991 ולפי חוק שכר מינימום, התשמ"ז-1987. אם המציע הורשע ביותר משתי עבירות כאמור, אזי ההרשעה האחרונה לא </w:t>
      </w:r>
      <w:proofErr w:type="spellStart"/>
      <w:r w:rsidRPr="00911932">
        <w:rPr>
          <w:rFonts w:ascii="David" w:hAnsi="David"/>
          <w:b w:val="0"/>
          <w:bCs w:val="0"/>
          <w:rtl/>
        </w:rPr>
        <w:t>היתה</w:t>
      </w:r>
      <w:proofErr w:type="spellEnd"/>
      <w:r w:rsidRPr="00911932">
        <w:rPr>
          <w:rFonts w:ascii="David" w:hAnsi="David"/>
          <w:b w:val="0"/>
          <w:bCs w:val="0"/>
          <w:rtl/>
        </w:rPr>
        <w:t xml:space="preserve"> בשנה שקדמה למועד הגשת ההצעה</w:t>
      </w:r>
    </w:p>
    <w:p w:rsidR="00A128F3" w:rsidRPr="00911932" w:rsidRDefault="00A128F3" w:rsidP="001C0054">
      <w:pPr>
        <w:pStyle w:val="-3"/>
        <w:numPr>
          <w:ilvl w:val="0"/>
          <w:numId w:val="0"/>
        </w:numPr>
        <w:ind w:left="2210"/>
        <w:contextualSpacing w:val="0"/>
        <w:jc w:val="both"/>
        <w:outlineLvl w:val="9"/>
        <w:rPr>
          <w:rFonts w:ascii="David" w:hAnsi="David"/>
          <w:b w:val="0"/>
          <w:bCs w:val="0"/>
        </w:rPr>
      </w:pPr>
      <w:r w:rsidRPr="00911932">
        <w:rPr>
          <w:rFonts w:ascii="David" w:hAnsi="David"/>
          <w:b w:val="0"/>
          <w:bCs w:val="0"/>
          <w:rtl/>
        </w:rPr>
        <w:t>לצורך הוכחת תנאי סף זה יצרף המציע את נספח ו', ביחס לכל אחד מהחברים במציע.</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המציע יתחייב להשתמש אך ורק בתוכנות מחשב מקוריות. לצורך הוכחת תנאי סף זה יצרף המציע הצהרה והתחייבות לעשות שימוש בתוכנות מחשב חוקיות, בנוסח המצורף כנספח ז' למכרז זה.</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לרשות המציע ציוד הדרוש להקמת והפעלת המכון, כאמור  לעיל או המציע מתחייב לרכוש או לשכור לכל תקופת ההתקשרות את כל הציוד האמור להעמידו לצורך מתן השירותים נשוא מכרז זה, בהתאם להוראות המכרז על כל נספחיו, </w:t>
      </w:r>
      <w:proofErr w:type="spellStart"/>
      <w:r w:rsidRPr="00911932">
        <w:rPr>
          <w:rFonts w:ascii="David" w:hAnsi="David"/>
          <w:b w:val="0"/>
          <w:bCs w:val="0"/>
          <w:rtl/>
        </w:rPr>
        <w:t>הכל</w:t>
      </w:r>
      <w:proofErr w:type="spellEnd"/>
      <w:r w:rsidRPr="00911932">
        <w:rPr>
          <w:rFonts w:ascii="David" w:hAnsi="David"/>
          <w:b w:val="0"/>
          <w:bCs w:val="0"/>
          <w:rtl/>
        </w:rPr>
        <w:t xml:space="preserve"> בהתאם למפרט השירותים. לצורך הוכחת תנאי סף זה יצרף המציע את נספח ט"ו למפרט המכרז. </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המציע יתחייב לעמוד בדרישות לגבי ניגוד עניינים. לצורך הוכחת תנאי סף זה יצרף המציע התחייבות למניעת ניגוד עניינים (חתומה ע"י כל החברים במציע) בנוסח המצורף כנספח י"ד' למכרז זה. </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lastRenderedPageBreak/>
        <w:t xml:space="preserve">המציע השתתף בכנס מציעים כמפורט בסעיף </w:t>
      </w:r>
      <w:r w:rsidR="00230746">
        <w:rPr>
          <w:rFonts w:ascii="David" w:hAnsi="David" w:hint="cs"/>
          <w:b w:val="0"/>
          <w:bCs w:val="0"/>
          <w:rtl/>
        </w:rPr>
        <w:t>13</w:t>
      </w:r>
      <w:r w:rsidRPr="00911932">
        <w:rPr>
          <w:rFonts w:ascii="David" w:hAnsi="David"/>
          <w:b w:val="0"/>
          <w:bCs w:val="0"/>
          <w:rtl/>
        </w:rPr>
        <w:t xml:space="preserve"> להלן.</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 המציע מתחייב לעמוד בכל הדרישות לעניין אבטחת מידע המפורטות בנספח השירותים . לצורך עמידה בתנאי זה, על המציע לצרף להצעתו את נספח כ' חתום. </w:t>
      </w:r>
    </w:p>
    <w:p w:rsidR="00A128F3" w:rsidRPr="00911932" w:rsidRDefault="00A128F3" w:rsidP="00363EB3">
      <w:pPr>
        <w:pStyle w:val="-3"/>
        <w:numPr>
          <w:ilvl w:val="3"/>
          <w:numId w:val="89"/>
        </w:numPr>
        <w:ind w:left="2210" w:hanging="992"/>
        <w:contextualSpacing w:val="0"/>
        <w:outlineLvl w:val="9"/>
        <w:rPr>
          <w:rFonts w:ascii="David" w:hAnsi="David"/>
          <w:b w:val="0"/>
          <w:bCs w:val="0"/>
        </w:rPr>
      </w:pPr>
      <w:r w:rsidRPr="00911932">
        <w:rPr>
          <w:rFonts w:ascii="David" w:hAnsi="David"/>
          <w:b w:val="0"/>
          <w:bCs w:val="0"/>
          <w:rtl/>
        </w:rPr>
        <w:t xml:space="preserve">על כל אחד מהחברים במציע לעמוד בהוראות סעיף 2ב1 לחוק עסקאות גופים ציבוריים, </w:t>
      </w:r>
      <w:proofErr w:type="spellStart"/>
      <w:r w:rsidRPr="00911932">
        <w:rPr>
          <w:rFonts w:ascii="David" w:hAnsi="David"/>
          <w:b w:val="0"/>
          <w:bCs w:val="0"/>
          <w:rtl/>
        </w:rPr>
        <w:t>התשל"ו</w:t>
      </w:r>
      <w:proofErr w:type="spellEnd"/>
      <w:r w:rsidRPr="00911932">
        <w:rPr>
          <w:rFonts w:ascii="David" w:hAnsi="David"/>
          <w:b w:val="0"/>
          <w:bCs w:val="0"/>
          <w:rtl/>
        </w:rPr>
        <w:t xml:space="preserve">- 1976 וחוק </w:t>
      </w:r>
      <w:proofErr w:type="spellStart"/>
      <w:r w:rsidRPr="00911932">
        <w:rPr>
          <w:rFonts w:ascii="David" w:hAnsi="David"/>
          <w:b w:val="0"/>
          <w:bCs w:val="0"/>
          <w:rtl/>
        </w:rPr>
        <w:t>שיוויון</w:t>
      </w:r>
      <w:proofErr w:type="spellEnd"/>
      <w:r w:rsidRPr="00911932">
        <w:rPr>
          <w:rFonts w:ascii="David" w:hAnsi="David"/>
          <w:b w:val="0"/>
          <w:bCs w:val="0"/>
          <w:rtl/>
        </w:rPr>
        <w:t xml:space="preserve"> זכויות לאנשים עם מוגבלות, </w:t>
      </w:r>
      <w:proofErr w:type="spellStart"/>
      <w:r w:rsidRPr="00911932">
        <w:rPr>
          <w:rFonts w:ascii="David" w:hAnsi="David"/>
          <w:b w:val="0"/>
          <w:bCs w:val="0"/>
          <w:rtl/>
        </w:rPr>
        <w:t>התשנ"ח</w:t>
      </w:r>
      <w:proofErr w:type="spellEnd"/>
      <w:r w:rsidRPr="00911932">
        <w:rPr>
          <w:rFonts w:ascii="David" w:hAnsi="David"/>
          <w:b w:val="0"/>
          <w:bCs w:val="0"/>
          <w:rtl/>
        </w:rPr>
        <w:t>- 1998  בדבר העסקת עובדים עם מוגבלות. לצורך הוכחת תנאי סף זה יצרף המציע את תצהיר בדבר העסקת אנשים עם מוגבלות, בנוסח המצורף כנספח י"ט' למכרז זה, וזאת ביחס לכל אחד מהחברים במציע.</w:t>
      </w:r>
    </w:p>
    <w:p w:rsidR="00A128F3" w:rsidRPr="00911932" w:rsidRDefault="00A128F3" w:rsidP="00363EB3">
      <w:pPr>
        <w:pStyle w:val="a9"/>
        <w:numPr>
          <w:ilvl w:val="2"/>
          <w:numId w:val="89"/>
        </w:numPr>
        <w:spacing w:after="160"/>
        <w:jc w:val="both"/>
        <w:rPr>
          <w:rFonts w:ascii="David" w:hAnsi="David"/>
          <w:b/>
          <w:bCs/>
          <w:sz w:val="24"/>
        </w:rPr>
      </w:pPr>
      <w:r w:rsidRPr="00911932">
        <w:rPr>
          <w:rFonts w:ascii="David" w:hAnsi="David"/>
          <w:b/>
          <w:bCs/>
          <w:sz w:val="24"/>
          <w:rtl/>
        </w:rPr>
        <w:t xml:space="preserve"> ערבות הצעה</w:t>
      </w:r>
    </w:p>
    <w:p w:rsidR="00A128F3" w:rsidRPr="00911932" w:rsidRDefault="00A128F3" w:rsidP="00363EB3">
      <w:pPr>
        <w:pStyle w:val="a9"/>
        <w:numPr>
          <w:ilvl w:val="3"/>
          <w:numId w:val="89"/>
        </w:numPr>
        <w:ind w:left="2210" w:hanging="992"/>
        <w:rPr>
          <w:rFonts w:ascii="David" w:hAnsi="David"/>
          <w:sz w:val="24"/>
        </w:rPr>
      </w:pPr>
      <w:r w:rsidRPr="00911932">
        <w:rPr>
          <w:rFonts w:ascii="David" w:hAnsi="David"/>
          <w:sz w:val="24"/>
          <w:rtl/>
        </w:rPr>
        <w:t xml:space="preserve">במסגרת ההצעה  תצורף ערבות בנקאית (מקורית) אוטונומית או ערבות מחברת ביטוח ישראלית (מקורית), חתומה על ידי החברה עצמה ולא על ידי סוכנות ביטוח שברשותה רישיון לעסוק בביטוח על-פי חוק הפיקוח על עסקי הביטוח, </w:t>
      </w:r>
      <w:proofErr w:type="spellStart"/>
      <w:r w:rsidRPr="00911932">
        <w:rPr>
          <w:rFonts w:ascii="David" w:hAnsi="David"/>
          <w:sz w:val="24"/>
          <w:rtl/>
        </w:rPr>
        <w:t>התשמ"א</w:t>
      </w:r>
      <w:proofErr w:type="spellEnd"/>
      <w:r w:rsidRPr="00911932">
        <w:rPr>
          <w:rFonts w:ascii="David" w:hAnsi="David"/>
          <w:sz w:val="24"/>
          <w:rtl/>
        </w:rPr>
        <w:t xml:space="preserve">- 1981 לפקודת משרד הכלכלה והתעשייה על שם אחד </w:t>
      </w:r>
      <w:r w:rsidRPr="00231727">
        <w:rPr>
          <w:rtl/>
        </w:rPr>
        <w:t xml:space="preserve">מהחברים במציע - בסכום של 300,000 ₪ </w:t>
      </w:r>
      <w:r w:rsidR="00231727" w:rsidRPr="00231727">
        <w:rPr>
          <w:rtl/>
        </w:rPr>
        <w:t xml:space="preserve"> בתוקף </w:t>
      </w:r>
      <w:r w:rsidR="00231727" w:rsidRPr="00231727">
        <w:rPr>
          <w:rFonts w:hint="cs"/>
          <w:rtl/>
        </w:rPr>
        <w:t>עד</w:t>
      </w:r>
      <w:r w:rsidR="00231727" w:rsidRPr="00231727">
        <w:rPr>
          <w:rtl/>
        </w:rPr>
        <w:t xml:space="preserve"> </w:t>
      </w:r>
      <w:r w:rsidR="00231727" w:rsidRPr="00231727">
        <w:rPr>
          <w:rFonts w:hint="cs"/>
          <w:rtl/>
        </w:rPr>
        <w:t>ליום</w:t>
      </w:r>
      <w:r w:rsidR="00231727" w:rsidRPr="00231727">
        <w:rPr>
          <w:rtl/>
        </w:rPr>
        <w:t xml:space="preserve"> </w:t>
      </w:r>
      <w:r w:rsidR="00231727" w:rsidRPr="00231727">
        <w:rPr>
          <w:rFonts w:hint="cs"/>
          <w:rtl/>
        </w:rPr>
        <w:t>ראשון</w:t>
      </w:r>
      <w:r w:rsidR="00231727" w:rsidRPr="00231727">
        <w:rPr>
          <w:rtl/>
        </w:rPr>
        <w:t xml:space="preserve">, </w:t>
      </w:r>
      <w:r w:rsidR="00231727" w:rsidRPr="00231727">
        <w:rPr>
          <w:rFonts w:hint="cs"/>
          <w:rtl/>
        </w:rPr>
        <w:t>כ</w:t>
      </w:r>
      <w:r w:rsidR="00231727" w:rsidRPr="00231727">
        <w:rPr>
          <w:rtl/>
        </w:rPr>
        <w:t>"</w:t>
      </w:r>
      <w:r w:rsidR="00231727" w:rsidRPr="00231727">
        <w:rPr>
          <w:rFonts w:hint="cs"/>
          <w:rtl/>
        </w:rPr>
        <w:t>ז</w:t>
      </w:r>
      <w:r w:rsidR="00231727" w:rsidRPr="00231727">
        <w:rPr>
          <w:rtl/>
        </w:rPr>
        <w:t xml:space="preserve"> </w:t>
      </w:r>
      <w:r w:rsidR="00231727" w:rsidRPr="00231727">
        <w:rPr>
          <w:rFonts w:hint="cs"/>
          <w:rtl/>
        </w:rPr>
        <w:t>סיון</w:t>
      </w:r>
      <w:r w:rsidR="00231727" w:rsidRPr="00231727">
        <w:rPr>
          <w:rtl/>
        </w:rPr>
        <w:t xml:space="preserve"> </w:t>
      </w:r>
      <w:r w:rsidR="00231727" w:rsidRPr="00231727">
        <w:rPr>
          <w:rFonts w:hint="cs"/>
          <w:rtl/>
        </w:rPr>
        <w:t>תשע</w:t>
      </w:r>
      <w:r w:rsidR="00231727" w:rsidRPr="00231727">
        <w:rPr>
          <w:rtl/>
        </w:rPr>
        <w:t>"</w:t>
      </w:r>
      <w:r w:rsidR="00231727" w:rsidRPr="00231727">
        <w:rPr>
          <w:rFonts w:hint="cs"/>
          <w:rtl/>
        </w:rPr>
        <w:t>ט</w:t>
      </w:r>
      <w:r w:rsidR="00231727" w:rsidRPr="00231727">
        <w:rPr>
          <w:rtl/>
        </w:rPr>
        <w:t>, 30.6.2019</w:t>
      </w:r>
      <w:r w:rsidRPr="00231727">
        <w:rPr>
          <w:rtl/>
        </w:rPr>
        <w:t>. הערבות תוגש בנוסח המפורט בנספח ח' למכרז</w:t>
      </w:r>
      <w:r w:rsidRPr="00911932">
        <w:rPr>
          <w:rFonts w:ascii="David" w:hAnsi="David"/>
          <w:sz w:val="24"/>
          <w:rtl/>
        </w:rPr>
        <w:t xml:space="preserve"> (להלן: </w:t>
      </w:r>
      <w:r w:rsidRPr="00911932">
        <w:rPr>
          <w:rStyle w:val="af"/>
          <w:rFonts w:ascii="David" w:hAnsi="David"/>
          <w:rtl/>
        </w:rPr>
        <w:t>"ערבות הצעה"</w:t>
      </w:r>
      <w:r w:rsidRPr="00911932">
        <w:rPr>
          <w:rFonts w:ascii="David" w:hAnsi="David"/>
          <w:sz w:val="24"/>
          <w:rtl/>
        </w:rPr>
        <w:t>).</w:t>
      </w:r>
    </w:p>
    <w:p w:rsidR="00A128F3" w:rsidRDefault="00A128F3" w:rsidP="00363EB3">
      <w:pPr>
        <w:pStyle w:val="a9"/>
        <w:numPr>
          <w:ilvl w:val="3"/>
          <w:numId w:val="89"/>
        </w:numPr>
        <w:ind w:left="2210" w:hanging="992"/>
        <w:rPr>
          <w:rFonts w:ascii="David" w:hAnsi="David"/>
          <w:sz w:val="24"/>
        </w:rPr>
      </w:pPr>
      <w:r w:rsidRPr="00911932">
        <w:rPr>
          <w:rFonts w:ascii="David" w:hAnsi="David"/>
          <w:sz w:val="24"/>
          <w:rtl/>
        </w:rPr>
        <w:t>תשומת לב המציעים הפוטנציאלים מופנית לחשיבות הגשת ערבות תקינה ומדויקת על פי הנוסח שצורף למסמכי המכרז. כל חריגה בנוסח הערבות (גם חריגה שלכאורה מיטיבה עם המשרד, כגון סכום ערבות גבוה יותר, תוקף ערבות ארוך יותר, ערבות צמודה וכד') עלולה להביא לפסילת ההצעה.</w:t>
      </w:r>
    </w:p>
    <w:p w:rsidR="00C547C8" w:rsidRPr="00911932" w:rsidRDefault="00C547C8" w:rsidP="00C547C8">
      <w:pPr>
        <w:pStyle w:val="a9"/>
        <w:ind w:left="1728"/>
        <w:jc w:val="both"/>
        <w:rPr>
          <w:rFonts w:ascii="David" w:hAnsi="David"/>
          <w:sz w:val="24"/>
        </w:rPr>
      </w:pPr>
    </w:p>
    <w:p w:rsidR="00A128F3" w:rsidRPr="00911932" w:rsidRDefault="00A128F3" w:rsidP="00363EB3">
      <w:pPr>
        <w:pStyle w:val="a9"/>
        <w:numPr>
          <w:ilvl w:val="1"/>
          <w:numId w:val="89"/>
        </w:numPr>
        <w:spacing w:after="160"/>
        <w:jc w:val="both"/>
        <w:rPr>
          <w:rFonts w:ascii="David" w:hAnsi="David"/>
          <w:b/>
          <w:bCs/>
          <w:sz w:val="24"/>
        </w:rPr>
      </w:pPr>
      <w:r w:rsidRPr="00911932">
        <w:rPr>
          <w:rFonts w:ascii="David" w:hAnsi="David"/>
          <w:b/>
          <w:bCs/>
          <w:sz w:val="24"/>
          <w:rtl/>
        </w:rPr>
        <w:t>תנאי סף מקצועיים</w:t>
      </w:r>
    </w:p>
    <w:p w:rsidR="00A128F3" w:rsidRPr="00911932" w:rsidRDefault="00A128F3" w:rsidP="00363EB3">
      <w:pPr>
        <w:pStyle w:val="-2"/>
        <w:numPr>
          <w:ilvl w:val="2"/>
          <w:numId w:val="89"/>
        </w:numPr>
        <w:jc w:val="both"/>
        <w:rPr>
          <w:rFonts w:ascii="David" w:hAnsi="David"/>
        </w:rPr>
      </w:pPr>
      <w:r w:rsidRPr="00911932">
        <w:rPr>
          <w:rFonts w:ascii="David" w:hAnsi="David"/>
          <w:rtl/>
        </w:rPr>
        <w:t xml:space="preserve">כישורי המציע </w:t>
      </w:r>
    </w:p>
    <w:p w:rsidR="00A128F3" w:rsidRPr="00911932" w:rsidRDefault="00A128F3" w:rsidP="00363EB3">
      <w:pPr>
        <w:pStyle w:val="a9"/>
        <w:numPr>
          <w:ilvl w:val="3"/>
          <w:numId w:val="89"/>
        </w:numPr>
        <w:spacing w:after="160"/>
        <w:ind w:left="2210" w:hanging="992"/>
        <w:contextualSpacing w:val="0"/>
        <w:rPr>
          <w:rFonts w:ascii="David" w:hAnsi="David"/>
          <w:sz w:val="24"/>
        </w:rPr>
      </w:pPr>
      <w:r w:rsidRPr="00911932">
        <w:rPr>
          <w:rFonts w:ascii="David" w:hAnsi="David"/>
          <w:sz w:val="24"/>
          <w:rtl/>
        </w:rPr>
        <w:t>המציע הינו בעל ניסיון מוכח של 4 שנים במצטבר במהלך 7 השנים שקדמו למועד האחרון להגשת הצעות במכרז זה בלפחות שניים מהתחומים הבאים: הטמעת טכנולוגיות חדשניות בעסקים ובתעשייה; שימוש בטכנולוגיות חדשניות בתעשייה; שימוש בטכנולוגיות ייצור מתקדם; פיתוח של טכנולוגיות או מוצרים בתחום הייצור המתקדם.</w:t>
      </w:r>
    </w:p>
    <w:p w:rsidR="00A128F3" w:rsidRPr="00911932" w:rsidRDefault="00A128F3" w:rsidP="00363EB3">
      <w:pPr>
        <w:pStyle w:val="a9"/>
        <w:numPr>
          <w:ilvl w:val="3"/>
          <w:numId w:val="89"/>
        </w:numPr>
        <w:spacing w:after="160"/>
        <w:ind w:left="2210" w:hanging="992"/>
        <w:contextualSpacing w:val="0"/>
        <w:rPr>
          <w:rFonts w:ascii="David" w:hAnsi="David"/>
          <w:sz w:val="24"/>
        </w:rPr>
      </w:pPr>
      <w:r w:rsidRPr="00911932">
        <w:rPr>
          <w:rFonts w:ascii="David" w:hAnsi="David"/>
          <w:sz w:val="24"/>
          <w:rtl/>
        </w:rPr>
        <w:t>המציע יוכל להוכיח ניסיון כאמור בסעיף 7.2.1.1  באחת מהדרכים החלופיות הבאות:</w:t>
      </w:r>
    </w:p>
    <w:p w:rsidR="00A128F3" w:rsidRPr="00911932" w:rsidRDefault="00A128F3" w:rsidP="00363EB3">
      <w:pPr>
        <w:pStyle w:val="-3"/>
        <w:numPr>
          <w:ilvl w:val="4"/>
          <w:numId w:val="89"/>
        </w:numPr>
        <w:ind w:left="3344" w:hanging="1134"/>
        <w:jc w:val="both"/>
        <w:outlineLvl w:val="9"/>
        <w:rPr>
          <w:rFonts w:ascii="David" w:hAnsi="David"/>
          <w:b w:val="0"/>
          <w:bCs w:val="0"/>
          <w:rtl/>
        </w:rPr>
      </w:pPr>
      <w:r w:rsidRPr="00911932">
        <w:rPr>
          <w:rFonts w:ascii="David" w:hAnsi="David"/>
          <w:b w:val="0"/>
          <w:bCs w:val="0"/>
          <w:rtl/>
        </w:rPr>
        <w:t>באמצעות  אחד מהחברים במציע, אשר מחזיק לפחות עשרים וחמישה אחוזים (25%) מאמצעי השליטה במציע (לאחר התאגדותו);</w:t>
      </w:r>
    </w:p>
    <w:p w:rsidR="00A128F3" w:rsidRPr="00911932" w:rsidRDefault="00A128F3" w:rsidP="00363EB3">
      <w:pPr>
        <w:pStyle w:val="-3"/>
        <w:numPr>
          <w:ilvl w:val="4"/>
          <w:numId w:val="89"/>
        </w:numPr>
        <w:ind w:left="3344" w:hanging="1134"/>
        <w:jc w:val="both"/>
        <w:outlineLvl w:val="9"/>
        <w:rPr>
          <w:rFonts w:ascii="David" w:hAnsi="David"/>
          <w:b w:val="0"/>
          <w:bCs w:val="0"/>
          <w:rtl/>
        </w:rPr>
      </w:pPr>
      <w:r w:rsidRPr="00911932">
        <w:rPr>
          <w:rFonts w:ascii="David" w:hAnsi="David"/>
          <w:b w:val="0"/>
          <w:bCs w:val="0"/>
          <w:rtl/>
        </w:rPr>
        <w:t>באמצעות  שני  חברים במציע, ובלבד שיתקיימו כל אלה, במצטבר:</w:t>
      </w:r>
    </w:p>
    <w:p w:rsidR="00A128F3" w:rsidRPr="00911932" w:rsidRDefault="00A128F3" w:rsidP="00363EB3">
      <w:pPr>
        <w:pStyle w:val="-3"/>
        <w:numPr>
          <w:ilvl w:val="3"/>
          <w:numId w:val="91"/>
        </w:numPr>
        <w:ind w:left="3628" w:hanging="284"/>
        <w:jc w:val="both"/>
        <w:outlineLvl w:val="9"/>
        <w:rPr>
          <w:rFonts w:ascii="David" w:hAnsi="David"/>
          <w:b w:val="0"/>
          <w:bCs w:val="0"/>
          <w:rtl/>
        </w:rPr>
      </w:pPr>
      <w:r w:rsidRPr="00911932">
        <w:rPr>
          <w:rFonts w:ascii="David" w:hAnsi="David"/>
          <w:b w:val="0"/>
          <w:bCs w:val="0"/>
          <w:rtl/>
        </w:rPr>
        <w:t>כל אחד מהחברים מחזיק לפחות עשרים וחמישה אחוזים (25%) מאמצעי השליטה במציע לאחר התאגדותו.</w:t>
      </w:r>
    </w:p>
    <w:p w:rsidR="00A128F3" w:rsidRPr="00911932" w:rsidRDefault="00A128F3" w:rsidP="00363EB3">
      <w:pPr>
        <w:pStyle w:val="-3"/>
        <w:numPr>
          <w:ilvl w:val="3"/>
          <w:numId w:val="91"/>
        </w:numPr>
        <w:ind w:left="3628" w:hanging="284"/>
        <w:jc w:val="both"/>
        <w:outlineLvl w:val="9"/>
        <w:rPr>
          <w:rFonts w:ascii="David" w:hAnsi="David"/>
          <w:b w:val="0"/>
          <w:bCs w:val="0"/>
          <w:rtl/>
        </w:rPr>
      </w:pPr>
      <w:r w:rsidRPr="00911932">
        <w:rPr>
          <w:rFonts w:ascii="David" w:hAnsi="David"/>
          <w:b w:val="0"/>
          <w:bCs w:val="0"/>
          <w:rtl/>
        </w:rPr>
        <w:t xml:space="preserve">כל אחד מהחברים בעל ניסיון של לפחות שנתיים במצטבר במהלך התקופה הנקובה, באחד מן התחומים המפורטים;  </w:t>
      </w:r>
    </w:p>
    <w:p w:rsidR="00A128F3" w:rsidRPr="00911932" w:rsidRDefault="00A128F3" w:rsidP="00363EB3">
      <w:pPr>
        <w:pStyle w:val="-3"/>
        <w:numPr>
          <w:ilvl w:val="3"/>
          <w:numId w:val="91"/>
        </w:numPr>
        <w:ind w:left="3628" w:hanging="284"/>
        <w:jc w:val="both"/>
        <w:outlineLvl w:val="9"/>
        <w:rPr>
          <w:rFonts w:ascii="David" w:hAnsi="David"/>
          <w:b w:val="0"/>
          <w:bCs w:val="0"/>
          <w:rtl/>
        </w:rPr>
      </w:pPr>
      <w:r w:rsidRPr="00911932">
        <w:rPr>
          <w:rFonts w:ascii="David" w:hAnsi="David"/>
          <w:b w:val="0"/>
          <w:bCs w:val="0"/>
          <w:rtl/>
        </w:rPr>
        <w:lastRenderedPageBreak/>
        <w:t>כל אחד מהחברים בעל ניסיון בתחום אחר.</w:t>
      </w:r>
    </w:p>
    <w:p w:rsidR="00A128F3" w:rsidRPr="00231727" w:rsidRDefault="00A128F3" w:rsidP="00363EB3">
      <w:pPr>
        <w:pStyle w:val="a9"/>
        <w:numPr>
          <w:ilvl w:val="3"/>
          <w:numId w:val="89"/>
        </w:numPr>
        <w:spacing w:after="160"/>
        <w:ind w:left="2210" w:hanging="992"/>
        <w:contextualSpacing w:val="0"/>
        <w:rPr>
          <w:rFonts w:ascii="David" w:hAnsi="David"/>
        </w:rPr>
      </w:pPr>
      <w:r w:rsidRPr="00231727">
        <w:rPr>
          <w:rFonts w:ascii="David" w:hAnsi="David"/>
          <w:rtl/>
        </w:rPr>
        <w:t>לצורך הצגת עמידת המציע בתנאי הסף, על המציע למלא את הטבלה בנספח ט' (ניסיון המציע).</w:t>
      </w:r>
    </w:p>
    <w:p w:rsidR="00A128F3" w:rsidRPr="00911932" w:rsidRDefault="00A128F3" w:rsidP="00231727">
      <w:pPr>
        <w:pStyle w:val="a9"/>
        <w:ind w:left="2210"/>
        <w:contextualSpacing w:val="0"/>
        <w:rPr>
          <w:rFonts w:ascii="David" w:hAnsi="David"/>
          <w:sz w:val="24"/>
        </w:rPr>
      </w:pPr>
      <w:r w:rsidRPr="00911932">
        <w:rPr>
          <w:rFonts w:ascii="David" w:hAnsi="David"/>
          <w:sz w:val="24"/>
          <w:rtl/>
        </w:rPr>
        <w:t>יובהר כי בכל דרישה לפירוט הניסיון יש לציין חודש ושנה בפירוט התקופות. הוועדה רשאית לפסול מציעים שלא יציינו באופן מפורש חודש/שנה.</w:t>
      </w:r>
    </w:p>
    <w:p w:rsidR="00A128F3" w:rsidRPr="00911932" w:rsidRDefault="00A128F3" w:rsidP="00363EB3">
      <w:pPr>
        <w:pStyle w:val="a9"/>
        <w:numPr>
          <w:ilvl w:val="1"/>
          <w:numId w:val="89"/>
        </w:numPr>
        <w:spacing w:after="160"/>
        <w:jc w:val="both"/>
        <w:rPr>
          <w:rFonts w:ascii="David" w:hAnsi="David"/>
          <w:b/>
          <w:bCs/>
          <w:sz w:val="24"/>
        </w:rPr>
      </w:pPr>
      <w:r w:rsidRPr="00911932">
        <w:rPr>
          <w:rFonts w:ascii="David" w:hAnsi="David"/>
          <w:b/>
          <w:bCs/>
          <w:sz w:val="24"/>
          <w:rtl/>
        </w:rPr>
        <w:t xml:space="preserve">כוח אדם </w:t>
      </w:r>
    </w:p>
    <w:p w:rsidR="00A128F3" w:rsidRPr="00911932" w:rsidRDefault="00A128F3" w:rsidP="00C547C8">
      <w:pPr>
        <w:ind w:left="72" w:firstLine="720"/>
        <w:jc w:val="both"/>
        <w:rPr>
          <w:rFonts w:ascii="David" w:hAnsi="David"/>
          <w:b/>
          <w:bCs/>
          <w:sz w:val="24"/>
        </w:rPr>
      </w:pPr>
      <w:r w:rsidRPr="00911932">
        <w:rPr>
          <w:rFonts w:ascii="David" w:hAnsi="David"/>
          <w:sz w:val="24"/>
          <w:rtl/>
        </w:rPr>
        <w:t>על המציע להעמיד לטובת מתן השירותים לפי מכרז זה כוח אדם כדלקמן:</w:t>
      </w:r>
    </w:p>
    <w:p w:rsidR="00A128F3" w:rsidRPr="00911932" w:rsidRDefault="00A128F3" w:rsidP="00363EB3">
      <w:pPr>
        <w:pStyle w:val="a9"/>
        <w:numPr>
          <w:ilvl w:val="2"/>
          <w:numId w:val="89"/>
        </w:numPr>
        <w:spacing w:after="160"/>
        <w:contextualSpacing w:val="0"/>
        <w:jc w:val="both"/>
        <w:rPr>
          <w:rFonts w:ascii="David" w:hAnsi="David"/>
          <w:b/>
          <w:bCs/>
          <w:sz w:val="24"/>
        </w:rPr>
      </w:pPr>
      <w:r w:rsidRPr="00911932">
        <w:rPr>
          <w:rFonts w:ascii="David" w:hAnsi="David"/>
          <w:b/>
          <w:bCs/>
          <w:sz w:val="24"/>
          <w:rtl/>
        </w:rPr>
        <w:t>כ"א שנדרש כתנאי סף:</w:t>
      </w:r>
    </w:p>
    <w:p w:rsidR="00A128F3" w:rsidRPr="00911932" w:rsidRDefault="00A128F3" w:rsidP="00363EB3">
      <w:pPr>
        <w:pStyle w:val="a9"/>
        <w:numPr>
          <w:ilvl w:val="3"/>
          <w:numId w:val="89"/>
        </w:numPr>
        <w:spacing w:after="160"/>
        <w:ind w:left="2210" w:hanging="850"/>
        <w:contextualSpacing w:val="0"/>
        <w:rPr>
          <w:rFonts w:ascii="David" w:hAnsi="David"/>
          <w:b/>
          <w:bCs/>
          <w:sz w:val="24"/>
        </w:rPr>
      </w:pPr>
      <w:r w:rsidRPr="00911932">
        <w:rPr>
          <w:rFonts w:ascii="David" w:hAnsi="David"/>
          <w:b/>
          <w:bCs/>
          <w:sz w:val="24"/>
          <w:u w:val="single"/>
          <w:rtl/>
        </w:rPr>
        <w:t>מנהל המכון</w:t>
      </w:r>
      <w:r w:rsidRPr="00911932">
        <w:rPr>
          <w:rFonts w:ascii="David" w:hAnsi="David"/>
          <w:sz w:val="24"/>
          <w:rtl/>
        </w:rPr>
        <w:t xml:space="preserve"> יהיה אחראי מטעם המציע ליישום ולתפעול כלל השירותים הנדרשים מנותן השירותים בהתאם להסכם זה, לרבות בפן המקצועי המנהלי והתפעולי. פעולות מנהל המכון יחייבו את נותן השירותים לכל דבר ועניין. במסגרת אחריותו יידרש מנהל המכון לבצע את התפקידים המפורטים בסעיף 2.1.1 בפרק ו' לנספח ה' (השירותים הנדרשים).</w:t>
      </w:r>
    </w:p>
    <w:p w:rsidR="00A128F3" w:rsidRPr="00911932" w:rsidRDefault="00A128F3" w:rsidP="00363EB3">
      <w:pPr>
        <w:pStyle w:val="a9"/>
        <w:numPr>
          <w:ilvl w:val="2"/>
          <w:numId w:val="89"/>
        </w:numPr>
        <w:spacing w:after="160"/>
        <w:contextualSpacing w:val="0"/>
        <w:jc w:val="both"/>
        <w:rPr>
          <w:rFonts w:ascii="David" w:hAnsi="David"/>
          <w:b/>
          <w:bCs/>
          <w:sz w:val="24"/>
        </w:rPr>
      </w:pPr>
      <w:r w:rsidRPr="00911932">
        <w:rPr>
          <w:rFonts w:ascii="David" w:hAnsi="David"/>
          <w:b/>
          <w:bCs/>
          <w:sz w:val="24"/>
          <w:rtl/>
        </w:rPr>
        <w:t>כ"א נוסף שיידרש לאחר הכרזה על זכייה במכרז:</w:t>
      </w:r>
    </w:p>
    <w:p w:rsidR="00A128F3" w:rsidRPr="00911932" w:rsidRDefault="00A128F3" w:rsidP="00363EB3">
      <w:pPr>
        <w:pStyle w:val="a9"/>
        <w:numPr>
          <w:ilvl w:val="3"/>
          <w:numId w:val="89"/>
        </w:numPr>
        <w:spacing w:after="160"/>
        <w:ind w:hanging="510"/>
        <w:contextualSpacing w:val="0"/>
        <w:jc w:val="both"/>
        <w:rPr>
          <w:rFonts w:ascii="David" w:hAnsi="David"/>
          <w:b/>
          <w:bCs/>
          <w:sz w:val="24"/>
        </w:rPr>
      </w:pPr>
      <w:r w:rsidRPr="00911932">
        <w:rPr>
          <w:rFonts w:ascii="David" w:hAnsi="David"/>
          <w:b/>
          <w:bCs/>
          <w:sz w:val="24"/>
          <w:rtl/>
        </w:rPr>
        <w:t>כ"א פנימי שיכלול את התפקידים הבאים:</w:t>
      </w:r>
    </w:p>
    <w:p w:rsidR="00A128F3" w:rsidRPr="00911932" w:rsidRDefault="00A128F3" w:rsidP="00363EB3">
      <w:pPr>
        <w:pStyle w:val="a9"/>
        <w:numPr>
          <w:ilvl w:val="4"/>
          <w:numId w:val="89"/>
        </w:numPr>
        <w:spacing w:after="160"/>
        <w:ind w:left="3344" w:hanging="1134"/>
        <w:contextualSpacing w:val="0"/>
        <w:rPr>
          <w:rFonts w:ascii="David" w:hAnsi="David"/>
          <w:b/>
          <w:bCs/>
          <w:sz w:val="24"/>
        </w:rPr>
      </w:pPr>
      <w:r w:rsidRPr="00911932">
        <w:rPr>
          <w:rFonts w:ascii="David" w:hAnsi="David"/>
          <w:b/>
          <w:bCs/>
          <w:sz w:val="24"/>
          <w:rtl/>
        </w:rPr>
        <w:t>מנהל מקצועי-</w:t>
      </w:r>
      <w:r w:rsidRPr="00911932">
        <w:rPr>
          <w:rFonts w:ascii="David" w:hAnsi="David"/>
          <w:sz w:val="24"/>
          <w:rtl/>
        </w:rPr>
        <w:t xml:space="preserve">  יהיה איש קשר עם מקבלי השירותים מהמכון ויהיה אחראי על הליווי המקצועי למקבלי השירותים החל משלב ביצוע סינון הפניות, דרך ליווי מתן השירות, וכלה בהטעמת ויישום השינויים, תוצרי השירותים. המנהל המקצועי יהיה איש הקשר מול מקבל השירותים ויהווה את הפונקציה האחראית על ריכוז המידע וההיכרות עם צרכיו</w:t>
      </w:r>
      <w:r w:rsidR="00502071">
        <w:rPr>
          <w:rFonts w:ascii="David" w:hAnsi="David"/>
          <w:sz w:val="24"/>
          <w:rtl/>
        </w:rPr>
        <w:t>, בעיותיו ומצבו בכל תקופת הסיוע</w:t>
      </w:r>
      <w:r w:rsidR="00502071">
        <w:rPr>
          <w:rFonts w:ascii="David" w:hAnsi="David" w:hint="cs"/>
          <w:sz w:val="24"/>
          <w:rtl/>
        </w:rPr>
        <w:t>.</w:t>
      </w:r>
    </w:p>
    <w:p w:rsidR="00A128F3" w:rsidRPr="00911932" w:rsidRDefault="00A128F3" w:rsidP="00363EB3">
      <w:pPr>
        <w:pStyle w:val="a9"/>
        <w:numPr>
          <w:ilvl w:val="4"/>
          <w:numId w:val="89"/>
        </w:numPr>
        <w:spacing w:after="160"/>
        <w:ind w:left="3344" w:hanging="1134"/>
        <w:contextualSpacing w:val="0"/>
        <w:rPr>
          <w:rFonts w:ascii="David" w:hAnsi="David"/>
          <w:b/>
          <w:bCs/>
          <w:sz w:val="24"/>
        </w:rPr>
      </w:pPr>
      <w:r w:rsidRPr="00911932">
        <w:rPr>
          <w:rFonts w:ascii="David" w:hAnsi="David"/>
          <w:b/>
          <w:bCs/>
          <w:sz w:val="24"/>
          <w:rtl/>
        </w:rPr>
        <w:t>מומחה לייצור מתקדם-</w:t>
      </w:r>
      <w:r w:rsidRPr="00911932">
        <w:rPr>
          <w:rFonts w:ascii="David" w:hAnsi="David"/>
          <w:sz w:val="24"/>
          <w:rtl/>
        </w:rPr>
        <w:t xml:space="preserve"> המומחה אחראי על ריכוז כל הידע המקצועי בתכנית</w:t>
      </w:r>
    </w:p>
    <w:p w:rsidR="00A128F3" w:rsidRPr="00911932" w:rsidRDefault="00A128F3" w:rsidP="00231727">
      <w:pPr>
        <w:pStyle w:val="a9"/>
        <w:ind w:left="3344"/>
        <w:contextualSpacing w:val="0"/>
        <w:jc w:val="both"/>
        <w:rPr>
          <w:rFonts w:ascii="David" w:hAnsi="David"/>
          <w:b/>
          <w:bCs/>
          <w:sz w:val="24"/>
        </w:rPr>
      </w:pPr>
      <w:r w:rsidRPr="00911932">
        <w:rPr>
          <w:rFonts w:ascii="David" w:hAnsi="David"/>
          <w:sz w:val="24"/>
          <w:rtl/>
        </w:rPr>
        <w:t>המנהל המקצועי והמומחה יועסקו על ידי נותן השירותים ביחסי עובד מעביד, או יעניקו לו שירותים כקבלני משנה, לפי שיקול דעתו של נותן השירותים</w:t>
      </w:r>
    </w:p>
    <w:p w:rsidR="00A128F3" w:rsidRPr="00911932" w:rsidRDefault="00A128F3" w:rsidP="00231727">
      <w:pPr>
        <w:pStyle w:val="a9"/>
        <w:ind w:left="3344"/>
        <w:contextualSpacing w:val="0"/>
        <w:jc w:val="both"/>
        <w:rPr>
          <w:rFonts w:ascii="David" w:hAnsi="David"/>
          <w:b/>
          <w:bCs/>
          <w:sz w:val="24"/>
        </w:rPr>
      </w:pPr>
      <w:r w:rsidRPr="00911932">
        <w:rPr>
          <w:rFonts w:ascii="David" w:hAnsi="David"/>
          <w:sz w:val="24"/>
          <w:rtl/>
        </w:rPr>
        <w:t>יובהר כי עובד המכון רשאי לתפקד בשני תפקידם שונים במקביל, כל עוד העובד עומד בתנאי הסף עבור כל אחד מהתפקידים בנפרד, וכל עוד נשמרת כמות המשרות המינימאלית עבור כל תפקיד</w:t>
      </w:r>
    </w:p>
    <w:p w:rsidR="00A128F3" w:rsidRPr="00911932" w:rsidRDefault="00A128F3" w:rsidP="00363EB3">
      <w:pPr>
        <w:pStyle w:val="a9"/>
        <w:numPr>
          <w:ilvl w:val="3"/>
          <w:numId w:val="89"/>
        </w:numPr>
        <w:spacing w:after="160"/>
        <w:ind w:hanging="510"/>
        <w:contextualSpacing w:val="0"/>
        <w:jc w:val="both"/>
        <w:rPr>
          <w:rFonts w:ascii="David" w:hAnsi="David"/>
          <w:b/>
          <w:bCs/>
          <w:sz w:val="24"/>
        </w:rPr>
      </w:pPr>
      <w:r w:rsidRPr="00911932">
        <w:rPr>
          <w:rFonts w:ascii="David" w:hAnsi="David"/>
          <w:b/>
          <w:bCs/>
          <w:sz w:val="24"/>
          <w:rtl/>
        </w:rPr>
        <w:t>כ"א חיצוני שיכלול:</w:t>
      </w:r>
    </w:p>
    <w:p w:rsidR="00231727" w:rsidRDefault="00A128F3" w:rsidP="00363EB3">
      <w:pPr>
        <w:pStyle w:val="a9"/>
        <w:numPr>
          <w:ilvl w:val="4"/>
          <w:numId w:val="89"/>
        </w:numPr>
        <w:spacing w:after="160"/>
        <w:ind w:left="3203" w:hanging="993"/>
        <w:contextualSpacing w:val="0"/>
        <w:rPr>
          <w:rFonts w:ascii="David" w:hAnsi="David"/>
          <w:b/>
          <w:bCs/>
          <w:sz w:val="24"/>
        </w:rPr>
      </w:pPr>
      <w:r w:rsidRPr="00911932">
        <w:rPr>
          <w:rFonts w:ascii="David" w:hAnsi="David"/>
          <w:b/>
          <w:bCs/>
          <w:sz w:val="24"/>
          <w:u w:val="single"/>
          <w:rtl/>
        </w:rPr>
        <w:t>יועצים חיצוניים</w:t>
      </w:r>
      <w:r w:rsidRPr="00911932">
        <w:rPr>
          <w:rFonts w:ascii="David" w:hAnsi="David"/>
          <w:sz w:val="24"/>
          <w:rtl/>
        </w:rPr>
        <w:t>-  יספקו שירותי סיוע כאמור בסעיף 2 לפרק ד' במפרט השירותים, יתקשרו עם נותן השירותים כקבלני משנה ולא יתקיימו ביניהם לבין נותן השירותים יחסי עובד מעביד.</w:t>
      </w:r>
    </w:p>
    <w:p w:rsidR="00231727" w:rsidRDefault="00231727">
      <w:pPr>
        <w:rPr>
          <w:rFonts w:ascii="David" w:hAnsi="David"/>
          <w:b/>
          <w:bCs/>
          <w:sz w:val="24"/>
        </w:rPr>
      </w:pPr>
      <w:r>
        <w:rPr>
          <w:rFonts w:ascii="David" w:hAnsi="David"/>
          <w:b/>
          <w:bCs/>
          <w:sz w:val="24"/>
        </w:rPr>
        <w:br w:type="page"/>
      </w:r>
    </w:p>
    <w:p w:rsidR="00A128F3" w:rsidRPr="00911932" w:rsidRDefault="00A128F3" w:rsidP="00231727">
      <w:pPr>
        <w:pStyle w:val="a9"/>
        <w:spacing w:after="160"/>
        <w:ind w:left="3203"/>
        <w:contextualSpacing w:val="0"/>
        <w:rPr>
          <w:rFonts w:ascii="David" w:hAnsi="David"/>
          <w:b/>
          <w:bCs/>
          <w:sz w:val="24"/>
        </w:rPr>
      </w:pPr>
    </w:p>
    <w:p w:rsidR="00A128F3" w:rsidRPr="00911932" w:rsidRDefault="00A128F3" w:rsidP="00363EB3">
      <w:pPr>
        <w:pStyle w:val="a9"/>
        <w:numPr>
          <w:ilvl w:val="2"/>
          <w:numId w:val="89"/>
        </w:numPr>
        <w:spacing w:after="160"/>
        <w:contextualSpacing w:val="0"/>
        <w:jc w:val="both"/>
        <w:rPr>
          <w:rFonts w:ascii="David" w:hAnsi="David"/>
          <w:b/>
          <w:bCs/>
          <w:sz w:val="24"/>
        </w:rPr>
      </w:pPr>
      <w:r w:rsidRPr="00911932">
        <w:rPr>
          <w:rFonts w:ascii="David" w:hAnsi="David"/>
          <w:b/>
          <w:bCs/>
          <w:sz w:val="24"/>
          <w:rtl/>
        </w:rPr>
        <w:t>תנאי סף של מנהל המכון:</w:t>
      </w:r>
    </w:p>
    <w:p w:rsidR="00A128F3" w:rsidRPr="00911932" w:rsidRDefault="00A128F3" w:rsidP="00363EB3">
      <w:pPr>
        <w:pStyle w:val="a9"/>
        <w:numPr>
          <w:ilvl w:val="3"/>
          <w:numId w:val="89"/>
        </w:numPr>
        <w:spacing w:after="160"/>
        <w:ind w:left="2069" w:hanging="851"/>
        <w:contextualSpacing w:val="0"/>
        <w:rPr>
          <w:rFonts w:ascii="David" w:hAnsi="David"/>
          <w:b/>
          <w:bCs/>
          <w:sz w:val="24"/>
        </w:rPr>
      </w:pPr>
      <w:r w:rsidRPr="00911932">
        <w:rPr>
          <w:rFonts w:ascii="David" w:hAnsi="David"/>
          <w:sz w:val="24"/>
          <w:rtl/>
        </w:rPr>
        <w:t xml:space="preserve">בעל תואר אקדמי ראשון לפחות </w:t>
      </w:r>
      <w:r w:rsidRPr="00911932">
        <w:rPr>
          <w:rFonts w:ascii="David" w:eastAsia="Times New Roman" w:hAnsi="David"/>
          <w:sz w:val="24"/>
          <w:rtl/>
        </w:rPr>
        <w:t>באחד מהתחומים הבאים: הנדסה, מדעי הטבע, כלכלה, מנהל עסקים, חשבונאות, משפטים.</w:t>
      </w:r>
    </w:p>
    <w:p w:rsidR="00A128F3" w:rsidRPr="00D07A3C" w:rsidRDefault="00A128F3" w:rsidP="00363EB3">
      <w:pPr>
        <w:pStyle w:val="a9"/>
        <w:numPr>
          <w:ilvl w:val="3"/>
          <w:numId w:val="89"/>
        </w:numPr>
        <w:spacing w:after="160"/>
        <w:ind w:left="2069" w:hanging="851"/>
        <w:contextualSpacing w:val="0"/>
        <w:rPr>
          <w:rFonts w:ascii="David" w:hAnsi="David"/>
          <w:sz w:val="24"/>
        </w:rPr>
      </w:pPr>
      <w:r w:rsidRPr="00911932">
        <w:rPr>
          <w:rFonts w:ascii="David" w:hAnsi="David"/>
          <w:sz w:val="24"/>
          <w:rtl/>
        </w:rPr>
        <w:t xml:space="preserve">בעל ניסיון מוכח של חמש (5) שנים לפחות במצטבר במהלך שבע (7) השנים שקדמו למועד האחרון להגשת הצעות במכרז זה בלפחות שניים מהתחומים הבאים: הטמעת טכנולוגיות חדשות בתעשייה; ייעול תהליכים תעשייתיים; ייעוץ מלווה בנושאי ייצור או תפעול בתעשייה; ניהול תהליכי ייצור בתעשייה; פיתוח או הקמה של קווי ייצור או חלקים מקווי ייצור בתעשייה; פיתוח מוצרי ייצור מתקדם.  </w:t>
      </w:r>
      <w:r w:rsidRPr="00D07A3C">
        <w:rPr>
          <w:rFonts w:ascii="David" w:hAnsi="David"/>
          <w:sz w:val="24"/>
          <w:rtl/>
        </w:rPr>
        <w:t>יודגש כי לצורך בחינת הניסיון הנדרש  בסעיף זה, לא יספרו תקופות חופפות.</w:t>
      </w:r>
    </w:p>
    <w:p w:rsidR="00A128F3" w:rsidRPr="00D07A3C" w:rsidRDefault="00A128F3" w:rsidP="00363EB3">
      <w:pPr>
        <w:pStyle w:val="a9"/>
        <w:numPr>
          <w:ilvl w:val="3"/>
          <w:numId w:val="89"/>
        </w:numPr>
        <w:spacing w:after="160"/>
        <w:ind w:left="2069" w:hanging="851"/>
        <w:contextualSpacing w:val="0"/>
        <w:rPr>
          <w:rFonts w:ascii="David" w:hAnsi="David"/>
          <w:sz w:val="24"/>
        </w:rPr>
      </w:pPr>
      <w:r>
        <w:rPr>
          <w:rFonts w:ascii="David" w:hAnsi="David"/>
          <w:sz w:val="24"/>
          <w:rtl/>
        </w:rPr>
        <w:t>ניסיון של שלוש (3) שנים לפחות</w:t>
      </w:r>
      <w:r w:rsidRPr="00911932">
        <w:rPr>
          <w:rFonts w:ascii="David" w:hAnsi="David"/>
          <w:sz w:val="24"/>
          <w:rtl/>
        </w:rPr>
        <w:t xml:space="preserve"> במצטבר במהלך שבע (7) השנים שקדמו למועד האחרון להגשת הצעות במכרז זה בניהול </w:t>
      </w:r>
      <w:r>
        <w:rPr>
          <w:rFonts w:ascii="David" w:hAnsi="David"/>
          <w:sz w:val="24"/>
          <w:rtl/>
        </w:rPr>
        <w:t xml:space="preserve">מפעל או עבודה במפעל כמנהל בכיר </w:t>
      </w:r>
      <w:r w:rsidRPr="00911932">
        <w:rPr>
          <w:rFonts w:ascii="David" w:hAnsi="David"/>
          <w:sz w:val="24"/>
          <w:rtl/>
        </w:rPr>
        <w:t>בתחום התפעול, במהלכן ניהל לפחות 15 עובדים. יובהר כי לא יספר ניסיון בתקופות חופפות.</w:t>
      </w:r>
    </w:p>
    <w:p w:rsidR="00A128F3" w:rsidRPr="00D07A3C" w:rsidRDefault="00A128F3" w:rsidP="00363EB3">
      <w:pPr>
        <w:pStyle w:val="a9"/>
        <w:numPr>
          <w:ilvl w:val="3"/>
          <w:numId w:val="89"/>
        </w:numPr>
        <w:spacing w:after="160"/>
        <w:ind w:left="2069" w:hanging="851"/>
        <w:contextualSpacing w:val="0"/>
        <w:rPr>
          <w:rFonts w:ascii="David" w:hAnsi="David"/>
          <w:sz w:val="24"/>
        </w:rPr>
      </w:pPr>
      <w:r w:rsidRPr="00911932">
        <w:rPr>
          <w:rFonts w:ascii="David" w:hAnsi="David"/>
          <w:sz w:val="24"/>
          <w:rtl/>
        </w:rPr>
        <w:t>בעל ניסיון מוכח במהלך חמש (5) השנים שקדמו למועד האחרון להגשת הצעות במכרז זה בניהול פרויקט אחד לפחות, הכולל את כל המרכיבים שלהלן במצטבר:</w:t>
      </w:r>
    </w:p>
    <w:p w:rsidR="00A128F3" w:rsidRPr="00911932" w:rsidRDefault="00A128F3" w:rsidP="00363EB3">
      <w:pPr>
        <w:pStyle w:val="a9"/>
        <w:numPr>
          <w:ilvl w:val="0"/>
          <w:numId w:val="92"/>
        </w:numPr>
        <w:tabs>
          <w:tab w:val="left" w:pos="2636"/>
        </w:tabs>
        <w:spacing w:after="160"/>
        <w:ind w:hanging="19"/>
        <w:contextualSpacing w:val="0"/>
        <w:jc w:val="both"/>
        <w:rPr>
          <w:rFonts w:ascii="David" w:hAnsi="David"/>
          <w:b/>
          <w:bCs/>
          <w:sz w:val="24"/>
        </w:rPr>
      </w:pPr>
      <w:r w:rsidRPr="00911932">
        <w:rPr>
          <w:rFonts w:ascii="David" w:hAnsi="David"/>
          <w:sz w:val="24"/>
          <w:rtl/>
        </w:rPr>
        <w:t xml:space="preserve">הפרויקטים בהיקף מצטבר של לפחות 3 </w:t>
      </w:r>
      <w:proofErr w:type="spellStart"/>
      <w:r w:rsidRPr="00911932">
        <w:rPr>
          <w:rFonts w:ascii="David" w:hAnsi="David"/>
          <w:sz w:val="24"/>
          <w:rtl/>
        </w:rPr>
        <w:t>מלש"ח</w:t>
      </w:r>
      <w:proofErr w:type="spellEnd"/>
      <w:r w:rsidRPr="00911932">
        <w:rPr>
          <w:rFonts w:ascii="David" w:hAnsi="David"/>
          <w:sz w:val="24"/>
          <w:rtl/>
        </w:rPr>
        <w:t xml:space="preserve"> כולל מע"מ;</w:t>
      </w:r>
    </w:p>
    <w:p w:rsidR="00A128F3" w:rsidRPr="00911932" w:rsidRDefault="00A128F3" w:rsidP="00363EB3">
      <w:pPr>
        <w:pStyle w:val="a9"/>
        <w:numPr>
          <w:ilvl w:val="0"/>
          <w:numId w:val="92"/>
        </w:numPr>
        <w:tabs>
          <w:tab w:val="left" w:pos="2636"/>
        </w:tabs>
        <w:spacing w:after="160"/>
        <w:ind w:hanging="19"/>
        <w:contextualSpacing w:val="0"/>
        <w:jc w:val="both"/>
        <w:rPr>
          <w:rFonts w:ascii="David" w:hAnsi="David"/>
          <w:b/>
          <w:bCs/>
          <w:sz w:val="24"/>
        </w:rPr>
      </w:pPr>
      <w:r w:rsidRPr="00911932">
        <w:rPr>
          <w:rFonts w:ascii="David" w:hAnsi="David"/>
          <w:sz w:val="24"/>
          <w:rtl/>
        </w:rPr>
        <w:t>הפרויקטים כללו מעורבות של התעשייה;</w:t>
      </w:r>
    </w:p>
    <w:p w:rsidR="00A128F3" w:rsidRDefault="00A128F3" w:rsidP="00363EB3">
      <w:pPr>
        <w:pStyle w:val="a9"/>
        <w:numPr>
          <w:ilvl w:val="0"/>
          <w:numId w:val="92"/>
        </w:numPr>
        <w:spacing w:after="160"/>
        <w:ind w:left="2636" w:hanging="567"/>
        <w:contextualSpacing w:val="0"/>
        <w:jc w:val="both"/>
        <w:rPr>
          <w:rFonts w:ascii="David" w:hAnsi="David"/>
          <w:b/>
          <w:bCs/>
          <w:sz w:val="24"/>
        </w:rPr>
      </w:pPr>
      <w:r w:rsidRPr="00911932">
        <w:rPr>
          <w:rFonts w:ascii="David" w:hAnsi="David"/>
          <w:sz w:val="24"/>
          <w:rtl/>
        </w:rPr>
        <w:t>פרויקט אחד לפחות בהיקף של מעל מיליון (1,000,000) ₪ כולל מע"מ, אשר נמשך לפחות 4 חודשים ברציפות ואשר כלל מרכיב של ניהול כוח אדם.</w:t>
      </w:r>
    </w:p>
    <w:p w:rsidR="008A12AD" w:rsidRPr="008A12AD" w:rsidRDefault="008A12AD" w:rsidP="008A12AD">
      <w:pPr>
        <w:pStyle w:val="a9"/>
        <w:numPr>
          <w:ilvl w:val="3"/>
          <w:numId w:val="89"/>
        </w:numPr>
        <w:spacing w:after="160"/>
        <w:ind w:left="2069" w:hanging="851"/>
        <w:contextualSpacing w:val="0"/>
        <w:rPr>
          <w:rFonts w:ascii="David" w:hAnsi="David"/>
          <w:sz w:val="24"/>
        </w:rPr>
      </w:pPr>
      <w:ins w:id="13" w:author="סימה דאי" w:date="2018-10-23T08:43:00Z">
        <w:r>
          <w:rPr>
            <w:rFonts w:ascii="David" w:hAnsi="David" w:hint="cs"/>
            <w:sz w:val="24"/>
            <w:rtl/>
          </w:rPr>
          <w:t xml:space="preserve">לצורך הצגת עמידת מנהל המכון בתנאי הסף, על המציע למלא את הטבלה בנספח י' </w:t>
        </w:r>
      </w:ins>
      <w:ins w:id="14" w:author="סימה דאי" w:date="2018-10-23T08:44:00Z">
        <w:r>
          <w:rPr>
            <w:rFonts w:ascii="David" w:hAnsi="David" w:hint="cs"/>
            <w:sz w:val="24"/>
            <w:rtl/>
          </w:rPr>
          <w:t>(ניסיון מנהל המכון).</w:t>
        </w:r>
      </w:ins>
    </w:p>
    <w:p w:rsidR="00A128F3" w:rsidRPr="00911932" w:rsidRDefault="00A128F3" w:rsidP="00D07A3C">
      <w:pPr>
        <w:pStyle w:val="a9"/>
        <w:ind w:left="2088"/>
        <w:contextualSpacing w:val="0"/>
        <w:rPr>
          <w:rFonts w:ascii="David" w:hAnsi="David"/>
          <w:b/>
          <w:bCs/>
          <w:sz w:val="24"/>
        </w:rPr>
      </w:pPr>
      <w:r w:rsidRPr="00911932">
        <w:rPr>
          <w:rFonts w:ascii="David" w:hAnsi="David"/>
          <w:sz w:val="24"/>
          <w:rtl/>
        </w:rPr>
        <w:t>יובהר כי בכל דרישה לפירוט הניסיון יש לציין חודש ושנה בפירוט התקופות. הוועדה רשאית לפסול מציעים שלא יציינו באופן מפורש חודש/שנה.</w:t>
      </w:r>
    </w:p>
    <w:p w:rsidR="00A128F3" w:rsidRPr="00911932" w:rsidRDefault="00A128F3" w:rsidP="00363EB3">
      <w:pPr>
        <w:pStyle w:val="a9"/>
        <w:numPr>
          <w:ilvl w:val="1"/>
          <w:numId w:val="89"/>
        </w:numPr>
        <w:spacing w:after="160"/>
        <w:jc w:val="both"/>
        <w:rPr>
          <w:rFonts w:ascii="David" w:hAnsi="David"/>
          <w:b/>
          <w:bCs/>
          <w:sz w:val="24"/>
        </w:rPr>
      </w:pPr>
      <w:r w:rsidRPr="00911932">
        <w:rPr>
          <w:rFonts w:ascii="David" w:hAnsi="David"/>
          <w:b/>
          <w:bCs/>
          <w:sz w:val="24"/>
          <w:rtl/>
        </w:rPr>
        <w:t>תנאי סף פיננסיים</w:t>
      </w:r>
    </w:p>
    <w:p w:rsidR="00A128F3" w:rsidRPr="00911932" w:rsidRDefault="00A128F3" w:rsidP="00C547C8">
      <w:pPr>
        <w:pStyle w:val="a9"/>
        <w:ind w:left="792"/>
        <w:contextualSpacing w:val="0"/>
        <w:jc w:val="both"/>
        <w:rPr>
          <w:rFonts w:ascii="David" w:hAnsi="David"/>
          <w:sz w:val="24"/>
        </w:rPr>
      </w:pPr>
      <w:r w:rsidRPr="00911932">
        <w:rPr>
          <w:rFonts w:ascii="David" w:hAnsi="David"/>
          <w:sz w:val="24"/>
          <w:rtl/>
        </w:rPr>
        <w:t>על המציע לעמוד בתנאים המפורטים להלן, במצטבר:</w:t>
      </w:r>
    </w:p>
    <w:p w:rsidR="00A128F3" w:rsidRPr="00911932" w:rsidRDefault="00A128F3" w:rsidP="00363EB3">
      <w:pPr>
        <w:pStyle w:val="a9"/>
        <w:numPr>
          <w:ilvl w:val="2"/>
          <w:numId w:val="89"/>
        </w:numPr>
        <w:contextualSpacing w:val="0"/>
        <w:jc w:val="both"/>
        <w:rPr>
          <w:rFonts w:ascii="David" w:hAnsi="David"/>
          <w:b/>
          <w:bCs/>
          <w:sz w:val="24"/>
        </w:rPr>
      </w:pPr>
      <w:r w:rsidRPr="00911932">
        <w:rPr>
          <w:rFonts w:ascii="David" w:hAnsi="David"/>
          <w:sz w:val="24"/>
          <w:u w:val="single"/>
          <w:rtl/>
        </w:rPr>
        <w:t>מחזור כספי שנתי ממוצע של מעל חמישה מיליון (5,000,000) ₪ בשנים 2015, 2016, 2017.</w:t>
      </w:r>
    </w:p>
    <w:p w:rsidR="00A128F3" w:rsidRPr="00911932" w:rsidRDefault="00A128F3" w:rsidP="00D07A3C">
      <w:pPr>
        <w:pStyle w:val="a9"/>
        <w:spacing w:after="0" w:line="240" w:lineRule="auto"/>
        <w:ind w:left="1224"/>
        <w:contextualSpacing w:val="0"/>
        <w:jc w:val="both"/>
        <w:rPr>
          <w:rFonts w:ascii="David" w:hAnsi="David"/>
          <w:sz w:val="24"/>
          <w:rtl/>
        </w:rPr>
      </w:pPr>
      <w:r w:rsidRPr="00911932">
        <w:rPr>
          <w:rFonts w:ascii="David" w:hAnsi="David"/>
          <w:sz w:val="24"/>
          <w:rtl/>
        </w:rPr>
        <w:t>המציע</w:t>
      </w:r>
      <w:r w:rsidRPr="00911932">
        <w:rPr>
          <w:rFonts w:ascii="David" w:hAnsi="David"/>
          <w:sz w:val="24"/>
        </w:rPr>
        <w:t xml:space="preserve"> </w:t>
      </w:r>
      <w:r w:rsidRPr="00911932">
        <w:rPr>
          <w:rFonts w:ascii="David" w:hAnsi="David"/>
          <w:sz w:val="24"/>
          <w:rtl/>
        </w:rPr>
        <w:t>יידרש</w:t>
      </w:r>
      <w:r w:rsidRPr="00911932">
        <w:rPr>
          <w:rFonts w:ascii="David" w:hAnsi="David"/>
          <w:sz w:val="24"/>
        </w:rPr>
        <w:t xml:space="preserve"> </w:t>
      </w:r>
      <w:r w:rsidRPr="00911932">
        <w:rPr>
          <w:rFonts w:ascii="David" w:hAnsi="David"/>
          <w:sz w:val="24"/>
          <w:rtl/>
        </w:rPr>
        <w:t>להוכיח</w:t>
      </w:r>
      <w:r w:rsidRPr="00911932">
        <w:rPr>
          <w:rFonts w:ascii="David" w:hAnsi="David"/>
          <w:sz w:val="24"/>
        </w:rPr>
        <w:t xml:space="preserve"> </w:t>
      </w:r>
      <w:r w:rsidRPr="00911932">
        <w:rPr>
          <w:rFonts w:ascii="David" w:hAnsi="David"/>
          <w:sz w:val="24"/>
          <w:rtl/>
        </w:rPr>
        <w:t>את</w:t>
      </w:r>
      <w:r w:rsidRPr="00911932">
        <w:rPr>
          <w:rFonts w:ascii="David" w:hAnsi="David"/>
          <w:sz w:val="24"/>
        </w:rPr>
        <w:t xml:space="preserve"> </w:t>
      </w:r>
      <w:r w:rsidRPr="00911932">
        <w:rPr>
          <w:rFonts w:ascii="David" w:hAnsi="David"/>
          <w:sz w:val="24"/>
          <w:rtl/>
        </w:rPr>
        <w:t>עמידתו</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proofErr w:type="spellStart"/>
      <w:r w:rsidRPr="00911932">
        <w:rPr>
          <w:rFonts w:ascii="David" w:hAnsi="David"/>
          <w:sz w:val="24"/>
          <w:rtl/>
        </w:rPr>
        <w:t>הנ</w:t>
      </w:r>
      <w:proofErr w:type="spellEnd"/>
      <w:r w:rsidRPr="00911932">
        <w:rPr>
          <w:rFonts w:ascii="David" w:hAnsi="David"/>
          <w:sz w:val="24"/>
        </w:rPr>
        <w:t>"</w:t>
      </w:r>
      <w:r w:rsidRPr="00911932">
        <w:rPr>
          <w:rFonts w:ascii="David" w:hAnsi="David"/>
          <w:sz w:val="24"/>
          <w:rtl/>
        </w:rPr>
        <w:t>ל</w:t>
      </w:r>
      <w:r w:rsidRPr="00911932">
        <w:rPr>
          <w:rFonts w:ascii="David" w:hAnsi="David"/>
          <w:sz w:val="24"/>
        </w:rPr>
        <w:t xml:space="preserve"> </w:t>
      </w:r>
      <w:r w:rsidRPr="00911932">
        <w:rPr>
          <w:rFonts w:ascii="David" w:hAnsi="David"/>
          <w:sz w:val="24"/>
          <w:rtl/>
        </w:rPr>
        <w:t>באחת</w:t>
      </w:r>
      <w:r w:rsidRPr="00911932">
        <w:rPr>
          <w:rFonts w:ascii="David" w:hAnsi="David"/>
          <w:sz w:val="24"/>
        </w:rPr>
        <w:t xml:space="preserve"> </w:t>
      </w:r>
      <w:r w:rsidRPr="00911932">
        <w:rPr>
          <w:rFonts w:ascii="David" w:hAnsi="David"/>
          <w:sz w:val="24"/>
          <w:rtl/>
        </w:rPr>
        <w:t>מהדרכים</w:t>
      </w:r>
      <w:r w:rsidRPr="00911932">
        <w:rPr>
          <w:rFonts w:ascii="David" w:hAnsi="David"/>
          <w:sz w:val="24"/>
        </w:rPr>
        <w:t xml:space="preserve"> </w:t>
      </w:r>
      <w:r w:rsidRPr="00911932">
        <w:rPr>
          <w:rFonts w:ascii="David" w:hAnsi="David"/>
          <w:sz w:val="24"/>
          <w:rtl/>
        </w:rPr>
        <w:t>הבאות:</w:t>
      </w:r>
    </w:p>
    <w:p w:rsidR="00A128F3" w:rsidRPr="00911932" w:rsidRDefault="00A128F3" w:rsidP="00363EB3">
      <w:pPr>
        <w:pStyle w:val="a9"/>
        <w:numPr>
          <w:ilvl w:val="0"/>
          <w:numId w:val="93"/>
        </w:numPr>
        <w:spacing w:after="0" w:line="240" w:lineRule="auto"/>
        <w:contextualSpacing w:val="0"/>
        <w:jc w:val="both"/>
        <w:rPr>
          <w:rFonts w:ascii="David" w:hAnsi="David"/>
          <w:b/>
          <w:bCs/>
          <w:sz w:val="24"/>
        </w:rPr>
      </w:pPr>
      <w:r w:rsidRPr="00911932">
        <w:rPr>
          <w:rFonts w:ascii="David" w:hAnsi="David"/>
          <w:sz w:val="24"/>
          <w:rtl/>
        </w:rPr>
        <w:t>באמצעות</w:t>
      </w:r>
      <w:r w:rsidRPr="00911932">
        <w:rPr>
          <w:rFonts w:ascii="David" w:hAnsi="David"/>
          <w:sz w:val="24"/>
        </w:rPr>
        <w:t xml:space="preserve"> </w:t>
      </w:r>
      <w:r w:rsidRPr="00911932">
        <w:rPr>
          <w:rFonts w:ascii="David" w:hAnsi="David"/>
          <w:sz w:val="24"/>
          <w:rtl/>
        </w:rPr>
        <w:t>אחד</w:t>
      </w:r>
      <w:r w:rsidRPr="00911932">
        <w:rPr>
          <w:rFonts w:ascii="David" w:hAnsi="David"/>
          <w:sz w:val="24"/>
        </w:rPr>
        <w:t xml:space="preserve"> </w:t>
      </w:r>
      <w:r w:rsidRPr="00911932">
        <w:rPr>
          <w:rFonts w:ascii="David" w:hAnsi="David"/>
          <w:sz w:val="24"/>
          <w:rtl/>
        </w:rPr>
        <w:t>מהחברים במציע</w:t>
      </w:r>
      <w:r w:rsidRPr="00911932">
        <w:rPr>
          <w:rFonts w:ascii="David" w:hAnsi="David"/>
          <w:sz w:val="24"/>
        </w:rPr>
        <w:t xml:space="preserve"> </w:t>
      </w:r>
      <w:r w:rsidRPr="00911932">
        <w:rPr>
          <w:rFonts w:ascii="David" w:hAnsi="David"/>
          <w:sz w:val="24"/>
          <w:rtl/>
        </w:rPr>
        <w:t>אשר</w:t>
      </w:r>
      <w:r w:rsidRPr="00911932">
        <w:rPr>
          <w:rFonts w:ascii="David" w:hAnsi="David"/>
          <w:sz w:val="24"/>
        </w:rPr>
        <w:t xml:space="preserve"> </w:t>
      </w:r>
      <w:r w:rsidRPr="00911932">
        <w:rPr>
          <w:rFonts w:ascii="David" w:hAnsi="David"/>
          <w:sz w:val="24"/>
          <w:rtl/>
        </w:rPr>
        <w:t>עתיד</w:t>
      </w:r>
      <w:r w:rsidRPr="00911932">
        <w:rPr>
          <w:rFonts w:ascii="David" w:hAnsi="David"/>
          <w:sz w:val="24"/>
        </w:rPr>
        <w:t xml:space="preserve"> </w:t>
      </w:r>
      <w:r w:rsidRPr="00911932">
        <w:rPr>
          <w:rFonts w:ascii="David" w:hAnsi="David"/>
          <w:sz w:val="24"/>
          <w:rtl/>
        </w:rPr>
        <w:t>להחזיק</w:t>
      </w:r>
      <w:r w:rsidRPr="00911932">
        <w:rPr>
          <w:rFonts w:ascii="David" w:hAnsi="David"/>
          <w:sz w:val="24"/>
        </w:rPr>
        <w:t xml:space="preserve"> </w:t>
      </w:r>
      <w:r w:rsidRPr="00911932">
        <w:rPr>
          <w:rFonts w:ascii="David" w:hAnsi="David"/>
          <w:sz w:val="24"/>
          <w:rtl/>
        </w:rPr>
        <w:t>לפחות</w:t>
      </w:r>
      <w:r w:rsidRPr="00911932">
        <w:rPr>
          <w:rFonts w:ascii="David" w:hAnsi="David"/>
          <w:sz w:val="24"/>
        </w:rPr>
        <w:t xml:space="preserve"> </w:t>
      </w:r>
      <w:r w:rsidRPr="00911932">
        <w:rPr>
          <w:rFonts w:ascii="David" w:hAnsi="David"/>
          <w:sz w:val="24"/>
          <w:rtl/>
        </w:rPr>
        <w:t>עשרים</w:t>
      </w:r>
      <w:r w:rsidRPr="00911932">
        <w:rPr>
          <w:rFonts w:ascii="David" w:hAnsi="David"/>
          <w:sz w:val="24"/>
        </w:rPr>
        <w:t xml:space="preserve"> </w:t>
      </w:r>
      <w:r w:rsidRPr="00911932">
        <w:rPr>
          <w:rFonts w:ascii="David" w:hAnsi="David"/>
          <w:sz w:val="24"/>
          <w:rtl/>
        </w:rPr>
        <w:t>וחמישה אחוזים (25%)</w:t>
      </w:r>
      <w:r w:rsidRPr="00911932">
        <w:rPr>
          <w:rFonts w:ascii="David" w:hAnsi="David"/>
          <w:sz w:val="24"/>
        </w:rPr>
        <w:t xml:space="preserve"> </w:t>
      </w:r>
      <w:r w:rsidRPr="00911932">
        <w:rPr>
          <w:rFonts w:ascii="David" w:hAnsi="David"/>
          <w:sz w:val="24"/>
          <w:rtl/>
        </w:rPr>
        <w:t>מאמצעי</w:t>
      </w:r>
      <w:r w:rsidRPr="00911932">
        <w:rPr>
          <w:rFonts w:ascii="David" w:hAnsi="David"/>
          <w:sz w:val="24"/>
        </w:rPr>
        <w:t xml:space="preserve"> </w:t>
      </w:r>
      <w:r w:rsidRPr="00911932">
        <w:rPr>
          <w:rFonts w:ascii="David" w:hAnsi="David"/>
          <w:sz w:val="24"/>
          <w:rtl/>
        </w:rPr>
        <w:t>השליטה</w:t>
      </w:r>
      <w:r w:rsidRPr="00911932">
        <w:rPr>
          <w:rFonts w:ascii="David" w:hAnsi="David"/>
          <w:sz w:val="24"/>
        </w:rPr>
        <w:t xml:space="preserve"> </w:t>
      </w:r>
      <w:r w:rsidRPr="00911932">
        <w:rPr>
          <w:rFonts w:ascii="David" w:hAnsi="David"/>
          <w:sz w:val="24"/>
          <w:rtl/>
        </w:rPr>
        <w:t>במציע (לאחר התאגדותו).</w:t>
      </w:r>
    </w:p>
    <w:p w:rsidR="00D07A3C" w:rsidRDefault="00A128F3" w:rsidP="00363EB3">
      <w:pPr>
        <w:pStyle w:val="a9"/>
        <w:numPr>
          <w:ilvl w:val="0"/>
          <w:numId w:val="93"/>
        </w:numPr>
        <w:contextualSpacing w:val="0"/>
        <w:jc w:val="both"/>
        <w:rPr>
          <w:rFonts w:ascii="David" w:hAnsi="David"/>
          <w:b/>
          <w:bCs/>
          <w:sz w:val="24"/>
        </w:rPr>
      </w:pPr>
      <w:r w:rsidRPr="00911932">
        <w:rPr>
          <w:rFonts w:ascii="David" w:hAnsi="David"/>
          <w:sz w:val="24"/>
          <w:rtl/>
        </w:rPr>
        <w:t>באמצעות</w:t>
      </w:r>
      <w:r w:rsidRPr="00911932">
        <w:rPr>
          <w:rFonts w:ascii="David" w:hAnsi="David"/>
          <w:sz w:val="24"/>
        </w:rPr>
        <w:t xml:space="preserve"> </w:t>
      </w:r>
      <w:proofErr w:type="spellStart"/>
      <w:r w:rsidRPr="00911932">
        <w:rPr>
          <w:rFonts w:ascii="David" w:hAnsi="David"/>
          <w:sz w:val="24"/>
          <w:rtl/>
        </w:rPr>
        <w:t>סכימת</w:t>
      </w:r>
      <w:proofErr w:type="spellEnd"/>
      <w:r w:rsidRPr="00911932">
        <w:rPr>
          <w:rFonts w:ascii="David" w:hAnsi="David"/>
          <w:sz w:val="24"/>
          <w:rtl/>
        </w:rPr>
        <w:t xml:space="preserve"> המחזור</w:t>
      </w:r>
      <w:r w:rsidRPr="00911932">
        <w:rPr>
          <w:rFonts w:ascii="David" w:hAnsi="David"/>
          <w:sz w:val="24"/>
        </w:rPr>
        <w:t xml:space="preserve"> </w:t>
      </w:r>
      <w:r w:rsidRPr="00911932">
        <w:rPr>
          <w:rFonts w:ascii="David" w:hAnsi="David"/>
          <w:sz w:val="24"/>
          <w:rtl/>
        </w:rPr>
        <w:t>הכספי</w:t>
      </w:r>
      <w:r w:rsidRPr="00911932">
        <w:rPr>
          <w:rFonts w:ascii="David" w:hAnsi="David"/>
          <w:sz w:val="24"/>
        </w:rPr>
        <w:t xml:space="preserve"> </w:t>
      </w:r>
      <w:r w:rsidRPr="00911932">
        <w:rPr>
          <w:rFonts w:ascii="David" w:hAnsi="David"/>
          <w:sz w:val="24"/>
          <w:rtl/>
        </w:rPr>
        <w:t>השנתי</w:t>
      </w:r>
      <w:r w:rsidRPr="00911932">
        <w:rPr>
          <w:rFonts w:ascii="David" w:hAnsi="David"/>
          <w:sz w:val="24"/>
        </w:rPr>
        <w:t xml:space="preserve"> </w:t>
      </w:r>
      <w:r w:rsidRPr="00911932">
        <w:rPr>
          <w:rFonts w:ascii="David" w:hAnsi="David"/>
          <w:sz w:val="24"/>
          <w:rtl/>
        </w:rPr>
        <w:t>הממוצע</w:t>
      </w:r>
      <w:r w:rsidRPr="00911932">
        <w:rPr>
          <w:rFonts w:ascii="David" w:hAnsi="David"/>
          <w:sz w:val="24"/>
        </w:rPr>
        <w:t xml:space="preserve"> </w:t>
      </w:r>
      <w:r w:rsidRPr="00911932">
        <w:rPr>
          <w:rFonts w:ascii="David" w:hAnsi="David"/>
          <w:sz w:val="24"/>
          <w:rtl/>
        </w:rPr>
        <w:t>של</w:t>
      </w:r>
      <w:r w:rsidRPr="00911932">
        <w:rPr>
          <w:rFonts w:ascii="David" w:hAnsi="David"/>
          <w:sz w:val="24"/>
        </w:rPr>
        <w:t xml:space="preserve"> </w:t>
      </w:r>
      <w:r w:rsidRPr="00911932">
        <w:rPr>
          <w:rFonts w:ascii="David" w:hAnsi="David"/>
          <w:sz w:val="24"/>
          <w:rtl/>
        </w:rPr>
        <w:t>מספר חברים</w:t>
      </w:r>
      <w:r w:rsidRPr="00911932">
        <w:rPr>
          <w:rFonts w:ascii="David" w:hAnsi="David"/>
          <w:sz w:val="24"/>
        </w:rPr>
        <w:t xml:space="preserve"> </w:t>
      </w:r>
      <w:r w:rsidRPr="00911932">
        <w:rPr>
          <w:rFonts w:ascii="David" w:hAnsi="David"/>
          <w:sz w:val="24"/>
          <w:rtl/>
        </w:rPr>
        <w:t>במציע</w:t>
      </w:r>
      <w:r w:rsidRPr="00911932">
        <w:rPr>
          <w:rFonts w:ascii="David" w:hAnsi="David"/>
          <w:sz w:val="24"/>
        </w:rPr>
        <w:t xml:space="preserve"> </w:t>
      </w:r>
      <w:r w:rsidRPr="00911932">
        <w:rPr>
          <w:rFonts w:ascii="David" w:hAnsi="David"/>
          <w:sz w:val="24"/>
          <w:rtl/>
        </w:rPr>
        <w:t>שעתידים</w:t>
      </w:r>
      <w:r w:rsidRPr="00911932">
        <w:rPr>
          <w:rFonts w:ascii="David" w:hAnsi="David"/>
          <w:sz w:val="24"/>
        </w:rPr>
        <w:t xml:space="preserve"> </w:t>
      </w:r>
      <w:r w:rsidRPr="00911932">
        <w:rPr>
          <w:rFonts w:ascii="David" w:hAnsi="David"/>
          <w:sz w:val="24"/>
          <w:rtl/>
        </w:rPr>
        <w:t>להחזיק, כל</w:t>
      </w:r>
      <w:r w:rsidRPr="00911932">
        <w:rPr>
          <w:rFonts w:ascii="David" w:hAnsi="David"/>
          <w:sz w:val="24"/>
        </w:rPr>
        <w:t xml:space="preserve"> </w:t>
      </w:r>
      <w:r w:rsidRPr="00911932">
        <w:rPr>
          <w:rFonts w:ascii="David" w:hAnsi="David"/>
          <w:sz w:val="24"/>
          <w:rtl/>
        </w:rPr>
        <w:t>אחד, לפחות</w:t>
      </w:r>
      <w:r w:rsidRPr="00911932">
        <w:rPr>
          <w:rFonts w:ascii="David" w:hAnsi="David"/>
          <w:sz w:val="24"/>
        </w:rPr>
        <w:t xml:space="preserve"> </w:t>
      </w:r>
      <w:r w:rsidRPr="00911932">
        <w:rPr>
          <w:rFonts w:ascii="David" w:hAnsi="David"/>
          <w:sz w:val="24"/>
          <w:rtl/>
        </w:rPr>
        <w:t>עשרים</w:t>
      </w:r>
      <w:r w:rsidRPr="00911932">
        <w:rPr>
          <w:rFonts w:ascii="David" w:hAnsi="David"/>
          <w:sz w:val="24"/>
        </w:rPr>
        <w:t xml:space="preserve"> </w:t>
      </w:r>
      <w:r w:rsidRPr="00911932">
        <w:rPr>
          <w:rFonts w:ascii="David" w:hAnsi="David"/>
          <w:sz w:val="24"/>
          <w:rtl/>
        </w:rPr>
        <w:t>וחמישה אחוזים (25%)</w:t>
      </w:r>
      <w:r w:rsidRPr="00911932">
        <w:rPr>
          <w:rFonts w:ascii="David" w:hAnsi="David"/>
          <w:sz w:val="24"/>
        </w:rPr>
        <w:t xml:space="preserve"> </w:t>
      </w:r>
      <w:r w:rsidRPr="00911932">
        <w:rPr>
          <w:rFonts w:ascii="David" w:hAnsi="David"/>
          <w:sz w:val="24"/>
          <w:rtl/>
        </w:rPr>
        <w:t>מאמצעי</w:t>
      </w:r>
      <w:r w:rsidRPr="00911932">
        <w:rPr>
          <w:rFonts w:ascii="David" w:hAnsi="David"/>
          <w:sz w:val="24"/>
        </w:rPr>
        <w:t xml:space="preserve"> </w:t>
      </w:r>
      <w:r w:rsidRPr="00911932">
        <w:rPr>
          <w:rFonts w:ascii="David" w:hAnsi="David"/>
          <w:sz w:val="24"/>
          <w:rtl/>
        </w:rPr>
        <w:t>השליטה</w:t>
      </w:r>
      <w:r w:rsidRPr="00911932">
        <w:rPr>
          <w:rFonts w:ascii="David" w:hAnsi="David"/>
          <w:sz w:val="24"/>
        </w:rPr>
        <w:t xml:space="preserve"> </w:t>
      </w:r>
      <w:r w:rsidRPr="00911932">
        <w:rPr>
          <w:rFonts w:ascii="David" w:hAnsi="David"/>
          <w:sz w:val="24"/>
          <w:rtl/>
        </w:rPr>
        <w:t>במציע (לאחר התאגדותו).</w:t>
      </w:r>
    </w:p>
    <w:p w:rsidR="00A128F3" w:rsidRPr="00D07A3C" w:rsidRDefault="00D07A3C" w:rsidP="00D07A3C">
      <w:pPr>
        <w:rPr>
          <w:rFonts w:ascii="David" w:hAnsi="David"/>
          <w:b/>
          <w:bCs/>
          <w:sz w:val="24"/>
        </w:rPr>
      </w:pPr>
      <w:r>
        <w:rPr>
          <w:rFonts w:ascii="David" w:hAnsi="David"/>
          <w:b/>
          <w:bCs/>
          <w:sz w:val="24"/>
        </w:rPr>
        <w:br w:type="page"/>
      </w:r>
    </w:p>
    <w:p w:rsidR="00A128F3" w:rsidRPr="00D07A3C" w:rsidRDefault="00A128F3" w:rsidP="00363EB3">
      <w:pPr>
        <w:pStyle w:val="a9"/>
        <w:numPr>
          <w:ilvl w:val="2"/>
          <w:numId w:val="89"/>
        </w:numPr>
        <w:contextualSpacing w:val="0"/>
        <w:jc w:val="both"/>
        <w:rPr>
          <w:rFonts w:ascii="David" w:hAnsi="David"/>
          <w:sz w:val="24"/>
          <w:u w:val="single"/>
        </w:rPr>
      </w:pPr>
      <w:r w:rsidRPr="00911932">
        <w:rPr>
          <w:rFonts w:ascii="David" w:hAnsi="David"/>
          <w:sz w:val="24"/>
          <w:u w:val="single"/>
          <w:rtl/>
        </w:rPr>
        <w:lastRenderedPageBreak/>
        <w:t>יחס שוטף (נכסים שוטפים חלקי התחייבויות שוטפות) גבוה מ-1.2 במאזן המבוקר של שנת 2017.</w:t>
      </w:r>
    </w:p>
    <w:p w:rsidR="00A128F3" w:rsidRPr="00911932" w:rsidRDefault="00A128F3" w:rsidP="00C547C8">
      <w:pPr>
        <w:pStyle w:val="a9"/>
        <w:ind w:left="1224"/>
        <w:contextualSpacing w:val="0"/>
        <w:jc w:val="both"/>
        <w:rPr>
          <w:rFonts w:ascii="David" w:hAnsi="David"/>
          <w:sz w:val="24"/>
          <w:rtl/>
        </w:rPr>
      </w:pPr>
      <w:r w:rsidRPr="00911932">
        <w:rPr>
          <w:rFonts w:ascii="David" w:hAnsi="David"/>
          <w:sz w:val="24"/>
          <w:rtl/>
        </w:rPr>
        <w:t>המציע</w:t>
      </w:r>
      <w:r w:rsidRPr="00911932">
        <w:rPr>
          <w:rFonts w:ascii="David" w:hAnsi="David"/>
          <w:sz w:val="24"/>
        </w:rPr>
        <w:t xml:space="preserve"> </w:t>
      </w:r>
      <w:r w:rsidRPr="00911932">
        <w:rPr>
          <w:rFonts w:ascii="David" w:hAnsi="David"/>
          <w:sz w:val="24"/>
          <w:rtl/>
        </w:rPr>
        <w:t>יידרש</w:t>
      </w:r>
      <w:r w:rsidRPr="00911932">
        <w:rPr>
          <w:rFonts w:ascii="David" w:hAnsi="David"/>
          <w:sz w:val="24"/>
        </w:rPr>
        <w:t xml:space="preserve"> </w:t>
      </w:r>
      <w:r w:rsidRPr="00911932">
        <w:rPr>
          <w:rFonts w:ascii="David" w:hAnsi="David"/>
          <w:sz w:val="24"/>
          <w:rtl/>
        </w:rPr>
        <w:t>להוכיח</w:t>
      </w:r>
      <w:r w:rsidRPr="00911932">
        <w:rPr>
          <w:rFonts w:ascii="David" w:hAnsi="David"/>
          <w:sz w:val="24"/>
        </w:rPr>
        <w:t xml:space="preserve"> </w:t>
      </w:r>
      <w:r w:rsidRPr="00911932">
        <w:rPr>
          <w:rFonts w:ascii="David" w:hAnsi="David"/>
          <w:sz w:val="24"/>
          <w:rtl/>
        </w:rPr>
        <w:t>את</w:t>
      </w:r>
      <w:r w:rsidRPr="00911932">
        <w:rPr>
          <w:rFonts w:ascii="David" w:hAnsi="David"/>
          <w:sz w:val="24"/>
        </w:rPr>
        <w:t xml:space="preserve"> </w:t>
      </w:r>
      <w:r w:rsidRPr="00911932">
        <w:rPr>
          <w:rFonts w:ascii="David" w:hAnsi="David"/>
          <w:sz w:val="24"/>
          <w:rtl/>
        </w:rPr>
        <w:t>עמידתו</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proofErr w:type="spellStart"/>
      <w:r w:rsidRPr="00911932">
        <w:rPr>
          <w:rFonts w:ascii="David" w:hAnsi="David"/>
          <w:sz w:val="24"/>
          <w:rtl/>
        </w:rPr>
        <w:t>הנ</w:t>
      </w:r>
      <w:proofErr w:type="spellEnd"/>
      <w:r w:rsidRPr="00911932">
        <w:rPr>
          <w:rFonts w:ascii="David" w:hAnsi="David"/>
          <w:sz w:val="24"/>
        </w:rPr>
        <w:t>"</w:t>
      </w:r>
      <w:r w:rsidRPr="00911932">
        <w:rPr>
          <w:rFonts w:ascii="David" w:hAnsi="David"/>
          <w:sz w:val="24"/>
          <w:rtl/>
        </w:rPr>
        <w:t>ל</w:t>
      </w:r>
      <w:r w:rsidRPr="00911932">
        <w:rPr>
          <w:rFonts w:ascii="David" w:hAnsi="David"/>
          <w:sz w:val="24"/>
        </w:rPr>
        <w:t xml:space="preserve"> </w:t>
      </w:r>
      <w:r w:rsidRPr="00911932">
        <w:rPr>
          <w:rFonts w:ascii="David" w:hAnsi="David"/>
          <w:sz w:val="24"/>
          <w:rtl/>
        </w:rPr>
        <w:t>באחת</w:t>
      </w:r>
      <w:r w:rsidRPr="00911932">
        <w:rPr>
          <w:rFonts w:ascii="David" w:hAnsi="David"/>
          <w:sz w:val="24"/>
        </w:rPr>
        <w:t xml:space="preserve"> </w:t>
      </w:r>
      <w:r w:rsidRPr="00911932">
        <w:rPr>
          <w:rFonts w:ascii="David" w:hAnsi="David"/>
          <w:sz w:val="24"/>
          <w:rtl/>
        </w:rPr>
        <w:t>מהדרכים</w:t>
      </w:r>
      <w:r w:rsidRPr="00911932">
        <w:rPr>
          <w:rFonts w:ascii="David" w:hAnsi="David"/>
          <w:sz w:val="24"/>
        </w:rPr>
        <w:t xml:space="preserve"> </w:t>
      </w:r>
      <w:r w:rsidRPr="00911932">
        <w:rPr>
          <w:rFonts w:ascii="David" w:hAnsi="David"/>
          <w:sz w:val="24"/>
          <w:rtl/>
        </w:rPr>
        <w:t>הבאות:</w:t>
      </w:r>
    </w:p>
    <w:p w:rsidR="00A128F3" w:rsidRPr="00911932" w:rsidRDefault="00A128F3" w:rsidP="00363EB3">
      <w:pPr>
        <w:pStyle w:val="a9"/>
        <w:numPr>
          <w:ilvl w:val="0"/>
          <w:numId w:val="94"/>
        </w:numPr>
        <w:contextualSpacing w:val="0"/>
        <w:rPr>
          <w:rFonts w:ascii="David" w:hAnsi="David"/>
          <w:b/>
          <w:bCs/>
          <w:sz w:val="24"/>
        </w:rPr>
      </w:pPr>
      <w:r w:rsidRPr="00911932">
        <w:rPr>
          <w:rFonts w:ascii="David" w:hAnsi="David"/>
          <w:sz w:val="24"/>
          <w:rtl/>
        </w:rPr>
        <w:t>במידה</w:t>
      </w:r>
      <w:r w:rsidRPr="00911932">
        <w:rPr>
          <w:rFonts w:ascii="David" w:hAnsi="David"/>
          <w:sz w:val="24"/>
        </w:rPr>
        <w:t xml:space="preserve"> </w:t>
      </w:r>
      <w:r w:rsidRPr="00911932">
        <w:rPr>
          <w:rFonts w:ascii="David" w:hAnsi="David"/>
          <w:sz w:val="24"/>
          <w:rtl/>
        </w:rPr>
        <w:t>והמציע</w:t>
      </w:r>
      <w:r w:rsidRPr="00911932">
        <w:rPr>
          <w:rFonts w:ascii="David" w:hAnsi="David"/>
          <w:sz w:val="24"/>
        </w:rPr>
        <w:t xml:space="preserve"> </w:t>
      </w:r>
      <w:r w:rsidRPr="00911932">
        <w:rPr>
          <w:rFonts w:ascii="David" w:hAnsi="David"/>
          <w:sz w:val="24"/>
          <w:rtl/>
        </w:rPr>
        <w:t>הוכיח</w:t>
      </w:r>
      <w:r w:rsidRPr="00911932">
        <w:rPr>
          <w:rFonts w:ascii="David" w:hAnsi="David"/>
          <w:sz w:val="24"/>
        </w:rPr>
        <w:t xml:space="preserve"> </w:t>
      </w:r>
      <w:r w:rsidRPr="00911932">
        <w:rPr>
          <w:rFonts w:ascii="David" w:hAnsi="David"/>
          <w:sz w:val="24"/>
          <w:rtl/>
        </w:rPr>
        <w:t>את</w:t>
      </w:r>
      <w:r w:rsidRPr="00911932">
        <w:rPr>
          <w:rFonts w:ascii="David" w:hAnsi="David"/>
          <w:sz w:val="24"/>
        </w:rPr>
        <w:t xml:space="preserve"> </w:t>
      </w:r>
      <w:r w:rsidRPr="00911932">
        <w:rPr>
          <w:rFonts w:ascii="David" w:hAnsi="David"/>
          <w:sz w:val="24"/>
          <w:rtl/>
        </w:rPr>
        <w:t>עמידתו</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r w:rsidRPr="00911932">
        <w:rPr>
          <w:rFonts w:ascii="David" w:hAnsi="David"/>
          <w:sz w:val="24"/>
          <w:rtl/>
        </w:rPr>
        <w:t>הנוגע</w:t>
      </w:r>
      <w:r w:rsidRPr="00911932">
        <w:rPr>
          <w:rFonts w:ascii="David" w:hAnsi="David"/>
          <w:sz w:val="24"/>
        </w:rPr>
        <w:t xml:space="preserve"> </w:t>
      </w:r>
      <w:r w:rsidRPr="00911932">
        <w:rPr>
          <w:rFonts w:ascii="David" w:hAnsi="David"/>
          <w:sz w:val="24"/>
          <w:rtl/>
        </w:rPr>
        <w:t>למחזור</w:t>
      </w:r>
      <w:r w:rsidRPr="00911932">
        <w:rPr>
          <w:rFonts w:ascii="David" w:hAnsi="David"/>
          <w:sz w:val="24"/>
        </w:rPr>
        <w:t xml:space="preserve"> </w:t>
      </w:r>
      <w:r w:rsidRPr="00911932">
        <w:rPr>
          <w:rFonts w:ascii="David" w:hAnsi="David"/>
          <w:sz w:val="24"/>
          <w:rtl/>
        </w:rPr>
        <w:t>הכספי</w:t>
      </w:r>
      <w:r w:rsidRPr="00911932">
        <w:rPr>
          <w:rFonts w:ascii="David" w:hAnsi="David"/>
          <w:sz w:val="24"/>
        </w:rPr>
        <w:t xml:space="preserve"> </w:t>
      </w:r>
      <w:r w:rsidRPr="00911932">
        <w:rPr>
          <w:rFonts w:ascii="David" w:hAnsi="David"/>
          <w:sz w:val="24"/>
          <w:rtl/>
        </w:rPr>
        <w:t>המפורט בסעיף 7.</w:t>
      </w:r>
      <w:r>
        <w:rPr>
          <w:rFonts w:ascii="David" w:hAnsi="David" w:hint="cs"/>
          <w:sz w:val="24"/>
          <w:rtl/>
        </w:rPr>
        <w:t>4</w:t>
      </w:r>
      <w:r w:rsidRPr="00911932">
        <w:rPr>
          <w:rFonts w:ascii="David" w:hAnsi="David"/>
          <w:sz w:val="24"/>
          <w:rtl/>
        </w:rPr>
        <w:t>.1 לעיל באמצעות</w:t>
      </w:r>
      <w:r w:rsidRPr="00911932">
        <w:rPr>
          <w:rFonts w:ascii="David" w:hAnsi="David"/>
          <w:sz w:val="24"/>
        </w:rPr>
        <w:t xml:space="preserve"> </w:t>
      </w:r>
      <w:r w:rsidRPr="00911932">
        <w:rPr>
          <w:rFonts w:ascii="David" w:hAnsi="David"/>
          <w:sz w:val="24"/>
          <w:rtl/>
        </w:rPr>
        <w:t>אחד</w:t>
      </w:r>
      <w:r w:rsidRPr="00911932">
        <w:rPr>
          <w:rFonts w:ascii="David" w:hAnsi="David"/>
          <w:sz w:val="24"/>
        </w:rPr>
        <w:t xml:space="preserve"> </w:t>
      </w:r>
      <w:r w:rsidRPr="00911932">
        <w:rPr>
          <w:rFonts w:ascii="David" w:hAnsi="David"/>
          <w:sz w:val="24"/>
          <w:rtl/>
        </w:rPr>
        <w:t>החברים</w:t>
      </w:r>
      <w:r w:rsidRPr="00911932">
        <w:rPr>
          <w:rFonts w:ascii="David" w:hAnsi="David"/>
          <w:sz w:val="24"/>
        </w:rPr>
        <w:t xml:space="preserve"> </w:t>
      </w:r>
      <w:r w:rsidRPr="00911932">
        <w:rPr>
          <w:rFonts w:ascii="David" w:hAnsi="David"/>
          <w:sz w:val="24"/>
          <w:rtl/>
        </w:rPr>
        <w:t>במציע, באמצעות</w:t>
      </w:r>
      <w:r w:rsidRPr="00911932">
        <w:rPr>
          <w:rFonts w:ascii="David" w:hAnsi="David"/>
          <w:sz w:val="24"/>
        </w:rPr>
        <w:t xml:space="preserve"> </w:t>
      </w:r>
      <w:r w:rsidRPr="00911932">
        <w:rPr>
          <w:rFonts w:ascii="David" w:hAnsi="David"/>
          <w:sz w:val="24"/>
          <w:rtl/>
        </w:rPr>
        <w:t>אותו</w:t>
      </w:r>
      <w:r w:rsidRPr="00911932">
        <w:rPr>
          <w:rFonts w:ascii="David" w:hAnsi="David"/>
          <w:sz w:val="24"/>
        </w:rPr>
        <w:t xml:space="preserve"> </w:t>
      </w:r>
      <w:r w:rsidRPr="00911932">
        <w:rPr>
          <w:rFonts w:ascii="David" w:hAnsi="David"/>
          <w:sz w:val="24"/>
          <w:rtl/>
        </w:rPr>
        <w:t>חבר</w:t>
      </w:r>
      <w:r w:rsidRPr="00911932">
        <w:rPr>
          <w:rFonts w:ascii="David" w:hAnsi="David"/>
          <w:sz w:val="24"/>
        </w:rPr>
        <w:t xml:space="preserve"> </w:t>
      </w:r>
      <w:r w:rsidRPr="00911932">
        <w:rPr>
          <w:rFonts w:ascii="David" w:hAnsi="David"/>
          <w:sz w:val="24"/>
          <w:rtl/>
        </w:rPr>
        <w:t>במציע;</w:t>
      </w:r>
    </w:p>
    <w:p w:rsidR="00A128F3" w:rsidRPr="00911932" w:rsidRDefault="00A128F3" w:rsidP="00363EB3">
      <w:pPr>
        <w:pStyle w:val="a9"/>
        <w:numPr>
          <w:ilvl w:val="0"/>
          <w:numId w:val="94"/>
        </w:numPr>
        <w:contextualSpacing w:val="0"/>
        <w:rPr>
          <w:rFonts w:ascii="David" w:hAnsi="David"/>
          <w:b/>
          <w:bCs/>
          <w:sz w:val="24"/>
        </w:rPr>
      </w:pPr>
      <w:r w:rsidRPr="00911932">
        <w:rPr>
          <w:rFonts w:ascii="David" w:hAnsi="David"/>
          <w:sz w:val="24"/>
          <w:rtl/>
        </w:rPr>
        <w:t>במידה</w:t>
      </w:r>
      <w:r w:rsidRPr="00911932">
        <w:rPr>
          <w:rFonts w:ascii="David" w:hAnsi="David"/>
          <w:sz w:val="24"/>
        </w:rPr>
        <w:t xml:space="preserve"> </w:t>
      </w:r>
      <w:r w:rsidRPr="00911932">
        <w:rPr>
          <w:rFonts w:ascii="David" w:hAnsi="David"/>
          <w:sz w:val="24"/>
          <w:rtl/>
        </w:rPr>
        <w:t>והמציע</w:t>
      </w:r>
      <w:r w:rsidRPr="00911932">
        <w:rPr>
          <w:rFonts w:ascii="David" w:hAnsi="David"/>
          <w:sz w:val="24"/>
        </w:rPr>
        <w:t xml:space="preserve"> </w:t>
      </w:r>
      <w:r w:rsidRPr="00911932">
        <w:rPr>
          <w:rFonts w:ascii="David" w:hAnsi="David"/>
          <w:sz w:val="24"/>
          <w:rtl/>
        </w:rPr>
        <w:t>הוכיח</w:t>
      </w:r>
      <w:r w:rsidRPr="00911932">
        <w:rPr>
          <w:rFonts w:ascii="David" w:hAnsi="David"/>
          <w:sz w:val="24"/>
        </w:rPr>
        <w:t xml:space="preserve"> </w:t>
      </w:r>
      <w:r w:rsidRPr="00911932">
        <w:rPr>
          <w:rFonts w:ascii="David" w:hAnsi="David"/>
          <w:sz w:val="24"/>
          <w:rtl/>
        </w:rPr>
        <w:t>את עמידתו</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r w:rsidRPr="00911932">
        <w:rPr>
          <w:rFonts w:ascii="David" w:hAnsi="David"/>
          <w:sz w:val="24"/>
          <w:rtl/>
        </w:rPr>
        <w:t>הנוגע</w:t>
      </w:r>
      <w:r w:rsidRPr="00911932">
        <w:rPr>
          <w:rFonts w:ascii="David" w:hAnsi="David"/>
          <w:sz w:val="24"/>
        </w:rPr>
        <w:t xml:space="preserve"> </w:t>
      </w:r>
      <w:r w:rsidRPr="00911932">
        <w:rPr>
          <w:rFonts w:ascii="David" w:hAnsi="David"/>
          <w:sz w:val="24"/>
          <w:rtl/>
        </w:rPr>
        <w:t>למחזור</w:t>
      </w:r>
      <w:r w:rsidRPr="00911932">
        <w:rPr>
          <w:rFonts w:ascii="David" w:hAnsi="David"/>
          <w:sz w:val="24"/>
        </w:rPr>
        <w:t xml:space="preserve"> </w:t>
      </w:r>
      <w:r w:rsidRPr="00911932">
        <w:rPr>
          <w:rFonts w:ascii="David" w:hAnsi="David"/>
          <w:sz w:val="24"/>
          <w:rtl/>
        </w:rPr>
        <w:t>הכספי</w:t>
      </w:r>
      <w:r w:rsidRPr="00911932">
        <w:rPr>
          <w:rFonts w:ascii="David" w:hAnsi="David"/>
          <w:sz w:val="24"/>
        </w:rPr>
        <w:t xml:space="preserve"> </w:t>
      </w:r>
      <w:r w:rsidRPr="00911932">
        <w:rPr>
          <w:rFonts w:ascii="David" w:hAnsi="David"/>
          <w:sz w:val="24"/>
          <w:rtl/>
        </w:rPr>
        <w:t>המפורט בסעיף 7.</w:t>
      </w:r>
      <w:r>
        <w:rPr>
          <w:rFonts w:ascii="David" w:hAnsi="David" w:hint="cs"/>
          <w:sz w:val="24"/>
          <w:rtl/>
        </w:rPr>
        <w:t>4</w:t>
      </w:r>
      <w:r w:rsidRPr="00911932">
        <w:rPr>
          <w:rFonts w:ascii="David" w:hAnsi="David"/>
          <w:sz w:val="24"/>
          <w:rtl/>
        </w:rPr>
        <w:t>.1 לעיל באמצעות</w:t>
      </w:r>
      <w:r w:rsidRPr="00911932">
        <w:rPr>
          <w:rFonts w:ascii="David" w:hAnsi="David"/>
          <w:sz w:val="24"/>
        </w:rPr>
        <w:t xml:space="preserve"> </w:t>
      </w:r>
      <w:proofErr w:type="spellStart"/>
      <w:r w:rsidRPr="00911932">
        <w:rPr>
          <w:rFonts w:ascii="David" w:hAnsi="David"/>
          <w:sz w:val="24"/>
          <w:rtl/>
        </w:rPr>
        <w:t>סכימת</w:t>
      </w:r>
      <w:proofErr w:type="spellEnd"/>
      <w:r w:rsidRPr="00911932">
        <w:rPr>
          <w:rFonts w:ascii="David" w:hAnsi="David"/>
          <w:sz w:val="24"/>
        </w:rPr>
        <w:t xml:space="preserve"> </w:t>
      </w:r>
      <w:r w:rsidRPr="00911932">
        <w:rPr>
          <w:rFonts w:ascii="David" w:hAnsi="David"/>
          <w:sz w:val="24"/>
          <w:rtl/>
        </w:rPr>
        <w:t>המחזור</w:t>
      </w:r>
      <w:r w:rsidRPr="00911932">
        <w:rPr>
          <w:rFonts w:ascii="David" w:hAnsi="David"/>
          <w:sz w:val="24"/>
        </w:rPr>
        <w:t xml:space="preserve"> </w:t>
      </w:r>
      <w:r w:rsidRPr="00911932">
        <w:rPr>
          <w:rFonts w:ascii="David" w:hAnsi="David"/>
          <w:sz w:val="24"/>
          <w:rtl/>
        </w:rPr>
        <w:t>הכספי</w:t>
      </w:r>
      <w:r w:rsidRPr="00911932">
        <w:rPr>
          <w:rFonts w:ascii="David" w:hAnsi="David"/>
          <w:sz w:val="24"/>
        </w:rPr>
        <w:t xml:space="preserve"> </w:t>
      </w:r>
      <w:r w:rsidRPr="00911932">
        <w:rPr>
          <w:rFonts w:ascii="David" w:hAnsi="David"/>
          <w:sz w:val="24"/>
          <w:rtl/>
        </w:rPr>
        <w:t>של</w:t>
      </w:r>
      <w:r w:rsidRPr="00911932">
        <w:rPr>
          <w:rFonts w:ascii="David" w:hAnsi="David"/>
          <w:sz w:val="24"/>
        </w:rPr>
        <w:t xml:space="preserve"> </w:t>
      </w:r>
      <w:r w:rsidRPr="00911932">
        <w:rPr>
          <w:rFonts w:ascii="David" w:hAnsi="David"/>
          <w:sz w:val="24"/>
          <w:rtl/>
        </w:rPr>
        <w:t>מספר</w:t>
      </w:r>
      <w:r w:rsidRPr="00911932">
        <w:rPr>
          <w:rFonts w:ascii="David" w:hAnsi="David"/>
          <w:sz w:val="24"/>
        </w:rPr>
        <w:t xml:space="preserve"> </w:t>
      </w:r>
      <w:r w:rsidRPr="00911932">
        <w:rPr>
          <w:rFonts w:ascii="David" w:hAnsi="David"/>
          <w:sz w:val="24"/>
          <w:rtl/>
        </w:rPr>
        <w:t>חברים</w:t>
      </w:r>
      <w:r w:rsidRPr="00911932">
        <w:rPr>
          <w:rFonts w:ascii="David" w:hAnsi="David"/>
          <w:sz w:val="24"/>
        </w:rPr>
        <w:t xml:space="preserve"> </w:t>
      </w:r>
      <w:r w:rsidRPr="00911932">
        <w:rPr>
          <w:rFonts w:ascii="David" w:hAnsi="David"/>
          <w:sz w:val="24"/>
          <w:rtl/>
        </w:rPr>
        <w:t>במציע, באמצעות</w:t>
      </w:r>
      <w:r w:rsidRPr="00911932">
        <w:rPr>
          <w:rFonts w:ascii="David" w:hAnsi="David"/>
          <w:sz w:val="24"/>
        </w:rPr>
        <w:t xml:space="preserve"> </w:t>
      </w:r>
      <w:r w:rsidRPr="00911932">
        <w:rPr>
          <w:rFonts w:ascii="David" w:hAnsi="David"/>
          <w:sz w:val="24"/>
          <w:rtl/>
        </w:rPr>
        <w:t>עמידת</w:t>
      </w:r>
      <w:r w:rsidRPr="00911932">
        <w:rPr>
          <w:rFonts w:ascii="David" w:hAnsi="David"/>
          <w:sz w:val="24"/>
        </w:rPr>
        <w:t xml:space="preserve"> </w:t>
      </w:r>
      <w:r w:rsidRPr="00911932">
        <w:rPr>
          <w:rFonts w:ascii="David" w:hAnsi="David"/>
          <w:b/>
          <w:bCs/>
          <w:sz w:val="24"/>
          <w:rtl/>
        </w:rPr>
        <w:t>כל</w:t>
      </w:r>
      <w:r w:rsidRPr="00911932">
        <w:rPr>
          <w:rFonts w:ascii="David" w:hAnsi="David"/>
          <w:b/>
          <w:bCs/>
          <w:sz w:val="24"/>
        </w:rPr>
        <w:t xml:space="preserve"> </w:t>
      </w:r>
      <w:r w:rsidRPr="00911932">
        <w:rPr>
          <w:rFonts w:ascii="David" w:hAnsi="David"/>
          <w:b/>
          <w:bCs/>
          <w:sz w:val="24"/>
          <w:rtl/>
        </w:rPr>
        <w:t>אחד</w:t>
      </w:r>
      <w:r w:rsidRPr="00911932">
        <w:rPr>
          <w:rFonts w:ascii="David" w:hAnsi="David"/>
          <w:sz w:val="24"/>
          <w:rtl/>
        </w:rPr>
        <w:t xml:space="preserve"> מהחברים</w:t>
      </w:r>
      <w:r w:rsidRPr="00911932">
        <w:rPr>
          <w:rFonts w:ascii="David" w:hAnsi="David"/>
          <w:sz w:val="24"/>
        </w:rPr>
        <w:t xml:space="preserve"> </w:t>
      </w:r>
      <w:proofErr w:type="spellStart"/>
      <w:r w:rsidRPr="00911932">
        <w:rPr>
          <w:rFonts w:ascii="David" w:hAnsi="David"/>
          <w:sz w:val="24"/>
          <w:rtl/>
        </w:rPr>
        <w:t>הנ</w:t>
      </w:r>
      <w:proofErr w:type="spellEnd"/>
      <w:r w:rsidRPr="00911932">
        <w:rPr>
          <w:rFonts w:ascii="David" w:hAnsi="David"/>
          <w:sz w:val="24"/>
        </w:rPr>
        <w:t>"</w:t>
      </w:r>
      <w:r w:rsidRPr="00911932">
        <w:rPr>
          <w:rFonts w:ascii="David" w:hAnsi="David"/>
          <w:sz w:val="24"/>
          <w:rtl/>
        </w:rPr>
        <w:t>ל</w:t>
      </w:r>
      <w:r w:rsidRPr="00911932">
        <w:rPr>
          <w:rFonts w:ascii="David" w:hAnsi="David"/>
          <w:sz w:val="24"/>
        </w:rPr>
        <w:t xml:space="preserve"> </w:t>
      </w:r>
      <w:r w:rsidRPr="00911932">
        <w:rPr>
          <w:rFonts w:ascii="David" w:hAnsi="David"/>
          <w:sz w:val="24"/>
          <w:rtl/>
        </w:rPr>
        <w:t>במציע בתנאי</w:t>
      </w:r>
      <w:r w:rsidRPr="00911932">
        <w:rPr>
          <w:rFonts w:ascii="David" w:hAnsi="David"/>
          <w:sz w:val="24"/>
        </w:rPr>
        <w:t xml:space="preserve"> </w:t>
      </w:r>
      <w:r w:rsidRPr="00911932">
        <w:rPr>
          <w:rFonts w:ascii="David" w:hAnsi="David"/>
          <w:sz w:val="24"/>
          <w:rtl/>
        </w:rPr>
        <w:t>הסף</w:t>
      </w:r>
      <w:r w:rsidRPr="00911932">
        <w:rPr>
          <w:rFonts w:ascii="David" w:hAnsi="David"/>
          <w:sz w:val="24"/>
        </w:rPr>
        <w:t xml:space="preserve"> </w:t>
      </w:r>
      <w:r w:rsidRPr="00911932">
        <w:rPr>
          <w:rFonts w:ascii="David" w:hAnsi="David"/>
          <w:sz w:val="24"/>
          <w:rtl/>
        </w:rPr>
        <w:t>הנוגע</w:t>
      </w:r>
      <w:r w:rsidRPr="00911932">
        <w:rPr>
          <w:rFonts w:ascii="David" w:hAnsi="David"/>
          <w:sz w:val="24"/>
        </w:rPr>
        <w:t xml:space="preserve"> </w:t>
      </w:r>
      <w:r w:rsidRPr="00911932">
        <w:rPr>
          <w:rFonts w:ascii="David" w:hAnsi="David"/>
          <w:sz w:val="24"/>
          <w:rtl/>
        </w:rPr>
        <w:t>ליחס שוטף. למען</w:t>
      </w:r>
      <w:r w:rsidRPr="00911932">
        <w:rPr>
          <w:rFonts w:ascii="David" w:hAnsi="David"/>
          <w:sz w:val="24"/>
        </w:rPr>
        <w:t xml:space="preserve"> </w:t>
      </w:r>
      <w:r w:rsidRPr="00911932">
        <w:rPr>
          <w:rFonts w:ascii="David" w:hAnsi="David"/>
          <w:sz w:val="24"/>
          <w:rtl/>
        </w:rPr>
        <w:t>הסר</w:t>
      </w:r>
      <w:r w:rsidRPr="00911932">
        <w:rPr>
          <w:rFonts w:ascii="David" w:hAnsi="David"/>
          <w:sz w:val="24"/>
        </w:rPr>
        <w:t xml:space="preserve"> </w:t>
      </w:r>
      <w:r w:rsidRPr="00911932">
        <w:rPr>
          <w:rFonts w:ascii="David" w:hAnsi="David"/>
          <w:sz w:val="24"/>
          <w:rtl/>
        </w:rPr>
        <w:t>ספק, לצורך</w:t>
      </w:r>
      <w:r w:rsidRPr="00911932">
        <w:rPr>
          <w:rFonts w:ascii="David" w:hAnsi="David"/>
          <w:sz w:val="24"/>
        </w:rPr>
        <w:t xml:space="preserve"> </w:t>
      </w:r>
      <w:r w:rsidRPr="00911932">
        <w:rPr>
          <w:rFonts w:ascii="David" w:hAnsi="David"/>
          <w:sz w:val="24"/>
          <w:rtl/>
        </w:rPr>
        <w:t>הוכחת עמידת</w:t>
      </w:r>
      <w:r w:rsidRPr="00911932">
        <w:rPr>
          <w:rFonts w:ascii="David" w:hAnsi="David"/>
          <w:sz w:val="24"/>
        </w:rPr>
        <w:t xml:space="preserve"> </w:t>
      </w:r>
      <w:r w:rsidRPr="00911932">
        <w:rPr>
          <w:rFonts w:ascii="David" w:hAnsi="David"/>
          <w:sz w:val="24"/>
          <w:rtl/>
        </w:rPr>
        <w:t>המציע</w:t>
      </w:r>
      <w:r w:rsidRPr="00911932">
        <w:rPr>
          <w:rFonts w:ascii="David" w:hAnsi="David"/>
          <w:sz w:val="24"/>
        </w:rPr>
        <w:t xml:space="preserve"> </w:t>
      </w:r>
      <w:r w:rsidRPr="00911932">
        <w:rPr>
          <w:rFonts w:ascii="David" w:hAnsi="David"/>
          <w:sz w:val="24"/>
          <w:rtl/>
        </w:rPr>
        <w:t>בתנאי</w:t>
      </w:r>
      <w:r w:rsidRPr="00911932">
        <w:rPr>
          <w:rFonts w:ascii="David" w:hAnsi="David"/>
          <w:sz w:val="24"/>
        </w:rPr>
        <w:t xml:space="preserve"> </w:t>
      </w:r>
      <w:r w:rsidRPr="00911932">
        <w:rPr>
          <w:rFonts w:ascii="David" w:hAnsi="David"/>
          <w:sz w:val="24"/>
          <w:rtl/>
        </w:rPr>
        <w:t>סף</w:t>
      </w:r>
      <w:r w:rsidRPr="00911932">
        <w:rPr>
          <w:rFonts w:ascii="David" w:hAnsi="David"/>
          <w:sz w:val="24"/>
        </w:rPr>
        <w:t xml:space="preserve"> </w:t>
      </w:r>
      <w:r w:rsidRPr="00911932">
        <w:rPr>
          <w:rFonts w:ascii="David" w:hAnsi="David"/>
          <w:sz w:val="24"/>
          <w:rtl/>
        </w:rPr>
        <w:t>זה</w:t>
      </w:r>
      <w:r w:rsidRPr="00911932">
        <w:rPr>
          <w:rFonts w:ascii="David" w:hAnsi="David"/>
          <w:sz w:val="24"/>
        </w:rPr>
        <w:t xml:space="preserve"> </w:t>
      </w:r>
      <w:r w:rsidRPr="00911932">
        <w:rPr>
          <w:rFonts w:ascii="David" w:hAnsi="David"/>
          <w:sz w:val="24"/>
          <w:rtl/>
        </w:rPr>
        <w:t>הנוגע ליחס</w:t>
      </w:r>
      <w:r w:rsidRPr="00911932">
        <w:rPr>
          <w:rFonts w:ascii="David" w:hAnsi="David"/>
          <w:sz w:val="24"/>
        </w:rPr>
        <w:t xml:space="preserve"> </w:t>
      </w:r>
      <w:r w:rsidRPr="00911932">
        <w:rPr>
          <w:rFonts w:ascii="David" w:hAnsi="David"/>
          <w:sz w:val="24"/>
          <w:rtl/>
        </w:rPr>
        <w:t>שוטף, לא</w:t>
      </w:r>
      <w:r w:rsidRPr="00911932">
        <w:rPr>
          <w:rFonts w:ascii="David" w:hAnsi="David"/>
          <w:sz w:val="24"/>
        </w:rPr>
        <w:t xml:space="preserve"> </w:t>
      </w:r>
      <w:r w:rsidRPr="00911932">
        <w:rPr>
          <w:rFonts w:ascii="David" w:hAnsi="David"/>
          <w:sz w:val="24"/>
          <w:rtl/>
        </w:rPr>
        <w:t>תותר</w:t>
      </w:r>
      <w:r w:rsidRPr="00911932">
        <w:rPr>
          <w:rFonts w:ascii="David" w:hAnsi="David"/>
          <w:sz w:val="24"/>
        </w:rPr>
        <w:t xml:space="preserve"> </w:t>
      </w:r>
      <w:proofErr w:type="spellStart"/>
      <w:r w:rsidRPr="00911932">
        <w:rPr>
          <w:rFonts w:ascii="David" w:hAnsi="David"/>
          <w:sz w:val="24"/>
          <w:rtl/>
        </w:rPr>
        <w:t>סכימת</w:t>
      </w:r>
      <w:proofErr w:type="spellEnd"/>
      <w:r w:rsidRPr="00911932">
        <w:rPr>
          <w:rFonts w:ascii="David" w:hAnsi="David"/>
          <w:sz w:val="24"/>
        </w:rPr>
        <w:t xml:space="preserve"> </w:t>
      </w:r>
      <w:r w:rsidRPr="00911932">
        <w:rPr>
          <w:rFonts w:ascii="David" w:hAnsi="David"/>
          <w:sz w:val="24"/>
          <w:rtl/>
        </w:rPr>
        <w:t>הנתונים</w:t>
      </w:r>
      <w:r w:rsidRPr="00911932">
        <w:rPr>
          <w:rFonts w:ascii="David" w:hAnsi="David"/>
          <w:sz w:val="24"/>
        </w:rPr>
        <w:t xml:space="preserve"> </w:t>
      </w:r>
      <w:r w:rsidRPr="00911932">
        <w:rPr>
          <w:rFonts w:ascii="David" w:hAnsi="David"/>
          <w:sz w:val="24"/>
          <w:rtl/>
        </w:rPr>
        <w:t>הכספיים</w:t>
      </w:r>
      <w:r w:rsidRPr="00911932">
        <w:rPr>
          <w:rFonts w:ascii="David" w:hAnsi="David"/>
          <w:sz w:val="24"/>
        </w:rPr>
        <w:t xml:space="preserve"> </w:t>
      </w:r>
      <w:r w:rsidRPr="00911932">
        <w:rPr>
          <w:rFonts w:ascii="David" w:hAnsi="David"/>
          <w:sz w:val="24"/>
          <w:rtl/>
        </w:rPr>
        <w:t>של מספר</w:t>
      </w:r>
      <w:r w:rsidRPr="00911932">
        <w:rPr>
          <w:rFonts w:ascii="David" w:hAnsi="David"/>
          <w:sz w:val="24"/>
        </w:rPr>
        <w:t xml:space="preserve"> </w:t>
      </w:r>
      <w:r w:rsidRPr="00911932">
        <w:rPr>
          <w:rFonts w:ascii="David" w:hAnsi="David"/>
          <w:sz w:val="24"/>
          <w:rtl/>
        </w:rPr>
        <w:t>חברים</w:t>
      </w:r>
      <w:r w:rsidRPr="00911932">
        <w:rPr>
          <w:rFonts w:ascii="David" w:hAnsi="David"/>
          <w:sz w:val="24"/>
        </w:rPr>
        <w:t xml:space="preserve"> </w:t>
      </w:r>
      <w:r w:rsidRPr="00911932">
        <w:rPr>
          <w:rFonts w:ascii="David" w:hAnsi="David"/>
          <w:sz w:val="24"/>
          <w:rtl/>
        </w:rPr>
        <w:t>במציע</w:t>
      </w:r>
      <w:r w:rsidRPr="00911932">
        <w:rPr>
          <w:rFonts w:ascii="David" w:hAnsi="David"/>
          <w:sz w:val="24"/>
        </w:rPr>
        <w:t xml:space="preserve"> </w:t>
      </w:r>
      <w:r w:rsidRPr="00911932">
        <w:rPr>
          <w:rFonts w:ascii="David" w:hAnsi="David"/>
          <w:sz w:val="24"/>
          <w:rtl/>
        </w:rPr>
        <w:t>או</w:t>
      </w:r>
      <w:r w:rsidRPr="00911932">
        <w:rPr>
          <w:rFonts w:ascii="David" w:hAnsi="David"/>
          <w:sz w:val="24"/>
        </w:rPr>
        <w:t xml:space="preserve"> </w:t>
      </w:r>
      <w:r w:rsidRPr="00911932">
        <w:rPr>
          <w:rFonts w:ascii="David" w:hAnsi="David"/>
          <w:sz w:val="24"/>
          <w:rtl/>
        </w:rPr>
        <w:t>חישוב</w:t>
      </w:r>
      <w:r w:rsidRPr="00911932">
        <w:rPr>
          <w:rFonts w:ascii="David" w:hAnsi="David"/>
          <w:sz w:val="24"/>
        </w:rPr>
        <w:t xml:space="preserve"> </w:t>
      </w:r>
      <w:r w:rsidRPr="00911932">
        <w:rPr>
          <w:rFonts w:ascii="David" w:hAnsi="David"/>
          <w:sz w:val="24"/>
          <w:rtl/>
        </w:rPr>
        <w:t>נתונים</w:t>
      </w:r>
      <w:r w:rsidRPr="00911932">
        <w:rPr>
          <w:rFonts w:ascii="David" w:hAnsi="David"/>
          <w:sz w:val="24"/>
        </w:rPr>
        <w:t xml:space="preserve"> </w:t>
      </w:r>
      <w:r w:rsidRPr="00911932">
        <w:rPr>
          <w:rFonts w:ascii="David" w:hAnsi="David"/>
          <w:sz w:val="24"/>
          <w:rtl/>
        </w:rPr>
        <w:t>אלו</w:t>
      </w:r>
      <w:r w:rsidRPr="00911932">
        <w:rPr>
          <w:rFonts w:ascii="David" w:hAnsi="David"/>
          <w:sz w:val="24"/>
        </w:rPr>
        <w:t xml:space="preserve"> </w:t>
      </w:r>
      <w:r w:rsidRPr="00911932">
        <w:rPr>
          <w:rFonts w:ascii="David" w:hAnsi="David"/>
          <w:sz w:val="24"/>
          <w:rtl/>
        </w:rPr>
        <w:t>על</w:t>
      </w:r>
      <w:r w:rsidRPr="00911932">
        <w:rPr>
          <w:rFonts w:ascii="David" w:hAnsi="David"/>
          <w:sz w:val="24"/>
        </w:rPr>
        <w:t xml:space="preserve"> </w:t>
      </w:r>
      <w:r w:rsidRPr="00911932">
        <w:rPr>
          <w:rFonts w:ascii="David" w:hAnsi="David"/>
          <w:sz w:val="24"/>
          <w:rtl/>
        </w:rPr>
        <w:t>בסיס</w:t>
      </w:r>
      <w:r w:rsidRPr="00911932">
        <w:rPr>
          <w:rFonts w:ascii="David" w:hAnsi="David"/>
          <w:sz w:val="24"/>
        </w:rPr>
        <w:t xml:space="preserve"> </w:t>
      </w:r>
      <w:r w:rsidRPr="00911932">
        <w:rPr>
          <w:rFonts w:ascii="David" w:hAnsi="David"/>
          <w:sz w:val="24"/>
          <w:rtl/>
        </w:rPr>
        <w:t>מצטבר.</w:t>
      </w:r>
    </w:p>
    <w:p w:rsidR="00A128F3" w:rsidRPr="00911932" w:rsidRDefault="00A128F3" w:rsidP="00D07A3C">
      <w:pPr>
        <w:pStyle w:val="a9"/>
        <w:ind w:left="1584"/>
        <w:contextualSpacing w:val="0"/>
        <w:rPr>
          <w:rFonts w:ascii="David" w:hAnsi="David"/>
          <w:b/>
          <w:bCs/>
          <w:sz w:val="24"/>
        </w:rPr>
      </w:pPr>
      <w:r w:rsidRPr="00911932">
        <w:rPr>
          <w:rFonts w:ascii="David" w:hAnsi="David"/>
          <w:sz w:val="24"/>
          <w:rtl/>
        </w:rPr>
        <w:t>היחס</w:t>
      </w:r>
      <w:r w:rsidRPr="00911932">
        <w:rPr>
          <w:rFonts w:ascii="David" w:hAnsi="David"/>
          <w:sz w:val="24"/>
        </w:rPr>
        <w:t xml:space="preserve"> </w:t>
      </w:r>
      <w:r w:rsidRPr="00911932">
        <w:rPr>
          <w:rFonts w:ascii="David" w:hAnsi="David"/>
          <w:sz w:val="24"/>
          <w:rtl/>
        </w:rPr>
        <w:t>השוטף</w:t>
      </w:r>
      <w:r w:rsidRPr="00911932">
        <w:rPr>
          <w:rFonts w:ascii="David" w:hAnsi="David"/>
          <w:sz w:val="24"/>
        </w:rPr>
        <w:t xml:space="preserve"> </w:t>
      </w:r>
      <w:r w:rsidRPr="00911932">
        <w:rPr>
          <w:rFonts w:ascii="David" w:hAnsi="David"/>
          <w:sz w:val="24"/>
          <w:rtl/>
        </w:rPr>
        <w:t>של</w:t>
      </w:r>
      <w:r w:rsidRPr="00911932">
        <w:rPr>
          <w:rFonts w:ascii="David" w:hAnsi="David"/>
          <w:sz w:val="24"/>
        </w:rPr>
        <w:t xml:space="preserve"> </w:t>
      </w:r>
      <w:r w:rsidRPr="00911932">
        <w:rPr>
          <w:rFonts w:ascii="David" w:hAnsi="David"/>
          <w:sz w:val="24"/>
          <w:rtl/>
        </w:rPr>
        <w:t>כל</w:t>
      </w:r>
      <w:r w:rsidRPr="00911932">
        <w:rPr>
          <w:rFonts w:ascii="David" w:hAnsi="David"/>
          <w:sz w:val="24"/>
        </w:rPr>
        <w:t xml:space="preserve"> </w:t>
      </w:r>
      <w:r w:rsidRPr="00911932">
        <w:rPr>
          <w:rFonts w:ascii="David" w:hAnsi="David"/>
          <w:sz w:val="24"/>
          <w:rtl/>
        </w:rPr>
        <w:t>חבר</w:t>
      </w:r>
      <w:r w:rsidRPr="00911932">
        <w:rPr>
          <w:rFonts w:ascii="David" w:hAnsi="David"/>
          <w:sz w:val="24"/>
        </w:rPr>
        <w:t xml:space="preserve"> </w:t>
      </w:r>
      <w:r w:rsidRPr="00911932">
        <w:rPr>
          <w:rFonts w:ascii="David" w:hAnsi="David"/>
          <w:sz w:val="24"/>
          <w:rtl/>
        </w:rPr>
        <w:t>במציע</w:t>
      </w:r>
      <w:r w:rsidRPr="00911932">
        <w:rPr>
          <w:rFonts w:ascii="David" w:hAnsi="David"/>
          <w:sz w:val="24"/>
        </w:rPr>
        <w:t xml:space="preserve"> </w:t>
      </w:r>
      <w:r w:rsidRPr="00911932">
        <w:rPr>
          <w:rFonts w:ascii="David" w:hAnsi="David"/>
          <w:sz w:val="24"/>
          <w:rtl/>
        </w:rPr>
        <w:t>יחושב</w:t>
      </w:r>
      <w:r w:rsidRPr="00911932">
        <w:rPr>
          <w:rFonts w:ascii="David" w:hAnsi="David"/>
          <w:sz w:val="24"/>
        </w:rPr>
        <w:t xml:space="preserve"> </w:t>
      </w:r>
      <w:r w:rsidRPr="00911932">
        <w:rPr>
          <w:rFonts w:ascii="David" w:hAnsi="David"/>
          <w:sz w:val="24"/>
          <w:rtl/>
        </w:rPr>
        <w:t>בהתבסס</w:t>
      </w:r>
      <w:r w:rsidRPr="00911932">
        <w:rPr>
          <w:rFonts w:ascii="David" w:hAnsi="David"/>
          <w:sz w:val="24"/>
        </w:rPr>
        <w:t xml:space="preserve"> </w:t>
      </w:r>
      <w:r w:rsidRPr="00911932">
        <w:rPr>
          <w:rFonts w:ascii="David" w:hAnsi="David"/>
          <w:sz w:val="24"/>
          <w:rtl/>
        </w:rPr>
        <w:t>על</w:t>
      </w:r>
      <w:r w:rsidRPr="00911932">
        <w:rPr>
          <w:rFonts w:ascii="David" w:hAnsi="David"/>
          <w:sz w:val="24"/>
        </w:rPr>
        <w:t xml:space="preserve"> </w:t>
      </w:r>
      <w:r w:rsidRPr="00911932">
        <w:rPr>
          <w:rFonts w:ascii="David" w:hAnsi="David"/>
          <w:sz w:val="24"/>
          <w:rtl/>
        </w:rPr>
        <w:t>הדוחות</w:t>
      </w:r>
      <w:r w:rsidRPr="00911932">
        <w:rPr>
          <w:rFonts w:ascii="David" w:hAnsi="David"/>
          <w:sz w:val="24"/>
        </w:rPr>
        <w:t xml:space="preserve"> </w:t>
      </w:r>
      <w:r w:rsidRPr="00911932">
        <w:rPr>
          <w:rFonts w:ascii="David" w:hAnsi="David"/>
          <w:sz w:val="24"/>
          <w:rtl/>
        </w:rPr>
        <w:t>הכספיים</w:t>
      </w:r>
      <w:r w:rsidRPr="00911932">
        <w:rPr>
          <w:rFonts w:ascii="David" w:hAnsi="David"/>
          <w:sz w:val="24"/>
        </w:rPr>
        <w:t xml:space="preserve"> </w:t>
      </w:r>
      <w:r w:rsidRPr="00911932">
        <w:rPr>
          <w:rFonts w:ascii="David" w:hAnsi="David"/>
          <w:sz w:val="24"/>
          <w:rtl/>
        </w:rPr>
        <w:t>השנתיים</w:t>
      </w:r>
      <w:r w:rsidRPr="00911932">
        <w:rPr>
          <w:rFonts w:ascii="David" w:hAnsi="David"/>
          <w:sz w:val="24"/>
        </w:rPr>
        <w:t xml:space="preserve"> </w:t>
      </w:r>
      <w:r w:rsidRPr="00911932">
        <w:rPr>
          <w:rFonts w:ascii="David" w:hAnsi="David"/>
          <w:sz w:val="24"/>
          <w:rtl/>
        </w:rPr>
        <w:t>המבוקרים של אותו חבר לשנת 2017</w:t>
      </w:r>
    </w:p>
    <w:p w:rsidR="00A128F3" w:rsidRPr="00A128F3" w:rsidRDefault="00A128F3" w:rsidP="00363EB3">
      <w:pPr>
        <w:pStyle w:val="a9"/>
        <w:numPr>
          <w:ilvl w:val="2"/>
          <w:numId w:val="89"/>
        </w:numPr>
        <w:contextualSpacing w:val="0"/>
        <w:jc w:val="both"/>
        <w:rPr>
          <w:rFonts w:ascii="David" w:hAnsi="David"/>
          <w:b/>
          <w:bCs/>
          <w:sz w:val="24"/>
        </w:rPr>
      </w:pPr>
      <w:r w:rsidRPr="00911932">
        <w:rPr>
          <w:rFonts w:ascii="David" w:hAnsi="David"/>
          <w:sz w:val="24"/>
          <w:rtl/>
        </w:rPr>
        <w:t>לשם בדיקת האיתנות הפיננסית לעיל, על המציע למלא את נספח י"ח (תנאי סף הנוגעים לאיתנות פיננסית).</w:t>
      </w:r>
    </w:p>
    <w:p w:rsidR="002C6DE8" w:rsidRPr="00D07A3C" w:rsidRDefault="00A128F3" w:rsidP="00363EB3">
      <w:pPr>
        <w:pStyle w:val="a9"/>
        <w:numPr>
          <w:ilvl w:val="2"/>
          <w:numId w:val="89"/>
        </w:numPr>
        <w:contextualSpacing w:val="0"/>
        <w:jc w:val="both"/>
        <w:rPr>
          <w:rtl/>
        </w:rPr>
      </w:pPr>
      <w:r w:rsidRPr="00911932">
        <w:rPr>
          <w:rtl/>
        </w:rPr>
        <w:t>לצורך הוכחת עמידה בתנאי הנ"ל לא תותר הסתמכות על גופים אחרים לרבות חברה בעלת זיקה למציע.</w:t>
      </w:r>
    </w:p>
    <w:p w:rsidR="00457D1B" w:rsidRPr="005D0CA5" w:rsidRDefault="002C6DE8" w:rsidP="00C547C8">
      <w:pPr>
        <w:pStyle w:val="-1"/>
      </w:pPr>
      <w:bookmarkStart w:id="15" w:name="_Toc496609908"/>
      <w:r w:rsidRPr="005D0CA5">
        <w:rPr>
          <w:rFonts w:hint="cs"/>
          <w:rtl/>
        </w:rPr>
        <w:t>אמות</w:t>
      </w:r>
      <w:r w:rsidRPr="005D0CA5">
        <w:rPr>
          <w:rtl/>
        </w:rPr>
        <w:t xml:space="preserve"> </w:t>
      </w:r>
      <w:r w:rsidRPr="005D0CA5">
        <w:rPr>
          <w:rFonts w:hint="cs"/>
          <w:rtl/>
        </w:rPr>
        <w:t>מידה</w:t>
      </w:r>
      <w:r w:rsidRPr="005D0CA5">
        <w:rPr>
          <w:rtl/>
        </w:rPr>
        <w:t xml:space="preserve"> </w:t>
      </w:r>
      <w:r w:rsidRPr="005D0CA5">
        <w:rPr>
          <w:rFonts w:hint="cs"/>
          <w:rtl/>
        </w:rPr>
        <w:t>ומשקלות</w:t>
      </w:r>
      <w:r w:rsidRPr="005D0CA5">
        <w:rPr>
          <w:rtl/>
        </w:rPr>
        <w:t xml:space="preserve"> </w:t>
      </w:r>
      <w:r w:rsidRPr="005D0CA5">
        <w:rPr>
          <w:rFonts w:hint="cs"/>
          <w:rtl/>
        </w:rPr>
        <w:t>לבחירת</w:t>
      </w:r>
      <w:r w:rsidRPr="005D0CA5">
        <w:rPr>
          <w:rtl/>
        </w:rPr>
        <w:t xml:space="preserve"> </w:t>
      </w:r>
      <w:r w:rsidRPr="005D0CA5">
        <w:rPr>
          <w:rFonts w:hint="cs"/>
          <w:rtl/>
        </w:rPr>
        <w:t>ההצעה</w:t>
      </w:r>
      <w:r w:rsidRPr="005D0CA5">
        <w:rPr>
          <w:rtl/>
        </w:rPr>
        <w:t xml:space="preserve"> </w:t>
      </w:r>
      <w:r w:rsidRPr="005D0CA5">
        <w:rPr>
          <w:rFonts w:hint="cs"/>
          <w:rtl/>
        </w:rPr>
        <w:t>הזוכה</w:t>
      </w:r>
      <w:bookmarkEnd w:id="15"/>
      <w:r w:rsidRPr="005D0CA5">
        <w:rPr>
          <w:rtl/>
        </w:rPr>
        <w:t xml:space="preserve"> </w:t>
      </w:r>
    </w:p>
    <w:p w:rsidR="00457D1B" w:rsidRPr="005D0CA5" w:rsidRDefault="002C6DE8" w:rsidP="00C547C8">
      <w:pPr>
        <w:pStyle w:val="-2"/>
      </w:pPr>
      <w:r w:rsidRPr="005D0CA5">
        <w:rPr>
          <w:rFonts w:hint="cs"/>
          <w:rtl/>
        </w:rPr>
        <w:t>בחינת</w:t>
      </w:r>
      <w:r w:rsidRPr="005D0CA5">
        <w:rPr>
          <w:rtl/>
        </w:rPr>
        <w:t xml:space="preserve"> </w:t>
      </w:r>
      <w:r w:rsidRPr="005D0CA5">
        <w:rPr>
          <w:rFonts w:hint="cs"/>
          <w:rtl/>
        </w:rPr>
        <w:t>מדדי</w:t>
      </w:r>
      <w:r w:rsidRPr="005D0CA5">
        <w:rPr>
          <w:rtl/>
        </w:rPr>
        <w:t xml:space="preserve"> </w:t>
      </w:r>
      <w:r w:rsidRPr="005D0CA5">
        <w:rPr>
          <w:rFonts w:hint="cs"/>
          <w:rtl/>
        </w:rPr>
        <w:t>איכות</w:t>
      </w:r>
      <w:r w:rsidRPr="005D0CA5">
        <w:rPr>
          <w:rtl/>
        </w:rPr>
        <w:t xml:space="preserve"> </w:t>
      </w:r>
      <w:r w:rsidRPr="005D0CA5">
        <w:rPr>
          <w:rFonts w:hint="cs"/>
          <w:rtl/>
        </w:rPr>
        <w:t>מתוך</w:t>
      </w:r>
      <w:r w:rsidRPr="005D0CA5">
        <w:rPr>
          <w:rtl/>
        </w:rPr>
        <w:t xml:space="preserve"> </w:t>
      </w:r>
      <w:r w:rsidRPr="005D0CA5">
        <w:rPr>
          <w:rFonts w:hint="cs"/>
          <w:rtl/>
        </w:rPr>
        <w:t>מסמכי</w:t>
      </w:r>
      <w:r w:rsidRPr="005D0CA5">
        <w:rPr>
          <w:rtl/>
        </w:rPr>
        <w:t xml:space="preserve"> </w:t>
      </w:r>
      <w:r w:rsidRPr="005D0CA5">
        <w:rPr>
          <w:rFonts w:hint="cs"/>
          <w:rtl/>
        </w:rPr>
        <w:t>ההצעה</w:t>
      </w:r>
      <w:r w:rsidRPr="005D0CA5">
        <w:rPr>
          <w:rtl/>
        </w:rPr>
        <w:t xml:space="preserve"> </w:t>
      </w:r>
      <w:r w:rsidR="005F587E" w:rsidRPr="005D0CA5">
        <w:rPr>
          <w:rtl/>
        </w:rPr>
        <w:t>(</w:t>
      </w:r>
      <w:r w:rsidR="00B73A3A">
        <w:rPr>
          <w:rFonts w:hint="cs"/>
          <w:rtl/>
        </w:rPr>
        <w:t>60%</w:t>
      </w:r>
      <w:r w:rsidR="005F587E" w:rsidRPr="005D0CA5">
        <w:rPr>
          <w:rtl/>
        </w:rPr>
        <w:t>):</w:t>
      </w:r>
    </w:p>
    <w:p w:rsidR="00C547C8" w:rsidRPr="00FF45F1" w:rsidRDefault="007F4C1E" w:rsidP="005E7EA9">
      <w:pPr>
        <w:pStyle w:val="a9"/>
        <w:numPr>
          <w:ilvl w:val="0"/>
          <w:numId w:val="2"/>
        </w:numPr>
        <w:ind w:firstLine="356"/>
        <w:rPr>
          <w:sz w:val="24"/>
          <w:rtl/>
        </w:rPr>
      </w:pPr>
      <w:r w:rsidRPr="007F4C1E">
        <w:rPr>
          <w:rFonts w:hint="cs"/>
          <w:sz w:val="24"/>
          <w:rtl/>
        </w:rPr>
        <w:t>הצעות</w:t>
      </w:r>
      <w:r w:rsidRPr="007F4C1E">
        <w:rPr>
          <w:sz w:val="24"/>
          <w:rtl/>
        </w:rPr>
        <w:t xml:space="preserve"> </w:t>
      </w:r>
      <w:r w:rsidRPr="007F4C1E">
        <w:rPr>
          <w:rFonts w:hint="cs"/>
          <w:sz w:val="24"/>
          <w:rtl/>
        </w:rPr>
        <w:t>ינוקדו</w:t>
      </w:r>
      <w:r w:rsidRPr="007F4C1E">
        <w:rPr>
          <w:sz w:val="24"/>
          <w:rtl/>
        </w:rPr>
        <w:t xml:space="preserve"> </w:t>
      </w:r>
      <w:r w:rsidRPr="007F4C1E">
        <w:rPr>
          <w:rFonts w:hint="cs"/>
          <w:sz w:val="24"/>
          <w:rtl/>
        </w:rPr>
        <w:t>בהתאם</w:t>
      </w:r>
      <w:r w:rsidRPr="007F4C1E">
        <w:rPr>
          <w:sz w:val="24"/>
          <w:rtl/>
        </w:rPr>
        <w:t xml:space="preserve"> </w:t>
      </w:r>
      <w:r w:rsidRPr="007F4C1E">
        <w:rPr>
          <w:rFonts w:hint="cs"/>
          <w:sz w:val="24"/>
          <w:rtl/>
        </w:rPr>
        <w:t>לאמות</w:t>
      </w:r>
      <w:r w:rsidRPr="007F4C1E">
        <w:rPr>
          <w:sz w:val="24"/>
          <w:rtl/>
        </w:rPr>
        <w:t xml:space="preserve"> </w:t>
      </w:r>
      <w:r w:rsidRPr="007F4C1E">
        <w:rPr>
          <w:rFonts w:hint="cs"/>
          <w:sz w:val="24"/>
          <w:rtl/>
        </w:rPr>
        <w:t>המידה</w:t>
      </w:r>
      <w:r w:rsidRPr="007F4C1E">
        <w:rPr>
          <w:sz w:val="24"/>
          <w:rtl/>
        </w:rPr>
        <w:t xml:space="preserve"> </w:t>
      </w:r>
      <w:r w:rsidRPr="007F4C1E">
        <w:rPr>
          <w:rFonts w:hint="cs"/>
          <w:sz w:val="24"/>
          <w:rtl/>
        </w:rPr>
        <w:t>ולמשקלות</w:t>
      </w:r>
      <w:r w:rsidRPr="007F4C1E">
        <w:rPr>
          <w:sz w:val="24"/>
          <w:rtl/>
        </w:rPr>
        <w:t xml:space="preserve"> </w:t>
      </w:r>
      <w:r w:rsidRPr="007F4C1E">
        <w:rPr>
          <w:rFonts w:hint="cs"/>
          <w:sz w:val="24"/>
          <w:rtl/>
        </w:rPr>
        <w:t>המפורט</w:t>
      </w:r>
      <w:r w:rsidRPr="00FF45F1">
        <w:rPr>
          <w:rFonts w:hint="cs"/>
          <w:sz w:val="24"/>
          <w:rtl/>
        </w:rPr>
        <w:t>ות</w:t>
      </w:r>
      <w:r w:rsidRPr="00FF45F1">
        <w:rPr>
          <w:sz w:val="24"/>
          <w:rtl/>
        </w:rPr>
        <w:t xml:space="preserve"> </w:t>
      </w:r>
      <w:r w:rsidRPr="00FF45F1">
        <w:rPr>
          <w:rFonts w:hint="cs"/>
          <w:sz w:val="24"/>
          <w:rtl/>
        </w:rPr>
        <w:t>להלן</w:t>
      </w:r>
      <w:r w:rsidRPr="00FF45F1">
        <w:rPr>
          <w:sz w:val="24"/>
          <w:rtl/>
        </w:rPr>
        <w:t>:</w:t>
      </w:r>
    </w:p>
    <w:tbl>
      <w:tblPr>
        <w:bidiVisual/>
        <w:tblW w:w="5000" w:type="pct"/>
        <w:tblLook w:val="04A0" w:firstRow="1" w:lastRow="0" w:firstColumn="1" w:lastColumn="0" w:noHBand="0" w:noVBand="1"/>
      </w:tblPr>
      <w:tblGrid>
        <w:gridCol w:w="1219"/>
        <w:gridCol w:w="6562"/>
        <w:gridCol w:w="741"/>
      </w:tblGrid>
      <w:tr w:rsidR="00FF45F1" w:rsidRPr="00FF45F1" w:rsidTr="00FF45F1">
        <w:trPr>
          <w:trHeight w:val="645"/>
          <w:tblHeader/>
        </w:trPr>
        <w:tc>
          <w:tcPr>
            <w:tcW w:w="71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547C8" w:rsidRPr="00FF45F1" w:rsidRDefault="00C547C8" w:rsidP="003912BF">
            <w:pPr>
              <w:jc w:val="center"/>
              <w:rPr>
                <w:rFonts w:ascii="David" w:hAnsi="David"/>
                <w:b/>
                <w:bCs/>
              </w:rPr>
            </w:pPr>
            <w:r w:rsidRPr="00FF45F1">
              <w:rPr>
                <w:rFonts w:ascii="David" w:hAnsi="David"/>
                <w:b/>
                <w:bCs/>
                <w:rtl/>
              </w:rPr>
              <w:t>קריטריון</w:t>
            </w:r>
          </w:p>
        </w:tc>
        <w:tc>
          <w:tcPr>
            <w:tcW w:w="3858"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547C8" w:rsidRPr="00FF45F1" w:rsidRDefault="00C547C8" w:rsidP="003912BF">
            <w:pPr>
              <w:jc w:val="center"/>
              <w:rPr>
                <w:rFonts w:ascii="David" w:hAnsi="David"/>
                <w:b/>
                <w:bCs/>
                <w:rtl/>
              </w:rPr>
            </w:pPr>
            <w:r w:rsidRPr="00FF45F1">
              <w:rPr>
                <w:rFonts w:ascii="David" w:hAnsi="David"/>
                <w:b/>
                <w:bCs/>
                <w:rtl/>
              </w:rPr>
              <w:t>אמות מידה</w:t>
            </w:r>
          </w:p>
        </w:tc>
        <w:tc>
          <w:tcPr>
            <w:tcW w:w="42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547C8" w:rsidRPr="00FF45F1" w:rsidRDefault="00C547C8" w:rsidP="003912BF">
            <w:pPr>
              <w:jc w:val="center"/>
              <w:rPr>
                <w:rFonts w:ascii="David" w:hAnsi="David"/>
                <w:b/>
                <w:bCs/>
                <w:rtl/>
              </w:rPr>
            </w:pPr>
            <w:r w:rsidRPr="00FF45F1">
              <w:rPr>
                <w:rFonts w:ascii="David" w:hAnsi="David"/>
                <w:b/>
                <w:bCs/>
                <w:rtl/>
              </w:rPr>
              <w:t xml:space="preserve">ניקוד </w:t>
            </w:r>
            <w:proofErr w:type="spellStart"/>
            <w:r w:rsidRPr="00FF45F1">
              <w:rPr>
                <w:rFonts w:ascii="David" w:hAnsi="David"/>
                <w:b/>
                <w:bCs/>
                <w:rtl/>
              </w:rPr>
              <w:t>מירבי</w:t>
            </w:r>
            <w:proofErr w:type="spellEnd"/>
          </w:p>
        </w:tc>
      </w:tr>
      <w:tr w:rsidR="00C547C8" w:rsidTr="00FF45F1">
        <w:trPr>
          <w:trHeight w:val="159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 xml:space="preserve">ניסיון המציע </w:t>
            </w:r>
            <w:r>
              <w:rPr>
                <w:rFonts w:ascii="David" w:hAnsi="David"/>
                <w:rtl/>
              </w:rPr>
              <w:br/>
              <w:t>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8.1.1.1</w:t>
            </w:r>
            <w:r>
              <w:rPr>
                <w:rFonts w:ascii="David" w:hAnsi="David"/>
                <w:rtl/>
              </w:rPr>
              <w:br/>
            </w:r>
            <w:r>
              <w:rPr>
                <w:rFonts w:ascii="David" w:hAnsi="David"/>
                <w:b/>
                <w:bCs/>
                <w:rtl/>
              </w:rPr>
              <w:t>ניסיון המציע בהקמה של פרויקטים חדשים</w:t>
            </w:r>
            <w:r>
              <w:rPr>
                <w:rFonts w:ascii="David" w:hAnsi="David"/>
                <w:rtl/>
              </w:rPr>
              <w:br/>
              <w:t xml:space="preserve">במסגרת אמת מידה זו, ייבדקו מספר הפרויקטים שהוקמו על ידי המציע בהיקף של לפחות מיליון (1,000,000) ₪ כל אחד (כולל מע"מ). </w:t>
            </w:r>
            <w:r>
              <w:rPr>
                <w:rFonts w:ascii="David" w:hAnsi="David"/>
                <w:rtl/>
              </w:rPr>
              <w:br/>
              <w:t xml:space="preserve">במסגרת אמת מידה זו ייבחנו עד ארבעה (4) </w:t>
            </w:r>
            <w:proofErr w:type="spellStart"/>
            <w:r>
              <w:rPr>
                <w:rFonts w:ascii="David" w:hAnsi="David"/>
                <w:rtl/>
              </w:rPr>
              <w:t>פרוייקטים</w:t>
            </w:r>
            <w:proofErr w:type="spellEnd"/>
            <w:r>
              <w:rPr>
                <w:rFonts w:ascii="David" w:hAnsi="David"/>
                <w:rtl/>
              </w:rPr>
              <w:t>.</w:t>
            </w:r>
            <w:r>
              <w:rPr>
                <w:rFonts w:ascii="David" w:hAnsi="David" w:hint="cs"/>
                <w:rtl/>
              </w:rPr>
              <w:t xml:space="preserve">  במסגרת אמת מידה זו ייבדקו טיב והיקף הפרויקטים שהוצגו.</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2</w:t>
            </w:r>
          </w:p>
        </w:tc>
      </w:tr>
      <w:tr w:rsidR="00C547C8" w:rsidTr="00FF45F1">
        <w:trPr>
          <w:trHeight w:val="1012"/>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 xml:space="preserve">ניסיון המציע </w:t>
            </w:r>
            <w:r>
              <w:rPr>
                <w:rFonts w:ascii="David" w:hAnsi="David"/>
                <w:rtl/>
              </w:rPr>
              <w:br/>
              <w:t>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8.1.1.2</w:t>
            </w:r>
            <w:r>
              <w:rPr>
                <w:rFonts w:ascii="David" w:hAnsi="David"/>
                <w:rtl/>
              </w:rPr>
              <w:br/>
            </w:r>
            <w:r>
              <w:rPr>
                <w:rFonts w:ascii="David" w:hAnsi="David"/>
                <w:b/>
                <w:bCs/>
                <w:rtl/>
              </w:rPr>
              <w:t>ניסיון המציע ב</w:t>
            </w:r>
            <w:r>
              <w:rPr>
                <w:rFonts w:ascii="David" w:hAnsi="David" w:hint="cs"/>
                <w:b/>
                <w:bCs/>
                <w:rtl/>
              </w:rPr>
              <w:t>ניהול פרויקטים ב</w:t>
            </w:r>
            <w:r>
              <w:rPr>
                <w:rFonts w:ascii="David" w:hAnsi="David"/>
                <w:b/>
                <w:bCs/>
                <w:rtl/>
              </w:rPr>
              <w:t>תעשייה</w:t>
            </w:r>
            <w:r>
              <w:rPr>
                <w:rFonts w:ascii="David" w:hAnsi="David"/>
                <w:b/>
                <w:bCs/>
                <w:rtl/>
              </w:rPr>
              <w:br/>
            </w:r>
            <w:r>
              <w:rPr>
                <w:rFonts w:ascii="David" w:hAnsi="David"/>
                <w:rtl/>
              </w:rPr>
              <w:t xml:space="preserve">ניסיון המציע </w:t>
            </w:r>
            <w:r>
              <w:rPr>
                <w:rFonts w:ascii="David" w:hAnsi="David" w:hint="cs"/>
                <w:rtl/>
              </w:rPr>
              <w:t>בניהול פרויקטים בתעשייה</w:t>
            </w:r>
            <w:r>
              <w:rPr>
                <w:rFonts w:ascii="David" w:hAnsi="David"/>
                <w:rtl/>
              </w:rPr>
              <w:t xml:space="preserve">, </w:t>
            </w:r>
            <w:r>
              <w:rPr>
                <w:rFonts w:ascii="David" w:hAnsi="David" w:hint="cs"/>
                <w:rtl/>
              </w:rPr>
              <w:t>באחד או יותר מהתחומים הבאים</w:t>
            </w:r>
            <w:r>
              <w:rPr>
                <w:rFonts w:ascii="David" w:hAnsi="David"/>
                <w:rtl/>
              </w:rPr>
              <w:t>: הטמעת טכנולוגיות חדשות; ייעול תהליכים תעשייתיים; ייעוץ מלווה בנושאי ייצור או תפעול; ניהול תהליכי ייצור; פיתוח או הקמה של קווי ייצור או חלקים מקווי ייצור; פיתוח מוצרי ייצור מתקדם והטמעתם במפעלים. מובהר, כי אספקת שירותים למספר עסקים או יחידים במסגרת פרויקט אחד, תיחשב כפרויקט אחד לצורך בדיקת אמת מידה זו.</w:t>
            </w:r>
            <w:r>
              <w:rPr>
                <w:rFonts w:ascii="David" w:hAnsi="David"/>
                <w:rtl/>
              </w:rPr>
              <w:br/>
              <w:t xml:space="preserve">במסגרת אמת מידה זו ייבדקו עד שישה (6) </w:t>
            </w:r>
            <w:r>
              <w:rPr>
                <w:rFonts w:ascii="David" w:hAnsi="David" w:hint="cs"/>
                <w:rtl/>
              </w:rPr>
              <w:t>פרויקטים</w:t>
            </w:r>
            <w:r>
              <w:rPr>
                <w:rFonts w:ascii="David" w:hAnsi="David"/>
                <w:rtl/>
              </w:rPr>
              <w:t xml:space="preserve"> בהיקף פעילות של לפחות  </w:t>
            </w:r>
            <w:r>
              <w:rPr>
                <w:rFonts w:ascii="David" w:hAnsi="David" w:hint="cs"/>
                <w:rtl/>
              </w:rPr>
              <w:t>ולפחות</w:t>
            </w:r>
            <w:r>
              <w:rPr>
                <w:rFonts w:ascii="David" w:hAnsi="David"/>
                <w:rtl/>
              </w:rPr>
              <w:t xml:space="preserve"> </w:t>
            </w:r>
            <w:r>
              <w:rPr>
                <w:rFonts w:ascii="David" w:hAnsi="David" w:hint="cs"/>
                <w:rtl/>
              </w:rPr>
              <w:t>מיליון</w:t>
            </w:r>
            <w:r>
              <w:rPr>
                <w:rFonts w:ascii="David" w:hAnsi="David"/>
                <w:rtl/>
              </w:rPr>
              <w:t xml:space="preserve"> (</w:t>
            </w:r>
            <w:r>
              <w:rPr>
                <w:rFonts w:ascii="David" w:hAnsi="David" w:hint="cs"/>
                <w:rtl/>
              </w:rPr>
              <w:t>1,000</w:t>
            </w:r>
            <w:r>
              <w:rPr>
                <w:rFonts w:ascii="David" w:hAnsi="David"/>
                <w:rtl/>
              </w:rPr>
              <w:t xml:space="preserve">,000) ₪ </w:t>
            </w:r>
            <w:r>
              <w:rPr>
                <w:rFonts w:ascii="David" w:hAnsi="David" w:hint="cs"/>
                <w:rtl/>
              </w:rPr>
              <w:t xml:space="preserve">לכל פרויקט ולתקופה שלא תפחת מ- </w:t>
            </w:r>
            <w:r>
              <w:rPr>
                <w:rFonts w:ascii="David" w:hAnsi="David" w:hint="cs"/>
                <w:rtl/>
              </w:rPr>
              <w:lastRenderedPageBreak/>
              <w:t xml:space="preserve">4 חודשים לכל </w:t>
            </w:r>
            <w:proofErr w:type="spellStart"/>
            <w:r>
              <w:rPr>
                <w:rFonts w:ascii="David" w:hAnsi="David" w:hint="cs"/>
                <w:rtl/>
              </w:rPr>
              <w:t>פרוייקט</w:t>
            </w:r>
            <w:proofErr w:type="spellEnd"/>
            <w:r>
              <w:rPr>
                <w:rFonts w:ascii="David" w:hAnsi="David"/>
                <w:rtl/>
              </w:rPr>
              <w:t>.</w:t>
            </w:r>
            <w:r>
              <w:rPr>
                <w:rFonts w:ascii="David" w:hAnsi="David" w:hint="cs"/>
                <w:rtl/>
              </w:rPr>
              <w:t xml:space="preserve"> במסגרת אמת מידה זו ייבדקו טיב והיקף הפרויקטים שהוצגו.</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lastRenderedPageBreak/>
              <w:t>6</w:t>
            </w:r>
          </w:p>
        </w:tc>
      </w:tr>
      <w:tr w:rsidR="00C547C8" w:rsidTr="00FF45F1">
        <w:trPr>
          <w:trHeight w:val="782"/>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lastRenderedPageBreak/>
              <w:t xml:space="preserve">ניסיון המציע </w:t>
            </w:r>
            <w:r>
              <w:rPr>
                <w:rFonts w:ascii="David" w:hAnsi="David"/>
                <w:rtl/>
              </w:rPr>
              <w:br/>
              <w:t>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8.1.1.3</w:t>
            </w:r>
            <w:r>
              <w:rPr>
                <w:rFonts w:ascii="David" w:hAnsi="David"/>
                <w:rtl/>
              </w:rPr>
              <w:br/>
            </w:r>
            <w:r>
              <w:rPr>
                <w:rFonts w:ascii="David" w:hAnsi="David"/>
                <w:b/>
                <w:bCs/>
                <w:rtl/>
              </w:rPr>
              <w:t>ניסיון המציע בעבודה עם טכנולוגיות ייצור מתקדם</w:t>
            </w:r>
            <w:r>
              <w:rPr>
                <w:rFonts w:ascii="David" w:hAnsi="David"/>
                <w:rtl/>
              </w:rPr>
              <w:br/>
              <w:t xml:space="preserve">ניסיון המציע בעבודה עם טכנולוגיות ייצור מתקדם בלפחות אחד מהתחומים הבאים: הטמעת טכנולוגיות חדשניות בעסקים ובתעשייה; שימוש בטכנולוגיות חדשניות בתעשייה; שימוש בטכנולוגיות ייצור מתקדם; פיתוח של טכנולוגיות או מוצרים בתחום הייצור המתקדם. </w:t>
            </w:r>
            <w:r>
              <w:rPr>
                <w:rFonts w:ascii="David" w:hAnsi="David"/>
                <w:rtl/>
              </w:rPr>
              <w:br/>
              <w:t>במסגרת אמת מידה זו, ייבדקו עד חמש (5) דוגמאות לניסיון המציע בעבודה עם הטכנולוגיות, בין השאר באמצעות פרויקטים שניהל, עבודות שביצע, פיתוחים מוכחים שפיתח וכיוצא באלה.</w:t>
            </w:r>
          </w:p>
          <w:p w:rsidR="00C547C8" w:rsidRDefault="00C547C8" w:rsidP="003912BF">
            <w:pPr>
              <w:rPr>
                <w:rFonts w:ascii="David" w:hAnsi="David"/>
                <w:rtl/>
              </w:rPr>
            </w:pPr>
            <w:r>
              <w:rPr>
                <w:rFonts w:ascii="David" w:hAnsi="David" w:hint="cs"/>
                <w:rtl/>
              </w:rPr>
              <w:t>במסגרת אמת מידה זו ייבדקו טיב והיקף הפרויקטים שהוצגו.</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6</w:t>
            </w:r>
          </w:p>
        </w:tc>
      </w:tr>
      <w:tr w:rsidR="00C547C8" w:rsidTr="00FF45F1">
        <w:trPr>
          <w:trHeight w:val="1493"/>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נ</w:t>
            </w:r>
            <w:r>
              <w:rPr>
                <w:rFonts w:ascii="David" w:hAnsi="David" w:hint="cs"/>
                <w:rtl/>
              </w:rPr>
              <w:t>י</w:t>
            </w:r>
            <w:r>
              <w:rPr>
                <w:rFonts w:ascii="David" w:hAnsi="David"/>
                <w:rtl/>
              </w:rPr>
              <w:t>סיון המציע 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8.1.1.4</w:t>
            </w:r>
            <w:r>
              <w:rPr>
                <w:rFonts w:ascii="David" w:hAnsi="David"/>
                <w:rtl/>
              </w:rPr>
              <w:br/>
            </w:r>
            <w:r>
              <w:rPr>
                <w:rFonts w:ascii="David" w:hAnsi="David"/>
                <w:b/>
                <w:bCs/>
                <w:rtl/>
              </w:rPr>
              <w:t>ניסיון המציע במחקר ופיתוח</w:t>
            </w:r>
            <w:r>
              <w:rPr>
                <w:rFonts w:ascii="David" w:hAnsi="David"/>
                <w:rtl/>
              </w:rPr>
              <w:br/>
              <w:t>במסגרת אמת מידה זו ייבדק האם:</w:t>
            </w:r>
            <w:r>
              <w:rPr>
                <w:rFonts w:ascii="David" w:hAnsi="David"/>
                <w:rtl/>
              </w:rPr>
              <w:br/>
              <w:t xml:space="preserve"> אחד מהחברים במציע מקיים מחקר ופיתוח משמעותי בתחום הייצור המתקדם או תחומי טכנולוגיה ו/או תעשייה משיקים.</w:t>
            </w:r>
            <w:r>
              <w:rPr>
                <w:rFonts w:ascii="David" w:hAnsi="David"/>
                <w:rtl/>
              </w:rPr>
              <w:br/>
              <w:t xml:space="preserve"> אחד מהחברים במציע </w:t>
            </w:r>
            <w:r>
              <w:rPr>
                <w:rFonts w:ascii="David" w:hAnsi="David" w:hint="cs"/>
                <w:rtl/>
              </w:rPr>
              <w:t>מקיים</w:t>
            </w:r>
            <w:r>
              <w:rPr>
                <w:rFonts w:ascii="David" w:hAnsi="David"/>
                <w:rtl/>
              </w:rPr>
              <w:t xml:space="preserve"> מחקר אקדמי משמעותי בתחום הייצור המתקדם ו/או בתחומי המדע, הטכנולוגיה וכיו"ב, הרלוונטיים לתחום הייצור המתקדם.</w:t>
            </w:r>
            <w:r>
              <w:rPr>
                <w:rFonts w:ascii="David" w:hAnsi="David"/>
                <w:rtl/>
              </w:rPr>
              <w:br/>
              <w:t>אחד מהחברים במציע מקיים קשרי עבודה עם גופים מקצועיים משמעותיים בארץ ובחו"ל, בהם מכוני מחקר ופיתוח, בתחומים המפתחים ו/או מיישמים מתודולוגיות של ייצור מתקדם, פיתוחים טכנולוגיים לשימוש התעשייה וכיוצא באלה.</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3</w:t>
            </w:r>
          </w:p>
        </w:tc>
      </w:tr>
      <w:tr w:rsidR="00C547C8" w:rsidTr="00FF45F1">
        <w:trPr>
          <w:trHeight w:val="259"/>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נ</w:t>
            </w:r>
            <w:r>
              <w:rPr>
                <w:rFonts w:ascii="David" w:hAnsi="David" w:hint="cs"/>
                <w:rtl/>
              </w:rPr>
              <w:t>י</w:t>
            </w:r>
            <w:r>
              <w:rPr>
                <w:rFonts w:ascii="David" w:hAnsi="David"/>
                <w:rtl/>
              </w:rPr>
              <w:t>סיון המציע 8.1.1</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Pr="000E72EF" w:rsidRDefault="00C547C8" w:rsidP="003912BF">
            <w:pPr>
              <w:rPr>
                <w:rFonts w:ascii="David" w:hAnsi="David"/>
                <w:rtl/>
              </w:rPr>
            </w:pPr>
            <w:r>
              <w:rPr>
                <w:rFonts w:ascii="David" w:hAnsi="David"/>
                <w:rtl/>
              </w:rPr>
              <w:t>8.1.1.</w:t>
            </w:r>
            <w:r>
              <w:rPr>
                <w:rFonts w:ascii="David" w:hAnsi="David" w:hint="cs"/>
                <w:rtl/>
              </w:rPr>
              <w:t>5</w:t>
            </w:r>
            <w:r>
              <w:rPr>
                <w:rFonts w:ascii="David" w:hAnsi="David"/>
                <w:rtl/>
              </w:rPr>
              <w:br/>
            </w:r>
            <w:r>
              <w:rPr>
                <w:rFonts w:ascii="David" w:hAnsi="David"/>
                <w:b/>
                <w:bCs/>
                <w:rtl/>
              </w:rPr>
              <w:t>נוכחות במחוז צפון</w:t>
            </w:r>
            <w:r>
              <w:rPr>
                <w:rFonts w:ascii="David" w:hAnsi="David"/>
                <w:rtl/>
              </w:rPr>
              <w:br/>
            </w:r>
            <w:r>
              <w:rPr>
                <w:rFonts w:ascii="David" w:hAnsi="David" w:hint="cs"/>
                <w:rtl/>
              </w:rPr>
              <w:t>ניקוד מלא יינתן ל</w:t>
            </w:r>
            <w:r>
              <w:rPr>
                <w:rFonts w:ascii="David" w:hAnsi="David"/>
                <w:rtl/>
              </w:rPr>
              <w:t xml:space="preserve">מציע אשר </w:t>
            </w:r>
            <w:r>
              <w:rPr>
                <w:rFonts w:ascii="David" w:hAnsi="David" w:hint="cs"/>
                <w:rtl/>
              </w:rPr>
              <w:t xml:space="preserve">בהתאם לאישור רו"ח, </w:t>
            </w:r>
            <w:r w:rsidRPr="000E72EF">
              <w:rPr>
                <w:rFonts w:ascii="David" w:hAnsi="David" w:hint="cs"/>
                <w:rtl/>
              </w:rPr>
              <w:t>מתקיימים באחד מהחברים במציע התנאים הבאים, במצטבר:</w:t>
            </w:r>
          </w:p>
          <w:p w:rsidR="00C547C8" w:rsidRPr="000E72EF" w:rsidRDefault="00C547C8" w:rsidP="003912BF">
            <w:pPr>
              <w:rPr>
                <w:rFonts w:ascii="David" w:hAnsi="David"/>
                <w:rtl/>
              </w:rPr>
            </w:pPr>
            <w:r w:rsidRPr="000E72EF">
              <w:rPr>
                <w:rFonts w:ascii="David" w:hAnsi="David" w:hint="cs"/>
                <w:rtl/>
              </w:rPr>
              <w:t xml:space="preserve">(א) החבר </w:t>
            </w:r>
            <w:r w:rsidRPr="000E72EF">
              <w:rPr>
                <w:rFonts w:ascii="David" w:hAnsi="David"/>
                <w:rtl/>
              </w:rPr>
              <w:t xml:space="preserve">מקיים במחוז צפון </w:t>
            </w:r>
            <w:r w:rsidRPr="000E72EF">
              <w:rPr>
                <w:rFonts w:ascii="David" w:hAnsi="David" w:hint="cs"/>
                <w:rtl/>
              </w:rPr>
              <w:t>אחד מאלה:</w:t>
            </w:r>
          </w:p>
          <w:p w:rsidR="00C547C8" w:rsidRPr="000E72EF" w:rsidRDefault="00C547C8" w:rsidP="003912BF">
            <w:pPr>
              <w:rPr>
                <w:rFonts w:ascii="David" w:hAnsi="David"/>
                <w:rtl/>
              </w:rPr>
            </w:pPr>
            <w:r>
              <w:rPr>
                <w:rFonts w:ascii="David" w:hAnsi="David" w:hint="cs"/>
                <w:rtl/>
              </w:rPr>
              <w:t xml:space="preserve">        </w:t>
            </w:r>
            <w:r w:rsidRPr="000E72EF">
              <w:rPr>
                <w:rFonts w:ascii="David" w:hAnsi="David" w:hint="cs"/>
                <w:rtl/>
              </w:rPr>
              <w:t xml:space="preserve">(1) </w:t>
            </w:r>
            <w:r w:rsidRPr="000E72EF">
              <w:rPr>
                <w:rFonts w:ascii="David" w:hAnsi="David"/>
                <w:rtl/>
              </w:rPr>
              <w:t xml:space="preserve">פעילות, בהיקף של לפחות מיליון (1,000,000) ₪ </w:t>
            </w:r>
            <w:r w:rsidRPr="000E72EF">
              <w:rPr>
                <w:rFonts w:ascii="David" w:hAnsi="David" w:hint="cs"/>
                <w:rtl/>
              </w:rPr>
              <w:t xml:space="preserve"> לשנה; </w:t>
            </w:r>
          </w:p>
          <w:p w:rsidR="00C547C8" w:rsidRPr="000E72EF" w:rsidRDefault="00C547C8" w:rsidP="003912BF">
            <w:pPr>
              <w:rPr>
                <w:rFonts w:ascii="David" w:hAnsi="David"/>
                <w:rtl/>
              </w:rPr>
            </w:pPr>
            <w:r>
              <w:rPr>
                <w:rFonts w:ascii="David" w:hAnsi="David" w:hint="cs"/>
                <w:rtl/>
              </w:rPr>
              <w:t xml:space="preserve">     </w:t>
            </w:r>
            <w:r>
              <w:rPr>
                <w:rFonts w:ascii="David" w:hAnsi="David"/>
              </w:rPr>
              <w:t xml:space="preserve">  </w:t>
            </w:r>
            <w:r>
              <w:rPr>
                <w:rFonts w:ascii="David" w:hAnsi="David" w:hint="cs"/>
                <w:rtl/>
              </w:rPr>
              <w:t xml:space="preserve"> </w:t>
            </w:r>
            <w:r w:rsidRPr="000E72EF">
              <w:rPr>
                <w:rFonts w:ascii="David" w:hAnsi="David" w:hint="cs"/>
                <w:rtl/>
              </w:rPr>
              <w:t>(2)</w:t>
            </w:r>
            <w:r w:rsidRPr="000E72EF">
              <w:rPr>
                <w:rFonts w:ascii="David" w:hAnsi="David"/>
                <w:rtl/>
              </w:rPr>
              <w:t xml:space="preserve"> </w:t>
            </w:r>
            <w:r w:rsidRPr="000E72EF">
              <w:rPr>
                <w:rFonts w:ascii="David" w:hAnsi="David" w:hint="cs"/>
                <w:rtl/>
              </w:rPr>
              <w:t xml:space="preserve">מעסיק </w:t>
            </w:r>
            <w:r w:rsidRPr="000E72EF">
              <w:rPr>
                <w:rFonts w:ascii="David" w:hAnsi="David"/>
                <w:rtl/>
              </w:rPr>
              <w:t xml:space="preserve"> לפחות 5 עובדים קבועים</w:t>
            </w:r>
          </w:p>
          <w:p w:rsidR="00C547C8" w:rsidRPr="000E72EF" w:rsidRDefault="00C547C8" w:rsidP="003912BF">
            <w:pPr>
              <w:rPr>
                <w:rFonts w:ascii="David" w:hAnsi="David"/>
                <w:rtl/>
              </w:rPr>
            </w:pPr>
            <w:r w:rsidRPr="000E72EF">
              <w:rPr>
                <w:rFonts w:ascii="David" w:hAnsi="David" w:hint="cs"/>
                <w:rtl/>
              </w:rPr>
              <w:t xml:space="preserve">(ב) פעילותו האמורה של אותו חבר </w:t>
            </w:r>
            <w:r w:rsidRPr="000E72EF">
              <w:rPr>
                <w:rFonts w:ascii="David" w:hAnsi="David"/>
                <w:rtl/>
              </w:rPr>
              <w:t>מהווה את עיקר פעילותו</w:t>
            </w:r>
          </w:p>
          <w:p w:rsidR="00C547C8" w:rsidRDefault="00C547C8" w:rsidP="003912BF">
            <w:pPr>
              <w:rPr>
                <w:rFonts w:ascii="David" w:hAnsi="David"/>
                <w:rtl/>
              </w:rPr>
            </w:pP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3</w:t>
            </w:r>
          </w:p>
        </w:tc>
      </w:tr>
      <w:tr w:rsidR="00C547C8" w:rsidRPr="0077584E" w:rsidTr="00FF45F1">
        <w:trPr>
          <w:trHeight w:val="330"/>
        </w:trPr>
        <w:tc>
          <w:tcPr>
            <w:tcW w:w="715" w:type="pct"/>
            <w:tcBorders>
              <w:top w:val="nil"/>
              <w:left w:val="single" w:sz="8" w:space="0" w:color="auto"/>
              <w:bottom w:val="single" w:sz="4" w:space="0" w:color="auto"/>
              <w:right w:val="single" w:sz="8" w:space="0" w:color="auto"/>
            </w:tcBorders>
            <w:shd w:val="clear" w:color="auto" w:fill="auto"/>
            <w:vAlign w:val="center"/>
            <w:hideMark/>
          </w:tcPr>
          <w:p w:rsidR="00C547C8" w:rsidRDefault="00C547C8" w:rsidP="003912BF">
            <w:pPr>
              <w:bidi w:val="0"/>
              <w:rPr>
                <w:rFonts w:ascii="Calibri" w:hAnsi="Calibri" w:cs="Calibri"/>
                <w:szCs w:val="22"/>
                <w:rtl/>
              </w:rPr>
            </w:pPr>
            <w:r>
              <w:rPr>
                <w:rFonts w:ascii="Calibri" w:hAnsi="Calibri" w:cs="Calibri"/>
                <w:szCs w:val="22"/>
              </w:rPr>
              <w:t> </w:t>
            </w:r>
          </w:p>
        </w:tc>
        <w:tc>
          <w:tcPr>
            <w:tcW w:w="3858" w:type="pct"/>
            <w:tcBorders>
              <w:top w:val="nil"/>
              <w:left w:val="single" w:sz="8" w:space="0" w:color="auto"/>
              <w:bottom w:val="single" w:sz="4" w:space="0" w:color="auto"/>
              <w:right w:val="single" w:sz="8" w:space="0" w:color="auto"/>
            </w:tcBorders>
            <w:shd w:val="clear" w:color="auto" w:fill="EEECE1" w:themeFill="background2"/>
            <w:vAlign w:val="center"/>
            <w:hideMark/>
          </w:tcPr>
          <w:p w:rsidR="00C547C8" w:rsidRPr="0077584E" w:rsidRDefault="00C547C8" w:rsidP="003912BF">
            <w:pPr>
              <w:rPr>
                <w:rFonts w:ascii="David" w:hAnsi="David"/>
                <w:b/>
                <w:bCs/>
                <w:sz w:val="24"/>
                <w:szCs w:val="28"/>
              </w:rPr>
            </w:pPr>
            <w:r w:rsidRPr="0077584E">
              <w:rPr>
                <w:rFonts w:ascii="David" w:hAnsi="David"/>
                <w:b/>
                <w:bCs/>
                <w:sz w:val="24"/>
                <w:szCs w:val="28"/>
                <w:rtl/>
              </w:rPr>
              <w:t>סה"כ</w:t>
            </w:r>
            <w:r w:rsidRPr="0077584E">
              <w:rPr>
                <w:rFonts w:ascii="David" w:hAnsi="David" w:hint="cs"/>
                <w:b/>
                <w:bCs/>
                <w:sz w:val="24"/>
                <w:szCs w:val="28"/>
                <w:rtl/>
              </w:rPr>
              <w:t xml:space="preserve"> ניקוד עבור ניסיון המציע</w:t>
            </w:r>
          </w:p>
        </w:tc>
        <w:tc>
          <w:tcPr>
            <w:tcW w:w="427" w:type="pct"/>
            <w:tcBorders>
              <w:top w:val="nil"/>
              <w:left w:val="single" w:sz="8" w:space="0" w:color="auto"/>
              <w:bottom w:val="single" w:sz="4" w:space="0" w:color="auto"/>
              <w:right w:val="single" w:sz="8" w:space="0" w:color="auto"/>
            </w:tcBorders>
            <w:shd w:val="clear" w:color="auto" w:fill="EEECE1" w:themeFill="background2"/>
            <w:vAlign w:val="center"/>
            <w:hideMark/>
          </w:tcPr>
          <w:p w:rsidR="00C547C8" w:rsidRPr="0077584E" w:rsidRDefault="00C547C8" w:rsidP="003912BF">
            <w:pPr>
              <w:jc w:val="center"/>
              <w:rPr>
                <w:rFonts w:ascii="Arial" w:hAnsi="Arial" w:cs="Arial"/>
                <w:b/>
                <w:bCs/>
                <w:rtl/>
              </w:rPr>
            </w:pPr>
            <w:r w:rsidRPr="0077584E">
              <w:rPr>
                <w:rFonts w:ascii="Arial" w:hAnsi="Arial" w:cs="Arial"/>
                <w:b/>
                <w:bCs/>
                <w:rtl/>
              </w:rPr>
              <w:t>20 </w:t>
            </w:r>
          </w:p>
        </w:tc>
      </w:tr>
      <w:tr w:rsidR="00C547C8" w:rsidTr="00FF45F1">
        <w:trPr>
          <w:trHeight w:val="1256"/>
        </w:trPr>
        <w:tc>
          <w:tcPr>
            <w:tcW w:w="715" w:type="pct"/>
            <w:tcBorders>
              <w:top w:val="single" w:sz="4" w:space="0" w:color="auto"/>
              <w:left w:val="single" w:sz="4" w:space="0" w:color="auto"/>
              <w:bottom w:val="single" w:sz="4"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lastRenderedPageBreak/>
              <w:t xml:space="preserve">ניסיון מנהל </w:t>
            </w:r>
            <w:r>
              <w:rPr>
                <w:rFonts w:ascii="David" w:hAnsi="David" w:hint="cs"/>
                <w:rtl/>
              </w:rPr>
              <w:t>המכון</w:t>
            </w:r>
            <w:r>
              <w:rPr>
                <w:rFonts w:ascii="David" w:hAnsi="David"/>
                <w:rtl/>
              </w:rPr>
              <w:t xml:space="preserve">          8.1.2</w:t>
            </w:r>
          </w:p>
        </w:tc>
        <w:tc>
          <w:tcPr>
            <w:tcW w:w="3858" w:type="pct"/>
            <w:tcBorders>
              <w:top w:val="single" w:sz="4" w:space="0" w:color="auto"/>
              <w:left w:val="single" w:sz="8" w:space="0" w:color="auto"/>
              <w:bottom w:val="single" w:sz="4"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8.1.2.1</w:t>
            </w:r>
            <w:r>
              <w:rPr>
                <w:rFonts w:ascii="David" w:hAnsi="David"/>
                <w:rtl/>
              </w:rPr>
              <w:br/>
            </w:r>
            <w:r>
              <w:rPr>
                <w:rFonts w:ascii="David" w:hAnsi="David"/>
                <w:b/>
                <w:bCs/>
                <w:rtl/>
              </w:rPr>
              <w:t xml:space="preserve">ניסיון מנהל </w:t>
            </w:r>
            <w:r>
              <w:rPr>
                <w:rFonts w:ascii="David" w:hAnsi="David" w:hint="cs"/>
                <w:b/>
                <w:bCs/>
                <w:rtl/>
              </w:rPr>
              <w:t>המכון</w:t>
            </w:r>
            <w:r>
              <w:rPr>
                <w:rFonts w:ascii="David" w:hAnsi="David"/>
                <w:b/>
                <w:bCs/>
                <w:rtl/>
              </w:rPr>
              <w:t xml:space="preserve"> בניהול </w:t>
            </w:r>
            <w:proofErr w:type="spellStart"/>
            <w:r>
              <w:rPr>
                <w:rFonts w:ascii="David" w:hAnsi="David"/>
                <w:b/>
                <w:bCs/>
                <w:rtl/>
              </w:rPr>
              <w:t>פרוייקטים</w:t>
            </w:r>
            <w:proofErr w:type="spellEnd"/>
            <w:r>
              <w:rPr>
                <w:rFonts w:ascii="David" w:hAnsi="David"/>
                <w:b/>
                <w:bCs/>
                <w:rtl/>
              </w:rPr>
              <w:t xml:space="preserve"> מורכבים בתעשייה</w:t>
            </w:r>
            <w:r>
              <w:rPr>
                <w:rFonts w:ascii="David" w:hAnsi="David"/>
                <w:rtl/>
              </w:rPr>
              <w:br/>
              <w:t>במסגרת אמת מידה זו ייבדק ניסיון מנהל המרכז בניהול פרויקטים ו/או בניהול ארגון/אגף בארגון, בהיקף כספי של מיליון (1,000,000) ש"ח לפחות כולל מע"מ, אשר נמשך לפחות 6 חודשים וכלל מרכיב של ניהול כוח אדם.</w:t>
            </w:r>
            <w:r>
              <w:rPr>
                <w:rFonts w:ascii="David" w:hAnsi="David"/>
                <w:rtl/>
              </w:rPr>
              <w:br/>
              <w:t>במסגרת אמת מידה זו, ייבדקו עד שבעה (7) פרויקטים ו/או ארגונים ו/או אגפים בארגונים שנוהלו על ידי מנהל נותן השירותים כאמור לעיל .</w:t>
            </w:r>
          </w:p>
          <w:p w:rsidR="00C547C8" w:rsidRDefault="00C547C8" w:rsidP="003912BF">
            <w:pPr>
              <w:rPr>
                <w:rFonts w:ascii="David" w:hAnsi="David"/>
                <w:rtl/>
              </w:rPr>
            </w:pPr>
            <w:r>
              <w:rPr>
                <w:rFonts w:ascii="David" w:hAnsi="David" w:hint="cs"/>
                <w:rtl/>
              </w:rPr>
              <w:t>במסגרת אמת מידה זו ייבדקו טיב והיקף הפרויקטים שהוצגו.</w:t>
            </w:r>
          </w:p>
        </w:tc>
        <w:tc>
          <w:tcPr>
            <w:tcW w:w="427"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C547C8" w:rsidRDefault="00C547C8" w:rsidP="003912BF">
            <w:pPr>
              <w:bidi w:val="0"/>
              <w:jc w:val="center"/>
              <w:rPr>
                <w:rFonts w:ascii="Arial" w:hAnsi="Arial" w:cs="Arial"/>
                <w:rtl/>
              </w:rPr>
            </w:pPr>
            <w:r>
              <w:rPr>
                <w:rFonts w:ascii="Arial" w:hAnsi="Arial" w:cs="Arial"/>
              </w:rPr>
              <w:t>5</w:t>
            </w:r>
          </w:p>
        </w:tc>
      </w:tr>
      <w:tr w:rsidR="00C547C8" w:rsidTr="00FF45F1">
        <w:trPr>
          <w:trHeight w:val="1569"/>
        </w:trPr>
        <w:tc>
          <w:tcPr>
            <w:tcW w:w="715" w:type="pct"/>
            <w:tcBorders>
              <w:top w:val="single" w:sz="4" w:space="0" w:color="auto"/>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Pr>
            </w:pPr>
            <w:r>
              <w:rPr>
                <w:rFonts w:ascii="David" w:hAnsi="David"/>
                <w:rtl/>
              </w:rPr>
              <w:t xml:space="preserve">ניסיון מנהל </w:t>
            </w:r>
            <w:r>
              <w:rPr>
                <w:rFonts w:ascii="David" w:hAnsi="David" w:hint="cs"/>
                <w:rtl/>
              </w:rPr>
              <w:t>המכון</w:t>
            </w:r>
            <w:r>
              <w:rPr>
                <w:rFonts w:ascii="David" w:hAnsi="David"/>
                <w:rtl/>
              </w:rPr>
              <w:t xml:space="preserve">          8.1.2</w:t>
            </w:r>
          </w:p>
        </w:tc>
        <w:tc>
          <w:tcPr>
            <w:tcW w:w="3858" w:type="pct"/>
            <w:tcBorders>
              <w:top w:val="single" w:sz="4" w:space="0" w:color="auto"/>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8.1.2.2</w:t>
            </w:r>
            <w:r>
              <w:rPr>
                <w:rFonts w:ascii="David" w:hAnsi="David"/>
                <w:rtl/>
              </w:rPr>
              <w:br/>
            </w:r>
            <w:r>
              <w:rPr>
                <w:rFonts w:ascii="David" w:hAnsi="David"/>
                <w:b/>
                <w:bCs/>
                <w:rtl/>
              </w:rPr>
              <w:t>ניסיון מנהל המכון בניהול מפעל</w:t>
            </w:r>
            <w:r>
              <w:rPr>
                <w:rFonts w:ascii="David" w:hAnsi="David"/>
                <w:rtl/>
              </w:rPr>
              <w:br/>
              <w:t>במסגרת אמת מידה זו ייבדק ניסיון מנהל המכון במהלך עשר (10) השנים שקדמו למועד הגשת ההצעות למכרז, בעבודה בפועל בניהול מפעל כמנהל או כבכיר במפעל בתחומי הייצור ו/או התפעול ו/או ממונה על הטכנולוגיות במפעל.</w:t>
            </w:r>
            <w:r>
              <w:rPr>
                <w:rFonts w:ascii="David" w:hAnsi="David"/>
                <w:rtl/>
              </w:rPr>
              <w:br/>
              <w:t>במסגרת אמת מידה זו ייבדקו, בין היתר, הפרמטרים הבאים:</w:t>
            </w:r>
            <w:r>
              <w:rPr>
                <w:rFonts w:ascii="David" w:hAnsi="David" w:hint="cs"/>
              </w:rPr>
              <w:t xml:space="preserve"> </w:t>
            </w:r>
            <w:r>
              <w:rPr>
                <w:rFonts w:ascii="David" w:hAnsi="David"/>
                <w:rtl/>
              </w:rPr>
              <w:t xml:space="preserve">היקף הפעילות הישיר אותו ניהל: עובדים (מעל 15 עובדים לכל הפחות), ציוד, מחזור פעילות </w:t>
            </w:r>
            <w:proofErr w:type="spellStart"/>
            <w:r>
              <w:rPr>
                <w:rFonts w:ascii="David" w:hAnsi="David"/>
                <w:rtl/>
              </w:rPr>
              <w:t>וכו</w:t>
            </w:r>
            <w:proofErr w:type="spellEnd"/>
            <w:r>
              <w:rPr>
                <w:rFonts w:ascii="David" w:hAnsi="David"/>
                <w:rtl/>
              </w:rPr>
              <w:t>'</w:t>
            </w:r>
            <w:r>
              <w:rPr>
                <w:rFonts w:ascii="David" w:hAnsi="David" w:hint="cs"/>
                <w:rtl/>
              </w:rPr>
              <w:t xml:space="preserve">; </w:t>
            </w:r>
            <w:r>
              <w:rPr>
                <w:rFonts w:ascii="David" w:hAnsi="David"/>
                <w:rtl/>
              </w:rPr>
              <w:t>משך הזמן הכולל (מעבר לשלוש שנים כנדרש בתנאי הסף)</w:t>
            </w:r>
            <w:r>
              <w:rPr>
                <w:rFonts w:ascii="David" w:hAnsi="David" w:hint="cs"/>
                <w:rtl/>
              </w:rPr>
              <w:t xml:space="preserve">; </w:t>
            </w:r>
            <w:r>
              <w:rPr>
                <w:rFonts w:ascii="David" w:hAnsi="David"/>
                <w:rtl/>
              </w:rPr>
              <w:t>המגוון הטכנולוגי והאנושי (תחומי ההכשרה של העובדים) אותו ניהל</w:t>
            </w:r>
            <w:r>
              <w:rPr>
                <w:rFonts w:ascii="David" w:hAnsi="David" w:hint="cs"/>
                <w:rtl/>
              </w:rPr>
              <w:t xml:space="preserve">; </w:t>
            </w:r>
            <w:r>
              <w:rPr>
                <w:rFonts w:ascii="David" w:hAnsi="David"/>
                <w:rtl/>
              </w:rPr>
              <w:t>המורכבות של המוצרים או של תהליכי הייצור אותו ניהל.</w:t>
            </w:r>
          </w:p>
        </w:tc>
        <w:tc>
          <w:tcPr>
            <w:tcW w:w="427" w:type="pct"/>
            <w:tcBorders>
              <w:top w:val="single" w:sz="4" w:space="0" w:color="auto"/>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David" w:hAnsi="David"/>
                <w:rtl/>
              </w:rPr>
            </w:pPr>
            <w:r>
              <w:rPr>
                <w:rFonts w:ascii="David" w:hAnsi="David"/>
                <w:rtl/>
              </w:rPr>
              <w:t>5</w:t>
            </w:r>
          </w:p>
        </w:tc>
      </w:tr>
      <w:tr w:rsidR="00C547C8" w:rsidTr="00FF45F1">
        <w:trPr>
          <w:trHeight w:val="145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 xml:space="preserve">ניסיון מנהל </w:t>
            </w:r>
            <w:r>
              <w:rPr>
                <w:rFonts w:ascii="David" w:hAnsi="David" w:hint="cs"/>
                <w:rtl/>
              </w:rPr>
              <w:t>המכון</w:t>
            </w:r>
            <w:r>
              <w:rPr>
                <w:rFonts w:ascii="David" w:hAnsi="David"/>
                <w:rtl/>
              </w:rPr>
              <w:t xml:space="preserve">          8.1.2</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8.1.2.3</w:t>
            </w:r>
            <w:r>
              <w:rPr>
                <w:rFonts w:ascii="David" w:hAnsi="David"/>
                <w:rtl/>
              </w:rPr>
              <w:br/>
            </w:r>
            <w:r>
              <w:rPr>
                <w:rFonts w:ascii="David" w:hAnsi="David"/>
                <w:b/>
                <w:bCs/>
                <w:rtl/>
              </w:rPr>
              <w:t xml:space="preserve">ניסיון מנהל </w:t>
            </w:r>
            <w:r>
              <w:rPr>
                <w:rFonts w:ascii="David" w:hAnsi="David" w:hint="cs"/>
                <w:b/>
                <w:bCs/>
                <w:rtl/>
              </w:rPr>
              <w:t>המכון</w:t>
            </w:r>
            <w:r>
              <w:rPr>
                <w:rFonts w:ascii="David" w:hAnsi="David"/>
                <w:b/>
                <w:bCs/>
                <w:rtl/>
              </w:rPr>
              <w:t xml:space="preserve"> בהטמעת טכנולוגיות בתעשייה</w:t>
            </w:r>
            <w:r>
              <w:rPr>
                <w:rFonts w:ascii="David" w:hAnsi="David"/>
                <w:rtl/>
              </w:rPr>
              <w:br/>
              <w:t>במסגרת אמת מידה זו, י</w:t>
            </w:r>
            <w:r>
              <w:rPr>
                <w:rFonts w:ascii="David" w:hAnsi="David" w:hint="cs"/>
                <w:rtl/>
              </w:rPr>
              <w:t>י</w:t>
            </w:r>
            <w:r>
              <w:rPr>
                <w:rFonts w:ascii="David" w:hAnsi="David"/>
                <w:rtl/>
              </w:rPr>
              <w:t>בדק ניסיון מנהל המכון בהטמעת טכנולוגיות חדשות או בהובלת תהליכי שינוי מתקדמים במפעל תעשייה בלפחות אחת מהדרכים הבאות: הטמעת טכנולוגיות חדשות במפעל; ייעול תהליכים תעשייתיים; שימוש בטכנולוגיות חדשניות, בפרט בתחום הייצור המתקדם בתהליך הייצור ו/או התפעול; פיתוח או הקמה של קווי ייצור חדשים מבוססי טכנולוגיה מתקדמת;  פיתוח מוצרי ייצור מתקדם.</w:t>
            </w:r>
            <w:r>
              <w:rPr>
                <w:rFonts w:ascii="David" w:hAnsi="David"/>
                <w:rtl/>
              </w:rPr>
              <w:br/>
              <w:t>במסגרת אמת מידה זו, ייבדקו עד שישה (6) תהליכי שינוי או הטמעה שהוביל מנהל המכון .</w:t>
            </w:r>
            <w:r>
              <w:rPr>
                <w:rFonts w:ascii="David" w:hAnsi="David"/>
                <w:rtl/>
              </w:rPr>
              <w:br/>
              <w:t>במסגרת אמת מידה זו ייבדקו, בין היתר, הפרמטרים הבאים:</w:t>
            </w:r>
            <w:r>
              <w:rPr>
                <w:rFonts w:ascii="David" w:hAnsi="David" w:hint="cs"/>
                <w:rtl/>
              </w:rPr>
              <w:t xml:space="preserve"> </w:t>
            </w:r>
            <w:r>
              <w:rPr>
                <w:rFonts w:ascii="David" w:hAnsi="David"/>
                <w:rtl/>
              </w:rPr>
              <w:t xml:space="preserve"> מורכבותו הטכנולוגית של התהליך</w:t>
            </w:r>
            <w:r>
              <w:rPr>
                <w:rFonts w:ascii="David" w:hAnsi="David" w:hint="cs"/>
                <w:rtl/>
              </w:rPr>
              <w:t xml:space="preserve">; </w:t>
            </w:r>
            <w:r>
              <w:rPr>
                <w:rFonts w:ascii="David" w:hAnsi="David"/>
                <w:rtl/>
              </w:rPr>
              <w:t>מידת ההצלחה של התהליך</w:t>
            </w:r>
            <w:r>
              <w:rPr>
                <w:rFonts w:ascii="David" w:hAnsi="David" w:hint="cs"/>
                <w:rtl/>
              </w:rPr>
              <w:t xml:space="preserve">; </w:t>
            </w:r>
            <w:r>
              <w:rPr>
                <w:rFonts w:ascii="David" w:hAnsi="David"/>
                <w:rtl/>
              </w:rPr>
              <w:t xml:space="preserve">היקף התהליך מבחינת משמעותו למפעל. </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David" w:hAnsi="David"/>
                <w:rtl/>
              </w:rPr>
            </w:pPr>
            <w:r>
              <w:rPr>
                <w:rFonts w:ascii="David" w:hAnsi="David"/>
                <w:rtl/>
              </w:rPr>
              <w:t>7</w:t>
            </w:r>
          </w:p>
        </w:tc>
      </w:tr>
      <w:tr w:rsidR="00C547C8" w:rsidTr="00FF45F1">
        <w:trPr>
          <w:trHeight w:val="159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 xml:space="preserve">ניסיון מנהל </w:t>
            </w:r>
            <w:r>
              <w:rPr>
                <w:rFonts w:ascii="David" w:hAnsi="David" w:hint="cs"/>
                <w:rtl/>
              </w:rPr>
              <w:t>המכון</w:t>
            </w:r>
            <w:r>
              <w:rPr>
                <w:rFonts w:ascii="David" w:hAnsi="David"/>
                <w:rtl/>
              </w:rPr>
              <w:t xml:space="preserve">          8.1.2</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8.1.2.5</w:t>
            </w:r>
            <w:r>
              <w:rPr>
                <w:rFonts w:ascii="David" w:hAnsi="David"/>
                <w:rtl/>
              </w:rPr>
              <w:br/>
            </w:r>
            <w:r>
              <w:rPr>
                <w:rFonts w:ascii="David" w:hAnsi="David"/>
                <w:b/>
                <w:bCs/>
                <w:rtl/>
              </w:rPr>
              <w:t>השכלה רלוונטית של מנהל המכון מעבר לנדרש בתנאי הסף</w:t>
            </w:r>
            <w:r>
              <w:rPr>
                <w:rFonts w:ascii="David" w:hAnsi="David"/>
                <w:rtl/>
              </w:rPr>
              <w:t xml:space="preserve"> </w:t>
            </w:r>
            <w:r>
              <w:rPr>
                <w:rFonts w:ascii="David" w:hAnsi="David"/>
                <w:rtl/>
              </w:rPr>
              <w:br/>
              <w:t xml:space="preserve">סעיף זה ידורג באופן יחסי לכלל המציעים על פי היקף ההשכלה, הרלוונטיות שלה לתחום המכרז ואיכות המוסד בו היא נרכשה, </w:t>
            </w:r>
            <w:proofErr w:type="spellStart"/>
            <w:r>
              <w:rPr>
                <w:rFonts w:ascii="David" w:hAnsi="David"/>
                <w:rtl/>
              </w:rPr>
              <w:t>הכל</w:t>
            </w:r>
            <w:proofErr w:type="spellEnd"/>
            <w:r>
              <w:rPr>
                <w:rFonts w:ascii="David" w:hAnsi="David"/>
                <w:rtl/>
              </w:rPr>
              <w:t xml:space="preserve"> בכפוף לשיקול דעתה של וועדת המכרזים.</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rtl/>
              </w:rPr>
              <w:t>3</w:t>
            </w:r>
          </w:p>
        </w:tc>
      </w:tr>
      <w:tr w:rsidR="00C547C8" w:rsidRPr="0077584E" w:rsidTr="00FF45F1">
        <w:trPr>
          <w:trHeight w:val="33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bidi w:val="0"/>
              <w:rPr>
                <w:rFonts w:ascii="Calibri" w:hAnsi="Calibri" w:cs="Calibri"/>
                <w:szCs w:val="22"/>
                <w:rtl/>
              </w:rPr>
            </w:pPr>
            <w:r>
              <w:rPr>
                <w:rFonts w:ascii="Calibri" w:hAnsi="Calibri" w:cs="Calibri"/>
                <w:szCs w:val="22"/>
              </w:rPr>
              <w:t> </w:t>
            </w:r>
          </w:p>
        </w:tc>
        <w:tc>
          <w:tcPr>
            <w:tcW w:w="3858" w:type="pct"/>
            <w:tcBorders>
              <w:top w:val="nil"/>
              <w:left w:val="single" w:sz="8" w:space="0" w:color="auto"/>
              <w:bottom w:val="single" w:sz="8" w:space="0" w:color="auto"/>
              <w:right w:val="single" w:sz="8" w:space="0" w:color="auto"/>
            </w:tcBorders>
            <w:shd w:val="clear" w:color="auto" w:fill="EEECE1" w:themeFill="background2"/>
            <w:vAlign w:val="center"/>
            <w:hideMark/>
          </w:tcPr>
          <w:p w:rsidR="00C547C8" w:rsidRPr="0077584E" w:rsidRDefault="00C547C8" w:rsidP="003912BF">
            <w:pPr>
              <w:rPr>
                <w:rFonts w:ascii="David" w:hAnsi="David"/>
                <w:b/>
                <w:bCs/>
                <w:sz w:val="24"/>
                <w:szCs w:val="28"/>
              </w:rPr>
            </w:pPr>
            <w:r w:rsidRPr="0077584E">
              <w:rPr>
                <w:rFonts w:ascii="David" w:hAnsi="David"/>
                <w:b/>
                <w:bCs/>
                <w:sz w:val="24"/>
                <w:szCs w:val="28"/>
                <w:rtl/>
              </w:rPr>
              <w:t>סה"כ</w:t>
            </w:r>
            <w:r w:rsidRPr="0077584E">
              <w:rPr>
                <w:rFonts w:ascii="David" w:hAnsi="David" w:hint="cs"/>
                <w:b/>
                <w:bCs/>
                <w:sz w:val="24"/>
                <w:szCs w:val="28"/>
                <w:rtl/>
              </w:rPr>
              <w:t xml:space="preserve"> ניקוד עבור ניסיון מנהל המכון</w:t>
            </w:r>
          </w:p>
        </w:tc>
        <w:tc>
          <w:tcPr>
            <w:tcW w:w="427" w:type="pct"/>
            <w:tcBorders>
              <w:top w:val="nil"/>
              <w:left w:val="single" w:sz="8" w:space="0" w:color="auto"/>
              <w:bottom w:val="single" w:sz="8" w:space="0" w:color="auto"/>
              <w:right w:val="single" w:sz="8" w:space="0" w:color="auto"/>
            </w:tcBorders>
            <w:shd w:val="clear" w:color="auto" w:fill="EEECE1" w:themeFill="background2"/>
            <w:vAlign w:val="center"/>
            <w:hideMark/>
          </w:tcPr>
          <w:p w:rsidR="00C547C8" w:rsidRPr="0077584E" w:rsidRDefault="00C547C8" w:rsidP="003912BF">
            <w:pPr>
              <w:jc w:val="center"/>
              <w:rPr>
                <w:rFonts w:ascii="Arial" w:hAnsi="Arial" w:cs="Arial"/>
                <w:b/>
                <w:bCs/>
                <w:rtl/>
              </w:rPr>
            </w:pPr>
            <w:r w:rsidRPr="0077584E">
              <w:rPr>
                <w:rFonts w:ascii="Arial" w:hAnsi="Arial" w:cs="Arial"/>
                <w:b/>
                <w:bCs/>
                <w:rtl/>
              </w:rPr>
              <w:t>20</w:t>
            </w:r>
          </w:p>
        </w:tc>
      </w:tr>
      <w:tr w:rsidR="00C547C8" w:rsidTr="00FF45F1">
        <w:trPr>
          <w:trHeight w:val="1590"/>
        </w:trPr>
        <w:tc>
          <w:tcPr>
            <w:tcW w:w="715" w:type="pct"/>
            <w:tcBorders>
              <w:top w:val="nil"/>
              <w:left w:val="single" w:sz="8" w:space="0" w:color="auto"/>
              <w:bottom w:val="single" w:sz="8" w:space="0" w:color="auto"/>
              <w:right w:val="single" w:sz="8" w:space="0" w:color="auto"/>
            </w:tcBorders>
            <w:shd w:val="clear" w:color="000000" w:fill="FFFFFF"/>
            <w:vAlign w:val="center"/>
            <w:hideMark/>
          </w:tcPr>
          <w:p w:rsidR="00C547C8" w:rsidRDefault="00C547C8" w:rsidP="003912BF">
            <w:pPr>
              <w:rPr>
                <w:rFonts w:ascii="David" w:hAnsi="David"/>
                <w:rtl/>
              </w:rPr>
            </w:pPr>
            <w:r>
              <w:rPr>
                <w:rFonts w:ascii="David" w:hAnsi="David"/>
                <w:rtl/>
              </w:rPr>
              <w:lastRenderedPageBreak/>
              <w:t>מתודולוגיה ותכנית עסקית 8.1.3</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rPr>
                <w:rFonts w:ascii="David" w:hAnsi="David"/>
                <w:rtl/>
              </w:rPr>
            </w:pPr>
            <w:r>
              <w:rPr>
                <w:rFonts w:ascii="David" w:hAnsi="David"/>
                <w:rtl/>
              </w:rPr>
              <w:t>8.1.3.1</w:t>
            </w:r>
          </w:p>
          <w:p w:rsidR="00C547C8" w:rsidRDefault="00C547C8" w:rsidP="003912BF">
            <w:pPr>
              <w:rPr>
                <w:rFonts w:ascii="David" w:hAnsi="David"/>
                <w:rtl/>
              </w:rPr>
            </w:pPr>
            <w:r w:rsidRPr="00D32ABA">
              <w:rPr>
                <w:rFonts w:ascii="David" w:hAnsi="David" w:hint="cs"/>
                <w:b/>
                <w:bCs/>
                <w:rtl/>
              </w:rPr>
              <w:t>איכות המתודולוגיה ותכנית העבודה</w:t>
            </w:r>
            <w:r>
              <w:rPr>
                <w:rFonts w:ascii="David" w:hAnsi="David"/>
                <w:b/>
                <w:bCs/>
                <w:rtl/>
              </w:rPr>
              <w:br/>
            </w:r>
            <w:r>
              <w:rPr>
                <w:rFonts w:ascii="David" w:hAnsi="David"/>
                <w:rtl/>
              </w:rPr>
              <w:t xml:space="preserve">במסגרת אמת מידה זו ייבדקו המתודולוגיה </w:t>
            </w:r>
            <w:r>
              <w:rPr>
                <w:rFonts w:ascii="David" w:hAnsi="David" w:hint="cs"/>
                <w:rtl/>
              </w:rPr>
              <w:t>ותכנית העבודה</w:t>
            </w:r>
            <w:r>
              <w:rPr>
                <w:rFonts w:ascii="David" w:hAnsi="David"/>
                <w:rtl/>
              </w:rPr>
              <w:t xml:space="preserve"> כפי שהוגשו ע"י המציע. בין היתר ייבדקו איכות תכנית העבודה לתקופת ההקמה, איכות תכנית העבודה להפעלת המכון, ההצעה לתחומי ההתמ</w:t>
            </w:r>
            <w:r>
              <w:rPr>
                <w:rFonts w:ascii="David" w:hAnsi="David" w:hint="cs"/>
                <w:rtl/>
              </w:rPr>
              <w:t>ח</w:t>
            </w:r>
            <w:r>
              <w:rPr>
                <w:rFonts w:ascii="David" w:hAnsi="David"/>
                <w:rtl/>
              </w:rPr>
              <w:t>ות של המכון, ההצעה להקמת התשתית הטכנולוגית.</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jc w:val="center"/>
              <w:rPr>
                <w:rFonts w:ascii="Arial" w:hAnsi="Arial" w:cs="Arial"/>
                <w:rtl/>
              </w:rPr>
            </w:pPr>
            <w:r>
              <w:rPr>
                <w:rFonts w:ascii="Arial" w:hAnsi="Arial" w:cs="Arial" w:hint="cs"/>
                <w:rtl/>
              </w:rPr>
              <w:t>15</w:t>
            </w:r>
          </w:p>
        </w:tc>
      </w:tr>
      <w:tr w:rsidR="00C547C8" w:rsidTr="00FF45F1">
        <w:trPr>
          <w:trHeight w:val="1590"/>
        </w:trPr>
        <w:tc>
          <w:tcPr>
            <w:tcW w:w="715" w:type="pct"/>
            <w:tcBorders>
              <w:top w:val="nil"/>
              <w:left w:val="single" w:sz="8" w:space="0" w:color="auto"/>
              <w:bottom w:val="single" w:sz="8" w:space="0" w:color="auto"/>
              <w:right w:val="single" w:sz="8" w:space="0" w:color="auto"/>
            </w:tcBorders>
            <w:shd w:val="clear" w:color="000000" w:fill="FFFFFF"/>
            <w:vAlign w:val="center"/>
          </w:tcPr>
          <w:p w:rsidR="00C547C8" w:rsidRDefault="00C547C8" w:rsidP="003912BF">
            <w:pPr>
              <w:rPr>
                <w:rFonts w:ascii="David" w:hAnsi="David"/>
                <w:rtl/>
              </w:rPr>
            </w:pPr>
            <w:r>
              <w:rPr>
                <w:rFonts w:ascii="David" w:hAnsi="David"/>
                <w:rtl/>
              </w:rPr>
              <w:t>מתודולוגיה ותכנית עסקית 8.1.3</w:t>
            </w:r>
          </w:p>
        </w:tc>
        <w:tc>
          <w:tcPr>
            <w:tcW w:w="3858" w:type="pct"/>
            <w:tcBorders>
              <w:top w:val="nil"/>
              <w:left w:val="single" w:sz="8" w:space="0" w:color="auto"/>
              <w:bottom w:val="single" w:sz="8" w:space="0" w:color="auto"/>
              <w:right w:val="single" w:sz="8" w:space="0" w:color="auto"/>
            </w:tcBorders>
            <w:shd w:val="clear" w:color="auto" w:fill="auto"/>
            <w:vAlign w:val="center"/>
          </w:tcPr>
          <w:p w:rsidR="00C547C8" w:rsidRDefault="00C547C8" w:rsidP="003912BF">
            <w:pPr>
              <w:rPr>
                <w:rFonts w:ascii="David" w:hAnsi="David"/>
                <w:b/>
                <w:bCs/>
                <w:rtl/>
              </w:rPr>
            </w:pPr>
            <w:r>
              <w:rPr>
                <w:rFonts w:ascii="David" w:hAnsi="David" w:hint="cs"/>
                <w:b/>
                <w:bCs/>
                <w:rtl/>
              </w:rPr>
              <w:t>8.1.3.2</w:t>
            </w:r>
          </w:p>
          <w:p w:rsidR="00C547C8" w:rsidRPr="00D32ABA" w:rsidRDefault="00C547C8" w:rsidP="003912BF">
            <w:pPr>
              <w:rPr>
                <w:rFonts w:ascii="David" w:hAnsi="David"/>
                <w:b/>
                <w:bCs/>
                <w:rtl/>
              </w:rPr>
            </w:pPr>
            <w:r w:rsidRPr="00D32ABA">
              <w:rPr>
                <w:rFonts w:ascii="David" w:hAnsi="David" w:hint="cs"/>
                <w:b/>
                <w:bCs/>
                <w:rtl/>
              </w:rPr>
              <w:t>איכות התכנית העסקית</w:t>
            </w:r>
          </w:p>
          <w:p w:rsidR="00C547C8" w:rsidRPr="00D32ABA" w:rsidRDefault="00C547C8" w:rsidP="003912BF">
            <w:pPr>
              <w:rPr>
                <w:rFonts w:ascii="Arial" w:hAnsi="Arial"/>
                <w:sz w:val="24"/>
                <w:rtl/>
              </w:rPr>
            </w:pPr>
            <w:r w:rsidRPr="008A7DE3">
              <w:rPr>
                <w:rFonts w:ascii="Arial" w:hAnsi="Arial" w:hint="cs"/>
                <w:sz w:val="24"/>
                <w:rtl/>
              </w:rPr>
              <w:t>ב</w:t>
            </w:r>
            <w:r>
              <w:rPr>
                <w:rFonts w:ascii="Arial" w:hAnsi="Arial" w:hint="cs"/>
                <w:sz w:val="24"/>
                <w:rtl/>
              </w:rPr>
              <w:t xml:space="preserve">מסגרת </w:t>
            </w:r>
            <w:r w:rsidRPr="008A7DE3">
              <w:rPr>
                <w:rFonts w:ascii="Arial" w:hAnsi="Arial" w:hint="cs"/>
                <w:sz w:val="24"/>
                <w:rtl/>
              </w:rPr>
              <w:t>אמת</w:t>
            </w:r>
            <w:r w:rsidRPr="008A7DE3">
              <w:rPr>
                <w:rFonts w:ascii="Arial" w:hAnsi="Arial"/>
                <w:sz w:val="24"/>
                <w:rtl/>
              </w:rPr>
              <w:t xml:space="preserve"> </w:t>
            </w:r>
            <w:r w:rsidRPr="008A7DE3">
              <w:rPr>
                <w:rFonts w:ascii="Arial" w:hAnsi="Arial" w:hint="cs"/>
                <w:sz w:val="24"/>
                <w:rtl/>
              </w:rPr>
              <w:t>מידה</w:t>
            </w:r>
            <w:r w:rsidRPr="008A7DE3">
              <w:rPr>
                <w:rFonts w:ascii="Arial" w:hAnsi="Arial"/>
                <w:sz w:val="24"/>
                <w:rtl/>
              </w:rPr>
              <w:t xml:space="preserve"> </w:t>
            </w:r>
            <w:r w:rsidRPr="008A7DE3">
              <w:rPr>
                <w:rFonts w:ascii="Arial" w:hAnsi="Arial" w:hint="cs"/>
                <w:sz w:val="24"/>
                <w:rtl/>
              </w:rPr>
              <w:t>זו</w:t>
            </w:r>
            <w:r w:rsidRPr="008A7DE3">
              <w:rPr>
                <w:rFonts w:ascii="Arial" w:hAnsi="Arial"/>
                <w:sz w:val="24"/>
                <w:rtl/>
              </w:rPr>
              <w:t xml:space="preserve"> </w:t>
            </w:r>
            <w:r>
              <w:rPr>
                <w:rFonts w:ascii="Arial" w:hAnsi="Arial" w:hint="cs"/>
                <w:sz w:val="24"/>
                <w:rtl/>
              </w:rPr>
              <w:t xml:space="preserve">תיבדק </w:t>
            </w:r>
            <w:r w:rsidRPr="008A7DE3">
              <w:rPr>
                <w:rFonts w:ascii="Arial" w:hAnsi="Arial" w:hint="cs"/>
                <w:sz w:val="24"/>
                <w:rtl/>
              </w:rPr>
              <w:t>התכנית</w:t>
            </w:r>
            <w:r w:rsidRPr="008A7DE3">
              <w:rPr>
                <w:rFonts w:ascii="Arial" w:hAnsi="Arial"/>
                <w:sz w:val="24"/>
                <w:rtl/>
              </w:rPr>
              <w:t xml:space="preserve"> </w:t>
            </w:r>
            <w:r w:rsidRPr="008A7DE3">
              <w:rPr>
                <w:rFonts w:ascii="Arial" w:hAnsi="Arial" w:hint="cs"/>
                <w:sz w:val="24"/>
                <w:rtl/>
              </w:rPr>
              <w:t>העסקית</w:t>
            </w:r>
            <w:r w:rsidRPr="008A7DE3">
              <w:rPr>
                <w:rFonts w:ascii="Arial" w:hAnsi="Arial"/>
                <w:sz w:val="24"/>
                <w:rtl/>
              </w:rPr>
              <w:t xml:space="preserve"> </w:t>
            </w:r>
            <w:r w:rsidRPr="008A7DE3">
              <w:rPr>
                <w:rFonts w:ascii="Arial" w:hAnsi="Arial" w:hint="cs"/>
                <w:sz w:val="24"/>
                <w:rtl/>
              </w:rPr>
              <w:t>של</w:t>
            </w:r>
            <w:r w:rsidRPr="008A7DE3">
              <w:rPr>
                <w:rFonts w:ascii="Arial" w:hAnsi="Arial"/>
                <w:sz w:val="24"/>
                <w:rtl/>
              </w:rPr>
              <w:t xml:space="preserve"> </w:t>
            </w:r>
            <w:r w:rsidRPr="008A7DE3">
              <w:rPr>
                <w:rFonts w:ascii="Arial" w:hAnsi="Arial" w:hint="cs"/>
                <w:sz w:val="24"/>
                <w:rtl/>
              </w:rPr>
              <w:t>המציע</w:t>
            </w:r>
            <w:r w:rsidRPr="008A7DE3">
              <w:rPr>
                <w:rFonts w:ascii="Arial" w:hAnsi="Arial"/>
                <w:sz w:val="24"/>
                <w:rtl/>
              </w:rPr>
              <w:t xml:space="preserve">, </w:t>
            </w:r>
            <w:r w:rsidRPr="008A7DE3">
              <w:rPr>
                <w:rFonts w:ascii="Arial" w:hAnsi="Arial" w:hint="cs"/>
                <w:sz w:val="24"/>
                <w:rtl/>
              </w:rPr>
              <w:t>היקפה</w:t>
            </w:r>
            <w:r w:rsidRPr="008A7DE3">
              <w:rPr>
                <w:rFonts w:ascii="Arial" w:hAnsi="Arial"/>
                <w:sz w:val="24"/>
                <w:rtl/>
              </w:rPr>
              <w:t xml:space="preserve">, </w:t>
            </w:r>
            <w:r w:rsidRPr="008A7DE3">
              <w:rPr>
                <w:rFonts w:ascii="Arial" w:hAnsi="Arial" w:hint="cs"/>
                <w:sz w:val="24"/>
                <w:rtl/>
              </w:rPr>
              <w:t>איכותה</w:t>
            </w:r>
            <w:r w:rsidRPr="008A7DE3">
              <w:rPr>
                <w:rFonts w:ascii="Arial" w:hAnsi="Arial"/>
                <w:sz w:val="24"/>
                <w:rtl/>
              </w:rPr>
              <w:t xml:space="preserve"> </w:t>
            </w:r>
            <w:r w:rsidRPr="008A7DE3">
              <w:rPr>
                <w:rFonts w:ascii="Arial" w:hAnsi="Arial" w:hint="cs"/>
                <w:sz w:val="24"/>
                <w:rtl/>
              </w:rPr>
              <w:t>וישימותה</w:t>
            </w:r>
            <w:r>
              <w:rPr>
                <w:rFonts w:ascii="Arial" w:hAnsi="Arial" w:hint="cs"/>
                <w:sz w:val="24"/>
                <w:rtl/>
              </w:rPr>
              <w:t>.</w:t>
            </w:r>
            <w:r w:rsidRPr="008A7DE3">
              <w:rPr>
                <w:rFonts w:ascii="Arial" w:hAnsi="Arial"/>
                <w:sz w:val="24"/>
                <w:rtl/>
              </w:rPr>
              <w:t xml:space="preserve"> </w:t>
            </w:r>
            <w:r>
              <w:rPr>
                <w:rFonts w:ascii="Arial" w:hAnsi="Arial" w:hint="cs"/>
                <w:sz w:val="24"/>
                <w:rtl/>
              </w:rPr>
              <w:t xml:space="preserve">הבדיקה תתייחס בין השאר להיבטים הבאים: </w:t>
            </w:r>
            <w:r w:rsidRPr="00DA77B5">
              <w:rPr>
                <w:rFonts w:ascii="Arial" w:hAnsi="Arial" w:hint="eastAsia"/>
                <w:sz w:val="24"/>
                <w:rtl/>
              </w:rPr>
              <w:t>אופן</w:t>
            </w:r>
            <w:r w:rsidRPr="00DA77B5">
              <w:rPr>
                <w:rFonts w:ascii="Arial" w:hAnsi="Arial"/>
                <w:sz w:val="24"/>
                <w:rtl/>
              </w:rPr>
              <w:t xml:space="preserve"> </w:t>
            </w:r>
            <w:r w:rsidRPr="00DA77B5">
              <w:rPr>
                <w:rFonts w:ascii="Arial" w:hAnsi="Arial" w:hint="eastAsia"/>
                <w:sz w:val="24"/>
                <w:rtl/>
              </w:rPr>
              <w:t>ניתוח</w:t>
            </w:r>
            <w:r w:rsidRPr="00DA77B5">
              <w:rPr>
                <w:rFonts w:ascii="Arial" w:hAnsi="Arial"/>
                <w:sz w:val="24"/>
                <w:rtl/>
              </w:rPr>
              <w:t xml:space="preserve"> </w:t>
            </w:r>
            <w:r w:rsidRPr="00DA77B5">
              <w:rPr>
                <w:rFonts w:ascii="Arial" w:hAnsi="Arial" w:hint="eastAsia"/>
                <w:sz w:val="24"/>
                <w:rtl/>
              </w:rPr>
              <w:t>עלויות</w:t>
            </w:r>
            <w:r w:rsidRPr="00DA77B5">
              <w:rPr>
                <w:rFonts w:ascii="Arial" w:hAnsi="Arial"/>
                <w:sz w:val="24"/>
                <w:rtl/>
              </w:rPr>
              <w:t xml:space="preserve"> </w:t>
            </w:r>
            <w:r w:rsidRPr="00DA77B5">
              <w:rPr>
                <w:rFonts w:ascii="Arial" w:hAnsi="Arial" w:hint="eastAsia"/>
                <w:sz w:val="24"/>
                <w:rtl/>
              </w:rPr>
              <w:t>ההקמה</w:t>
            </w:r>
            <w:r w:rsidRPr="00DA77B5">
              <w:rPr>
                <w:rFonts w:ascii="Arial" w:hAnsi="Arial"/>
                <w:sz w:val="24"/>
                <w:rtl/>
              </w:rPr>
              <w:t xml:space="preserve"> </w:t>
            </w:r>
            <w:r w:rsidRPr="00DA77B5">
              <w:rPr>
                <w:rFonts w:ascii="Arial" w:hAnsi="Arial" w:hint="eastAsia"/>
                <w:sz w:val="24"/>
                <w:rtl/>
              </w:rPr>
              <w:t>החזויות</w:t>
            </w:r>
            <w:r w:rsidRPr="00DA77B5">
              <w:rPr>
                <w:rFonts w:ascii="Arial" w:hAnsi="Arial"/>
                <w:sz w:val="24"/>
                <w:rtl/>
              </w:rPr>
              <w:t xml:space="preserve"> </w:t>
            </w:r>
            <w:r w:rsidRPr="00DA77B5">
              <w:rPr>
                <w:rFonts w:ascii="Arial" w:hAnsi="Arial" w:hint="eastAsia"/>
                <w:sz w:val="24"/>
                <w:rtl/>
              </w:rPr>
              <w:t>של</w:t>
            </w:r>
            <w:r w:rsidRPr="00DA77B5">
              <w:rPr>
                <w:rFonts w:ascii="Arial" w:hAnsi="Arial"/>
                <w:sz w:val="24"/>
                <w:rtl/>
              </w:rPr>
              <w:t xml:space="preserve"> </w:t>
            </w:r>
            <w:r w:rsidRPr="00DA77B5">
              <w:rPr>
                <w:rFonts w:ascii="Arial" w:hAnsi="Arial" w:hint="eastAsia"/>
                <w:sz w:val="24"/>
                <w:rtl/>
              </w:rPr>
              <w:t>המכון</w:t>
            </w:r>
            <w:r>
              <w:rPr>
                <w:rFonts w:ascii="Arial" w:hAnsi="Arial" w:hint="cs"/>
                <w:sz w:val="24"/>
                <w:rtl/>
              </w:rPr>
              <w:t xml:space="preserve">; </w:t>
            </w:r>
            <w:r w:rsidRPr="00DA77B5">
              <w:rPr>
                <w:rFonts w:ascii="Arial" w:hAnsi="Arial" w:hint="eastAsia"/>
                <w:sz w:val="24"/>
                <w:rtl/>
              </w:rPr>
              <w:t>אופן</w:t>
            </w:r>
            <w:r w:rsidRPr="00DA77B5">
              <w:rPr>
                <w:rFonts w:ascii="Arial" w:hAnsi="Arial"/>
                <w:sz w:val="24"/>
                <w:rtl/>
              </w:rPr>
              <w:t xml:space="preserve"> </w:t>
            </w:r>
            <w:r w:rsidRPr="00DA77B5">
              <w:rPr>
                <w:rFonts w:ascii="Arial" w:hAnsi="Arial" w:hint="eastAsia"/>
                <w:sz w:val="24"/>
                <w:rtl/>
              </w:rPr>
              <w:t>ניתוח</w:t>
            </w:r>
            <w:r w:rsidRPr="00DA77B5">
              <w:rPr>
                <w:rFonts w:ascii="Arial" w:hAnsi="Arial"/>
                <w:sz w:val="24"/>
                <w:rtl/>
              </w:rPr>
              <w:t xml:space="preserve"> </w:t>
            </w:r>
            <w:r w:rsidRPr="00DA77B5">
              <w:rPr>
                <w:rFonts w:ascii="Arial" w:hAnsi="Arial" w:hint="eastAsia"/>
                <w:sz w:val="24"/>
                <w:rtl/>
              </w:rPr>
              <w:t>ההוצאות</w:t>
            </w:r>
            <w:r w:rsidRPr="00DA77B5">
              <w:rPr>
                <w:rFonts w:ascii="Arial" w:hAnsi="Arial"/>
                <w:sz w:val="24"/>
                <w:rtl/>
              </w:rPr>
              <w:t xml:space="preserve"> </w:t>
            </w:r>
            <w:r w:rsidRPr="00DA77B5">
              <w:rPr>
                <w:rFonts w:ascii="Arial" w:hAnsi="Arial" w:hint="eastAsia"/>
                <w:sz w:val="24"/>
                <w:rtl/>
              </w:rPr>
              <w:t>השוטפות</w:t>
            </w:r>
            <w:r w:rsidRPr="00DA77B5">
              <w:rPr>
                <w:rFonts w:ascii="Arial" w:hAnsi="Arial"/>
                <w:sz w:val="24"/>
                <w:rtl/>
              </w:rPr>
              <w:t xml:space="preserve"> </w:t>
            </w:r>
            <w:r w:rsidRPr="00DA77B5">
              <w:rPr>
                <w:rFonts w:ascii="Arial" w:hAnsi="Arial" w:hint="eastAsia"/>
                <w:sz w:val="24"/>
                <w:rtl/>
              </w:rPr>
              <w:t>לתפעול</w:t>
            </w:r>
            <w:r w:rsidRPr="00DA77B5">
              <w:rPr>
                <w:rFonts w:ascii="Arial" w:hAnsi="Arial"/>
                <w:sz w:val="24"/>
                <w:rtl/>
              </w:rPr>
              <w:t xml:space="preserve"> </w:t>
            </w:r>
            <w:r w:rsidRPr="00DA77B5">
              <w:rPr>
                <w:rFonts w:ascii="Arial" w:hAnsi="Arial" w:hint="eastAsia"/>
                <w:sz w:val="24"/>
                <w:rtl/>
              </w:rPr>
              <w:t>המכון</w:t>
            </w:r>
            <w:r w:rsidRPr="00DA77B5">
              <w:rPr>
                <w:rFonts w:ascii="Arial" w:hAnsi="Arial"/>
                <w:sz w:val="24"/>
                <w:rtl/>
              </w:rPr>
              <w:t xml:space="preserve"> </w:t>
            </w:r>
            <w:r w:rsidRPr="00DA77B5">
              <w:rPr>
                <w:rFonts w:ascii="Arial" w:hAnsi="Arial" w:hint="eastAsia"/>
                <w:sz w:val="24"/>
                <w:rtl/>
              </w:rPr>
              <w:t>לרבות</w:t>
            </w:r>
            <w:r w:rsidRPr="00DA77B5">
              <w:rPr>
                <w:rFonts w:ascii="Arial" w:hAnsi="Arial"/>
                <w:sz w:val="24"/>
                <w:rtl/>
              </w:rPr>
              <w:t xml:space="preserve"> </w:t>
            </w:r>
            <w:r w:rsidRPr="00DA77B5">
              <w:rPr>
                <w:rFonts w:ascii="Arial" w:hAnsi="Arial" w:hint="eastAsia"/>
                <w:sz w:val="24"/>
                <w:rtl/>
              </w:rPr>
              <w:t>הוצאות</w:t>
            </w:r>
            <w:r w:rsidRPr="00DA77B5">
              <w:rPr>
                <w:rFonts w:ascii="Arial" w:hAnsi="Arial"/>
                <w:sz w:val="24"/>
                <w:rtl/>
              </w:rPr>
              <w:t xml:space="preserve"> </w:t>
            </w:r>
            <w:r w:rsidRPr="00DA77B5">
              <w:rPr>
                <w:rFonts w:ascii="Arial" w:hAnsi="Arial" w:hint="eastAsia"/>
                <w:sz w:val="24"/>
                <w:rtl/>
              </w:rPr>
              <w:t>כוח</w:t>
            </w:r>
            <w:r w:rsidRPr="00DA77B5">
              <w:rPr>
                <w:rFonts w:ascii="Arial" w:hAnsi="Arial"/>
                <w:sz w:val="24"/>
                <w:rtl/>
              </w:rPr>
              <w:t xml:space="preserve"> </w:t>
            </w:r>
            <w:r w:rsidRPr="00DA77B5">
              <w:rPr>
                <w:rFonts w:ascii="Arial" w:hAnsi="Arial" w:hint="eastAsia"/>
                <w:sz w:val="24"/>
                <w:rtl/>
              </w:rPr>
              <w:t>אדם</w:t>
            </w:r>
            <w:r w:rsidRPr="00DA77B5">
              <w:rPr>
                <w:rFonts w:ascii="Arial" w:hAnsi="Arial"/>
                <w:sz w:val="24"/>
                <w:rtl/>
              </w:rPr>
              <w:t xml:space="preserve">, </w:t>
            </w:r>
            <w:r w:rsidRPr="00DA77B5">
              <w:rPr>
                <w:rFonts w:ascii="Arial" w:hAnsi="Arial" w:hint="eastAsia"/>
                <w:sz w:val="24"/>
                <w:rtl/>
              </w:rPr>
              <w:t>קבועות</w:t>
            </w:r>
            <w:r w:rsidRPr="00DA77B5">
              <w:rPr>
                <w:rFonts w:ascii="Arial" w:hAnsi="Arial"/>
                <w:sz w:val="24"/>
                <w:rtl/>
              </w:rPr>
              <w:t xml:space="preserve"> </w:t>
            </w:r>
            <w:proofErr w:type="spellStart"/>
            <w:r w:rsidRPr="00DA77B5">
              <w:rPr>
                <w:rFonts w:ascii="Arial" w:hAnsi="Arial" w:hint="eastAsia"/>
                <w:sz w:val="24"/>
                <w:rtl/>
              </w:rPr>
              <w:t>ותקורות</w:t>
            </w:r>
            <w:proofErr w:type="spellEnd"/>
            <w:r>
              <w:rPr>
                <w:rFonts w:ascii="Arial" w:hAnsi="Arial" w:hint="cs"/>
                <w:sz w:val="24"/>
                <w:rtl/>
              </w:rPr>
              <w:t xml:space="preserve">; </w:t>
            </w:r>
            <w:r w:rsidRPr="00DA77B5">
              <w:rPr>
                <w:rFonts w:ascii="Arial" w:hAnsi="Arial" w:hint="eastAsia"/>
                <w:sz w:val="24"/>
                <w:rtl/>
              </w:rPr>
              <w:t>סבירות</w:t>
            </w:r>
            <w:r w:rsidRPr="00DA77B5">
              <w:rPr>
                <w:rFonts w:ascii="Arial" w:hAnsi="Arial"/>
                <w:sz w:val="24"/>
                <w:rtl/>
              </w:rPr>
              <w:t xml:space="preserve"> </w:t>
            </w:r>
            <w:r w:rsidRPr="00DA77B5">
              <w:rPr>
                <w:rFonts w:ascii="Arial" w:hAnsi="Arial" w:hint="eastAsia"/>
                <w:sz w:val="24"/>
                <w:rtl/>
              </w:rPr>
              <w:t>תמחור</w:t>
            </w:r>
            <w:r w:rsidRPr="00DA77B5">
              <w:rPr>
                <w:rFonts w:ascii="Arial" w:hAnsi="Arial"/>
                <w:sz w:val="24"/>
                <w:rtl/>
              </w:rPr>
              <w:t xml:space="preserve"> </w:t>
            </w:r>
            <w:r w:rsidRPr="00DA77B5">
              <w:rPr>
                <w:rFonts w:ascii="Arial" w:hAnsi="Arial" w:hint="eastAsia"/>
                <w:sz w:val="24"/>
                <w:rtl/>
              </w:rPr>
              <w:t>השירותים</w:t>
            </w:r>
            <w:r w:rsidRPr="00DA77B5">
              <w:rPr>
                <w:rFonts w:ascii="Arial" w:hAnsi="Arial"/>
                <w:sz w:val="24"/>
                <w:rtl/>
              </w:rPr>
              <w:t xml:space="preserve"> </w:t>
            </w:r>
            <w:r w:rsidRPr="00DA77B5">
              <w:rPr>
                <w:rFonts w:ascii="Arial" w:hAnsi="Arial" w:hint="eastAsia"/>
                <w:sz w:val="24"/>
                <w:rtl/>
              </w:rPr>
              <w:t>ואופן</w:t>
            </w:r>
            <w:r w:rsidRPr="00DA77B5">
              <w:rPr>
                <w:rFonts w:ascii="Arial" w:hAnsi="Arial"/>
                <w:sz w:val="24"/>
                <w:rtl/>
              </w:rPr>
              <w:t xml:space="preserve"> </w:t>
            </w:r>
            <w:r w:rsidRPr="00DA77B5">
              <w:rPr>
                <w:rFonts w:ascii="Arial" w:hAnsi="Arial" w:hint="eastAsia"/>
                <w:sz w:val="24"/>
                <w:rtl/>
              </w:rPr>
              <w:t>מימו</w:t>
            </w:r>
            <w:r>
              <w:rPr>
                <w:rFonts w:ascii="Arial" w:hAnsi="Arial" w:hint="cs"/>
                <w:sz w:val="24"/>
                <w:rtl/>
              </w:rPr>
              <w:t>נם</w:t>
            </w:r>
            <w:r w:rsidRPr="00DA77B5">
              <w:rPr>
                <w:rFonts w:ascii="Arial" w:hAnsi="Arial"/>
                <w:sz w:val="24"/>
                <w:rtl/>
              </w:rPr>
              <w:t>.</w:t>
            </w:r>
          </w:p>
        </w:tc>
        <w:tc>
          <w:tcPr>
            <w:tcW w:w="427" w:type="pct"/>
            <w:tcBorders>
              <w:top w:val="nil"/>
              <w:left w:val="single" w:sz="8" w:space="0" w:color="auto"/>
              <w:bottom w:val="single" w:sz="8" w:space="0" w:color="auto"/>
              <w:right w:val="single" w:sz="8" w:space="0" w:color="auto"/>
            </w:tcBorders>
            <w:shd w:val="clear" w:color="auto" w:fill="auto"/>
            <w:vAlign w:val="center"/>
          </w:tcPr>
          <w:p w:rsidR="00C547C8" w:rsidRDefault="00C547C8" w:rsidP="003912BF">
            <w:pPr>
              <w:jc w:val="center"/>
              <w:rPr>
                <w:rFonts w:ascii="Arial" w:hAnsi="Arial" w:cs="Arial"/>
                <w:rtl/>
              </w:rPr>
            </w:pPr>
            <w:r>
              <w:rPr>
                <w:rFonts w:ascii="Arial" w:hAnsi="Arial" w:cs="Arial" w:hint="cs"/>
                <w:rtl/>
              </w:rPr>
              <w:t>5</w:t>
            </w:r>
          </w:p>
        </w:tc>
      </w:tr>
      <w:tr w:rsidR="00C547C8" w:rsidRPr="0077584E" w:rsidTr="00FF45F1">
        <w:trPr>
          <w:trHeight w:val="330"/>
        </w:trPr>
        <w:tc>
          <w:tcPr>
            <w:tcW w:w="715" w:type="pct"/>
            <w:tcBorders>
              <w:top w:val="nil"/>
              <w:left w:val="single" w:sz="8" w:space="0" w:color="auto"/>
              <w:bottom w:val="single" w:sz="8" w:space="0" w:color="auto"/>
              <w:right w:val="single" w:sz="8" w:space="0" w:color="auto"/>
            </w:tcBorders>
            <w:shd w:val="clear" w:color="000000" w:fill="FFFFFF"/>
            <w:vAlign w:val="center"/>
            <w:hideMark/>
          </w:tcPr>
          <w:p w:rsidR="00C547C8" w:rsidRDefault="00C547C8" w:rsidP="003912BF">
            <w:pPr>
              <w:bidi w:val="0"/>
              <w:jc w:val="center"/>
              <w:rPr>
                <w:rFonts w:ascii="Calibri" w:hAnsi="Calibri" w:cs="Calibri"/>
                <w:szCs w:val="22"/>
                <w:rtl/>
              </w:rPr>
            </w:pPr>
            <w:r>
              <w:rPr>
                <w:rFonts w:ascii="Calibri" w:hAnsi="Calibri" w:cs="Calibri"/>
                <w:szCs w:val="22"/>
              </w:rPr>
              <w:t> </w:t>
            </w:r>
          </w:p>
        </w:tc>
        <w:tc>
          <w:tcPr>
            <w:tcW w:w="3858" w:type="pct"/>
            <w:tcBorders>
              <w:top w:val="nil"/>
              <w:left w:val="single" w:sz="8" w:space="0" w:color="auto"/>
              <w:bottom w:val="single" w:sz="8" w:space="0" w:color="auto"/>
              <w:right w:val="single" w:sz="8" w:space="0" w:color="auto"/>
            </w:tcBorders>
            <w:shd w:val="clear" w:color="auto" w:fill="EEECE1" w:themeFill="background2"/>
            <w:vAlign w:val="center"/>
            <w:hideMark/>
          </w:tcPr>
          <w:p w:rsidR="00C547C8" w:rsidRPr="0077584E" w:rsidRDefault="00C547C8" w:rsidP="003912BF">
            <w:pPr>
              <w:rPr>
                <w:rFonts w:ascii="David" w:hAnsi="David"/>
                <w:b/>
                <w:bCs/>
                <w:sz w:val="24"/>
                <w:szCs w:val="28"/>
              </w:rPr>
            </w:pPr>
            <w:r w:rsidRPr="0077584E">
              <w:rPr>
                <w:rFonts w:ascii="David" w:hAnsi="David"/>
                <w:b/>
                <w:bCs/>
                <w:sz w:val="24"/>
                <w:szCs w:val="28"/>
                <w:rtl/>
              </w:rPr>
              <w:t>סה"כ</w:t>
            </w:r>
            <w:r w:rsidRPr="0077584E">
              <w:rPr>
                <w:rFonts w:ascii="David" w:hAnsi="David" w:hint="cs"/>
                <w:b/>
                <w:bCs/>
                <w:sz w:val="24"/>
                <w:szCs w:val="28"/>
                <w:rtl/>
              </w:rPr>
              <w:t xml:space="preserve"> ניקוד עבור מתודולוגיה ותכנית עסקית</w:t>
            </w:r>
          </w:p>
        </w:tc>
        <w:tc>
          <w:tcPr>
            <w:tcW w:w="427" w:type="pct"/>
            <w:tcBorders>
              <w:top w:val="nil"/>
              <w:left w:val="single" w:sz="8" w:space="0" w:color="auto"/>
              <w:bottom w:val="single" w:sz="8" w:space="0" w:color="auto"/>
              <w:right w:val="single" w:sz="8" w:space="0" w:color="auto"/>
            </w:tcBorders>
            <w:shd w:val="clear" w:color="auto" w:fill="EEECE1" w:themeFill="background2"/>
            <w:vAlign w:val="center"/>
            <w:hideMark/>
          </w:tcPr>
          <w:p w:rsidR="00C547C8" w:rsidRPr="0077584E" w:rsidRDefault="00C547C8" w:rsidP="003912BF">
            <w:pPr>
              <w:jc w:val="center"/>
              <w:rPr>
                <w:rFonts w:ascii="Arial" w:hAnsi="Arial" w:cs="Arial"/>
                <w:b/>
                <w:bCs/>
                <w:rtl/>
              </w:rPr>
            </w:pPr>
            <w:r w:rsidRPr="0077584E">
              <w:rPr>
                <w:rFonts w:ascii="Arial" w:hAnsi="Arial" w:cs="Arial"/>
                <w:b/>
                <w:bCs/>
                <w:rtl/>
              </w:rPr>
              <w:t>20</w:t>
            </w:r>
          </w:p>
        </w:tc>
      </w:tr>
      <w:tr w:rsidR="00C547C8" w:rsidRPr="0077584E" w:rsidTr="00FF45F1">
        <w:trPr>
          <w:trHeight w:val="330"/>
        </w:trPr>
        <w:tc>
          <w:tcPr>
            <w:tcW w:w="715" w:type="pct"/>
            <w:tcBorders>
              <w:top w:val="nil"/>
              <w:left w:val="single" w:sz="8" w:space="0" w:color="auto"/>
              <w:bottom w:val="single" w:sz="8" w:space="0" w:color="auto"/>
              <w:right w:val="single" w:sz="8" w:space="0" w:color="auto"/>
            </w:tcBorders>
            <w:shd w:val="clear" w:color="auto" w:fill="auto"/>
            <w:vAlign w:val="center"/>
            <w:hideMark/>
          </w:tcPr>
          <w:p w:rsidR="00C547C8" w:rsidRDefault="00C547C8" w:rsidP="003912BF">
            <w:pPr>
              <w:bidi w:val="0"/>
              <w:rPr>
                <w:rFonts w:ascii="Calibri" w:hAnsi="Calibri" w:cs="Calibri"/>
                <w:szCs w:val="22"/>
                <w:rtl/>
              </w:rPr>
            </w:pPr>
            <w:r>
              <w:rPr>
                <w:rFonts w:ascii="Calibri" w:hAnsi="Calibri" w:cs="Calibri"/>
                <w:szCs w:val="22"/>
              </w:rPr>
              <w:t> </w:t>
            </w:r>
          </w:p>
        </w:tc>
        <w:tc>
          <w:tcPr>
            <w:tcW w:w="3858" w:type="pct"/>
            <w:tcBorders>
              <w:top w:val="nil"/>
              <w:left w:val="single" w:sz="8" w:space="0" w:color="auto"/>
              <w:bottom w:val="single" w:sz="8" w:space="0" w:color="auto"/>
              <w:right w:val="single" w:sz="8" w:space="0" w:color="auto"/>
            </w:tcBorders>
            <w:shd w:val="clear" w:color="auto" w:fill="auto"/>
            <w:vAlign w:val="center"/>
            <w:hideMark/>
          </w:tcPr>
          <w:p w:rsidR="00C547C8" w:rsidRPr="0077584E" w:rsidRDefault="00C547C8" w:rsidP="003912BF">
            <w:pPr>
              <w:rPr>
                <w:rFonts w:ascii="David" w:hAnsi="David"/>
                <w:b/>
                <w:bCs/>
                <w:sz w:val="24"/>
              </w:rPr>
            </w:pPr>
            <w:r w:rsidRPr="0077584E">
              <w:rPr>
                <w:rFonts w:ascii="David" w:hAnsi="David"/>
                <w:b/>
                <w:bCs/>
                <w:sz w:val="24"/>
                <w:szCs w:val="28"/>
                <w:rtl/>
              </w:rPr>
              <w:t>סה"כ</w:t>
            </w:r>
            <w:r w:rsidRPr="0077584E">
              <w:rPr>
                <w:rFonts w:ascii="David" w:hAnsi="David" w:hint="cs"/>
                <w:b/>
                <w:bCs/>
                <w:sz w:val="24"/>
                <w:szCs w:val="28"/>
                <w:rtl/>
              </w:rPr>
              <w:t xml:space="preserve"> ניקוד מדדי האיכות</w:t>
            </w:r>
          </w:p>
        </w:tc>
        <w:tc>
          <w:tcPr>
            <w:tcW w:w="427" w:type="pct"/>
            <w:tcBorders>
              <w:top w:val="nil"/>
              <w:left w:val="single" w:sz="8" w:space="0" w:color="auto"/>
              <w:bottom w:val="single" w:sz="8" w:space="0" w:color="auto"/>
              <w:right w:val="single" w:sz="8" w:space="0" w:color="auto"/>
            </w:tcBorders>
            <w:shd w:val="clear" w:color="auto" w:fill="auto"/>
            <w:vAlign w:val="center"/>
            <w:hideMark/>
          </w:tcPr>
          <w:p w:rsidR="00C547C8" w:rsidRPr="0077584E" w:rsidRDefault="00C547C8" w:rsidP="003912BF">
            <w:pPr>
              <w:jc w:val="center"/>
              <w:rPr>
                <w:rFonts w:ascii="Arial" w:hAnsi="Arial" w:cs="Arial"/>
                <w:b/>
                <w:bCs/>
                <w:rtl/>
              </w:rPr>
            </w:pPr>
            <w:r w:rsidRPr="0077584E">
              <w:rPr>
                <w:rFonts w:ascii="Arial" w:hAnsi="Arial" w:cs="Arial"/>
                <w:b/>
                <w:bCs/>
                <w:rtl/>
              </w:rPr>
              <w:t>60</w:t>
            </w:r>
          </w:p>
        </w:tc>
      </w:tr>
    </w:tbl>
    <w:p w:rsidR="00AA02B0" w:rsidRPr="001D4B85" w:rsidRDefault="00AA02B0" w:rsidP="00567193">
      <w:pPr>
        <w:bidi w:val="0"/>
        <w:rPr>
          <w:sz w:val="24"/>
          <w:rtl/>
        </w:rPr>
      </w:pPr>
    </w:p>
    <w:p w:rsidR="0077584E" w:rsidRDefault="007977E0" w:rsidP="005E7EA9">
      <w:pPr>
        <w:pStyle w:val="a9"/>
        <w:numPr>
          <w:ilvl w:val="0"/>
          <w:numId w:val="2"/>
        </w:numPr>
        <w:ind w:left="1502" w:hanging="567"/>
        <w:rPr>
          <w:sz w:val="24"/>
        </w:rPr>
      </w:pPr>
      <w:r>
        <w:rPr>
          <w:rFonts w:hint="cs"/>
          <w:sz w:val="24"/>
          <w:rtl/>
        </w:rPr>
        <w:t>לשם עמידה במדדי</w:t>
      </w:r>
      <w:r w:rsidR="0077584E">
        <w:rPr>
          <w:rFonts w:hint="cs"/>
          <w:sz w:val="24"/>
          <w:rtl/>
        </w:rPr>
        <w:t xml:space="preserve"> </w:t>
      </w:r>
      <w:r>
        <w:rPr>
          <w:rFonts w:hint="cs"/>
          <w:sz w:val="24"/>
          <w:rtl/>
        </w:rPr>
        <w:t>ה</w:t>
      </w:r>
      <w:r w:rsidR="0077584E">
        <w:rPr>
          <w:rFonts w:hint="cs"/>
          <w:sz w:val="24"/>
          <w:rtl/>
        </w:rPr>
        <w:t xml:space="preserve">ניסיון כאמור בסעיפים 8.1.1-8.1.2 לעיל, ייספר רק ניסיון שנצבר בחמש (5) השנים שקדמו למועד האחרון להגשת ההצעות למכרז, אלא אם </w:t>
      </w:r>
      <w:proofErr w:type="spellStart"/>
      <w:r w:rsidR="0077584E">
        <w:rPr>
          <w:rFonts w:hint="cs"/>
          <w:sz w:val="24"/>
          <w:rtl/>
        </w:rPr>
        <w:t>מצויין</w:t>
      </w:r>
      <w:proofErr w:type="spellEnd"/>
      <w:r w:rsidR="0077584E">
        <w:rPr>
          <w:rFonts w:hint="cs"/>
          <w:sz w:val="24"/>
          <w:rtl/>
        </w:rPr>
        <w:t xml:space="preserve"> במפורש אחרת.</w:t>
      </w:r>
    </w:p>
    <w:p w:rsidR="007977E0" w:rsidRDefault="007977E0" w:rsidP="005E7EA9">
      <w:pPr>
        <w:pStyle w:val="a9"/>
        <w:numPr>
          <w:ilvl w:val="0"/>
          <w:numId w:val="2"/>
        </w:numPr>
        <w:ind w:left="1502" w:hanging="567"/>
        <w:rPr>
          <w:sz w:val="24"/>
        </w:rPr>
      </w:pPr>
      <w:r w:rsidRPr="00607ABC">
        <w:rPr>
          <w:rFonts w:hint="cs"/>
          <w:sz w:val="24"/>
          <w:rtl/>
        </w:rPr>
        <w:t>המציע</w:t>
      </w:r>
      <w:r w:rsidRPr="00607ABC">
        <w:rPr>
          <w:sz w:val="24"/>
          <w:rtl/>
        </w:rPr>
        <w:t xml:space="preserve"> </w:t>
      </w:r>
      <w:r w:rsidRPr="00607ABC">
        <w:rPr>
          <w:rFonts w:hint="cs"/>
          <w:sz w:val="24"/>
          <w:rtl/>
        </w:rPr>
        <w:t>נדרש</w:t>
      </w:r>
      <w:r w:rsidRPr="00607ABC">
        <w:rPr>
          <w:sz w:val="24"/>
          <w:rtl/>
        </w:rPr>
        <w:t xml:space="preserve"> </w:t>
      </w:r>
      <w:r w:rsidRPr="00607ABC">
        <w:rPr>
          <w:rFonts w:hint="cs"/>
          <w:sz w:val="24"/>
          <w:rtl/>
        </w:rPr>
        <w:t>לפרט</w:t>
      </w:r>
      <w:r w:rsidRPr="00607ABC">
        <w:rPr>
          <w:sz w:val="24"/>
          <w:rtl/>
        </w:rPr>
        <w:t xml:space="preserve"> </w:t>
      </w:r>
      <w:r w:rsidRPr="00607ABC">
        <w:rPr>
          <w:rFonts w:hint="cs"/>
          <w:sz w:val="24"/>
          <w:rtl/>
        </w:rPr>
        <w:t>ולציין</w:t>
      </w:r>
      <w:r w:rsidRPr="00607ABC">
        <w:rPr>
          <w:sz w:val="24"/>
          <w:rtl/>
        </w:rPr>
        <w:t xml:space="preserve"> </w:t>
      </w:r>
      <w:r>
        <w:rPr>
          <w:rFonts w:hint="cs"/>
          <w:sz w:val="24"/>
          <w:rtl/>
        </w:rPr>
        <w:t>במסגרת</w:t>
      </w:r>
      <w:r w:rsidRPr="00607ABC">
        <w:rPr>
          <w:sz w:val="24"/>
          <w:rtl/>
        </w:rPr>
        <w:t xml:space="preserve"> </w:t>
      </w:r>
      <w:r w:rsidRPr="00607ABC">
        <w:rPr>
          <w:rFonts w:hint="cs"/>
          <w:sz w:val="24"/>
          <w:rtl/>
        </w:rPr>
        <w:t>פירוט</w:t>
      </w:r>
      <w:r w:rsidRPr="00607ABC">
        <w:rPr>
          <w:sz w:val="24"/>
          <w:rtl/>
        </w:rPr>
        <w:t xml:space="preserve"> </w:t>
      </w:r>
      <w:r w:rsidRPr="00607ABC">
        <w:rPr>
          <w:rFonts w:hint="cs"/>
          <w:sz w:val="24"/>
          <w:rtl/>
        </w:rPr>
        <w:t>ניסיון</w:t>
      </w:r>
      <w:r w:rsidRPr="00607ABC">
        <w:rPr>
          <w:sz w:val="24"/>
          <w:rtl/>
        </w:rPr>
        <w:t xml:space="preserve"> </w:t>
      </w:r>
      <w:r w:rsidRPr="00607ABC">
        <w:rPr>
          <w:rFonts w:hint="cs"/>
          <w:sz w:val="24"/>
          <w:rtl/>
        </w:rPr>
        <w:t>המקצועי</w:t>
      </w:r>
      <w:r>
        <w:rPr>
          <w:sz w:val="24"/>
          <w:rtl/>
        </w:rPr>
        <w:t xml:space="preserve"> </w:t>
      </w:r>
      <w:r w:rsidRPr="00607ABC">
        <w:rPr>
          <w:rFonts w:hint="cs"/>
          <w:sz w:val="24"/>
          <w:rtl/>
        </w:rPr>
        <w:t>בהצעה</w:t>
      </w:r>
      <w:r w:rsidRPr="00607ABC">
        <w:rPr>
          <w:sz w:val="24"/>
          <w:rtl/>
        </w:rPr>
        <w:t xml:space="preserve"> </w:t>
      </w:r>
      <w:r w:rsidRPr="00607ABC">
        <w:rPr>
          <w:rFonts w:hint="cs"/>
          <w:sz w:val="24"/>
          <w:rtl/>
        </w:rPr>
        <w:t>בגין</w:t>
      </w:r>
      <w:r w:rsidRPr="00607ABC">
        <w:rPr>
          <w:sz w:val="24"/>
          <w:rtl/>
        </w:rPr>
        <w:t xml:space="preserve"> </w:t>
      </w:r>
      <w:r w:rsidRPr="00607ABC">
        <w:rPr>
          <w:rFonts w:hint="cs"/>
          <w:sz w:val="24"/>
          <w:rtl/>
        </w:rPr>
        <w:t>אילו</w:t>
      </w:r>
      <w:r w:rsidRPr="00607ABC">
        <w:rPr>
          <w:sz w:val="24"/>
          <w:rtl/>
        </w:rPr>
        <w:t xml:space="preserve"> </w:t>
      </w:r>
      <w:r w:rsidRPr="00607ABC">
        <w:rPr>
          <w:rFonts w:hint="cs"/>
          <w:sz w:val="24"/>
          <w:rtl/>
        </w:rPr>
        <w:t>פרויקטים</w:t>
      </w:r>
      <w:r w:rsidRPr="00607ABC">
        <w:rPr>
          <w:sz w:val="24"/>
          <w:rtl/>
        </w:rPr>
        <w:t xml:space="preserve"> </w:t>
      </w:r>
      <w:r w:rsidRPr="00607ABC">
        <w:rPr>
          <w:rFonts w:hint="cs"/>
          <w:sz w:val="24"/>
          <w:rtl/>
        </w:rPr>
        <w:t>הצעתו</w:t>
      </w:r>
      <w:r w:rsidRPr="00607ABC">
        <w:rPr>
          <w:sz w:val="24"/>
          <w:rtl/>
        </w:rPr>
        <w:t xml:space="preserve"> </w:t>
      </w:r>
      <w:r w:rsidRPr="00607ABC">
        <w:rPr>
          <w:rFonts w:hint="cs"/>
          <w:sz w:val="24"/>
          <w:rtl/>
        </w:rPr>
        <w:t>תנוקד</w:t>
      </w:r>
      <w:r w:rsidRPr="00607ABC">
        <w:rPr>
          <w:sz w:val="24"/>
          <w:rtl/>
        </w:rPr>
        <w:t xml:space="preserve">. </w:t>
      </w:r>
      <w:r w:rsidRPr="00607ABC">
        <w:rPr>
          <w:rFonts w:hint="cs"/>
          <w:sz w:val="24"/>
          <w:rtl/>
        </w:rPr>
        <w:t>במידה</w:t>
      </w:r>
      <w:r w:rsidRPr="00607ABC">
        <w:rPr>
          <w:sz w:val="24"/>
          <w:rtl/>
        </w:rPr>
        <w:t xml:space="preserve"> </w:t>
      </w:r>
      <w:r w:rsidRPr="00607ABC">
        <w:rPr>
          <w:rFonts w:hint="cs"/>
          <w:sz w:val="24"/>
          <w:rtl/>
        </w:rPr>
        <w:t>והמציע</w:t>
      </w:r>
      <w:r w:rsidRPr="00607ABC">
        <w:rPr>
          <w:sz w:val="24"/>
          <w:rtl/>
        </w:rPr>
        <w:t xml:space="preserve"> </w:t>
      </w:r>
      <w:r w:rsidRPr="00607ABC">
        <w:rPr>
          <w:rFonts w:hint="cs"/>
          <w:sz w:val="24"/>
          <w:rtl/>
        </w:rPr>
        <w:t>לא</w:t>
      </w:r>
      <w:r w:rsidRPr="00607ABC">
        <w:rPr>
          <w:sz w:val="24"/>
          <w:rtl/>
        </w:rPr>
        <w:t xml:space="preserve"> </w:t>
      </w:r>
      <w:r w:rsidRPr="00607ABC">
        <w:rPr>
          <w:rFonts w:hint="cs"/>
          <w:sz w:val="24"/>
          <w:rtl/>
        </w:rPr>
        <w:t>עשה</w:t>
      </w:r>
      <w:r w:rsidRPr="00607ABC">
        <w:rPr>
          <w:sz w:val="24"/>
          <w:rtl/>
        </w:rPr>
        <w:t xml:space="preserve"> </w:t>
      </w:r>
      <w:r w:rsidRPr="00607ABC">
        <w:rPr>
          <w:rFonts w:hint="cs"/>
          <w:sz w:val="24"/>
          <w:rtl/>
        </w:rPr>
        <w:t>כן</w:t>
      </w:r>
      <w:r w:rsidRPr="00607ABC">
        <w:rPr>
          <w:sz w:val="24"/>
          <w:rtl/>
        </w:rPr>
        <w:t xml:space="preserve">, </w:t>
      </w:r>
      <w:r w:rsidRPr="00607ABC">
        <w:rPr>
          <w:rFonts w:hint="cs"/>
          <w:sz w:val="24"/>
          <w:rtl/>
        </w:rPr>
        <w:t>תהיה</w:t>
      </w:r>
      <w:r w:rsidRPr="00607ABC">
        <w:rPr>
          <w:sz w:val="24"/>
          <w:rtl/>
        </w:rPr>
        <w:t xml:space="preserve"> </w:t>
      </w:r>
      <w:r w:rsidRPr="00607ABC">
        <w:rPr>
          <w:rFonts w:hint="cs"/>
          <w:sz w:val="24"/>
          <w:rtl/>
        </w:rPr>
        <w:t>רשאית</w:t>
      </w:r>
      <w:r w:rsidRPr="00607ABC">
        <w:rPr>
          <w:sz w:val="24"/>
          <w:rtl/>
        </w:rPr>
        <w:t xml:space="preserve"> </w:t>
      </w:r>
      <w:r w:rsidRPr="00607ABC">
        <w:rPr>
          <w:rFonts w:hint="cs"/>
          <w:sz w:val="24"/>
          <w:rtl/>
        </w:rPr>
        <w:t>ועדת</w:t>
      </w:r>
      <w:r w:rsidRPr="00607ABC">
        <w:rPr>
          <w:sz w:val="24"/>
          <w:rtl/>
        </w:rPr>
        <w:t xml:space="preserve"> </w:t>
      </w:r>
      <w:r w:rsidRPr="00607ABC">
        <w:rPr>
          <w:rFonts w:hint="cs"/>
          <w:sz w:val="24"/>
          <w:rtl/>
        </w:rPr>
        <w:t>המכרזים</w:t>
      </w:r>
      <w:r w:rsidRPr="00607ABC">
        <w:rPr>
          <w:sz w:val="24"/>
          <w:rtl/>
        </w:rPr>
        <w:t xml:space="preserve">, </w:t>
      </w:r>
      <w:r w:rsidRPr="00607ABC">
        <w:rPr>
          <w:rFonts w:hint="cs"/>
          <w:sz w:val="24"/>
          <w:rtl/>
        </w:rPr>
        <w:t>על</w:t>
      </w:r>
      <w:r w:rsidRPr="00607ABC">
        <w:rPr>
          <w:sz w:val="24"/>
          <w:rtl/>
        </w:rPr>
        <w:t xml:space="preserve"> </w:t>
      </w:r>
      <w:r w:rsidRPr="00607ABC">
        <w:rPr>
          <w:rFonts w:hint="cs"/>
          <w:sz w:val="24"/>
          <w:rtl/>
        </w:rPr>
        <w:t>פי</w:t>
      </w:r>
      <w:r w:rsidRPr="00607ABC">
        <w:rPr>
          <w:sz w:val="24"/>
          <w:rtl/>
        </w:rPr>
        <w:t xml:space="preserve"> </w:t>
      </w:r>
      <w:r w:rsidRPr="00607ABC">
        <w:rPr>
          <w:rFonts w:hint="cs"/>
          <w:sz w:val="24"/>
          <w:rtl/>
        </w:rPr>
        <w:t>שיקול</w:t>
      </w:r>
      <w:r w:rsidRPr="00607ABC">
        <w:rPr>
          <w:sz w:val="24"/>
          <w:rtl/>
        </w:rPr>
        <w:t xml:space="preserve"> </w:t>
      </w:r>
      <w:r w:rsidRPr="00607ABC">
        <w:rPr>
          <w:rFonts w:hint="cs"/>
          <w:sz w:val="24"/>
          <w:rtl/>
        </w:rPr>
        <w:t>דעתה</w:t>
      </w:r>
      <w:r w:rsidRPr="00607ABC">
        <w:rPr>
          <w:sz w:val="24"/>
          <w:rtl/>
        </w:rPr>
        <w:t xml:space="preserve">, </w:t>
      </w:r>
      <w:r w:rsidRPr="00607ABC">
        <w:rPr>
          <w:rFonts w:hint="cs"/>
          <w:sz w:val="24"/>
          <w:rtl/>
        </w:rPr>
        <w:t>לנקד</w:t>
      </w:r>
      <w:r w:rsidRPr="00607ABC">
        <w:rPr>
          <w:sz w:val="24"/>
          <w:rtl/>
        </w:rPr>
        <w:t xml:space="preserve"> </w:t>
      </w:r>
      <w:r w:rsidRPr="00607ABC">
        <w:rPr>
          <w:rFonts w:hint="cs"/>
          <w:sz w:val="24"/>
          <w:rtl/>
        </w:rPr>
        <w:t>את</w:t>
      </w:r>
      <w:r w:rsidRPr="00607ABC">
        <w:rPr>
          <w:sz w:val="24"/>
          <w:rtl/>
        </w:rPr>
        <w:t xml:space="preserve"> </w:t>
      </w:r>
      <w:r w:rsidRPr="00607ABC">
        <w:rPr>
          <w:rFonts w:hint="cs"/>
          <w:sz w:val="24"/>
          <w:rtl/>
        </w:rPr>
        <w:t>ניסיון</w:t>
      </w:r>
      <w:r w:rsidRPr="00607ABC">
        <w:rPr>
          <w:sz w:val="24"/>
          <w:rtl/>
        </w:rPr>
        <w:t xml:space="preserve"> </w:t>
      </w:r>
      <w:r w:rsidRPr="00607ABC">
        <w:rPr>
          <w:rFonts w:hint="cs"/>
          <w:sz w:val="24"/>
          <w:rtl/>
        </w:rPr>
        <w:t>המציע</w:t>
      </w:r>
      <w:r w:rsidRPr="00607ABC">
        <w:rPr>
          <w:sz w:val="24"/>
          <w:rtl/>
        </w:rPr>
        <w:t xml:space="preserve"> </w:t>
      </w:r>
      <w:r w:rsidRPr="00607ABC">
        <w:rPr>
          <w:rFonts w:hint="cs"/>
          <w:sz w:val="24"/>
          <w:rtl/>
        </w:rPr>
        <w:t>בהתאם</w:t>
      </w:r>
      <w:r w:rsidRPr="00607ABC">
        <w:rPr>
          <w:sz w:val="24"/>
          <w:rtl/>
        </w:rPr>
        <w:t xml:space="preserve"> </w:t>
      </w:r>
      <w:r w:rsidRPr="00607ABC">
        <w:rPr>
          <w:rFonts w:hint="cs"/>
          <w:sz w:val="24"/>
          <w:rtl/>
        </w:rPr>
        <w:t>לסדר</w:t>
      </w:r>
      <w:r w:rsidRPr="00607ABC">
        <w:rPr>
          <w:sz w:val="24"/>
          <w:rtl/>
        </w:rPr>
        <w:t xml:space="preserve"> </w:t>
      </w:r>
      <w:r w:rsidRPr="00607ABC">
        <w:rPr>
          <w:rFonts w:hint="cs"/>
          <w:sz w:val="24"/>
          <w:rtl/>
        </w:rPr>
        <w:t>כתיבת</w:t>
      </w:r>
      <w:r w:rsidRPr="00607ABC">
        <w:rPr>
          <w:sz w:val="24"/>
          <w:rtl/>
        </w:rPr>
        <w:t xml:space="preserve"> </w:t>
      </w:r>
      <w:r w:rsidRPr="00607ABC">
        <w:rPr>
          <w:rFonts w:hint="cs"/>
          <w:sz w:val="24"/>
          <w:rtl/>
        </w:rPr>
        <w:t>פירוט</w:t>
      </w:r>
      <w:r w:rsidRPr="00607ABC">
        <w:rPr>
          <w:sz w:val="24"/>
          <w:rtl/>
        </w:rPr>
        <w:t xml:space="preserve"> </w:t>
      </w:r>
      <w:r w:rsidRPr="00607ABC">
        <w:rPr>
          <w:rFonts w:hint="cs"/>
          <w:sz w:val="24"/>
          <w:rtl/>
        </w:rPr>
        <w:t>הפרויקטים</w:t>
      </w:r>
      <w:r w:rsidRPr="00607ABC">
        <w:rPr>
          <w:sz w:val="24"/>
          <w:rtl/>
        </w:rPr>
        <w:t xml:space="preserve"> </w:t>
      </w:r>
      <w:r w:rsidRPr="00607ABC">
        <w:rPr>
          <w:rFonts w:hint="cs"/>
          <w:sz w:val="24"/>
          <w:rtl/>
        </w:rPr>
        <w:t>במסגרת</w:t>
      </w:r>
      <w:r w:rsidRPr="00607ABC">
        <w:rPr>
          <w:sz w:val="24"/>
          <w:rtl/>
        </w:rPr>
        <w:t xml:space="preserve"> </w:t>
      </w:r>
      <w:r w:rsidRPr="00607ABC">
        <w:rPr>
          <w:rFonts w:hint="cs"/>
          <w:sz w:val="24"/>
          <w:rtl/>
        </w:rPr>
        <w:t>ההצעה</w:t>
      </w:r>
    </w:p>
    <w:p w:rsidR="00A20E1C" w:rsidRDefault="00A20E1C" w:rsidP="005E7EA9">
      <w:pPr>
        <w:pStyle w:val="a9"/>
        <w:numPr>
          <w:ilvl w:val="0"/>
          <w:numId w:val="2"/>
        </w:numPr>
        <w:ind w:left="1502" w:hanging="567"/>
        <w:rPr>
          <w:sz w:val="24"/>
        </w:rPr>
      </w:pPr>
      <w:r w:rsidRPr="00A20E1C">
        <w:rPr>
          <w:rFonts w:hint="cs"/>
          <w:sz w:val="24"/>
          <w:rtl/>
        </w:rPr>
        <w:t>לצורך</w:t>
      </w:r>
      <w:r w:rsidRPr="00A20E1C">
        <w:rPr>
          <w:sz w:val="24"/>
          <w:rtl/>
        </w:rPr>
        <w:t xml:space="preserve"> </w:t>
      </w:r>
      <w:r w:rsidRPr="00A20E1C">
        <w:rPr>
          <w:rFonts w:hint="cs"/>
          <w:sz w:val="24"/>
          <w:rtl/>
        </w:rPr>
        <w:t>הוכחת</w:t>
      </w:r>
      <w:r w:rsidRPr="00A20E1C">
        <w:rPr>
          <w:sz w:val="24"/>
          <w:rtl/>
        </w:rPr>
        <w:t xml:space="preserve"> </w:t>
      </w:r>
      <w:r w:rsidRPr="00A20E1C">
        <w:rPr>
          <w:rFonts w:hint="cs"/>
          <w:sz w:val="24"/>
          <w:rtl/>
        </w:rPr>
        <w:t>ניקוד</w:t>
      </w:r>
      <w:r w:rsidRPr="00A20E1C">
        <w:rPr>
          <w:sz w:val="24"/>
          <w:rtl/>
        </w:rPr>
        <w:t xml:space="preserve"> </w:t>
      </w:r>
      <w:r w:rsidRPr="00A20E1C">
        <w:rPr>
          <w:rFonts w:hint="cs"/>
          <w:sz w:val="24"/>
          <w:rtl/>
        </w:rPr>
        <w:t>האיכות</w:t>
      </w:r>
      <w:r w:rsidRPr="00A20E1C">
        <w:rPr>
          <w:sz w:val="24"/>
          <w:rtl/>
        </w:rPr>
        <w:t xml:space="preserve"> </w:t>
      </w:r>
      <w:r w:rsidRPr="00A20E1C">
        <w:rPr>
          <w:rFonts w:hint="cs"/>
          <w:sz w:val="24"/>
          <w:rtl/>
        </w:rPr>
        <w:t>עבור</w:t>
      </w:r>
      <w:r w:rsidRPr="00A20E1C">
        <w:rPr>
          <w:sz w:val="24"/>
          <w:rtl/>
        </w:rPr>
        <w:t xml:space="preserve"> </w:t>
      </w:r>
      <w:r w:rsidRPr="00A20E1C">
        <w:rPr>
          <w:rFonts w:hint="cs"/>
          <w:sz w:val="24"/>
          <w:rtl/>
        </w:rPr>
        <w:t>המציע</w:t>
      </w:r>
      <w:r w:rsidRPr="00A20E1C">
        <w:rPr>
          <w:sz w:val="24"/>
          <w:rtl/>
        </w:rPr>
        <w:t xml:space="preserve">, </w:t>
      </w:r>
      <w:r w:rsidRPr="00A20E1C">
        <w:rPr>
          <w:rFonts w:hint="cs"/>
          <w:sz w:val="24"/>
          <w:rtl/>
        </w:rPr>
        <w:t>כאמור</w:t>
      </w:r>
      <w:r w:rsidRPr="00A20E1C">
        <w:rPr>
          <w:sz w:val="24"/>
          <w:rtl/>
        </w:rPr>
        <w:t xml:space="preserve"> </w:t>
      </w:r>
      <w:r w:rsidRPr="00A20E1C">
        <w:rPr>
          <w:rFonts w:hint="cs"/>
          <w:sz w:val="24"/>
          <w:rtl/>
        </w:rPr>
        <w:t>בסעיפים</w:t>
      </w:r>
      <w:r w:rsidRPr="00A20E1C">
        <w:rPr>
          <w:sz w:val="24"/>
          <w:rtl/>
        </w:rPr>
        <w:t xml:space="preserve"> 8.1.1.1-8.1.1.</w:t>
      </w:r>
      <w:r w:rsidR="0077584E">
        <w:rPr>
          <w:rFonts w:hint="cs"/>
          <w:sz w:val="24"/>
          <w:rtl/>
        </w:rPr>
        <w:t>5</w:t>
      </w:r>
      <w:r w:rsidRPr="00A20E1C">
        <w:rPr>
          <w:sz w:val="24"/>
          <w:rtl/>
        </w:rPr>
        <w:t xml:space="preserve"> </w:t>
      </w:r>
      <w:r w:rsidRPr="00A20E1C">
        <w:rPr>
          <w:rFonts w:hint="cs"/>
          <w:sz w:val="24"/>
          <w:rtl/>
        </w:rPr>
        <w:t>על</w:t>
      </w:r>
      <w:r w:rsidRPr="00A20E1C">
        <w:rPr>
          <w:sz w:val="24"/>
          <w:rtl/>
        </w:rPr>
        <w:t xml:space="preserve"> </w:t>
      </w:r>
      <w:r w:rsidRPr="00A20E1C">
        <w:rPr>
          <w:rFonts w:hint="cs"/>
          <w:sz w:val="24"/>
          <w:rtl/>
        </w:rPr>
        <w:t>המציע</w:t>
      </w:r>
      <w:r w:rsidRPr="00A20E1C">
        <w:rPr>
          <w:sz w:val="24"/>
          <w:rtl/>
        </w:rPr>
        <w:t xml:space="preserve"> </w:t>
      </w:r>
      <w:r w:rsidRPr="00A20E1C">
        <w:rPr>
          <w:rFonts w:hint="cs"/>
          <w:sz w:val="24"/>
          <w:rtl/>
        </w:rPr>
        <w:t>למלא</w:t>
      </w:r>
      <w:r w:rsidRPr="00A20E1C">
        <w:rPr>
          <w:sz w:val="24"/>
          <w:rtl/>
        </w:rPr>
        <w:t xml:space="preserve"> </w:t>
      </w:r>
      <w:r w:rsidRPr="00A20E1C">
        <w:rPr>
          <w:rFonts w:hint="cs"/>
          <w:sz w:val="24"/>
          <w:rtl/>
        </w:rPr>
        <w:t>את</w:t>
      </w:r>
      <w:r w:rsidRPr="00A20E1C">
        <w:rPr>
          <w:sz w:val="24"/>
          <w:rtl/>
        </w:rPr>
        <w:t xml:space="preserve"> </w:t>
      </w:r>
      <w:r w:rsidRPr="00A20E1C">
        <w:rPr>
          <w:rFonts w:hint="cs"/>
          <w:sz w:val="24"/>
          <w:rtl/>
        </w:rPr>
        <w:t>הטבלה</w:t>
      </w:r>
      <w:r w:rsidRPr="00A20E1C">
        <w:rPr>
          <w:sz w:val="24"/>
          <w:rtl/>
        </w:rPr>
        <w:t xml:space="preserve"> </w:t>
      </w:r>
      <w:r w:rsidRPr="00A20E1C">
        <w:rPr>
          <w:rFonts w:hint="cs"/>
          <w:sz w:val="24"/>
          <w:rtl/>
        </w:rPr>
        <w:t>המופיעה</w:t>
      </w:r>
      <w:r w:rsidRPr="00A20E1C">
        <w:rPr>
          <w:sz w:val="24"/>
          <w:rtl/>
        </w:rPr>
        <w:t xml:space="preserve"> </w:t>
      </w:r>
      <w:r w:rsidRPr="00A20E1C">
        <w:rPr>
          <w:rFonts w:hint="cs"/>
          <w:sz w:val="24"/>
          <w:rtl/>
        </w:rPr>
        <w:t>בנספח</w:t>
      </w:r>
      <w:r w:rsidRPr="00A20E1C">
        <w:rPr>
          <w:sz w:val="24"/>
          <w:rtl/>
        </w:rPr>
        <w:t xml:space="preserve"> </w:t>
      </w:r>
      <w:r w:rsidRPr="00A20E1C">
        <w:rPr>
          <w:rFonts w:hint="cs"/>
          <w:sz w:val="24"/>
          <w:rtl/>
        </w:rPr>
        <w:t>ט</w:t>
      </w:r>
      <w:r w:rsidRPr="00A20E1C">
        <w:rPr>
          <w:sz w:val="24"/>
          <w:rtl/>
        </w:rPr>
        <w:t>' (</w:t>
      </w:r>
      <w:r w:rsidRPr="00A20E1C">
        <w:rPr>
          <w:rFonts w:hint="cs"/>
          <w:sz w:val="24"/>
          <w:rtl/>
        </w:rPr>
        <w:t>ניסיון</w:t>
      </w:r>
      <w:r w:rsidRPr="00A20E1C">
        <w:rPr>
          <w:sz w:val="24"/>
          <w:rtl/>
        </w:rPr>
        <w:t xml:space="preserve"> </w:t>
      </w:r>
      <w:r w:rsidRPr="00A20E1C">
        <w:rPr>
          <w:rFonts w:hint="cs"/>
          <w:sz w:val="24"/>
          <w:rtl/>
        </w:rPr>
        <w:t>המציע</w:t>
      </w:r>
      <w:r w:rsidRPr="00A20E1C">
        <w:rPr>
          <w:sz w:val="24"/>
          <w:rtl/>
        </w:rPr>
        <w:t>).</w:t>
      </w:r>
    </w:p>
    <w:p w:rsidR="006B3808" w:rsidRDefault="006B3808" w:rsidP="005E7EA9">
      <w:pPr>
        <w:ind w:left="793"/>
        <w:jc w:val="both"/>
        <w:rPr>
          <w:sz w:val="24"/>
          <w:rtl/>
        </w:rPr>
      </w:pPr>
      <w:r w:rsidRPr="00ED37F1">
        <w:rPr>
          <w:sz w:val="24"/>
          <w:rtl/>
        </w:rPr>
        <w:t xml:space="preserve">המציע יוכל להוכיח את הניסיון המקצועי הנדרש כאמור </w:t>
      </w:r>
      <w:r w:rsidR="00E07FC2" w:rsidRPr="00A20E1C">
        <w:rPr>
          <w:rFonts w:hint="cs"/>
          <w:sz w:val="24"/>
          <w:rtl/>
        </w:rPr>
        <w:t>בסעיפים</w:t>
      </w:r>
      <w:r w:rsidR="00E07FC2" w:rsidRPr="00A20E1C">
        <w:rPr>
          <w:sz w:val="24"/>
          <w:rtl/>
        </w:rPr>
        <w:t xml:space="preserve"> 8.1.1.1-8.1.1.</w:t>
      </w:r>
      <w:r w:rsidR="00E07FC2">
        <w:rPr>
          <w:rFonts w:hint="cs"/>
          <w:sz w:val="24"/>
          <w:rtl/>
        </w:rPr>
        <w:t>5</w:t>
      </w:r>
      <w:r w:rsidR="00E07FC2" w:rsidRPr="00A20E1C">
        <w:rPr>
          <w:sz w:val="24"/>
          <w:rtl/>
        </w:rPr>
        <w:t xml:space="preserve"> </w:t>
      </w:r>
      <w:r w:rsidRPr="00ED37F1">
        <w:rPr>
          <w:sz w:val="24"/>
          <w:rtl/>
        </w:rPr>
        <w:t xml:space="preserve"> </w:t>
      </w:r>
      <w:r w:rsidR="00E7779A">
        <w:rPr>
          <w:rFonts w:hint="cs"/>
          <w:sz w:val="24"/>
          <w:rtl/>
        </w:rPr>
        <w:t>בכל אחת מהדרכים כאמור</w:t>
      </w:r>
      <w:r w:rsidRPr="00ED37F1">
        <w:rPr>
          <w:sz w:val="24"/>
          <w:rtl/>
        </w:rPr>
        <w:t>:</w:t>
      </w:r>
    </w:p>
    <w:p w:rsidR="002F1D68" w:rsidRDefault="006B3808" w:rsidP="005E7EA9">
      <w:pPr>
        <w:pStyle w:val="a9"/>
        <w:numPr>
          <w:ilvl w:val="0"/>
          <w:numId w:val="22"/>
        </w:numPr>
        <w:ind w:left="1080" w:hanging="287"/>
        <w:rPr>
          <w:sz w:val="24"/>
        </w:rPr>
      </w:pPr>
      <w:r w:rsidRPr="006B3808">
        <w:rPr>
          <w:sz w:val="24"/>
          <w:rtl/>
        </w:rPr>
        <w:t>באמצעות כל אחד מהחברים במציע, אשר מחזיק לפחות עשרים וחמישה אחוזים (25%) מאמצעי השליטה במציע</w:t>
      </w:r>
      <w:r w:rsidRPr="006B3808">
        <w:rPr>
          <w:rFonts w:hint="cs"/>
          <w:sz w:val="24"/>
          <w:rtl/>
        </w:rPr>
        <w:t xml:space="preserve"> (</w:t>
      </w:r>
      <w:r w:rsidRPr="006B3808">
        <w:rPr>
          <w:sz w:val="24"/>
          <w:rtl/>
        </w:rPr>
        <w:t>לאחר התאגדותו</w:t>
      </w:r>
      <w:r w:rsidRPr="006B3808">
        <w:rPr>
          <w:rFonts w:hint="cs"/>
          <w:sz w:val="24"/>
          <w:rtl/>
        </w:rPr>
        <w:t>)</w:t>
      </w:r>
      <w:r w:rsidR="002F1D68">
        <w:rPr>
          <w:rFonts w:hint="cs"/>
          <w:sz w:val="24"/>
          <w:rtl/>
        </w:rPr>
        <w:t>;</w:t>
      </w:r>
    </w:p>
    <w:p w:rsidR="006B3808" w:rsidRDefault="006B3808" w:rsidP="005E7EA9">
      <w:pPr>
        <w:pStyle w:val="a9"/>
        <w:numPr>
          <w:ilvl w:val="0"/>
          <w:numId w:val="22"/>
        </w:numPr>
        <w:ind w:left="1080" w:hanging="287"/>
        <w:rPr>
          <w:sz w:val="24"/>
        </w:rPr>
      </w:pPr>
      <w:r w:rsidRPr="006B3808">
        <w:rPr>
          <w:sz w:val="24"/>
          <w:rtl/>
        </w:rPr>
        <w:t xml:space="preserve"> או באמצעות שילוב בין מספר חברים במציע</w:t>
      </w:r>
      <w:r w:rsidRPr="006B3808">
        <w:rPr>
          <w:rFonts w:hint="cs"/>
          <w:sz w:val="24"/>
          <w:rtl/>
        </w:rPr>
        <w:t xml:space="preserve">, </w:t>
      </w:r>
      <w:r w:rsidRPr="006B3808">
        <w:rPr>
          <w:sz w:val="24"/>
          <w:rtl/>
        </w:rPr>
        <w:t>ובלבד שכל אחד מהם מחזיק לפחות עשרים וחמישה אחוזים מאמצעי השליט</w:t>
      </w:r>
      <w:r w:rsidR="00C01DC0">
        <w:rPr>
          <w:sz w:val="24"/>
          <w:rtl/>
        </w:rPr>
        <w:t>ה במציע לאחר התאגדותו כאמור</w:t>
      </w:r>
      <w:r w:rsidR="00C7239A">
        <w:rPr>
          <w:rFonts w:hint="cs"/>
          <w:sz w:val="24"/>
          <w:rtl/>
        </w:rPr>
        <w:t>.</w:t>
      </w:r>
      <w:r w:rsidR="00C01DC0">
        <w:rPr>
          <w:sz w:val="24"/>
          <w:rtl/>
        </w:rPr>
        <w:t xml:space="preserve"> </w:t>
      </w:r>
    </w:p>
    <w:p w:rsidR="002F1D68" w:rsidRDefault="006B3808" w:rsidP="005E7EA9">
      <w:pPr>
        <w:pStyle w:val="a9"/>
        <w:numPr>
          <w:ilvl w:val="0"/>
          <w:numId w:val="22"/>
        </w:numPr>
        <w:ind w:left="1080" w:hanging="287"/>
        <w:rPr>
          <w:sz w:val="24"/>
        </w:rPr>
      </w:pPr>
      <w:r w:rsidRPr="006B3808">
        <w:rPr>
          <w:sz w:val="24"/>
          <w:rtl/>
        </w:rPr>
        <w:t xml:space="preserve">מובהר, כי כל חבר במציע  יוכל להוכיח </w:t>
      </w:r>
      <w:r w:rsidR="002F1D68">
        <w:rPr>
          <w:rFonts w:hint="cs"/>
          <w:sz w:val="24"/>
          <w:rtl/>
        </w:rPr>
        <w:t xml:space="preserve">עמידתו באמת מידה </w:t>
      </w:r>
      <w:r w:rsidRPr="006B3808">
        <w:rPr>
          <w:sz w:val="24"/>
          <w:rtl/>
        </w:rPr>
        <w:t xml:space="preserve">בהתאם לסעיפים </w:t>
      </w:r>
      <w:r w:rsidRPr="006B3808">
        <w:rPr>
          <w:rFonts w:hint="cs"/>
          <w:sz w:val="24"/>
          <w:rtl/>
        </w:rPr>
        <w:t>8.1.1.1-8.1.1.</w:t>
      </w:r>
      <w:r w:rsidR="0077584E">
        <w:rPr>
          <w:rFonts w:hint="cs"/>
          <w:sz w:val="24"/>
          <w:rtl/>
        </w:rPr>
        <w:t>5</w:t>
      </w:r>
      <w:r w:rsidRPr="006B3808">
        <w:rPr>
          <w:rFonts w:hint="cs"/>
          <w:sz w:val="24"/>
          <w:rtl/>
        </w:rPr>
        <w:t xml:space="preserve"> </w:t>
      </w:r>
      <w:r w:rsidRPr="006B3808">
        <w:rPr>
          <w:sz w:val="24"/>
          <w:rtl/>
        </w:rPr>
        <w:t xml:space="preserve">להלן, </w:t>
      </w:r>
      <w:r w:rsidR="002F1D68" w:rsidRPr="002F1D68">
        <w:rPr>
          <w:sz w:val="24"/>
          <w:rtl/>
        </w:rPr>
        <w:t xml:space="preserve">באמצעות </w:t>
      </w:r>
      <w:r w:rsidR="002F1D68">
        <w:rPr>
          <w:rFonts w:hint="cs"/>
          <w:sz w:val="24"/>
          <w:rtl/>
        </w:rPr>
        <w:t xml:space="preserve">ניסיון החבר במציע או באמצעות ניסיון </w:t>
      </w:r>
      <w:r w:rsidR="002F1D68" w:rsidRPr="002F1D68">
        <w:rPr>
          <w:sz w:val="24"/>
          <w:rtl/>
        </w:rPr>
        <w:t>חבר</w:t>
      </w:r>
      <w:r w:rsidR="002F1D68" w:rsidRPr="002F1D68">
        <w:rPr>
          <w:rFonts w:hint="cs"/>
          <w:sz w:val="24"/>
          <w:rtl/>
        </w:rPr>
        <w:t>ה</w:t>
      </w:r>
      <w:r w:rsidR="002F1D68" w:rsidRPr="002F1D68">
        <w:rPr>
          <w:sz w:val="24"/>
          <w:rtl/>
        </w:rPr>
        <w:t xml:space="preserve"> ייעודית (</w:t>
      </w:r>
      <w:r w:rsidR="002F1D68" w:rsidRPr="002F1D68">
        <w:rPr>
          <w:sz w:val="24"/>
        </w:rPr>
        <w:t>SPC</w:t>
      </w:r>
      <w:r w:rsidR="002F1D68" w:rsidRPr="002F1D68">
        <w:rPr>
          <w:sz w:val="24"/>
          <w:rtl/>
        </w:rPr>
        <w:t>) של כל אחד מהחברים במציע</w:t>
      </w:r>
      <w:r w:rsidR="002F1D68">
        <w:rPr>
          <w:rFonts w:hint="cs"/>
          <w:sz w:val="24"/>
          <w:rtl/>
        </w:rPr>
        <w:t>,</w:t>
      </w:r>
      <w:r w:rsidR="002F1D68" w:rsidRPr="002F1D68">
        <w:rPr>
          <w:sz w:val="24"/>
          <w:rtl/>
        </w:rPr>
        <w:t xml:space="preserve"> ובלבד שמזמין הפעילות/הפרויקט חייב את ביצוע הפעילות/הפרויקט באמצעות חברה ייעודית כאמור ושהחבר במציע החזיק בלפחות 30% מאמצעי השליטה באותה חבר</w:t>
      </w:r>
      <w:r w:rsidR="002F1D68" w:rsidRPr="002F1D68">
        <w:rPr>
          <w:rFonts w:hint="cs"/>
          <w:sz w:val="24"/>
          <w:rtl/>
        </w:rPr>
        <w:t xml:space="preserve">ה </w:t>
      </w:r>
      <w:r w:rsidR="002F1D68" w:rsidRPr="002F1D68">
        <w:rPr>
          <w:sz w:val="24"/>
          <w:rtl/>
        </w:rPr>
        <w:t>ייעודית</w:t>
      </w:r>
      <w:r w:rsidR="002F1D68">
        <w:rPr>
          <w:rFonts w:hint="cs"/>
          <w:sz w:val="24"/>
          <w:rtl/>
        </w:rPr>
        <w:t>.</w:t>
      </w:r>
    </w:p>
    <w:p w:rsidR="006B3808" w:rsidRDefault="002F1D68" w:rsidP="005E7EA9">
      <w:pPr>
        <w:pStyle w:val="a9"/>
        <w:ind w:left="935"/>
        <w:rPr>
          <w:sz w:val="24"/>
        </w:rPr>
      </w:pPr>
      <w:r w:rsidRPr="002F1D68">
        <w:rPr>
          <w:rFonts w:hint="cs"/>
          <w:sz w:val="24"/>
          <w:rtl/>
        </w:rPr>
        <w:lastRenderedPageBreak/>
        <w:t xml:space="preserve"> </w:t>
      </w:r>
      <w:r w:rsidR="006B3808" w:rsidRPr="006B3808">
        <w:rPr>
          <w:sz w:val="24"/>
          <w:rtl/>
        </w:rPr>
        <w:t xml:space="preserve">המציע יציין </w:t>
      </w:r>
      <w:r w:rsidR="006B3808" w:rsidRPr="006B3808">
        <w:rPr>
          <w:rFonts w:hint="cs"/>
          <w:sz w:val="24"/>
          <w:rtl/>
        </w:rPr>
        <w:t>בהצעתו</w:t>
      </w:r>
      <w:r w:rsidR="006B3808" w:rsidRPr="006B3808">
        <w:rPr>
          <w:sz w:val="24"/>
          <w:rtl/>
        </w:rPr>
        <w:t xml:space="preserve"> את </w:t>
      </w:r>
      <w:r w:rsidR="006B3808" w:rsidRPr="00C7239A">
        <w:rPr>
          <w:sz w:val="24"/>
          <w:u w:val="single"/>
          <w:rtl/>
        </w:rPr>
        <w:t xml:space="preserve">זהות כל אחד מהחברים במציע / </w:t>
      </w:r>
      <w:r w:rsidR="006B3808" w:rsidRPr="00C7239A">
        <w:rPr>
          <w:rFonts w:hint="eastAsia"/>
          <w:sz w:val="24"/>
          <w:u w:val="single"/>
          <w:rtl/>
        </w:rPr>
        <w:t>ב</w:t>
      </w:r>
      <w:r w:rsidR="006B3808" w:rsidRPr="00C7239A">
        <w:rPr>
          <w:sz w:val="24"/>
          <w:u w:val="single"/>
          <w:rtl/>
        </w:rPr>
        <w:t>חב</w:t>
      </w:r>
      <w:r w:rsidR="006B3808" w:rsidRPr="00C7239A">
        <w:rPr>
          <w:rFonts w:hint="eastAsia"/>
          <w:sz w:val="24"/>
          <w:u w:val="single"/>
          <w:rtl/>
        </w:rPr>
        <w:t>רה</w:t>
      </w:r>
      <w:r w:rsidR="006B3808" w:rsidRPr="00C7239A">
        <w:rPr>
          <w:sz w:val="24"/>
          <w:u w:val="single"/>
          <w:rtl/>
        </w:rPr>
        <w:t xml:space="preserve"> הייעודית</w:t>
      </w:r>
      <w:r w:rsidR="006B3808" w:rsidRPr="006B3808">
        <w:rPr>
          <w:sz w:val="24"/>
          <w:rtl/>
        </w:rPr>
        <w:t xml:space="preserve"> באמצעותם יוכיח את הניסיון המקצועי הנדרש בסעיף 8.</w:t>
      </w:r>
      <w:r w:rsidR="006B3808" w:rsidRPr="006B3808">
        <w:rPr>
          <w:rFonts w:hint="cs"/>
          <w:sz w:val="24"/>
          <w:rtl/>
        </w:rPr>
        <w:t>1.1</w:t>
      </w:r>
      <w:r w:rsidR="006B3808" w:rsidRPr="006B3808">
        <w:rPr>
          <w:sz w:val="24"/>
          <w:rtl/>
        </w:rPr>
        <w:t xml:space="preserve">  זה ביחס לכל אחת מאמות המידה המפורטות בסעיפים </w:t>
      </w:r>
      <w:r w:rsidR="006B3808" w:rsidRPr="006B3808">
        <w:rPr>
          <w:rFonts w:hint="cs"/>
          <w:sz w:val="24"/>
          <w:rtl/>
        </w:rPr>
        <w:t>8.1.1.1-8.1.1.</w:t>
      </w:r>
      <w:r w:rsidR="0077584E">
        <w:rPr>
          <w:rFonts w:hint="cs"/>
          <w:sz w:val="24"/>
          <w:rtl/>
        </w:rPr>
        <w:t>5</w:t>
      </w:r>
      <w:r w:rsidR="006B3808" w:rsidRPr="006B3808">
        <w:rPr>
          <w:sz w:val="24"/>
          <w:rtl/>
        </w:rPr>
        <w:t xml:space="preserve">  להלן</w:t>
      </w:r>
      <w:r w:rsidR="003A1F50">
        <w:rPr>
          <w:rFonts w:hint="cs"/>
          <w:sz w:val="24"/>
          <w:rtl/>
        </w:rPr>
        <w:t>.</w:t>
      </w:r>
    </w:p>
    <w:p w:rsidR="00A20E1C" w:rsidRPr="00A20E1C" w:rsidRDefault="00A20E1C" w:rsidP="00363EB3">
      <w:pPr>
        <w:pStyle w:val="a9"/>
        <w:numPr>
          <w:ilvl w:val="0"/>
          <w:numId w:val="79"/>
        </w:numPr>
        <w:ind w:left="1502" w:hanging="426"/>
        <w:rPr>
          <w:sz w:val="24"/>
          <w:rtl/>
        </w:rPr>
      </w:pPr>
      <w:r w:rsidRPr="00A20E1C">
        <w:rPr>
          <w:rFonts w:hint="cs"/>
          <w:sz w:val="24"/>
          <w:rtl/>
        </w:rPr>
        <w:t>לצורך</w:t>
      </w:r>
      <w:r w:rsidRPr="00A20E1C">
        <w:rPr>
          <w:sz w:val="24"/>
          <w:rtl/>
        </w:rPr>
        <w:t xml:space="preserve"> </w:t>
      </w:r>
      <w:r w:rsidRPr="00A20E1C">
        <w:rPr>
          <w:rFonts w:hint="cs"/>
          <w:sz w:val="24"/>
          <w:rtl/>
        </w:rPr>
        <w:t>ניקוד</w:t>
      </w:r>
      <w:r w:rsidRPr="00A20E1C">
        <w:rPr>
          <w:sz w:val="24"/>
          <w:rtl/>
        </w:rPr>
        <w:t xml:space="preserve"> </w:t>
      </w:r>
      <w:r w:rsidRPr="00A20E1C">
        <w:rPr>
          <w:rFonts w:hint="cs"/>
          <w:sz w:val="24"/>
          <w:rtl/>
        </w:rPr>
        <w:t>האיכות</w:t>
      </w:r>
      <w:r w:rsidRPr="00A20E1C">
        <w:rPr>
          <w:sz w:val="24"/>
          <w:rtl/>
        </w:rPr>
        <w:t xml:space="preserve"> </w:t>
      </w:r>
      <w:r w:rsidRPr="00A20E1C">
        <w:rPr>
          <w:rFonts w:hint="cs"/>
          <w:sz w:val="24"/>
          <w:rtl/>
        </w:rPr>
        <w:t>עבור</w:t>
      </w:r>
      <w:r w:rsidRPr="00A20E1C">
        <w:rPr>
          <w:sz w:val="24"/>
          <w:rtl/>
        </w:rPr>
        <w:t xml:space="preserve"> </w:t>
      </w:r>
      <w:r w:rsidRPr="00A20E1C">
        <w:rPr>
          <w:rFonts w:hint="cs"/>
          <w:sz w:val="24"/>
          <w:rtl/>
        </w:rPr>
        <w:t>מנהל</w:t>
      </w:r>
      <w:r w:rsidRPr="00A20E1C">
        <w:rPr>
          <w:sz w:val="24"/>
          <w:rtl/>
        </w:rPr>
        <w:t xml:space="preserve"> </w:t>
      </w:r>
      <w:r w:rsidR="00C01DC0">
        <w:rPr>
          <w:rFonts w:hint="cs"/>
          <w:sz w:val="24"/>
          <w:rtl/>
        </w:rPr>
        <w:t>המכון</w:t>
      </w:r>
      <w:r w:rsidRPr="00A20E1C">
        <w:rPr>
          <w:sz w:val="24"/>
          <w:rtl/>
        </w:rPr>
        <w:t xml:space="preserve">, </w:t>
      </w:r>
      <w:r w:rsidRPr="00A20E1C">
        <w:rPr>
          <w:rFonts w:hint="cs"/>
          <w:sz w:val="24"/>
          <w:rtl/>
        </w:rPr>
        <w:t>כאמור</w:t>
      </w:r>
      <w:r w:rsidRPr="00A20E1C">
        <w:rPr>
          <w:sz w:val="24"/>
          <w:rtl/>
        </w:rPr>
        <w:t xml:space="preserve"> </w:t>
      </w:r>
      <w:r w:rsidRPr="00A20E1C">
        <w:rPr>
          <w:rFonts w:hint="cs"/>
          <w:sz w:val="24"/>
          <w:rtl/>
        </w:rPr>
        <w:t>בסעיפים</w:t>
      </w:r>
      <w:r w:rsidRPr="00A20E1C">
        <w:rPr>
          <w:sz w:val="24"/>
          <w:rtl/>
        </w:rPr>
        <w:t xml:space="preserve"> 8.1.2.1-8.1.2.</w:t>
      </w:r>
      <w:r w:rsidR="0077584E">
        <w:rPr>
          <w:rFonts w:hint="cs"/>
          <w:sz w:val="24"/>
          <w:rtl/>
        </w:rPr>
        <w:t>4</w:t>
      </w:r>
      <w:r w:rsidRPr="00A20E1C">
        <w:rPr>
          <w:sz w:val="24"/>
          <w:rtl/>
        </w:rPr>
        <w:t xml:space="preserve"> </w:t>
      </w:r>
      <w:r w:rsidRPr="00A20E1C">
        <w:rPr>
          <w:rFonts w:hint="cs"/>
          <w:sz w:val="24"/>
          <w:rtl/>
        </w:rPr>
        <w:t>על</w:t>
      </w:r>
      <w:r w:rsidRPr="00A20E1C">
        <w:rPr>
          <w:sz w:val="24"/>
          <w:rtl/>
        </w:rPr>
        <w:t xml:space="preserve"> </w:t>
      </w:r>
      <w:r w:rsidRPr="00A20E1C">
        <w:rPr>
          <w:rFonts w:hint="cs"/>
          <w:sz w:val="24"/>
          <w:rtl/>
        </w:rPr>
        <w:t>המציע</w:t>
      </w:r>
      <w:r w:rsidRPr="00A20E1C">
        <w:rPr>
          <w:sz w:val="24"/>
          <w:rtl/>
        </w:rPr>
        <w:t xml:space="preserve"> </w:t>
      </w:r>
      <w:r w:rsidRPr="00A20E1C">
        <w:rPr>
          <w:rFonts w:hint="cs"/>
          <w:sz w:val="24"/>
          <w:rtl/>
        </w:rPr>
        <w:t>למלא</w:t>
      </w:r>
      <w:r w:rsidRPr="00A20E1C">
        <w:rPr>
          <w:sz w:val="24"/>
          <w:rtl/>
        </w:rPr>
        <w:t xml:space="preserve"> </w:t>
      </w:r>
      <w:r w:rsidRPr="00A20E1C">
        <w:rPr>
          <w:rFonts w:hint="cs"/>
          <w:sz w:val="24"/>
          <w:rtl/>
        </w:rPr>
        <w:t>את</w:t>
      </w:r>
      <w:r w:rsidRPr="00A20E1C">
        <w:rPr>
          <w:sz w:val="24"/>
          <w:rtl/>
        </w:rPr>
        <w:t xml:space="preserve"> </w:t>
      </w:r>
      <w:r w:rsidRPr="00A20E1C">
        <w:rPr>
          <w:rFonts w:hint="cs"/>
          <w:sz w:val="24"/>
          <w:rtl/>
        </w:rPr>
        <w:t>הטבלה</w:t>
      </w:r>
      <w:r w:rsidRPr="00A20E1C">
        <w:rPr>
          <w:sz w:val="24"/>
          <w:rtl/>
        </w:rPr>
        <w:t xml:space="preserve"> </w:t>
      </w:r>
      <w:r w:rsidRPr="00A20E1C">
        <w:rPr>
          <w:rFonts w:hint="cs"/>
          <w:sz w:val="24"/>
          <w:rtl/>
        </w:rPr>
        <w:t>המופיעה</w:t>
      </w:r>
      <w:r w:rsidRPr="00A20E1C">
        <w:rPr>
          <w:sz w:val="24"/>
          <w:rtl/>
        </w:rPr>
        <w:t xml:space="preserve"> </w:t>
      </w:r>
      <w:r w:rsidRPr="00A20E1C">
        <w:rPr>
          <w:rFonts w:hint="cs"/>
          <w:sz w:val="24"/>
          <w:rtl/>
        </w:rPr>
        <w:t>בנספח</w:t>
      </w:r>
      <w:r w:rsidRPr="00A20E1C">
        <w:rPr>
          <w:sz w:val="24"/>
          <w:rtl/>
        </w:rPr>
        <w:t xml:space="preserve"> </w:t>
      </w:r>
      <w:r w:rsidRPr="00A20E1C">
        <w:rPr>
          <w:rFonts w:hint="cs"/>
          <w:sz w:val="24"/>
          <w:rtl/>
        </w:rPr>
        <w:t>י</w:t>
      </w:r>
      <w:r w:rsidRPr="00A20E1C">
        <w:rPr>
          <w:sz w:val="24"/>
          <w:rtl/>
        </w:rPr>
        <w:t>' (</w:t>
      </w:r>
      <w:r w:rsidRPr="00A20E1C">
        <w:rPr>
          <w:rFonts w:hint="cs"/>
          <w:sz w:val="24"/>
          <w:rtl/>
        </w:rPr>
        <w:t>ניסיון</w:t>
      </w:r>
      <w:r w:rsidRPr="00A20E1C">
        <w:rPr>
          <w:sz w:val="24"/>
          <w:rtl/>
        </w:rPr>
        <w:t xml:space="preserve"> </w:t>
      </w:r>
      <w:r w:rsidRPr="00A20E1C">
        <w:rPr>
          <w:rFonts w:hint="cs"/>
          <w:sz w:val="24"/>
          <w:rtl/>
        </w:rPr>
        <w:t>מנהל</w:t>
      </w:r>
      <w:r w:rsidRPr="00A20E1C">
        <w:rPr>
          <w:sz w:val="24"/>
          <w:rtl/>
        </w:rPr>
        <w:t xml:space="preserve"> </w:t>
      </w:r>
      <w:r w:rsidR="00C01DC0">
        <w:rPr>
          <w:rFonts w:hint="cs"/>
          <w:sz w:val="24"/>
          <w:rtl/>
        </w:rPr>
        <w:t>המכון</w:t>
      </w:r>
      <w:r w:rsidRPr="00A20E1C">
        <w:rPr>
          <w:sz w:val="24"/>
          <w:rtl/>
        </w:rPr>
        <w:t>).</w:t>
      </w:r>
    </w:p>
    <w:p w:rsidR="00A20E1C" w:rsidRPr="00A20E1C" w:rsidRDefault="00A20E1C" w:rsidP="00363EB3">
      <w:pPr>
        <w:pStyle w:val="a9"/>
        <w:numPr>
          <w:ilvl w:val="0"/>
          <w:numId w:val="79"/>
        </w:numPr>
        <w:ind w:left="1502" w:hanging="426"/>
        <w:rPr>
          <w:sz w:val="24"/>
          <w:rtl/>
        </w:rPr>
      </w:pPr>
      <w:r w:rsidRPr="00A20E1C">
        <w:rPr>
          <w:rFonts w:hint="cs"/>
          <w:sz w:val="24"/>
          <w:rtl/>
        </w:rPr>
        <w:t>לצורך</w:t>
      </w:r>
      <w:r w:rsidRPr="00A20E1C">
        <w:rPr>
          <w:sz w:val="24"/>
          <w:rtl/>
        </w:rPr>
        <w:t xml:space="preserve"> </w:t>
      </w:r>
      <w:r w:rsidRPr="00A20E1C">
        <w:rPr>
          <w:rFonts w:hint="cs"/>
          <w:sz w:val="24"/>
          <w:rtl/>
        </w:rPr>
        <w:t>ניקוד</w:t>
      </w:r>
      <w:r w:rsidRPr="00A20E1C">
        <w:rPr>
          <w:sz w:val="24"/>
          <w:rtl/>
        </w:rPr>
        <w:t xml:space="preserve"> </w:t>
      </w:r>
      <w:r w:rsidRPr="00A20E1C">
        <w:rPr>
          <w:rFonts w:hint="cs"/>
          <w:sz w:val="24"/>
          <w:rtl/>
        </w:rPr>
        <w:t>האיכות</w:t>
      </w:r>
      <w:r w:rsidRPr="00A20E1C">
        <w:rPr>
          <w:sz w:val="24"/>
          <w:rtl/>
        </w:rPr>
        <w:t xml:space="preserve"> </w:t>
      </w:r>
      <w:r w:rsidRPr="00A20E1C">
        <w:rPr>
          <w:rFonts w:hint="cs"/>
          <w:sz w:val="24"/>
          <w:rtl/>
        </w:rPr>
        <w:t>עבור</w:t>
      </w:r>
      <w:r w:rsidRPr="00A20E1C">
        <w:rPr>
          <w:sz w:val="24"/>
          <w:rtl/>
        </w:rPr>
        <w:t xml:space="preserve"> </w:t>
      </w:r>
      <w:r w:rsidRPr="00A20E1C">
        <w:rPr>
          <w:rFonts w:hint="cs"/>
          <w:sz w:val="24"/>
          <w:rtl/>
        </w:rPr>
        <w:t>המתודולוגיה</w:t>
      </w:r>
      <w:r w:rsidR="0077584E">
        <w:rPr>
          <w:rFonts w:hint="cs"/>
          <w:sz w:val="24"/>
          <w:rtl/>
        </w:rPr>
        <w:t xml:space="preserve"> והתכנית העסקית</w:t>
      </w:r>
      <w:r w:rsidRPr="00A20E1C">
        <w:rPr>
          <w:sz w:val="24"/>
          <w:rtl/>
        </w:rPr>
        <w:t xml:space="preserve">, </w:t>
      </w:r>
      <w:r w:rsidRPr="00A20E1C">
        <w:rPr>
          <w:rFonts w:hint="cs"/>
          <w:sz w:val="24"/>
          <w:rtl/>
        </w:rPr>
        <w:t>כאמור</w:t>
      </w:r>
      <w:r w:rsidRPr="00A20E1C">
        <w:rPr>
          <w:sz w:val="24"/>
          <w:rtl/>
        </w:rPr>
        <w:t xml:space="preserve"> </w:t>
      </w:r>
      <w:r w:rsidRPr="00A20E1C">
        <w:rPr>
          <w:rFonts w:hint="cs"/>
          <w:sz w:val="24"/>
          <w:rtl/>
        </w:rPr>
        <w:t>בסעיף</w:t>
      </w:r>
      <w:r w:rsidRPr="00A20E1C">
        <w:rPr>
          <w:sz w:val="24"/>
          <w:rtl/>
        </w:rPr>
        <w:t xml:space="preserve"> 8.1.3 </w:t>
      </w:r>
      <w:r w:rsidRPr="00A20E1C">
        <w:rPr>
          <w:rFonts w:hint="cs"/>
          <w:sz w:val="24"/>
          <w:rtl/>
        </w:rPr>
        <w:t>על</w:t>
      </w:r>
      <w:r w:rsidRPr="00A20E1C">
        <w:rPr>
          <w:sz w:val="24"/>
          <w:rtl/>
        </w:rPr>
        <w:t xml:space="preserve"> </w:t>
      </w:r>
      <w:r w:rsidRPr="00A20E1C">
        <w:rPr>
          <w:rFonts w:hint="cs"/>
          <w:sz w:val="24"/>
          <w:rtl/>
        </w:rPr>
        <w:t>המציע</w:t>
      </w:r>
      <w:r w:rsidRPr="00A20E1C">
        <w:rPr>
          <w:sz w:val="24"/>
          <w:rtl/>
        </w:rPr>
        <w:t xml:space="preserve"> </w:t>
      </w:r>
      <w:r w:rsidRPr="00A20E1C">
        <w:rPr>
          <w:rFonts w:hint="cs"/>
          <w:sz w:val="24"/>
          <w:rtl/>
        </w:rPr>
        <w:t>למלא</w:t>
      </w:r>
      <w:r w:rsidRPr="00A20E1C">
        <w:rPr>
          <w:sz w:val="24"/>
          <w:rtl/>
        </w:rPr>
        <w:t xml:space="preserve"> </w:t>
      </w:r>
      <w:r w:rsidRPr="00A20E1C">
        <w:rPr>
          <w:rFonts w:hint="cs"/>
          <w:sz w:val="24"/>
          <w:rtl/>
        </w:rPr>
        <w:t>את</w:t>
      </w:r>
      <w:r w:rsidRPr="00A20E1C">
        <w:rPr>
          <w:sz w:val="24"/>
          <w:rtl/>
        </w:rPr>
        <w:t xml:space="preserve"> </w:t>
      </w:r>
      <w:r w:rsidRPr="00A20E1C">
        <w:rPr>
          <w:rFonts w:hint="cs"/>
          <w:sz w:val="24"/>
          <w:rtl/>
        </w:rPr>
        <w:t>נספח</w:t>
      </w:r>
      <w:r w:rsidRPr="00A20E1C">
        <w:rPr>
          <w:sz w:val="24"/>
          <w:rtl/>
        </w:rPr>
        <w:t xml:space="preserve"> </w:t>
      </w:r>
      <w:r w:rsidRPr="00A20E1C">
        <w:rPr>
          <w:rFonts w:hint="cs"/>
          <w:sz w:val="24"/>
          <w:rtl/>
        </w:rPr>
        <w:t>י</w:t>
      </w:r>
      <w:r w:rsidRPr="00A20E1C">
        <w:rPr>
          <w:sz w:val="24"/>
          <w:rtl/>
        </w:rPr>
        <w:t>"</w:t>
      </w:r>
      <w:r w:rsidRPr="00A20E1C">
        <w:rPr>
          <w:rFonts w:hint="cs"/>
          <w:sz w:val="24"/>
          <w:rtl/>
        </w:rPr>
        <w:t>א</w:t>
      </w:r>
      <w:r w:rsidRPr="00A20E1C">
        <w:rPr>
          <w:sz w:val="24"/>
          <w:rtl/>
        </w:rPr>
        <w:t xml:space="preserve"> (</w:t>
      </w:r>
      <w:r w:rsidRPr="00A20E1C">
        <w:rPr>
          <w:rFonts w:hint="cs"/>
          <w:sz w:val="24"/>
          <w:rtl/>
        </w:rPr>
        <w:t>תכנית</w:t>
      </w:r>
      <w:r w:rsidRPr="00A20E1C">
        <w:rPr>
          <w:sz w:val="24"/>
          <w:rtl/>
        </w:rPr>
        <w:t xml:space="preserve"> </w:t>
      </w:r>
      <w:r w:rsidRPr="00A20E1C">
        <w:rPr>
          <w:rFonts w:hint="cs"/>
          <w:sz w:val="24"/>
          <w:rtl/>
        </w:rPr>
        <w:t>עבודה</w:t>
      </w:r>
      <w:r w:rsidRPr="00A20E1C">
        <w:rPr>
          <w:sz w:val="24"/>
          <w:rtl/>
        </w:rPr>
        <w:t xml:space="preserve"> </w:t>
      </w:r>
      <w:proofErr w:type="spellStart"/>
      <w:r w:rsidRPr="00A20E1C">
        <w:rPr>
          <w:rFonts w:hint="cs"/>
          <w:sz w:val="24"/>
          <w:rtl/>
        </w:rPr>
        <w:t>ומתודולגיה</w:t>
      </w:r>
      <w:proofErr w:type="spellEnd"/>
      <w:r w:rsidRPr="00A20E1C">
        <w:rPr>
          <w:sz w:val="24"/>
          <w:rtl/>
        </w:rPr>
        <w:t>)</w:t>
      </w:r>
      <w:r w:rsidR="0077584E">
        <w:rPr>
          <w:rFonts w:hint="cs"/>
          <w:sz w:val="24"/>
          <w:rtl/>
        </w:rPr>
        <w:t>, ואת נספח י"ב (תכנית עסקית)</w:t>
      </w:r>
      <w:r w:rsidRPr="00A20E1C">
        <w:rPr>
          <w:sz w:val="24"/>
          <w:rtl/>
        </w:rPr>
        <w:t>.</w:t>
      </w:r>
    </w:p>
    <w:p w:rsidR="00A20E1C" w:rsidRPr="00A20E1C" w:rsidRDefault="00A20E1C" w:rsidP="00363EB3">
      <w:pPr>
        <w:pStyle w:val="a9"/>
        <w:numPr>
          <w:ilvl w:val="0"/>
          <w:numId w:val="79"/>
        </w:numPr>
        <w:ind w:left="1502" w:hanging="426"/>
        <w:rPr>
          <w:sz w:val="24"/>
        </w:rPr>
      </w:pPr>
      <w:r w:rsidRPr="00A20E1C">
        <w:rPr>
          <w:rFonts w:hint="cs"/>
          <w:sz w:val="24"/>
          <w:rtl/>
        </w:rPr>
        <w:t>יובהר</w:t>
      </w:r>
      <w:r w:rsidRPr="00A20E1C">
        <w:rPr>
          <w:sz w:val="24"/>
          <w:rtl/>
        </w:rPr>
        <w:t xml:space="preserve"> </w:t>
      </w:r>
      <w:r w:rsidRPr="00A20E1C">
        <w:rPr>
          <w:rFonts w:hint="cs"/>
          <w:sz w:val="24"/>
          <w:rtl/>
        </w:rPr>
        <w:t>כי</w:t>
      </w:r>
      <w:r w:rsidRPr="00A20E1C">
        <w:rPr>
          <w:sz w:val="24"/>
          <w:rtl/>
        </w:rPr>
        <w:t xml:space="preserve"> </w:t>
      </w:r>
      <w:r w:rsidRPr="00A20E1C">
        <w:rPr>
          <w:rFonts w:hint="cs"/>
          <w:sz w:val="24"/>
          <w:rtl/>
        </w:rPr>
        <w:t>קביעת</w:t>
      </w:r>
      <w:r w:rsidRPr="00A20E1C">
        <w:rPr>
          <w:sz w:val="24"/>
          <w:rtl/>
        </w:rPr>
        <w:t xml:space="preserve"> </w:t>
      </w:r>
      <w:r w:rsidRPr="00A20E1C">
        <w:rPr>
          <w:rFonts w:hint="cs"/>
          <w:sz w:val="24"/>
          <w:rtl/>
        </w:rPr>
        <w:t>ניקוד</w:t>
      </w:r>
      <w:r w:rsidRPr="00A20E1C">
        <w:rPr>
          <w:sz w:val="24"/>
          <w:rtl/>
        </w:rPr>
        <w:t xml:space="preserve"> </w:t>
      </w:r>
      <w:r w:rsidRPr="00A20E1C">
        <w:rPr>
          <w:rFonts w:hint="cs"/>
          <w:sz w:val="24"/>
          <w:rtl/>
        </w:rPr>
        <w:t>האיכות</w:t>
      </w:r>
      <w:r w:rsidRPr="00A20E1C">
        <w:rPr>
          <w:sz w:val="24"/>
          <w:rtl/>
        </w:rPr>
        <w:t xml:space="preserve"> </w:t>
      </w:r>
      <w:r w:rsidRPr="00A20E1C">
        <w:rPr>
          <w:rFonts w:hint="cs"/>
          <w:sz w:val="24"/>
          <w:rtl/>
        </w:rPr>
        <w:t>תיעשה</w:t>
      </w:r>
      <w:r w:rsidRPr="00A20E1C">
        <w:rPr>
          <w:sz w:val="24"/>
          <w:rtl/>
        </w:rPr>
        <w:t xml:space="preserve"> </w:t>
      </w:r>
      <w:r w:rsidRPr="00A20E1C">
        <w:rPr>
          <w:rFonts w:hint="cs"/>
          <w:sz w:val="24"/>
          <w:rtl/>
        </w:rPr>
        <w:t>אך</w:t>
      </w:r>
      <w:r w:rsidRPr="00A20E1C">
        <w:rPr>
          <w:sz w:val="24"/>
          <w:rtl/>
        </w:rPr>
        <w:t xml:space="preserve"> </w:t>
      </w:r>
      <w:r w:rsidRPr="00A20E1C">
        <w:rPr>
          <w:rFonts w:hint="cs"/>
          <w:sz w:val="24"/>
          <w:rtl/>
        </w:rPr>
        <w:t>ורק</w:t>
      </w:r>
      <w:r w:rsidRPr="00A20E1C">
        <w:rPr>
          <w:sz w:val="24"/>
          <w:rtl/>
        </w:rPr>
        <w:t xml:space="preserve"> </w:t>
      </w:r>
      <w:r w:rsidRPr="00A20E1C">
        <w:rPr>
          <w:rFonts w:hint="cs"/>
          <w:sz w:val="24"/>
          <w:rtl/>
        </w:rPr>
        <w:t>ביחס</w:t>
      </w:r>
      <w:r w:rsidRPr="00A20E1C">
        <w:rPr>
          <w:sz w:val="24"/>
          <w:rtl/>
        </w:rPr>
        <w:t xml:space="preserve"> </w:t>
      </w:r>
      <w:r w:rsidRPr="00A20E1C">
        <w:rPr>
          <w:rFonts w:hint="cs"/>
          <w:sz w:val="24"/>
          <w:rtl/>
        </w:rPr>
        <w:t>למידע</w:t>
      </w:r>
      <w:r w:rsidRPr="00A20E1C">
        <w:rPr>
          <w:sz w:val="24"/>
          <w:rtl/>
        </w:rPr>
        <w:t xml:space="preserve"> </w:t>
      </w:r>
      <w:r w:rsidRPr="00A20E1C">
        <w:rPr>
          <w:rFonts w:hint="cs"/>
          <w:sz w:val="24"/>
          <w:rtl/>
        </w:rPr>
        <w:t>שסופק</w:t>
      </w:r>
      <w:r w:rsidRPr="00A20E1C">
        <w:rPr>
          <w:sz w:val="24"/>
          <w:rtl/>
        </w:rPr>
        <w:t xml:space="preserve"> </w:t>
      </w:r>
      <w:r w:rsidRPr="00A20E1C">
        <w:rPr>
          <w:rFonts w:hint="cs"/>
          <w:sz w:val="24"/>
          <w:rtl/>
        </w:rPr>
        <w:t>בנספחים</w:t>
      </w:r>
      <w:r w:rsidRPr="00A20E1C">
        <w:rPr>
          <w:sz w:val="24"/>
          <w:rtl/>
        </w:rPr>
        <w:t xml:space="preserve"> </w:t>
      </w:r>
      <w:r w:rsidRPr="00A20E1C">
        <w:rPr>
          <w:rFonts w:hint="cs"/>
          <w:sz w:val="24"/>
          <w:rtl/>
        </w:rPr>
        <w:t>המפורטים</w:t>
      </w:r>
      <w:r w:rsidRPr="00A20E1C">
        <w:rPr>
          <w:sz w:val="24"/>
          <w:rtl/>
        </w:rPr>
        <w:t xml:space="preserve"> </w:t>
      </w:r>
      <w:r w:rsidRPr="00A20E1C">
        <w:rPr>
          <w:rFonts w:hint="cs"/>
          <w:sz w:val="24"/>
          <w:rtl/>
        </w:rPr>
        <w:t>לעיל</w:t>
      </w:r>
      <w:r w:rsidRPr="00A20E1C">
        <w:rPr>
          <w:sz w:val="24"/>
          <w:rtl/>
        </w:rPr>
        <w:t>.</w:t>
      </w:r>
    </w:p>
    <w:p w:rsidR="00457D1B" w:rsidRPr="005D0CA5" w:rsidRDefault="002C6DE8" w:rsidP="00363EB3">
      <w:pPr>
        <w:pStyle w:val="a9"/>
        <w:numPr>
          <w:ilvl w:val="0"/>
          <w:numId w:val="79"/>
        </w:numPr>
        <w:ind w:left="1502" w:hanging="426"/>
        <w:rPr>
          <w:sz w:val="24"/>
        </w:rPr>
      </w:pPr>
      <w:r w:rsidRPr="005D0CA5">
        <w:rPr>
          <w:rFonts w:hint="cs"/>
          <w:sz w:val="24"/>
          <w:rtl/>
        </w:rPr>
        <w:t>קביעת</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טיב</w:t>
      </w:r>
      <w:r w:rsidRPr="005D0CA5">
        <w:rPr>
          <w:sz w:val="24"/>
          <w:rtl/>
        </w:rPr>
        <w:t xml:space="preserve"> </w:t>
      </w:r>
      <w:r w:rsidRPr="005D0CA5">
        <w:rPr>
          <w:rFonts w:hint="cs"/>
          <w:sz w:val="24"/>
          <w:rtl/>
        </w:rPr>
        <w:t>ההמלצות</w:t>
      </w:r>
      <w:r w:rsidRPr="005D0CA5">
        <w:rPr>
          <w:sz w:val="24"/>
          <w:rtl/>
        </w:rPr>
        <w:t xml:space="preserve">, </w:t>
      </w:r>
      <w:r w:rsidRPr="005D0CA5">
        <w:rPr>
          <w:rFonts w:hint="cs"/>
          <w:sz w:val="24"/>
          <w:rtl/>
        </w:rPr>
        <w:t>רלוונטיות</w:t>
      </w:r>
      <w:r w:rsidRPr="005D0CA5">
        <w:rPr>
          <w:sz w:val="24"/>
          <w:rtl/>
        </w:rPr>
        <w:t xml:space="preserve"> </w:t>
      </w:r>
      <w:r w:rsidRPr="005D0CA5">
        <w:rPr>
          <w:rFonts w:hint="cs"/>
          <w:sz w:val="24"/>
          <w:rtl/>
        </w:rPr>
        <w:t>ואיכות</w:t>
      </w:r>
      <w:r w:rsidR="00457D1B" w:rsidRPr="005D0CA5">
        <w:rPr>
          <w:rFonts w:hint="cs"/>
          <w:sz w:val="24"/>
          <w:rtl/>
        </w:rPr>
        <w:t xml:space="preserve"> </w:t>
      </w:r>
      <w:r w:rsidRPr="005D0CA5">
        <w:rPr>
          <w:rFonts w:hint="cs"/>
          <w:sz w:val="24"/>
          <w:rtl/>
        </w:rPr>
        <w:t>הניסיון</w:t>
      </w:r>
      <w:r w:rsidRPr="005D0CA5">
        <w:rPr>
          <w:sz w:val="24"/>
          <w:rtl/>
        </w:rPr>
        <w:t xml:space="preserve"> </w:t>
      </w:r>
      <w:r w:rsidRPr="005D0CA5">
        <w:rPr>
          <w:rFonts w:hint="cs"/>
          <w:sz w:val="24"/>
          <w:rtl/>
        </w:rPr>
        <w:t>ורלוונטיות</w:t>
      </w:r>
      <w:r w:rsidRPr="005D0CA5">
        <w:rPr>
          <w:sz w:val="24"/>
          <w:rtl/>
        </w:rPr>
        <w:t xml:space="preserve"> </w:t>
      </w:r>
      <w:r w:rsidRPr="005D0CA5">
        <w:rPr>
          <w:rFonts w:hint="cs"/>
          <w:sz w:val="24"/>
          <w:rtl/>
        </w:rPr>
        <w:t>ההשכלה</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457D1B" w:rsidRPr="005D0CA5" w:rsidRDefault="002C6DE8" w:rsidP="00363EB3">
      <w:pPr>
        <w:pStyle w:val="a9"/>
        <w:numPr>
          <w:ilvl w:val="0"/>
          <w:numId w:val="79"/>
        </w:numPr>
        <w:ind w:left="1502" w:hanging="426"/>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לממליצים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המבצעים</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לגורמים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שירותים</w:t>
      </w:r>
      <w:r w:rsidRPr="005D0CA5">
        <w:rPr>
          <w:sz w:val="24"/>
          <w:rtl/>
        </w:rPr>
        <w:t xml:space="preserve"> </w:t>
      </w:r>
      <w:proofErr w:type="spellStart"/>
      <w:r w:rsidRPr="005D0CA5">
        <w:rPr>
          <w:rFonts w:hint="cs"/>
          <w:sz w:val="24"/>
          <w:rtl/>
        </w:rPr>
        <w:t>מהמציע</w:t>
      </w:r>
      <w:proofErr w:type="spellEnd"/>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ממי</w:t>
      </w:r>
      <w:r w:rsidRPr="005D0CA5">
        <w:rPr>
          <w:sz w:val="24"/>
          <w:rtl/>
        </w:rPr>
        <w:t xml:space="preserve"> </w:t>
      </w:r>
      <w:r w:rsidRPr="005D0CA5">
        <w:rPr>
          <w:rFonts w:hint="cs"/>
          <w:sz w:val="24"/>
          <w:rtl/>
        </w:rPr>
        <w:t>מחברי</w:t>
      </w:r>
      <w:r w:rsidRPr="005D0CA5">
        <w:rPr>
          <w:sz w:val="24"/>
          <w:rtl/>
        </w:rPr>
        <w:t xml:space="preserve"> </w:t>
      </w:r>
      <w:r w:rsidRPr="005D0CA5">
        <w:rPr>
          <w:rFonts w:hint="cs"/>
          <w:sz w:val="24"/>
          <w:rtl/>
        </w:rPr>
        <w:t>הצוות</w:t>
      </w:r>
      <w:r w:rsidRPr="005D0CA5">
        <w:rPr>
          <w:sz w:val="24"/>
          <w:rtl/>
        </w:rPr>
        <w:t xml:space="preserve"> </w:t>
      </w:r>
      <w:r w:rsidRPr="005D0CA5">
        <w:rPr>
          <w:rFonts w:hint="cs"/>
          <w:sz w:val="24"/>
          <w:rtl/>
        </w:rPr>
        <w:t>המוצעים</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אודות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שקיבלו</w:t>
      </w:r>
      <w:r w:rsidRPr="005D0CA5">
        <w:rPr>
          <w:sz w:val="24"/>
          <w:rtl/>
        </w:rPr>
        <w:t xml:space="preserve"> </w:t>
      </w:r>
      <w:r w:rsidRPr="005D0CA5">
        <w:rPr>
          <w:rFonts w:hint="cs"/>
          <w:sz w:val="24"/>
          <w:rtl/>
        </w:rPr>
        <w:t>ושביעות</w:t>
      </w:r>
      <w:r w:rsidRPr="005D0CA5">
        <w:rPr>
          <w:sz w:val="24"/>
          <w:rtl/>
        </w:rPr>
        <w:t xml:space="preserve"> </w:t>
      </w:r>
      <w:r w:rsidRPr="005D0CA5">
        <w:rPr>
          <w:rFonts w:hint="cs"/>
          <w:sz w:val="24"/>
          <w:rtl/>
        </w:rPr>
        <w:t>רצונם</w:t>
      </w:r>
      <w:r w:rsidRPr="005D0CA5">
        <w:rPr>
          <w:sz w:val="24"/>
          <w:rtl/>
        </w:rPr>
        <w:t xml:space="preserve"> </w:t>
      </w:r>
      <w:r w:rsidRPr="005D0CA5">
        <w:rPr>
          <w:rFonts w:hint="cs"/>
          <w:sz w:val="24"/>
          <w:rtl/>
        </w:rPr>
        <w:t>ממנו</w:t>
      </w:r>
      <w:r w:rsidRPr="005D0CA5">
        <w:rPr>
          <w:sz w:val="24"/>
          <w:rtl/>
        </w:rPr>
        <w:t>.</w:t>
      </w:r>
    </w:p>
    <w:p w:rsidR="002C6DE8" w:rsidRDefault="002C6DE8" w:rsidP="00363EB3">
      <w:pPr>
        <w:pStyle w:val="a9"/>
        <w:numPr>
          <w:ilvl w:val="0"/>
          <w:numId w:val="79"/>
        </w:numPr>
        <w:ind w:left="1502" w:hanging="426"/>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בניסיון</w:t>
      </w:r>
      <w:r w:rsidRPr="005D0CA5">
        <w:rPr>
          <w:sz w:val="24"/>
          <w:rtl/>
        </w:rPr>
        <w:t xml:space="preserve"> </w:t>
      </w:r>
      <w:r w:rsidRPr="005D0CA5">
        <w:rPr>
          <w:rFonts w:hint="cs"/>
          <w:sz w:val="24"/>
          <w:rtl/>
        </w:rPr>
        <w:t>קודם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מחברי</w:t>
      </w:r>
      <w:r w:rsidRPr="005D0CA5">
        <w:rPr>
          <w:sz w:val="24"/>
          <w:rtl/>
        </w:rPr>
        <w:t xml:space="preserve"> </w:t>
      </w:r>
      <w:r w:rsidRPr="005D0CA5">
        <w:rPr>
          <w:rFonts w:hint="cs"/>
          <w:sz w:val="24"/>
          <w:rtl/>
        </w:rPr>
        <w:t>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גורמים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שידוע</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לטוב</w:t>
      </w:r>
      <w:r w:rsidRPr="005D0CA5">
        <w:rPr>
          <w:sz w:val="24"/>
          <w:rtl/>
        </w:rPr>
        <w:t xml:space="preserve"> </w:t>
      </w:r>
      <w:r w:rsidRPr="005D0CA5">
        <w:rPr>
          <w:rFonts w:hint="cs"/>
          <w:sz w:val="24"/>
          <w:rtl/>
        </w:rPr>
        <w:t>ולרע</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שלמשרד</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קודם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המבצע</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הדעת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תקבל</w:t>
      </w:r>
      <w:r w:rsidRPr="005D0CA5">
        <w:rPr>
          <w:sz w:val="24"/>
          <w:rtl/>
        </w:rPr>
        <w:t xml:space="preserve"> </w:t>
      </w:r>
      <w:r w:rsidRPr="005D0CA5">
        <w:rPr>
          <w:rFonts w:hint="cs"/>
          <w:sz w:val="24"/>
          <w:rtl/>
        </w:rPr>
        <w:t>משקל</w:t>
      </w:r>
      <w:r w:rsidRPr="005D0CA5">
        <w:rPr>
          <w:sz w:val="24"/>
          <w:rtl/>
        </w:rPr>
        <w:t xml:space="preserve"> </w:t>
      </w:r>
      <w:r w:rsidRPr="005D0CA5">
        <w:rPr>
          <w:rFonts w:hint="cs"/>
          <w:sz w:val="24"/>
          <w:rtl/>
        </w:rPr>
        <w:t>מכריע</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הניקוד</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ליתר</w:t>
      </w:r>
      <w:r w:rsidRPr="005D0CA5">
        <w:rPr>
          <w:sz w:val="24"/>
          <w:rtl/>
        </w:rPr>
        <w:t xml:space="preserve"> </w:t>
      </w:r>
      <w:r w:rsidRPr="005D0CA5">
        <w:rPr>
          <w:rFonts w:hint="cs"/>
          <w:sz w:val="24"/>
          <w:rtl/>
        </w:rPr>
        <w:t>ההמלצות</w:t>
      </w:r>
      <w:r w:rsidRPr="005D0CA5">
        <w:rPr>
          <w:sz w:val="24"/>
          <w:rtl/>
        </w:rPr>
        <w:t>.</w:t>
      </w:r>
    </w:p>
    <w:p w:rsidR="00B27B68" w:rsidRPr="005D0CA5" w:rsidRDefault="00B27B68" w:rsidP="00B27B68">
      <w:pPr>
        <w:pStyle w:val="a9"/>
        <w:rPr>
          <w:sz w:val="24"/>
          <w:rtl/>
        </w:rPr>
      </w:pPr>
    </w:p>
    <w:p w:rsidR="002C6DE8" w:rsidRPr="005D0CA5" w:rsidRDefault="00B678D1" w:rsidP="005E7EA9">
      <w:pPr>
        <w:pStyle w:val="a9"/>
        <w:ind w:left="935"/>
        <w:jc w:val="both"/>
        <w:rPr>
          <w:sz w:val="24"/>
          <w:rtl/>
        </w:rPr>
      </w:pPr>
      <w:r>
        <w:rPr>
          <w:rFonts w:hint="cs"/>
          <w:sz w:val="24"/>
          <w:rtl/>
        </w:rPr>
        <w:t>יובהר כי בכל דרישה לפירוט הניסיון יש לציין חודש ושנה בפירוט התקופות. הוועדה רשאית לפסול מציעים שלא יציינו באופן מפורש חודש/שנה.</w:t>
      </w:r>
    </w:p>
    <w:p w:rsidR="00457D1B" w:rsidRPr="005D0CA5" w:rsidRDefault="002C6DE8" w:rsidP="00CF7031">
      <w:pPr>
        <w:pStyle w:val="-2"/>
        <w:spacing w:after="0" w:line="240" w:lineRule="auto"/>
      </w:pPr>
      <w:r w:rsidRPr="005D0CA5">
        <w:rPr>
          <w:rFonts w:hint="cs"/>
          <w:rtl/>
        </w:rPr>
        <w:t>ריאיון</w:t>
      </w:r>
      <w:r w:rsidRPr="005D0CA5">
        <w:rPr>
          <w:rtl/>
        </w:rPr>
        <w:t xml:space="preserve"> </w:t>
      </w:r>
      <w:r w:rsidRPr="005D0CA5">
        <w:rPr>
          <w:rFonts w:hint="cs"/>
          <w:rtl/>
        </w:rPr>
        <w:t>התרשמות</w:t>
      </w:r>
      <w:r w:rsidRPr="005D0CA5">
        <w:rPr>
          <w:rtl/>
        </w:rPr>
        <w:t xml:space="preserve"> </w:t>
      </w:r>
      <w:r w:rsidR="0097015A">
        <w:rPr>
          <w:rFonts w:hint="cs"/>
          <w:rtl/>
        </w:rPr>
        <w:t>(10%)</w:t>
      </w:r>
    </w:p>
    <w:p w:rsidR="00457D1B" w:rsidRPr="00CF7031" w:rsidRDefault="002C6DE8" w:rsidP="00CF7031">
      <w:pPr>
        <w:spacing w:after="0" w:line="240" w:lineRule="auto"/>
        <w:ind w:left="935"/>
        <w:rPr>
          <w:sz w:val="24"/>
        </w:rPr>
      </w:pPr>
      <w:r w:rsidRPr="00CF7031">
        <w:rPr>
          <w:rFonts w:hint="cs"/>
          <w:sz w:val="24"/>
          <w:rtl/>
        </w:rPr>
        <w:t>בשלב</w:t>
      </w:r>
      <w:r w:rsidRPr="00CF7031">
        <w:rPr>
          <w:sz w:val="24"/>
          <w:rtl/>
        </w:rPr>
        <w:t xml:space="preserve"> </w:t>
      </w:r>
      <w:r w:rsidRPr="00CF7031">
        <w:rPr>
          <w:rFonts w:hint="cs"/>
          <w:sz w:val="24"/>
          <w:rtl/>
        </w:rPr>
        <w:t>זה</w:t>
      </w:r>
      <w:r w:rsidRPr="00CF7031">
        <w:rPr>
          <w:sz w:val="24"/>
          <w:rtl/>
        </w:rPr>
        <w:t xml:space="preserve"> </w:t>
      </w:r>
      <w:r w:rsidRPr="00CF7031">
        <w:rPr>
          <w:rFonts w:hint="cs"/>
          <w:sz w:val="24"/>
          <w:rtl/>
        </w:rPr>
        <w:t>ייקבע</w:t>
      </w:r>
      <w:r w:rsidRPr="00CF7031">
        <w:rPr>
          <w:sz w:val="24"/>
          <w:rtl/>
        </w:rPr>
        <w:t xml:space="preserve"> </w:t>
      </w:r>
      <w:r w:rsidR="00E66C86" w:rsidRPr="00CF7031">
        <w:rPr>
          <w:rFonts w:hint="cs"/>
          <w:sz w:val="24"/>
          <w:rtl/>
        </w:rPr>
        <w:t>המשרד</w:t>
      </w:r>
      <w:r w:rsidRPr="00CF7031">
        <w:rPr>
          <w:sz w:val="24"/>
          <w:rtl/>
        </w:rPr>
        <w:t xml:space="preserve"> </w:t>
      </w:r>
      <w:r w:rsidRPr="00CF7031">
        <w:rPr>
          <w:rFonts w:hint="cs"/>
          <w:sz w:val="24"/>
          <w:rtl/>
        </w:rPr>
        <w:t>את</w:t>
      </w:r>
      <w:r w:rsidRPr="00CF7031">
        <w:rPr>
          <w:sz w:val="24"/>
          <w:rtl/>
        </w:rPr>
        <w:t xml:space="preserve"> </w:t>
      </w:r>
      <w:r w:rsidRPr="00CF7031">
        <w:rPr>
          <w:rFonts w:hint="cs"/>
          <w:sz w:val="24"/>
          <w:rtl/>
        </w:rPr>
        <w:t>התרשמותו</w:t>
      </w:r>
      <w:r w:rsidRPr="00CF7031">
        <w:rPr>
          <w:sz w:val="24"/>
          <w:rtl/>
        </w:rPr>
        <w:t xml:space="preserve"> </w:t>
      </w:r>
      <w:r w:rsidRPr="00CF7031">
        <w:rPr>
          <w:rFonts w:hint="cs"/>
          <w:sz w:val="24"/>
          <w:rtl/>
        </w:rPr>
        <w:t>הכללית</w:t>
      </w:r>
      <w:r w:rsidRPr="00CF7031">
        <w:rPr>
          <w:sz w:val="24"/>
          <w:rtl/>
        </w:rPr>
        <w:t xml:space="preserve"> </w:t>
      </w:r>
      <w:proofErr w:type="spellStart"/>
      <w:r w:rsidRPr="00CF7031">
        <w:rPr>
          <w:rFonts w:hint="cs"/>
          <w:sz w:val="24"/>
          <w:rtl/>
        </w:rPr>
        <w:t>מהמציע</w:t>
      </w:r>
      <w:proofErr w:type="spellEnd"/>
      <w:r w:rsidRPr="00CF7031">
        <w:rPr>
          <w:sz w:val="24"/>
          <w:rtl/>
        </w:rPr>
        <w:t xml:space="preserve"> </w:t>
      </w:r>
      <w:r w:rsidRPr="00CF7031">
        <w:rPr>
          <w:rFonts w:hint="cs"/>
          <w:sz w:val="24"/>
          <w:rtl/>
        </w:rPr>
        <w:t>ו</w:t>
      </w:r>
      <w:r w:rsidRPr="00CF7031">
        <w:rPr>
          <w:sz w:val="24"/>
          <w:rtl/>
        </w:rPr>
        <w:t>/</w:t>
      </w:r>
      <w:r w:rsidRPr="00CF7031">
        <w:rPr>
          <w:rFonts w:hint="cs"/>
          <w:sz w:val="24"/>
          <w:rtl/>
        </w:rPr>
        <w:t>או</w:t>
      </w:r>
      <w:r w:rsidRPr="00CF7031">
        <w:rPr>
          <w:sz w:val="24"/>
          <w:rtl/>
        </w:rPr>
        <w:t xml:space="preserve"> </w:t>
      </w:r>
      <w:r w:rsidR="005A4FC5" w:rsidRPr="00CF7031">
        <w:rPr>
          <w:rFonts w:hint="cs"/>
          <w:sz w:val="24"/>
          <w:rtl/>
        </w:rPr>
        <w:t xml:space="preserve">מנהל </w:t>
      </w:r>
      <w:r w:rsidR="000A296B" w:rsidRPr="00CF7031">
        <w:rPr>
          <w:rFonts w:hint="cs"/>
          <w:sz w:val="24"/>
          <w:rtl/>
        </w:rPr>
        <w:t>המכון</w:t>
      </w:r>
      <w:r w:rsidRPr="00CF7031">
        <w:rPr>
          <w:sz w:val="24"/>
          <w:rtl/>
        </w:rPr>
        <w:t xml:space="preserve"> </w:t>
      </w:r>
      <w:r w:rsidRPr="00CF7031">
        <w:rPr>
          <w:rFonts w:hint="cs"/>
          <w:sz w:val="24"/>
          <w:rtl/>
        </w:rPr>
        <w:t>לגבי</w:t>
      </w:r>
      <w:r w:rsidRPr="00CF7031">
        <w:rPr>
          <w:sz w:val="24"/>
          <w:rtl/>
        </w:rPr>
        <w:t xml:space="preserve"> </w:t>
      </w:r>
      <w:r w:rsidRPr="00CF7031">
        <w:rPr>
          <w:rFonts w:hint="cs"/>
          <w:sz w:val="24"/>
          <w:rtl/>
        </w:rPr>
        <w:t>מידת</w:t>
      </w:r>
      <w:r w:rsidRPr="00CF7031">
        <w:rPr>
          <w:sz w:val="24"/>
          <w:rtl/>
        </w:rPr>
        <w:t xml:space="preserve"> </w:t>
      </w:r>
      <w:r w:rsidRPr="00CF7031">
        <w:rPr>
          <w:rFonts w:hint="cs"/>
          <w:sz w:val="24"/>
          <w:rtl/>
        </w:rPr>
        <w:t>יכולת</w:t>
      </w:r>
      <w:r w:rsidR="003F51C4" w:rsidRPr="00CF7031">
        <w:rPr>
          <w:rFonts w:hint="cs"/>
          <w:sz w:val="24"/>
          <w:rtl/>
        </w:rPr>
        <w:t>ם</w:t>
      </w:r>
      <w:r w:rsidRPr="00CF7031">
        <w:rPr>
          <w:sz w:val="24"/>
          <w:rtl/>
        </w:rPr>
        <w:t xml:space="preserve">, </w:t>
      </w:r>
      <w:r w:rsidRPr="00CF7031">
        <w:rPr>
          <w:rFonts w:hint="cs"/>
          <w:sz w:val="24"/>
          <w:rtl/>
        </w:rPr>
        <w:t>התאמת</w:t>
      </w:r>
      <w:r w:rsidR="003F51C4" w:rsidRPr="00CF7031">
        <w:rPr>
          <w:rFonts w:hint="cs"/>
          <w:sz w:val="24"/>
          <w:rtl/>
        </w:rPr>
        <w:t>ם</w:t>
      </w:r>
      <w:r w:rsidRPr="00CF7031">
        <w:rPr>
          <w:sz w:val="24"/>
          <w:rtl/>
        </w:rPr>
        <w:t xml:space="preserve">, </w:t>
      </w:r>
      <w:r w:rsidRPr="00CF7031">
        <w:rPr>
          <w:rFonts w:hint="cs"/>
          <w:sz w:val="24"/>
          <w:rtl/>
        </w:rPr>
        <w:t>ניסיונ</w:t>
      </w:r>
      <w:r w:rsidR="003F51C4" w:rsidRPr="00CF7031">
        <w:rPr>
          <w:rFonts w:hint="cs"/>
          <w:sz w:val="24"/>
          <w:rtl/>
        </w:rPr>
        <w:t>ם</w:t>
      </w:r>
      <w:r w:rsidRPr="00CF7031">
        <w:rPr>
          <w:sz w:val="24"/>
          <w:rtl/>
        </w:rPr>
        <w:t xml:space="preserve"> </w:t>
      </w:r>
      <w:r w:rsidRPr="00CF7031">
        <w:rPr>
          <w:rFonts w:hint="cs"/>
          <w:sz w:val="24"/>
          <w:rtl/>
        </w:rPr>
        <w:t>וכישורי</w:t>
      </w:r>
      <w:r w:rsidR="003F51C4" w:rsidRPr="00CF7031">
        <w:rPr>
          <w:rFonts w:hint="cs"/>
          <w:sz w:val="24"/>
          <w:rtl/>
        </w:rPr>
        <w:t>הם</w:t>
      </w:r>
      <w:r w:rsidRPr="00CF7031">
        <w:rPr>
          <w:sz w:val="24"/>
          <w:rtl/>
        </w:rPr>
        <w:t xml:space="preserve"> </w:t>
      </w:r>
      <w:r w:rsidRPr="00CF7031">
        <w:rPr>
          <w:rFonts w:hint="cs"/>
          <w:sz w:val="24"/>
          <w:rtl/>
        </w:rPr>
        <w:t>לביצוע</w:t>
      </w:r>
      <w:r w:rsidRPr="00CF7031">
        <w:rPr>
          <w:sz w:val="24"/>
          <w:rtl/>
        </w:rPr>
        <w:t xml:space="preserve"> </w:t>
      </w:r>
      <w:r w:rsidRPr="00CF7031">
        <w:rPr>
          <w:rFonts w:hint="cs"/>
          <w:sz w:val="24"/>
          <w:rtl/>
        </w:rPr>
        <w:t>המשימות</w:t>
      </w:r>
      <w:r w:rsidRPr="00CF7031">
        <w:rPr>
          <w:sz w:val="24"/>
          <w:rtl/>
        </w:rPr>
        <w:t xml:space="preserve"> </w:t>
      </w:r>
      <w:r w:rsidRPr="00CF7031">
        <w:rPr>
          <w:rFonts w:hint="cs"/>
          <w:sz w:val="24"/>
          <w:rtl/>
        </w:rPr>
        <w:t>נשוא</w:t>
      </w:r>
      <w:r w:rsidRPr="00CF7031">
        <w:rPr>
          <w:sz w:val="24"/>
          <w:rtl/>
        </w:rPr>
        <w:t xml:space="preserve"> </w:t>
      </w:r>
      <w:r w:rsidRPr="00CF7031">
        <w:rPr>
          <w:rFonts w:hint="cs"/>
          <w:sz w:val="24"/>
          <w:rtl/>
        </w:rPr>
        <w:t>מכרז</w:t>
      </w:r>
      <w:r w:rsidRPr="00CF7031">
        <w:rPr>
          <w:sz w:val="24"/>
          <w:rtl/>
        </w:rPr>
        <w:t xml:space="preserve"> </w:t>
      </w:r>
      <w:r w:rsidRPr="00CF7031">
        <w:rPr>
          <w:rFonts w:hint="cs"/>
          <w:sz w:val="24"/>
          <w:rtl/>
        </w:rPr>
        <w:t>זה</w:t>
      </w:r>
      <w:r w:rsidRPr="00CF7031">
        <w:rPr>
          <w:sz w:val="24"/>
          <w:rtl/>
        </w:rPr>
        <w:t xml:space="preserve"> </w:t>
      </w:r>
      <w:r w:rsidRPr="00CF7031">
        <w:rPr>
          <w:rFonts w:hint="cs"/>
          <w:sz w:val="24"/>
          <w:rtl/>
        </w:rPr>
        <w:t>בצורה</w:t>
      </w:r>
      <w:r w:rsidRPr="00CF7031">
        <w:rPr>
          <w:sz w:val="24"/>
          <w:rtl/>
        </w:rPr>
        <w:t xml:space="preserve"> </w:t>
      </w:r>
      <w:r w:rsidRPr="00CF7031">
        <w:rPr>
          <w:rFonts w:hint="cs"/>
          <w:sz w:val="24"/>
          <w:rtl/>
        </w:rPr>
        <w:t>הטובה</w:t>
      </w:r>
      <w:r w:rsidRPr="00CF7031">
        <w:rPr>
          <w:sz w:val="24"/>
          <w:rtl/>
        </w:rPr>
        <w:t xml:space="preserve"> </w:t>
      </w:r>
      <w:r w:rsidRPr="00CF7031">
        <w:rPr>
          <w:rFonts w:hint="cs"/>
          <w:sz w:val="24"/>
          <w:rtl/>
        </w:rPr>
        <w:t>ביותר</w:t>
      </w:r>
      <w:r w:rsidRPr="00CF7031">
        <w:rPr>
          <w:sz w:val="24"/>
          <w:rtl/>
        </w:rPr>
        <w:t xml:space="preserve">. </w:t>
      </w:r>
      <w:r w:rsidRPr="00CF7031">
        <w:rPr>
          <w:rFonts w:hint="cs"/>
          <w:sz w:val="24"/>
          <w:rtl/>
        </w:rPr>
        <w:t>המשרד</w:t>
      </w:r>
      <w:r w:rsidRPr="00CF7031">
        <w:rPr>
          <w:sz w:val="24"/>
          <w:rtl/>
        </w:rPr>
        <w:t xml:space="preserve"> </w:t>
      </w:r>
      <w:r w:rsidRPr="00CF7031">
        <w:rPr>
          <w:rFonts w:hint="cs"/>
          <w:sz w:val="24"/>
          <w:rtl/>
        </w:rPr>
        <w:t>יזמין</w:t>
      </w:r>
      <w:r w:rsidRPr="00CF7031">
        <w:rPr>
          <w:sz w:val="24"/>
          <w:rtl/>
        </w:rPr>
        <w:t xml:space="preserve"> </w:t>
      </w:r>
      <w:r w:rsidRPr="00CF7031">
        <w:rPr>
          <w:rFonts w:hint="cs"/>
          <w:sz w:val="24"/>
          <w:rtl/>
        </w:rPr>
        <w:t>לשם</w:t>
      </w:r>
      <w:r w:rsidRPr="00CF7031">
        <w:rPr>
          <w:sz w:val="24"/>
          <w:rtl/>
        </w:rPr>
        <w:t xml:space="preserve"> </w:t>
      </w:r>
      <w:r w:rsidRPr="00CF7031">
        <w:rPr>
          <w:rFonts w:hint="cs"/>
          <w:sz w:val="24"/>
          <w:rtl/>
        </w:rPr>
        <w:t>כך</w:t>
      </w:r>
      <w:r w:rsidRPr="00CF7031">
        <w:rPr>
          <w:sz w:val="24"/>
          <w:rtl/>
        </w:rPr>
        <w:t xml:space="preserve"> </w:t>
      </w:r>
      <w:r w:rsidRPr="00CF7031">
        <w:rPr>
          <w:rFonts w:hint="cs"/>
          <w:sz w:val="24"/>
          <w:rtl/>
        </w:rPr>
        <w:t>את</w:t>
      </w:r>
      <w:r w:rsidRPr="00CF7031">
        <w:rPr>
          <w:sz w:val="24"/>
          <w:rtl/>
        </w:rPr>
        <w:t xml:space="preserve"> </w:t>
      </w:r>
      <w:r w:rsidRPr="00CF7031">
        <w:rPr>
          <w:rFonts w:hint="cs"/>
          <w:sz w:val="24"/>
          <w:rtl/>
        </w:rPr>
        <w:t>ה</w:t>
      </w:r>
      <w:r w:rsidR="0034348D" w:rsidRPr="00CF7031">
        <w:rPr>
          <w:rFonts w:hint="cs"/>
          <w:sz w:val="24"/>
          <w:rtl/>
        </w:rPr>
        <w:t>חברים ב</w:t>
      </w:r>
      <w:r w:rsidRPr="00CF7031">
        <w:rPr>
          <w:rFonts w:hint="cs"/>
          <w:sz w:val="24"/>
          <w:rtl/>
        </w:rPr>
        <w:t>מציע</w:t>
      </w:r>
      <w:r w:rsidRPr="00CF7031">
        <w:rPr>
          <w:sz w:val="24"/>
          <w:rtl/>
        </w:rPr>
        <w:t xml:space="preserve"> </w:t>
      </w:r>
      <w:r w:rsidR="005A4FC5" w:rsidRPr="00CF7031">
        <w:rPr>
          <w:rFonts w:hint="cs"/>
          <w:sz w:val="24"/>
          <w:rtl/>
        </w:rPr>
        <w:t xml:space="preserve">ומנהל </w:t>
      </w:r>
      <w:r w:rsidR="000A296B" w:rsidRPr="00CF7031">
        <w:rPr>
          <w:rFonts w:hint="cs"/>
          <w:sz w:val="24"/>
          <w:rtl/>
        </w:rPr>
        <w:t>המכון</w:t>
      </w:r>
      <w:r w:rsidRPr="00CF7031">
        <w:rPr>
          <w:sz w:val="24"/>
          <w:rtl/>
        </w:rPr>
        <w:t xml:space="preserve"> (</w:t>
      </w:r>
      <w:r w:rsidRPr="00CF7031">
        <w:rPr>
          <w:rFonts w:hint="cs"/>
          <w:sz w:val="24"/>
          <w:rtl/>
        </w:rPr>
        <w:t>או</w:t>
      </w:r>
      <w:r w:rsidRPr="00CF7031">
        <w:rPr>
          <w:sz w:val="24"/>
          <w:rtl/>
        </w:rPr>
        <w:t xml:space="preserve"> </w:t>
      </w:r>
      <w:r w:rsidRPr="00CF7031">
        <w:rPr>
          <w:rFonts w:hint="cs"/>
          <w:sz w:val="24"/>
          <w:rtl/>
        </w:rPr>
        <w:t>חלק</w:t>
      </w:r>
      <w:r w:rsidRPr="00CF7031">
        <w:rPr>
          <w:sz w:val="24"/>
          <w:rtl/>
        </w:rPr>
        <w:t xml:space="preserve"> </w:t>
      </w:r>
      <w:r w:rsidRPr="00CF7031">
        <w:rPr>
          <w:rFonts w:hint="cs"/>
          <w:sz w:val="24"/>
          <w:rtl/>
        </w:rPr>
        <w:t>מהם</w:t>
      </w:r>
      <w:r w:rsidRPr="00CF7031">
        <w:rPr>
          <w:sz w:val="24"/>
          <w:rtl/>
        </w:rPr>
        <w:t xml:space="preserve">) </w:t>
      </w:r>
      <w:r w:rsidRPr="00CF7031">
        <w:rPr>
          <w:rFonts w:hint="cs"/>
          <w:sz w:val="24"/>
          <w:rtl/>
        </w:rPr>
        <w:t>לריאיון</w:t>
      </w:r>
      <w:r w:rsidRPr="00CF7031">
        <w:rPr>
          <w:sz w:val="24"/>
          <w:rtl/>
        </w:rPr>
        <w:t xml:space="preserve"> </w:t>
      </w:r>
      <w:r w:rsidRPr="00CF7031">
        <w:rPr>
          <w:rFonts w:hint="cs"/>
          <w:sz w:val="24"/>
          <w:rtl/>
        </w:rPr>
        <w:t>שיתקיים</w:t>
      </w:r>
      <w:r w:rsidRPr="00CF7031">
        <w:rPr>
          <w:sz w:val="24"/>
          <w:rtl/>
        </w:rPr>
        <w:t xml:space="preserve"> </w:t>
      </w:r>
      <w:r w:rsidRPr="00CF7031">
        <w:rPr>
          <w:rFonts w:hint="cs"/>
          <w:sz w:val="24"/>
          <w:rtl/>
        </w:rPr>
        <w:t>אצל</w:t>
      </w:r>
      <w:r w:rsidRPr="00CF7031">
        <w:rPr>
          <w:sz w:val="24"/>
          <w:rtl/>
        </w:rPr>
        <w:t xml:space="preserve"> </w:t>
      </w:r>
      <w:r w:rsidRPr="00CF7031">
        <w:rPr>
          <w:rFonts w:hint="cs"/>
          <w:sz w:val="24"/>
          <w:rtl/>
        </w:rPr>
        <w:t>מי</w:t>
      </w:r>
      <w:r w:rsidRPr="00CF7031">
        <w:rPr>
          <w:sz w:val="24"/>
          <w:rtl/>
        </w:rPr>
        <w:t xml:space="preserve"> </w:t>
      </w:r>
      <w:r w:rsidRPr="00CF7031">
        <w:rPr>
          <w:rFonts w:hint="cs"/>
          <w:sz w:val="24"/>
          <w:rtl/>
        </w:rPr>
        <w:t>מטעם</w:t>
      </w:r>
      <w:r w:rsidRPr="00CF7031">
        <w:rPr>
          <w:sz w:val="24"/>
          <w:rtl/>
        </w:rPr>
        <w:t xml:space="preserve"> </w:t>
      </w:r>
      <w:r w:rsidRPr="00CF7031">
        <w:rPr>
          <w:rFonts w:hint="cs"/>
          <w:sz w:val="24"/>
          <w:rtl/>
        </w:rPr>
        <w:t>עורך</w:t>
      </w:r>
      <w:r w:rsidRPr="00CF7031">
        <w:rPr>
          <w:sz w:val="24"/>
          <w:rtl/>
        </w:rPr>
        <w:t xml:space="preserve"> </w:t>
      </w:r>
      <w:r w:rsidRPr="00CF7031">
        <w:rPr>
          <w:rFonts w:hint="cs"/>
          <w:sz w:val="24"/>
          <w:rtl/>
        </w:rPr>
        <w:t>המכרז</w:t>
      </w:r>
      <w:r w:rsidRPr="00CF7031">
        <w:rPr>
          <w:sz w:val="24"/>
          <w:rtl/>
        </w:rPr>
        <w:t xml:space="preserve">. </w:t>
      </w:r>
      <w:r w:rsidRPr="00CF7031">
        <w:rPr>
          <w:rFonts w:hint="cs"/>
          <w:sz w:val="24"/>
          <w:rtl/>
        </w:rPr>
        <w:t>על</w:t>
      </w:r>
      <w:r w:rsidRPr="00CF7031">
        <w:rPr>
          <w:sz w:val="24"/>
          <w:rtl/>
        </w:rPr>
        <w:t xml:space="preserve"> </w:t>
      </w:r>
      <w:r w:rsidRPr="00CF7031">
        <w:rPr>
          <w:rFonts w:hint="cs"/>
          <w:sz w:val="24"/>
          <w:rtl/>
        </w:rPr>
        <w:t>כל</w:t>
      </w:r>
      <w:r w:rsidRPr="00CF7031">
        <w:rPr>
          <w:sz w:val="24"/>
          <w:rtl/>
        </w:rPr>
        <w:t xml:space="preserve"> </w:t>
      </w:r>
      <w:r w:rsidRPr="00CF7031">
        <w:rPr>
          <w:rFonts w:hint="cs"/>
          <w:sz w:val="24"/>
          <w:rtl/>
        </w:rPr>
        <w:t>המוזמנים</w:t>
      </w:r>
      <w:r w:rsidRPr="00CF7031">
        <w:rPr>
          <w:sz w:val="24"/>
          <w:rtl/>
        </w:rPr>
        <w:t xml:space="preserve"> </w:t>
      </w:r>
      <w:r w:rsidRPr="00CF7031">
        <w:rPr>
          <w:rFonts w:hint="cs"/>
          <w:sz w:val="24"/>
          <w:rtl/>
        </w:rPr>
        <w:t>להגיע</w:t>
      </w:r>
      <w:r w:rsidRPr="00CF7031">
        <w:rPr>
          <w:sz w:val="24"/>
          <w:rtl/>
        </w:rPr>
        <w:t xml:space="preserve"> </w:t>
      </w:r>
      <w:r w:rsidRPr="00CF7031">
        <w:rPr>
          <w:rFonts w:hint="cs"/>
          <w:sz w:val="24"/>
          <w:rtl/>
        </w:rPr>
        <w:t>לריאיון</w:t>
      </w:r>
      <w:r w:rsidRPr="00CF7031">
        <w:rPr>
          <w:sz w:val="24"/>
          <w:rtl/>
        </w:rPr>
        <w:t xml:space="preserve">. </w:t>
      </w:r>
    </w:p>
    <w:p w:rsidR="00457D1B" w:rsidRPr="005D0CA5" w:rsidRDefault="002C6DE8" w:rsidP="00CF7031">
      <w:pPr>
        <w:pStyle w:val="a9"/>
        <w:ind w:left="935"/>
        <w:jc w:val="both"/>
        <w:rPr>
          <w:sz w:val="24"/>
        </w:rPr>
      </w:pP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שאחד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מהמוזמנים</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הגיע</w:t>
      </w:r>
      <w:r w:rsidRPr="005D0CA5">
        <w:rPr>
          <w:sz w:val="24"/>
          <w:rtl/>
        </w:rPr>
        <w:t xml:space="preserve"> </w:t>
      </w:r>
      <w:r w:rsidRPr="005D0CA5">
        <w:rPr>
          <w:rFonts w:hint="cs"/>
          <w:sz w:val="24"/>
          <w:rtl/>
        </w:rPr>
        <w:t>לראיון</w:t>
      </w:r>
      <w:r w:rsidRPr="005D0CA5">
        <w:rPr>
          <w:sz w:val="24"/>
          <w:rtl/>
        </w:rPr>
        <w:t xml:space="preserve">. </w:t>
      </w:r>
    </w:p>
    <w:p w:rsidR="00457D1B" w:rsidRPr="005D0CA5" w:rsidRDefault="002C6DE8" w:rsidP="00CF7031">
      <w:pPr>
        <w:pStyle w:val="-2"/>
        <w:spacing w:after="0" w:line="240" w:lineRule="auto"/>
      </w:pPr>
      <w:r w:rsidRPr="005D0CA5">
        <w:rPr>
          <w:rFonts w:hint="cs"/>
          <w:rtl/>
        </w:rPr>
        <w:t>הצעת</w:t>
      </w:r>
      <w:r w:rsidRPr="005D0CA5">
        <w:rPr>
          <w:rtl/>
        </w:rPr>
        <w:t xml:space="preserve"> </w:t>
      </w:r>
      <w:r w:rsidRPr="005D0CA5">
        <w:rPr>
          <w:rFonts w:hint="cs"/>
          <w:rtl/>
        </w:rPr>
        <w:t>המחיר</w:t>
      </w:r>
      <w:r w:rsidRPr="005D0CA5">
        <w:rPr>
          <w:rtl/>
        </w:rPr>
        <w:t xml:space="preserve"> ( </w:t>
      </w:r>
      <w:r w:rsidR="00AF274E">
        <w:rPr>
          <w:rFonts w:hint="cs"/>
          <w:rtl/>
        </w:rPr>
        <w:t>30%)</w:t>
      </w:r>
    </w:p>
    <w:p w:rsidR="00457D1B" w:rsidRPr="005D0CA5" w:rsidRDefault="002C6DE8" w:rsidP="00EC6096">
      <w:pPr>
        <w:pStyle w:val="a9"/>
        <w:numPr>
          <w:ilvl w:val="2"/>
          <w:numId w:val="1"/>
        </w:numPr>
        <w:ind w:left="1360" w:hanging="567"/>
        <w:rPr>
          <w:sz w:val="24"/>
        </w:rPr>
      </w:pPr>
      <w:r w:rsidRPr="00AF274E">
        <w:rPr>
          <w:rFonts w:hint="cs"/>
          <w:sz w:val="24"/>
          <w:rtl/>
        </w:rPr>
        <w:t>על</w:t>
      </w:r>
      <w:r w:rsidRPr="00AF274E">
        <w:rPr>
          <w:sz w:val="24"/>
          <w:rtl/>
        </w:rPr>
        <w:t xml:space="preserve"> </w:t>
      </w:r>
      <w:r w:rsidRPr="00AF274E">
        <w:rPr>
          <w:rFonts w:hint="cs"/>
          <w:sz w:val="24"/>
          <w:rtl/>
        </w:rPr>
        <w:t>המציע</w:t>
      </w:r>
      <w:r w:rsidRPr="00AF274E">
        <w:rPr>
          <w:sz w:val="24"/>
          <w:rtl/>
        </w:rPr>
        <w:t xml:space="preserve"> </w:t>
      </w:r>
      <w:r w:rsidRPr="00AF274E">
        <w:rPr>
          <w:rFonts w:hint="cs"/>
          <w:sz w:val="24"/>
          <w:rtl/>
        </w:rPr>
        <w:t>להציע</w:t>
      </w:r>
      <w:r w:rsidRPr="00AF274E">
        <w:rPr>
          <w:sz w:val="24"/>
          <w:rtl/>
        </w:rPr>
        <w:t xml:space="preserve"> </w:t>
      </w:r>
      <w:r w:rsidRPr="00AF274E">
        <w:rPr>
          <w:rFonts w:hint="cs"/>
          <w:sz w:val="24"/>
          <w:rtl/>
        </w:rPr>
        <w:t>הצעת</w:t>
      </w:r>
      <w:r w:rsidRPr="00AF274E">
        <w:rPr>
          <w:sz w:val="24"/>
          <w:rtl/>
        </w:rPr>
        <w:t xml:space="preserve"> </w:t>
      </w:r>
      <w:r w:rsidRPr="00AF274E">
        <w:rPr>
          <w:rFonts w:hint="cs"/>
          <w:sz w:val="24"/>
          <w:rtl/>
        </w:rPr>
        <w:t>מחיר</w:t>
      </w:r>
      <w:r w:rsidRPr="00AF274E">
        <w:rPr>
          <w:sz w:val="24"/>
          <w:rtl/>
        </w:rPr>
        <w:t xml:space="preserve"> </w:t>
      </w:r>
      <w:r w:rsidRPr="00AF274E">
        <w:rPr>
          <w:rFonts w:hint="cs"/>
          <w:sz w:val="24"/>
          <w:rtl/>
        </w:rPr>
        <w:t>למתן</w:t>
      </w:r>
      <w:r w:rsidRPr="00AF274E">
        <w:rPr>
          <w:sz w:val="24"/>
          <w:rtl/>
        </w:rPr>
        <w:t xml:space="preserve"> </w:t>
      </w:r>
      <w:r w:rsidRPr="00AF274E">
        <w:rPr>
          <w:rFonts w:hint="cs"/>
          <w:sz w:val="24"/>
          <w:rtl/>
        </w:rPr>
        <w:t>השירות</w:t>
      </w:r>
      <w:r w:rsidRPr="00AF274E">
        <w:rPr>
          <w:sz w:val="24"/>
          <w:rtl/>
        </w:rPr>
        <w:t xml:space="preserve"> </w:t>
      </w:r>
      <w:r w:rsidRPr="00AF274E">
        <w:rPr>
          <w:rFonts w:hint="cs"/>
          <w:sz w:val="24"/>
          <w:rtl/>
        </w:rPr>
        <w:t>ע</w:t>
      </w:r>
      <w:r w:rsidRPr="00AF274E">
        <w:rPr>
          <w:sz w:val="24"/>
          <w:rtl/>
        </w:rPr>
        <w:t>"</w:t>
      </w:r>
      <w:r w:rsidRPr="00AF274E">
        <w:rPr>
          <w:rFonts w:hint="cs"/>
          <w:sz w:val="24"/>
          <w:rtl/>
        </w:rPr>
        <w:t>ג</w:t>
      </w:r>
      <w:r w:rsidRPr="00AF274E">
        <w:rPr>
          <w:sz w:val="24"/>
          <w:rtl/>
        </w:rPr>
        <w:t xml:space="preserve"> </w:t>
      </w:r>
      <w:r w:rsidRPr="00AF274E">
        <w:rPr>
          <w:rFonts w:hint="cs"/>
          <w:sz w:val="24"/>
          <w:rtl/>
        </w:rPr>
        <w:t>נספח</w:t>
      </w:r>
      <w:r w:rsidRPr="00AF274E">
        <w:rPr>
          <w:sz w:val="24"/>
          <w:rtl/>
        </w:rPr>
        <w:t xml:space="preserve"> </w:t>
      </w:r>
      <w:r w:rsidR="00935C62" w:rsidRPr="00AF274E">
        <w:rPr>
          <w:rFonts w:hint="cs"/>
          <w:sz w:val="24"/>
          <w:rtl/>
        </w:rPr>
        <w:t>י"ג</w:t>
      </w:r>
      <w:r w:rsidR="00F53677" w:rsidRPr="00AF274E">
        <w:rPr>
          <w:sz w:val="24"/>
          <w:rtl/>
        </w:rPr>
        <w:t>'</w:t>
      </w:r>
      <w:r w:rsidR="00F53677" w:rsidRPr="00AF274E">
        <w:rPr>
          <w:rFonts w:hint="cs"/>
          <w:sz w:val="24"/>
          <w:rtl/>
        </w:rPr>
        <w:t xml:space="preserve"> </w:t>
      </w:r>
      <w:r w:rsidR="00F53677" w:rsidRPr="00AF274E">
        <w:rPr>
          <w:sz w:val="24"/>
          <w:rtl/>
        </w:rPr>
        <w:t>–</w:t>
      </w:r>
      <w:r w:rsidR="00F53677" w:rsidRPr="00AF274E">
        <w:rPr>
          <w:rFonts w:hint="cs"/>
          <w:sz w:val="24"/>
          <w:rtl/>
        </w:rPr>
        <w:t xml:space="preserve"> </w:t>
      </w:r>
      <w:r w:rsidRPr="00AF274E">
        <w:rPr>
          <w:sz w:val="24"/>
          <w:rtl/>
        </w:rPr>
        <w:t>"</w:t>
      </w:r>
      <w:r w:rsidRPr="00AF274E">
        <w:rPr>
          <w:rFonts w:hint="cs"/>
          <w:sz w:val="24"/>
          <w:rtl/>
        </w:rPr>
        <w:t>טופס</w:t>
      </w:r>
      <w:r w:rsidRPr="00AF274E">
        <w:rPr>
          <w:sz w:val="24"/>
          <w:rtl/>
        </w:rPr>
        <w:t xml:space="preserve"> </w:t>
      </w:r>
      <w:r w:rsidRPr="00AF274E">
        <w:rPr>
          <w:rFonts w:hint="cs"/>
          <w:sz w:val="24"/>
          <w:rtl/>
        </w:rPr>
        <w:t>הצעת</w:t>
      </w:r>
      <w:r w:rsidRPr="005D0CA5">
        <w:rPr>
          <w:sz w:val="24"/>
          <w:rtl/>
        </w:rPr>
        <w:t xml:space="preserve"> </w:t>
      </w:r>
      <w:r w:rsidRPr="005D0CA5">
        <w:rPr>
          <w:rFonts w:hint="cs"/>
          <w:sz w:val="24"/>
          <w:rtl/>
        </w:rPr>
        <w:t>מחיר</w:t>
      </w:r>
      <w:r w:rsidRPr="005D0CA5">
        <w:rPr>
          <w:sz w:val="24"/>
          <w:rtl/>
        </w:rPr>
        <w:t xml:space="preserve">" </w:t>
      </w:r>
      <w:proofErr w:type="spellStart"/>
      <w:r w:rsidRPr="005D0CA5">
        <w:rPr>
          <w:rFonts w:hint="cs"/>
          <w:sz w:val="24"/>
          <w:rtl/>
        </w:rPr>
        <w:t>המצ</w:t>
      </w:r>
      <w:r w:rsidRPr="005D0CA5">
        <w:rPr>
          <w:sz w:val="24"/>
          <w:rtl/>
        </w:rPr>
        <w:t>"</w:t>
      </w:r>
      <w:r w:rsidRPr="005D0CA5">
        <w:rPr>
          <w:rFonts w:hint="cs"/>
          <w:sz w:val="24"/>
          <w:rtl/>
        </w:rPr>
        <w:t>ב</w:t>
      </w:r>
      <w:proofErr w:type="spellEnd"/>
      <w:r w:rsidRPr="005D0CA5">
        <w:rPr>
          <w:sz w:val="24"/>
          <w:rtl/>
        </w:rPr>
        <w:t>.</w:t>
      </w:r>
    </w:p>
    <w:p w:rsidR="008D4F50" w:rsidRDefault="002C6DE8" w:rsidP="00C547C8">
      <w:pPr>
        <w:pStyle w:val="a9"/>
        <w:numPr>
          <w:ilvl w:val="2"/>
          <w:numId w:val="1"/>
        </w:numPr>
        <w:ind w:left="1360" w:hanging="567"/>
        <w:jc w:val="both"/>
        <w:rPr>
          <w:sz w:val="24"/>
        </w:rPr>
      </w:pP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תצוין</w:t>
      </w:r>
      <w:r w:rsidRPr="005D0CA5">
        <w:rPr>
          <w:sz w:val="24"/>
          <w:rtl/>
        </w:rPr>
        <w:t xml:space="preserve"> </w:t>
      </w:r>
      <w:r w:rsidRPr="005D0CA5">
        <w:rPr>
          <w:rFonts w:hint="cs"/>
          <w:sz w:val="24"/>
          <w:rtl/>
        </w:rPr>
        <w:t>ב</w:t>
      </w:r>
      <w:r w:rsidR="008D4F50">
        <w:rPr>
          <w:rFonts w:hint="cs"/>
          <w:sz w:val="24"/>
          <w:rtl/>
        </w:rPr>
        <w:t>:</w:t>
      </w:r>
    </w:p>
    <w:p w:rsidR="008D4F50" w:rsidRDefault="008D4F50" w:rsidP="00EC6096">
      <w:pPr>
        <w:pStyle w:val="a9"/>
        <w:numPr>
          <w:ilvl w:val="3"/>
          <w:numId w:val="1"/>
        </w:numPr>
        <w:rPr>
          <w:sz w:val="24"/>
        </w:rPr>
      </w:pPr>
      <w:r>
        <w:rPr>
          <w:rFonts w:hint="cs"/>
          <w:sz w:val="24"/>
          <w:rtl/>
        </w:rPr>
        <w:t xml:space="preserve">אחוז הנחה מתעריף </w:t>
      </w:r>
      <w:proofErr w:type="spellStart"/>
      <w:r>
        <w:rPr>
          <w:rFonts w:hint="cs"/>
          <w:sz w:val="24"/>
          <w:rtl/>
        </w:rPr>
        <w:t>מירבי</w:t>
      </w:r>
      <w:proofErr w:type="spellEnd"/>
      <w:r w:rsidR="006D5B85">
        <w:rPr>
          <w:rFonts w:hint="cs"/>
          <w:sz w:val="24"/>
          <w:rtl/>
        </w:rPr>
        <w:t xml:space="preserve"> רבעוני </w:t>
      </w:r>
      <w:r>
        <w:rPr>
          <w:rFonts w:hint="cs"/>
          <w:sz w:val="24"/>
          <w:rtl/>
        </w:rPr>
        <w:t xml:space="preserve">עבור </w:t>
      </w:r>
      <w:r w:rsidRPr="00C7239A">
        <w:rPr>
          <w:rFonts w:hint="eastAsia"/>
          <w:sz w:val="24"/>
          <w:u w:val="single"/>
          <w:rtl/>
        </w:rPr>
        <w:t>התשלום</w:t>
      </w:r>
      <w:r w:rsidRPr="00C7239A">
        <w:rPr>
          <w:sz w:val="24"/>
          <w:u w:val="single"/>
          <w:rtl/>
        </w:rPr>
        <w:t xml:space="preserve"> </w:t>
      </w:r>
      <w:r w:rsidRPr="00C7239A">
        <w:rPr>
          <w:rFonts w:hint="eastAsia"/>
          <w:sz w:val="24"/>
          <w:u w:val="single"/>
          <w:rtl/>
        </w:rPr>
        <w:t>התפעולי</w:t>
      </w:r>
      <w:r w:rsidRPr="00C7239A">
        <w:rPr>
          <w:sz w:val="24"/>
          <w:u w:val="single"/>
          <w:rtl/>
        </w:rPr>
        <w:t xml:space="preserve"> </w:t>
      </w:r>
      <w:r w:rsidRPr="00C7239A">
        <w:rPr>
          <w:rFonts w:hint="eastAsia"/>
          <w:sz w:val="24"/>
          <w:u w:val="single"/>
          <w:rtl/>
        </w:rPr>
        <w:t>הקבוע</w:t>
      </w:r>
      <w:r>
        <w:rPr>
          <w:rFonts w:hint="cs"/>
          <w:sz w:val="24"/>
          <w:rtl/>
        </w:rPr>
        <w:t xml:space="preserve"> כהגדרתו בסעיף 11.1.1 למכרז זה. התעריף </w:t>
      </w:r>
      <w:proofErr w:type="spellStart"/>
      <w:r>
        <w:rPr>
          <w:rFonts w:hint="cs"/>
          <w:sz w:val="24"/>
          <w:rtl/>
        </w:rPr>
        <w:t>המירבי</w:t>
      </w:r>
      <w:proofErr w:type="spellEnd"/>
      <w:r>
        <w:rPr>
          <w:rFonts w:hint="cs"/>
          <w:sz w:val="24"/>
          <w:rtl/>
        </w:rPr>
        <w:t xml:space="preserve"> עבור התשלום התפעולי הקבוע יעמוד על </w:t>
      </w:r>
      <w:r w:rsidR="00A1779E">
        <w:rPr>
          <w:rFonts w:hint="cs"/>
          <w:sz w:val="24"/>
          <w:rtl/>
        </w:rPr>
        <w:t>620</w:t>
      </w:r>
      <w:r>
        <w:rPr>
          <w:rFonts w:hint="cs"/>
          <w:sz w:val="24"/>
          <w:rtl/>
        </w:rPr>
        <w:t>,000 ₪ ל</w:t>
      </w:r>
      <w:r w:rsidR="00A1779E">
        <w:rPr>
          <w:rFonts w:hint="cs"/>
          <w:sz w:val="24"/>
          <w:rtl/>
        </w:rPr>
        <w:t>רבעון</w:t>
      </w:r>
      <w:r>
        <w:rPr>
          <w:rFonts w:hint="cs"/>
          <w:sz w:val="24"/>
          <w:rtl/>
        </w:rPr>
        <w:t xml:space="preserve"> כולל מע"מ. </w:t>
      </w:r>
      <w:r w:rsidR="006D5B85">
        <w:rPr>
          <w:rFonts w:hint="cs"/>
          <w:sz w:val="24"/>
          <w:rtl/>
        </w:rPr>
        <w:t>(50%)</w:t>
      </w:r>
    </w:p>
    <w:p w:rsidR="008D4F50" w:rsidRDefault="002C6DE8" w:rsidP="00EC6096">
      <w:pPr>
        <w:pStyle w:val="a9"/>
        <w:numPr>
          <w:ilvl w:val="3"/>
          <w:numId w:val="1"/>
        </w:numPr>
        <w:rPr>
          <w:sz w:val="24"/>
        </w:rPr>
      </w:pPr>
      <w:r w:rsidRPr="005D0CA5">
        <w:rPr>
          <w:rFonts w:hint="cs"/>
          <w:sz w:val="24"/>
          <w:rtl/>
        </w:rPr>
        <w:t>אחוז</w:t>
      </w:r>
      <w:r w:rsidRPr="005D0CA5">
        <w:rPr>
          <w:sz w:val="24"/>
          <w:rtl/>
        </w:rPr>
        <w:t xml:space="preserve"> </w:t>
      </w:r>
      <w:r w:rsidRPr="005D0CA5">
        <w:rPr>
          <w:rFonts w:hint="cs"/>
          <w:sz w:val="24"/>
          <w:rtl/>
        </w:rPr>
        <w:t>הנחה</w:t>
      </w:r>
      <w:r w:rsidRPr="005D0CA5">
        <w:rPr>
          <w:sz w:val="24"/>
          <w:rtl/>
        </w:rPr>
        <w:t xml:space="preserve"> </w:t>
      </w:r>
      <w:r w:rsidR="009A4A04" w:rsidRPr="005D0CA5">
        <w:rPr>
          <w:rFonts w:hint="cs"/>
          <w:sz w:val="24"/>
          <w:rtl/>
        </w:rPr>
        <w:t>מתערי</w:t>
      </w:r>
      <w:r w:rsidR="009A4A04">
        <w:rPr>
          <w:rFonts w:hint="cs"/>
          <w:sz w:val="24"/>
          <w:rtl/>
        </w:rPr>
        <w:t xml:space="preserve">ף </w:t>
      </w:r>
      <w:proofErr w:type="spellStart"/>
      <w:r w:rsidR="009A4A04">
        <w:rPr>
          <w:rFonts w:hint="cs"/>
          <w:sz w:val="24"/>
          <w:rtl/>
        </w:rPr>
        <w:t>מירבי</w:t>
      </w:r>
      <w:proofErr w:type="spellEnd"/>
      <w:r w:rsidR="009A4A04" w:rsidRPr="005D0CA5">
        <w:rPr>
          <w:sz w:val="24"/>
          <w:rtl/>
        </w:rPr>
        <w:t xml:space="preserve"> </w:t>
      </w:r>
      <w:r w:rsidR="009A4A04">
        <w:rPr>
          <w:rFonts w:hint="cs"/>
          <w:sz w:val="24"/>
          <w:rtl/>
        </w:rPr>
        <w:t xml:space="preserve">עבור </w:t>
      </w:r>
      <w:r w:rsidR="009A4A04" w:rsidRPr="00C7239A">
        <w:rPr>
          <w:rFonts w:hint="eastAsia"/>
          <w:sz w:val="24"/>
          <w:u w:val="single"/>
          <w:rtl/>
        </w:rPr>
        <w:t>יחידת</w:t>
      </w:r>
      <w:r w:rsidR="009A4A04" w:rsidRPr="00C7239A">
        <w:rPr>
          <w:sz w:val="24"/>
          <w:u w:val="single"/>
          <w:rtl/>
        </w:rPr>
        <w:t xml:space="preserve"> </w:t>
      </w:r>
      <w:r w:rsidR="00B407B2" w:rsidRPr="00C7239A">
        <w:rPr>
          <w:rFonts w:hint="eastAsia"/>
          <w:sz w:val="24"/>
          <w:u w:val="single"/>
          <w:rtl/>
        </w:rPr>
        <w:t>אבחון</w:t>
      </w:r>
      <w:r w:rsidR="00B407B2" w:rsidRPr="00C7239A">
        <w:rPr>
          <w:sz w:val="24"/>
          <w:u w:val="single"/>
          <w:rtl/>
        </w:rPr>
        <w:t xml:space="preserve"> </w:t>
      </w:r>
      <w:r w:rsidR="00B407B2" w:rsidRPr="00C7239A">
        <w:rPr>
          <w:rFonts w:hint="eastAsia"/>
          <w:sz w:val="24"/>
          <w:u w:val="single"/>
          <w:rtl/>
        </w:rPr>
        <w:t>בסיס</w:t>
      </w:r>
      <w:r w:rsidR="00B15005" w:rsidRPr="00C7239A">
        <w:rPr>
          <w:rFonts w:hint="eastAsia"/>
          <w:sz w:val="24"/>
          <w:u w:val="single"/>
          <w:rtl/>
        </w:rPr>
        <w:t>ית</w:t>
      </w:r>
      <w:r w:rsidR="00AB46DD">
        <w:rPr>
          <w:rFonts w:hint="cs"/>
          <w:sz w:val="24"/>
          <w:rtl/>
        </w:rPr>
        <w:t xml:space="preserve"> כהגדרתה בסעיף</w:t>
      </w:r>
      <w:r w:rsidR="00E23D8B">
        <w:rPr>
          <w:rFonts w:hint="cs"/>
          <w:sz w:val="24"/>
          <w:rtl/>
        </w:rPr>
        <w:t xml:space="preserve"> </w:t>
      </w:r>
      <w:r w:rsidR="008D4F50">
        <w:rPr>
          <w:rFonts w:hint="cs"/>
          <w:sz w:val="24"/>
          <w:rtl/>
        </w:rPr>
        <w:t xml:space="preserve">11.1.2 למכרז זה. התעריף </w:t>
      </w:r>
      <w:proofErr w:type="spellStart"/>
      <w:r w:rsidR="008D4F50">
        <w:rPr>
          <w:rFonts w:hint="cs"/>
          <w:sz w:val="24"/>
          <w:rtl/>
        </w:rPr>
        <w:t>המירבי</w:t>
      </w:r>
      <w:proofErr w:type="spellEnd"/>
      <w:r w:rsidR="008D4F50">
        <w:rPr>
          <w:rFonts w:hint="cs"/>
          <w:sz w:val="24"/>
          <w:rtl/>
        </w:rPr>
        <w:t xml:space="preserve"> עבור יחידת אבחון בסיסית יעמוד על 24,000 ₪ כולל מע"מ.</w:t>
      </w:r>
      <w:r w:rsidRPr="005D0CA5">
        <w:rPr>
          <w:sz w:val="24"/>
          <w:rtl/>
        </w:rPr>
        <w:t xml:space="preserve"> </w:t>
      </w:r>
      <w:r w:rsidR="006D5B85">
        <w:rPr>
          <w:rFonts w:hint="cs"/>
          <w:sz w:val="24"/>
          <w:rtl/>
        </w:rPr>
        <w:t xml:space="preserve"> (50%)</w:t>
      </w:r>
    </w:p>
    <w:p w:rsidR="00457D1B" w:rsidRPr="00EC6096" w:rsidRDefault="002C6DE8" w:rsidP="00EC6096">
      <w:pPr>
        <w:pStyle w:val="a9"/>
        <w:numPr>
          <w:ilvl w:val="2"/>
          <w:numId w:val="1"/>
        </w:numPr>
        <w:ind w:left="1360" w:hanging="567"/>
        <w:jc w:val="both"/>
      </w:pPr>
      <w:r w:rsidRPr="00EC6096">
        <w:rPr>
          <w:rFonts w:hint="cs"/>
          <w:rtl/>
        </w:rPr>
        <w:t>ההצעה</w:t>
      </w:r>
      <w:r w:rsidRPr="00EC6096">
        <w:rPr>
          <w:rtl/>
        </w:rPr>
        <w:t xml:space="preserve"> </w:t>
      </w:r>
      <w:r w:rsidRPr="00EC6096">
        <w:rPr>
          <w:rFonts w:hint="cs"/>
          <w:rtl/>
        </w:rPr>
        <w:t>תהיה</w:t>
      </w:r>
      <w:r w:rsidRPr="00EC6096">
        <w:rPr>
          <w:rtl/>
        </w:rPr>
        <w:t xml:space="preserve"> </w:t>
      </w:r>
      <w:r w:rsidRPr="00EC6096">
        <w:rPr>
          <w:rFonts w:hint="cs"/>
          <w:rtl/>
        </w:rPr>
        <w:t>מלאה</w:t>
      </w:r>
      <w:r w:rsidRPr="00EC6096">
        <w:rPr>
          <w:rtl/>
        </w:rPr>
        <w:t xml:space="preserve">, </w:t>
      </w:r>
      <w:r w:rsidRPr="00EC6096">
        <w:rPr>
          <w:rFonts w:hint="cs"/>
          <w:rtl/>
        </w:rPr>
        <w:t>סופית</w:t>
      </w:r>
      <w:r w:rsidRPr="00EC6096">
        <w:rPr>
          <w:rtl/>
        </w:rPr>
        <w:t xml:space="preserve"> </w:t>
      </w:r>
      <w:r w:rsidRPr="00EC6096">
        <w:rPr>
          <w:rFonts w:hint="cs"/>
          <w:rtl/>
        </w:rPr>
        <w:t>ומוחלטת</w:t>
      </w:r>
      <w:r w:rsidRPr="00EC6096">
        <w:rPr>
          <w:rtl/>
        </w:rPr>
        <w:t xml:space="preserve"> </w:t>
      </w:r>
      <w:r w:rsidRPr="00EC6096">
        <w:rPr>
          <w:rFonts w:hint="cs"/>
          <w:rtl/>
        </w:rPr>
        <w:t>ותכלול</w:t>
      </w:r>
      <w:r w:rsidRPr="00EC6096">
        <w:rPr>
          <w:rtl/>
        </w:rPr>
        <w:t xml:space="preserve"> </w:t>
      </w:r>
      <w:r w:rsidRPr="00EC6096">
        <w:rPr>
          <w:rFonts w:hint="cs"/>
          <w:rtl/>
        </w:rPr>
        <w:t>את</w:t>
      </w:r>
      <w:r w:rsidRPr="00EC6096">
        <w:rPr>
          <w:rtl/>
        </w:rPr>
        <w:t xml:space="preserve"> </w:t>
      </w:r>
      <w:r w:rsidRPr="00EC6096">
        <w:rPr>
          <w:rFonts w:hint="cs"/>
          <w:rtl/>
        </w:rPr>
        <w:t>כל</w:t>
      </w:r>
      <w:r w:rsidRPr="00EC6096">
        <w:rPr>
          <w:rtl/>
        </w:rPr>
        <w:t xml:space="preserve"> </w:t>
      </w:r>
      <w:r w:rsidRPr="00EC6096">
        <w:rPr>
          <w:rFonts w:hint="cs"/>
          <w:rtl/>
        </w:rPr>
        <w:t>עלויות</w:t>
      </w:r>
      <w:r w:rsidRPr="00EC6096">
        <w:rPr>
          <w:rtl/>
        </w:rPr>
        <w:t xml:space="preserve"> </w:t>
      </w:r>
      <w:r w:rsidRPr="00EC6096">
        <w:rPr>
          <w:rFonts w:hint="cs"/>
          <w:rtl/>
        </w:rPr>
        <w:t>המציע</w:t>
      </w:r>
      <w:r w:rsidRPr="00EC6096">
        <w:rPr>
          <w:rtl/>
        </w:rPr>
        <w:t xml:space="preserve"> </w:t>
      </w:r>
      <w:r w:rsidRPr="00EC6096">
        <w:rPr>
          <w:rFonts w:hint="cs"/>
          <w:rtl/>
        </w:rPr>
        <w:t>לצורך</w:t>
      </w:r>
      <w:r w:rsidRPr="00EC6096">
        <w:rPr>
          <w:rtl/>
        </w:rPr>
        <w:t xml:space="preserve"> </w:t>
      </w:r>
      <w:r w:rsidRPr="00EC6096">
        <w:rPr>
          <w:rFonts w:hint="cs"/>
          <w:rtl/>
        </w:rPr>
        <w:t>אספקת</w:t>
      </w:r>
      <w:r w:rsidRPr="00EC6096">
        <w:rPr>
          <w:rtl/>
        </w:rPr>
        <w:t xml:space="preserve"> </w:t>
      </w:r>
      <w:r w:rsidRPr="00EC6096">
        <w:rPr>
          <w:rFonts w:hint="cs"/>
          <w:rtl/>
        </w:rPr>
        <w:t>השירותים</w:t>
      </w:r>
      <w:r w:rsidRPr="00EC6096">
        <w:rPr>
          <w:rtl/>
        </w:rPr>
        <w:t xml:space="preserve">, </w:t>
      </w:r>
      <w:r w:rsidRPr="00EC6096">
        <w:rPr>
          <w:rFonts w:hint="cs"/>
          <w:rtl/>
        </w:rPr>
        <w:t>הישירות</w:t>
      </w:r>
      <w:r w:rsidRPr="00EC6096">
        <w:rPr>
          <w:rtl/>
        </w:rPr>
        <w:t xml:space="preserve"> </w:t>
      </w:r>
      <w:r w:rsidRPr="00EC6096">
        <w:rPr>
          <w:rFonts w:hint="cs"/>
          <w:rtl/>
        </w:rPr>
        <w:t>והעקיפות</w:t>
      </w:r>
      <w:r w:rsidRPr="00EC6096">
        <w:rPr>
          <w:rtl/>
        </w:rPr>
        <w:t xml:space="preserve">, </w:t>
      </w:r>
      <w:r w:rsidRPr="00EC6096">
        <w:rPr>
          <w:rFonts w:hint="cs"/>
          <w:rtl/>
        </w:rPr>
        <w:t>כולל</w:t>
      </w:r>
      <w:r w:rsidRPr="00EC6096">
        <w:rPr>
          <w:rtl/>
        </w:rPr>
        <w:t xml:space="preserve"> </w:t>
      </w:r>
      <w:r w:rsidRPr="00EC6096">
        <w:rPr>
          <w:rFonts w:hint="cs"/>
          <w:rtl/>
        </w:rPr>
        <w:t>תשלומים</w:t>
      </w:r>
      <w:r w:rsidRPr="00EC6096">
        <w:rPr>
          <w:rtl/>
        </w:rPr>
        <w:t xml:space="preserve"> </w:t>
      </w:r>
      <w:r w:rsidRPr="00EC6096">
        <w:rPr>
          <w:rFonts w:hint="cs"/>
          <w:rtl/>
        </w:rPr>
        <w:t>בגין</w:t>
      </w:r>
      <w:r w:rsidRPr="00EC6096">
        <w:rPr>
          <w:rtl/>
        </w:rPr>
        <w:t xml:space="preserve"> </w:t>
      </w:r>
      <w:r w:rsidRPr="00EC6096">
        <w:rPr>
          <w:rFonts w:hint="cs"/>
          <w:rtl/>
        </w:rPr>
        <w:t>העסקת</w:t>
      </w:r>
      <w:r w:rsidRPr="00EC6096">
        <w:rPr>
          <w:rtl/>
        </w:rPr>
        <w:t xml:space="preserve"> </w:t>
      </w:r>
      <w:r w:rsidRPr="00EC6096">
        <w:rPr>
          <w:rFonts w:hint="cs"/>
          <w:rtl/>
        </w:rPr>
        <w:t>כוח</w:t>
      </w:r>
      <w:r w:rsidRPr="00EC6096">
        <w:rPr>
          <w:rtl/>
        </w:rPr>
        <w:t xml:space="preserve"> </w:t>
      </w:r>
      <w:r w:rsidRPr="00EC6096">
        <w:rPr>
          <w:rFonts w:hint="cs"/>
          <w:rtl/>
        </w:rPr>
        <w:t>אדם</w:t>
      </w:r>
      <w:r w:rsidRPr="00EC6096">
        <w:rPr>
          <w:rtl/>
        </w:rPr>
        <w:t xml:space="preserve">, </w:t>
      </w:r>
      <w:r w:rsidRPr="00EC6096">
        <w:rPr>
          <w:rFonts w:hint="cs"/>
          <w:rtl/>
        </w:rPr>
        <w:t>תשלומים</w:t>
      </w:r>
      <w:r w:rsidRPr="00EC6096">
        <w:rPr>
          <w:rtl/>
        </w:rPr>
        <w:t xml:space="preserve"> </w:t>
      </w:r>
      <w:r w:rsidRPr="00EC6096">
        <w:rPr>
          <w:rFonts w:hint="cs"/>
          <w:rtl/>
        </w:rPr>
        <w:t>לביטוח</w:t>
      </w:r>
      <w:r w:rsidRPr="00EC6096">
        <w:rPr>
          <w:rtl/>
        </w:rPr>
        <w:t xml:space="preserve"> </w:t>
      </w:r>
      <w:r w:rsidRPr="00EC6096">
        <w:rPr>
          <w:rFonts w:hint="cs"/>
          <w:rtl/>
        </w:rPr>
        <w:t>לאומי</w:t>
      </w:r>
      <w:r w:rsidRPr="00EC6096">
        <w:rPr>
          <w:rtl/>
        </w:rPr>
        <w:t xml:space="preserve"> </w:t>
      </w:r>
      <w:r w:rsidRPr="00EC6096">
        <w:rPr>
          <w:rFonts w:hint="cs"/>
          <w:rtl/>
        </w:rPr>
        <w:t>ותשלומים</w:t>
      </w:r>
      <w:r w:rsidRPr="00EC6096">
        <w:rPr>
          <w:rtl/>
        </w:rPr>
        <w:t xml:space="preserve"> </w:t>
      </w:r>
      <w:r w:rsidRPr="00EC6096">
        <w:rPr>
          <w:rFonts w:hint="cs"/>
          <w:rtl/>
        </w:rPr>
        <w:t>נוספים</w:t>
      </w:r>
      <w:r w:rsidRPr="00EC6096">
        <w:rPr>
          <w:rtl/>
        </w:rPr>
        <w:t xml:space="preserve"> </w:t>
      </w:r>
      <w:r w:rsidRPr="00EC6096">
        <w:rPr>
          <w:rFonts w:hint="cs"/>
          <w:rtl/>
        </w:rPr>
        <w:t>בגין</w:t>
      </w:r>
      <w:r w:rsidRPr="00EC6096">
        <w:rPr>
          <w:rtl/>
        </w:rPr>
        <w:t xml:space="preserve"> </w:t>
      </w:r>
      <w:r w:rsidRPr="00EC6096">
        <w:rPr>
          <w:rFonts w:hint="cs"/>
          <w:rtl/>
        </w:rPr>
        <w:t>זכויות</w:t>
      </w:r>
      <w:r w:rsidRPr="00EC6096">
        <w:rPr>
          <w:rtl/>
        </w:rPr>
        <w:t xml:space="preserve"> </w:t>
      </w:r>
      <w:r w:rsidRPr="00EC6096">
        <w:rPr>
          <w:rFonts w:hint="cs"/>
          <w:rtl/>
        </w:rPr>
        <w:t>סוציאליות</w:t>
      </w:r>
      <w:r w:rsidRPr="00EC6096">
        <w:rPr>
          <w:rtl/>
        </w:rPr>
        <w:t xml:space="preserve">, </w:t>
      </w:r>
      <w:r w:rsidRPr="00EC6096">
        <w:rPr>
          <w:rFonts w:hint="cs"/>
          <w:rtl/>
        </w:rPr>
        <w:t>הוצאות</w:t>
      </w:r>
      <w:r w:rsidRPr="00EC6096">
        <w:rPr>
          <w:rtl/>
        </w:rPr>
        <w:t xml:space="preserve"> </w:t>
      </w:r>
      <w:r w:rsidRPr="00EC6096">
        <w:rPr>
          <w:rFonts w:hint="cs"/>
          <w:rtl/>
        </w:rPr>
        <w:t>משרדיות</w:t>
      </w:r>
      <w:r w:rsidRPr="00EC6096">
        <w:rPr>
          <w:rtl/>
        </w:rPr>
        <w:t xml:space="preserve">, </w:t>
      </w:r>
      <w:r w:rsidRPr="00EC6096">
        <w:rPr>
          <w:rFonts w:hint="cs"/>
          <w:rtl/>
        </w:rPr>
        <w:t>נסיעות</w:t>
      </w:r>
      <w:r w:rsidRPr="00EC6096">
        <w:rPr>
          <w:rtl/>
        </w:rPr>
        <w:t xml:space="preserve"> </w:t>
      </w:r>
      <w:proofErr w:type="spellStart"/>
      <w:r w:rsidRPr="00EC6096">
        <w:rPr>
          <w:rFonts w:hint="cs"/>
          <w:rtl/>
        </w:rPr>
        <w:t>וכו</w:t>
      </w:r>
      <w:proofErr w:type="spellEnd"/>
      <w:r w:rsidRPr="00EC6096">
        <w:rPr>
          <w:rtl/>
        </w:rPr>
        <w:t>'.</w:t>
      </w:r>
    </w:p>
    <w:p w:rsidR="009A4A04" w:rsidRPr="005D0CA5" w:rsidRDefault="00A939D6" w:rsidP="00C547C8">
      <w:pPr>
        <w:pStyle w:val="a9"/>
        <w:numPr>
          <w:ilvl w:val="2"/>
          <w:numId w:val="1"/>
        </w:numPr>
        <w:ind w:left="1360" w:hanging="567"/>
        <w:jc w:val="both"/>
        <w:rPr>
          <w:sz w:val="24"/>
        </w:rPr>
      </w:pPr>
      <w:r w:rsidRPr="00EC6096">
        <w:rPr>
          <w:rFonts w:hint="cs"/>
          <w:rtl/>
        </w:rPr>
        <w:lastRenderedPageBreak/>
        <w:t xml:space="preserve">יובהר כי </w:t>
      </w:r>
      <w:r w:rsidR="009A4A04" w:rsidRPr="00EC6096">
        <w:rPr>
          <w:rFonts w:hint="cs"/>
          <w:rtl/>
        </w:rPr>
        <w:t xml:space="preserve">אחוז ההנחה </w:t>
      </w:r>
      <w:r w:rsidR="00DA411A" w:rsidRPr="00EC6096">
        <w:rPr>
          <w:rFonts w:hint="cs"/>
          <w:rtl/>
        </w:rPr>
        <w:t xml:space="preserve"> שיוצע </w:t>
      </w:r>
      <w:r w:rsidR="009A4A04" w:rsidRPr="00EC6096">
        <w:rPr>
          <w:rFonts w:hint="cs"/>
          <w:rtl/>
        </w:rPr>
        <w:t xml:space="preserve"> עבור </w:t>
      </w:r>
      <w:r w:rsidR="008D4F50" w:rsidRPr="00EC6096">
        <w:rPr>
          <w:rFonts w:hint="cs"/>
          <w:rtl/>
        </w:rPr>
        <w:t xml:space="preserve">התשלום התפעולי הקבוע ועבור יחידת האבחון הבסיסית, כל אחד בנפרד, </w:t>
      </w:r>
      <w:r w:rsidRPr="00EC6096">
        <w:rPr>
          <w:rFonts w:hint="cs"/>
          <w:rtl/>
        </w:rPr>
        <w:t xml:space="preserve">לא יעלה על </w:t>
      </w:r>
      <w:r w:rsidR="009A4A04" w:rsidRPr="00EC6096">
        <w:rPr>
          <w:rFonts w:hint="cs"/>
          <w:rtl/>
        </w:rPr>
        <w:t xml:space="preserve"> 30%</w:t>
      </w:r>
      <w:r w:rsidR="004B5DBF" w:rsidRPr="00EC6096">
        <w:rPr>
          <w:rFonts w:hint="cs"/>
          <w:rtl/>
        </w:rPr>
        <w:t>.</w:t>
      </w:r>
      <w:r w:rsidR="009A4A04" w:rsidRPr="00EC6096">
        <w:rPr>
          <w:rFonts w:hint="cs"/>
          <w:rtl/>
        </w:rPr>
        <w:t xml:space="preserve"> </w:t>
      </w:r>
      <w:r w:rsidRPr="00EC6096">
        <w:rPr>
          <w:rFonts w:hint="cs"/>
          <w:rtl/>
        </w:rPr>
        <w:t>הצעת מחיר שבה אחוז ההנחה על אחד מהרכיבים האמורים יעלה על 30% תפסל.</w:t>
      </w:r>
    </w:p>
    <w:p w:rsidR="00457D1B" w:rsidRPr="005D0CA5" w:rsidRDefault="002C6DE8" w:rsidP="00C547C8">
      <w:pPr>
        <w:pStyle w:val="a9"/>
        <w:numPr>
          <w:ilvl w:val="2"/>
          <w:numId w:val="1"/>
        </w:numPr>
        <w:ind w:left="1360" w:hanging="567"/>
        <w:jc w:val="both"/>
        <w:rPr>
          <w:sz w:val="24"/>
        </w:rPr>
      </w:pPr>
      <w:r w:rsidRPr="005D0CA5">
        <w:rPr>
          <w:rFonts w:hint="cs"/>
          <w:sz w:val="24"/>
          <w:rtl/>
        </w:rPr>
        <w:t>אין</w:t>
      </w:r>
      <w:r w:rsidRPr="005D0CA5">
        <w:rPr>
          <w:sz w:val="24"/>
          <w:rtl/>
        </w:rPr>
        <w:t xml:space="preserve"> </w:t>
      </w:r>
      <w:r w:rsidRPr="005D0CA5">
        <w:rPr>
          <w:rFonts w:hint="cs"/>
          <w:sz w:val="24"/>
          <w:rtl/>
        </w:rPr>
        <w:t>להתנות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בשום</w:t>
      </w:r>
      <w:r w:rsidRPr="005D0CA5">
        <w:rPr>
          <w:sz w:val="24"/>
          <w:rtl/>
        </w:rPr>
        <w:t xml:space="preserve"> </w:t>
      </w:r>
      <w:r w:rsidRPr="005D0CA5">
        <w:rPr>
          <w:rFonts w:hint="cs"/>
          <w:sz w:val="24"/>
          <w:rtl/>
        </w:rPr>
        <w:t>תנאי</w:t>
      </w:r>
      <w:r w:rsidRPr="005D0CA5">
        <w:rPr>
          <w:sz w:val="24"/>
          <w:rtl/>
        </w:rPr>
        <w:t>.</w:t>
      </w:r>
    </w:p>
    <w:p w:rsidR="00457D1B" w:rsidRPr="005D0CA5" w:rsidRDefault="002C6DE8" w:rsidP="00C547C8">
      <w:pPr>
        <w:pStyle w:val="a9"/>
        <w:numPr>
          <w:ilvl w:val="2"/>
          <w:numId w:val="1"/>
        </w:numPr>
        <w:ind w:left="1360" w:hanging="567"/>
        <w:jc w:val="both"/>
        <w:rPr>
          <w:sz w:val="24"/>
        </w:rPr>
      </w:pP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במעטפה</w:t>
      </w:r>
      <w:r w:rsidRPr="005D0CA5">
        <w:rPr>
          <w:sz w:val="24"/>
          <w:rtl/>
        </w:rPr>
        <w:t xml:space="preserve"> </w:t>
      </w:r>
      <w:r w:rsidRPr="005D0CA5">
        <w:rPr>
          <w:rFonts w:hint="cs"/>
          <w:sz w:val="24"/>
          <w:rtl/>
        </w:rPr>
        <w:t>נפרדת</w:t>
      </w:r>
      <w:r w:rsidRPr="005D0CA5">
        <w:rPr>
          <w:sz w:val="24"/>
          <w:rtl/>
        </w:rPr>
        <w:t xml:space="preserve"> </w:t>
      </w:r>
      <w:r w:rsidRPr="005D0CA5">
        <w:rPr>
          <w:rFonts w:hint="cs"/>
          <w:sz w:val="24"/>
          <w:rtl/>
        </w:rPr>
        <w:t>וסגורה</w:t>
      </w:r>
      <w:r w:rsidRPr="005D0CA5">
        <w:rPr>
          <w:sz w:val="24"/>
          <w:rtl/>
        </w:rPr>
        <w:t xml:space="preserve">, </w:t>
      </w:r>
      <w:r w:rsidRPr="005D0CA5">
        <w:rPr>
          <w:rFonts w:hint="cs"/>
          <w:sz w:val="24"/>
          <w:rtl/>
        </w:rPr>
        <w:t>כמפורט</w:t>
      </w:r>
      <w:r w:rsidRPr="005D0CA5">
        <w:rPr>
          <w:sz w:val="24"/>
          <w:rtl/>
        </w:rPr>
        <w:t xml:space="preserve"> </w:t>
      </w:r>
      <w:r w:rsidR="007B6881">
        <w:rPr>
          <w:rFonts w:hint="cs"/>
          <w:sz w:val="24"/>
          <w:rtl/>
        </w:rPr>
        <w:t>בסעיף 9.2 להלן</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לא</w:t>
      </w:r>
      <w:r w:rsidRPr="005D0CA5">
        <w:rPr>
          <w:sz w:val="24"/>
          <w:rtl/>
        </w:rPr>
        <w:t xml:space="preserve"> </w:t>
      </w:r>
      <w:proofErr w:type="spellStart"/>
      <w:r w:rsidRPr="005D0CA5">
        <w:rPr>
          <w:rFonts w:hint="cs"/>
          <w:sz w:val="24"/>
          <w:rtl/>
        </w:rPr>
        <w:t>יצויינו</w:t>
      </w:r>
      <w:proofErr w:type="spellEnd"/>
      <w:r w:rsidRPr="005D0CA5">
        <w:rPr>
          <w:sz w:val="24"/>
          <w:rtl/>
        </w:rPr>
        <w:t xml:space="preserve"> </w:t>
      </w:r>
      <w:r w:rsidRPr="005D0CA5">
        <w:rPr>
          <w:rFonts w:hint="cs"/>
          <w:sz w:val="24"/>
          <w:rtl/>
        </w:rPr>
        <w:t>באף</w:t>
      </w:r>
      <w:r w:rsidRPr="005D0CA5">
        <w:rPr>
          <w:sz w:val="24"/>
          <w:rtl/>
        </w:rPr>
        <w:t xml:space="preserve"> </w:t>
      </w:r>
      <w:r w:rsidRPr="005D0CA5">
        <w:rPr>
          <w:rFonts w:hint="cs"/>
          <w:sz w:val="24"/>
          <w:rtl/>
        </w:rPr>
        <w:t>מקום</w:t>
      </w:r>
      <w:r w:rsidRPr="005D0CA5">
        <w:rPr>
          <w:sz w:val="24"/>
          <w:rtl/>
        </w:rPr>
        <w:t xml:space="preserve"> </w:t>
      </w:r>
      <w:r w:rsidRPr="005D0CA5">
        <w:rPr>
          <w:rFonts w:hint="cs"/>
          <w:sz w:val="24"/>
          <w:rtl/>
        </w:rPr>
        <w:t>נוסף</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לפסול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תוגש</w:t>
      </w:r>
      <w:r w:rsidRPr="005D0CA5">
        <w:rPr>
          <w:sz w:val="24"/>
          <w:rtl/>
        </w:rPr>
        <w:t xml:space="preserve"> </w:t>
      </w:r>
      <w:r w:rsidRPr="005D0CA5">
        <w:rPr>
          <w:rFonts w:hint="cs"/>
          <w:sz w:val="24"/>
          <w:rtl/>
        </w:rPr>
        <w:t>במעטפה</w:t>
      </w:r>
      <w:r w:rsidRPr="005D0CA5">
        <w:rPr>
          <w:sz w:val="24"/>
          <w:rtl/>
        </w:rPr>
        <w:t xml:space="preserve"> </w:t>
      </w:r>
      <w:r w:rsidRPr="005D0CA5">
        <w:rPr>
          <w:rFonts w:hint="cs"/>
          <w:sz w:val="24"/>
          <w:rtl/>
        </w:rPr>
        <w:t>סגורה</w:t>
      </w:r>
      <w:r w:rsidRPr="005D0CA5">
        <w:rPr>
          <w:sz w:val="24"/>
          <w:rtl/>
        </w:rPr>
        <w:t xml:space="preserve"> </w:t>
      </w:r>
      <w:r w:rsidRPr="005D0CA5">
        <w:rPr>
          <w:rFonts w:hint="cs"/>
          <w:sz w:val="24"/>
          <w:rtl/>
        </w:rPr>
        <w:t>ונפרדת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ממנה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גלוי</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מההצעה</w:t>
      </w:r>
      <w:r w:rsidRPr="005D0CA5">
        <w:rPr>
          <w:sz w:val="24"/>
          <w:rtl/>
        </w:rPr>
        <w:t xml:space="preserve">. </w:t>
      </w:r>
    </w:p>
    <w:p w:rsidR="00457D1B" w:rsidRPr="005D0CA5" w:rsidRDefault="002C6DE8" w:rsidP="00C547C8">
      <w:pPr>
        <w:pStyle w:val="a9"/>
        <w:numPr>
          <w:ilvl w:val="2"/>
          <w:numId w:val="1"/>
        </w:numPr>
        <w:ind w:left="1360" w:hanging="567"/>
        <w:jc w:val="both"/>
        <w:rPr>
          <w:sz w:val="24"/>
        </w:rPr>
      </w:pPr>
      <w:r w:rsidRPr="005D0CA5">
        <w:rPr>
          <w:rFonts w:hint="cs"/>
          <w:sz w:val="24"/>
          <w:rtl/>
        </w:rPr>
        <w:t>המעטפה</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תיפתח</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שתסתיים</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והניקוד</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רכיבי</w:t>
      </w:r>
      <w:r w:rsidRPr="005D0CA5">
        <w:rPr>
          <w:sz w:val="24"/>
          <w:rtl/>
        </w:rPr>
        <w:t xml:space="preserve"> </w:t>
      </w:r>
      <w:r w:rsidRPr="005D0CA5">
        <w:rPr>
          <w:rFonts w:hint="cs"/>
          <w:sz w:val="24"/>
          <w:rtl/>
        </w:rPr>
        <w:t>האיכות</w:t>
      </w:r>
      <w:r w:rsidRPr="005D0CA5">
        <w:rPr>
          <w:sz w:val="24"/>
          <w:rtl/>
        </w:rPr>
        <w:t xml:space="preserve"> </w:t>
      </w:r>
      <w:r w:rsidRPr="005D0CA5">
        <w:rPr>
          <w:rFonts w:hint="cs"/>
          <w:sz w:val="24"/>
          <w:rtl/>
        </w:rPr>
        <w:t>והריאיון</w:t>
      </w:r>
      <w:r w:rsidRPr="005D0CA5">
        <w:rPr>
          <w:sz w:val="24"/>
          <w:rtl/>
        </w:rPr>
        <w:t>.</w:t>
      </w:r>
    </w:p>
    <w:p w:rsidR="00D21371" w:rsidRDefault="002C6DE8" w:rsidP="00C547C8">
      <w:pPr>
        <w:pStyle w:val="a9"/>
        <w:numPr>
          <w:ilvl w:val="2"/>
          <w:numId w:val="1"/>
        </w:numPr>
        <w:ind w:left="1360" w:hanging="567"/>
        <w:jc w:val="both"/>
        <w:rPr>
          <w:sz w:val="24"/>
        </w:rPr>
      </w:pPr>
      <w:r w:rsidRPr="005D0CA5">
        <w:rPr>
          <w:rFonts w:hint="cs"/>
          <w:sz w:val="24"/>
          <w:rtl/>
        </w:rPr>
        <w:t>הציון</w:t>
      </w:r>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יינתן</w:t>
      </w:r>
      <w:r w:rsidRPr="005D0CA5">
        <w:rPr>
          <w:sz w:val="24"/>
          <w:rtl/>
        </w:rPr>
        <w:t xml:space="preserve"> </w:t>
      </w:r>
      <w:r w:rsidRPr="005D0CA5">
        <w:rPr>
          <w:rFonts w:hint="cs"/>
          <w:sz w:val="24"/>
          <w:rtl/>
        </w:rPr>
        <w:t>כדלקמן</w:t>
      </w:r>
      <w:r w:rsidRPr="005D0CA5">
        <w:rPr>
          <w:sz w:val="24"/>
          <w:rtl/>
        </w:rPr>
        <w:t xml:space="preserve">: </w:t>
      </w:r>
    </w:p>
    <w:p w:rsidR="00DD5B35" w:rsidRPr="005A4FC5" w:rsidRDefault="00DD5B35" w:rsidP="00C547C8">
      <w:pPr>
        <w:pStyle w:val="a9"/>
        <w:ind w:left="1360"/>
        <w:jc w:val="both"/>
        <w:rPr>
          <w:sz w:val="24"/>
        </w:rPr>
      </w:pPr>
      <w:r>
        <w:rPr>
          <w:rFonts w:hint="cs"/>
          <w:sz w:val="24"/>
          <w:rtl/>
        </w:rPr>
        <w:t xml:space="preserve">הניקוד עבור הצעת המחיר יינתן לפי היחס בין אחוז ההנחה </w:t>
      </w:r>
      <w:r w:rsidR="00C41C5F">
        <w:rPr>
          <w:rFonts w:hint="cs"/>
          <w:sz w:val="24"/>
          <w:rtl/>
        </w:rPr>
        <w:t xml:space="preserve">המשוקלל </w:t>
      </w:r>
      <w:r>
        <w:rPr>
          <w:rFonts w:hint="cs"/>
          <w:sz w:val="24"/>
          <w:rtl/>
        </w:rPr>
        <w:t xml:space="preserve">המוצע, לאחוז ההנחה המקסימלי. כך, </w:t>
      </w:r>
      <w:r>
        <w:rPr>
          <w:sz w:val="24"/>
          <w:rtl/>
        </w:rPr>
        <w:t xml:space="preserve">מציע אשר יגיש אחוז הנחה </w:t>
      </w:r>
      <w:r>
        <w:rPr>
          <w:rFonts w:hint="cs"/>
          <w:sz w:val="24"/>
          <w:rtl/>
        </w:rPr>
        <w:t>ב</w:t>
      </w:r>
      <w:r w:rsidRPr="00D93D17">
        <w:rPr>
          <w:sz w:val="24"/>
          <w:rtl/>
        </w:rPr>
        <w:t>ג</w:t>
      </w:r>
      <w:r>
        <w:rPr>
          <w:rFonts w:hint="cs"/>
          <w:sz w:val="24"/>
          <w:rtl/>
        </w:rPr>
        <w:t>ו</w:t>
      </w:r>
      <w:r>
        <w:rPr>
          <w:sz w:val="24"/>
          <w:rtl/>
        </w:rPr>
        <w:t>ב</w:t>
      </w:r>
      <w:r>
        <w:rPr>
          <w:rFonts w:hint="cs"/>
          <w:sz w:val="24"/>
          <w:rtl/>
        </w:rPr>
        <w:t>ה</w:t>
      </w:r>
      <w:r w:rsidRPr="00D93D17">
        <w:rPr>
          <w:sz w:val="24"/>
          <w:rtl/>
        </w:rPr>
        <w:t xml:space="preserve"> </w:t>
      </w:r>
      <w:r>
        <w:rPr>
          <w:rFonts w:hint="cs"/>
          <w:sz w:val="24"/>
          <w:rtl/>
        </w:rPr>
        <w:t>אחוז ההנחה המקסימאלי, יזכה לציון ה</w:t>
      </w:r>
      <w:r w:rsidRPr="00D93D17">
        <w:rPr>
          <w:sz w:val="24"/>
          <w:rtl/>
        </w:rPr>
        <w:t>מקסימאלי באמת מידה זו</w:t>
      </w:r>
      <w:r w:rsidRPr="00DD1BAD" w:rsidDel="005A4FC5">
        <w:rPr>
          <w:rFonts w:hint="cs"/>
          <w:sz w:val="24"/>
          <w:rtl/>
        </w:rPr>
        <w:t xml:space="preserve"> </w:t>
      </w:r>
      <w:r w:rsidRPr="00DD1BAD">
        <w:rPr>
          <w:rFonts w:hint="cs"/>
          <w:sz w:val="24"/>
          <w:rtl/>
        </w:rPr>
        <w:t>נוסחת</w:t>
      </w:r>
      <w:r w:rsidRPr="00DD1BAD">
        <w:rPr>
          <w:sz w:val="24"/>
          <w:rtl/>
        </w:rPr>
        <w:t xml:space="preserve"> </w:t>
      </w:r>
      <w:r w:rsidRPr="00DD1BAD">
        <w:rPr>
          <w:rFonts w:hint="cs"/>
          <w:sz w:val="24"/>
          <w:rtl/>
        </w:rPr>
        <w:t>החישוב</w:t>
      </w:r>
      <w:r w:rsidRPr="00DD1BAD">
        <w:rPr>
          <w:sz w:val="24"/>
          <w:rtl/>
        </w:rPr>
        <w:t xml:space="preserve"> </w:t>
      </w:r>
      <w:r w:rsidRPr="00DD1BAD">
        <w:rPr>
          <w:rFonts w:hint="cs"/>
          <w:sz w:val="24"/>
          <w:rtl/>
        </w:rPr>
        <w:t>היא</w:t>
      </w:r>
      <w:r w:rsidRPr="00DD1BAD">
        <w:rPr>
          <w:sz w:val="24"/>
          <w:rtl/>
        </w:rPr>
        <w:t>:</w:t>
      </w:r>
    </w:p>
    <w:p w:rsidR="00DD5B35" w:rsidRPr="00841F36" w:rsidRDefault="00DD5B35" w:rsidP="00C547C8">
      <w:pPr>
        <w:ind w:left="1473"/>
        <w:jc w:val="center"/>
        <w:rPr>
          <w:rFonts w:eastAsiaTheme="minorEastAsia"/>
          <w:sz w:val="36"/>
          <w:szCs w:val="36"/>
          <w:rtl/>
        </w:rPr>
      </w:pPr>
      <m:oMathPara>
        <m:oMath>
          <m:r>
            <w:rPr>
              <w:rFonts w:ascii="Cambria Math" w:hAnsi="Cambria Math"/>
              <w:sz w:val="36"/>
              <w:szCs w:val="36"/>
            </w:rPr>
            <m:t>S=M*</m:t>
          </m:r>
          <m:box>
            <m:boxPr>
              <m:ctrlPr>
                <w:rPr>
                  <w:rFonts w:ascii="Cambria Math" w:hAnsi="Cambria Math"/>
                  <w:i/>
                  <w:sz w:val="36"/>
                  <w:szCs w:val="36"/>
                </w:rPr>
              </m:ctrlPr>
            </m:boxPr>
            <m:e>
              <m:argPr>
                <m:argSz m:val="-1"/>
              </m:argPr>
              <m:f>
                <m:fPr>
                  <m:ctrlPr>
                    <w:rPr>
                      <w:rFonts w:ascii="Cambria Math" w:hAnsi="Cambria Math"/>
                      <w:i/>
                      <w:sz w:val="36"/>
                      <w:szCs w:val="36"/>
                    </w:rPr>
                  </m:ctrlPr>
                </m:fPr>
                <m:num>
                  <m:r>
                    <w:rPr>
                      <w:rFonts w:ascii="Cambria Math" w:hAnsi="Cambria Math"/>
                      <w:sz w:val="36"/>
                      <w:szCs w:val="36"/>
                    </w:rPr>
                    <m:t>X</m:t>
                  </m:r>
                </m:num>
                <m:den>
                  <m:r>
                    <w:rPr>
                      <w:rFonts w:ascii="Cambria Math" w:hAnsi="Cambria Math"/>
                      <w:sz w:val="36"/>
                      <w:szCs w:val="36"/>
                    </w:rPr>
                    <m:t>A</m:t>
                  </m:r>
                </m:den>
              </m:f>
            </m:e>
          </m:box>
        </m:oMath>
      </m:oMathPara>
    </w:p>
    <w:p w:rsidR="00DD5B35" w:rsidRDefault="00DD5B35" w:rsidP="00C547C8">
      <w:pPr>
        <w:ind w:left="1473"/>
        <w:rPr>
          <w:rFonts w:eastAsiaTheme="minorEastAsia"/>
          <w:sz w:val="24"/>
          <w:rtl/>
        </w:rPr>
      </w:pPr>
      <w:r>
        <w:rPr>
          <w:rFonts w:eastAsiaTheme="minorEastAsia"/>
          <w:sz w:val="24"/>
        </w:rPr>
        <w:t>S</w:t>
      </w:r>
      <w:r>
        <w:rPr>
          <w:rFonts w:eastAsiaTheme="minorEastAsia" w:hint="cs"/>
          <w:sz w:val="24"/>
          <w:rtl/>
        </w:rPr>
        <w:t>= ניקוד ההצעה</w:t>
      </w:r>
    </w:p>
    <w:p w:rsidR="00DD5B35" w:rsidRDefault="00DD5B35" w:rsidP="00C547C8">
      <w:pPr>
        <w:ind w:left="1473"/>
        <w:rPr>
          <w:rFonts w:eastAsiaTheme="minorEastAsia"/>
          <w:sz w:val="24"/>
          <w:rtl/>
        </w:rPr>
      </w:pPr>
      <w:r>
        <w:rPr>
          <w:rFonts w:eastAsiaTheme="minorEastAsia"/>
          <w:sz w:val="24"/>
        </w:rPr>
        <w:t>M</w:t>
      </w:r>
      <w:r>
        <w:rPr>
          <w:rFonts w:eastAsiaTheme="minorEastAsia" w:hint="cs"/>
          <w:sz w:val="24"/>
          <w:rtl/>
        </w:rPr>
        <w:t>= הניקוד המקסימלי עבור הצעת המחיר</w:t>
      </w:r>
      <w:r w:rsidR="00C41C5F">
        <w:rPr>
          <w:rFonts w:eastAsiaTheme="minorEastAsia" w:hint="cs"/>
          <w:sz w:val="24"/>
          <w:rtl/>
        </w:rPr>
        <w:t xml:space="preserve"> </w:t>
      </w:r>
      <w:r w:rsidR="00C41C5F">
        <w:rPr>
          <w:rFonts w:eastAsiaTheme="minorEastAsia"/>
          <w:sz w:val="24"/>
          <w:rtl/>
        </w:rPr>
        <w:t>–</w:t>
      </w:r>
      <w:r w:rsidR="00C41C5F">
        <w:rPr>
          <w:rFonts w:eastAsiaTheme="minorEastAsia" w:hint="cs"/>
          <w:sz w:val="24"/>
          <w:rtl/>
        </w:rPr>
        <w:t xml:space="preserve"> 30 נק'</w:t>
      </w:r>
    </w:p>
    <w:p w:rsidR="00DD5B35" w:rsidRDefault="00DD5B35" w:rsidP="00C547C8">
      <w:pPr>
        <w:ind w:left="1473"/>
        <w:rPr>
          <w:rFonts w:eastAsiaTheme="minorEastAsia"/>
          <w:sz w:val="24"/>
          <w:rtl/>
        </w:rPr>
      </w:pPr>
      <w:r>
        <w:rPr>
          <w:rFonts w:eastAsiaTheme="minorEastAsia"/>
          <w:sz w:val="24"/>
        </w:rPr>
        <w:t>X</w:t>
      </w:r>
      <w:r>
        <w:rPr>
          <w:rFonts w:eastAsiaTheme="minorEastAsia" w:hint="cs"/>
          <w:sz w:val="24"/>
          <w:rtl/>
        </w:rPr>
        <w:t xml:space="preserve">= אחוז ההנחה </w:t>
      </w:r>
      <w:r w:rsidR="00C41C5F">
        <w:rPr>
          <w:rFonts w:eastAsiaTheme="minorEastAsia" w:hint="cs"/>
          <w:sz w:val="24"/>
          <w:rtl/>
        </w:rPr>
        <w:t xml:space="preserve">המשוקלל </w:t>
      </w:r>
      <w:r>
        <w:rPr>
          <w:rFonts w:eastAsiaTheme="minorEastAsia" w:hint="cs"/>
          <w:sz w:val="24"/>
          <w:rtl/>
        </w:rPr>
        <w:t>המוצע</w:t>
      </w:r>
      <w:r w:rsidR="00C41C5F">
        <w:rPr>
          <w:rFonts w:eastAsiaTheme="minorEastAsia" w:hint="cs"/>
          <w:sz w:val="24"/>
          <w:rtl/>
        </w:rPr>
        <w:t xml:space="preserve"> </w:t>
      </w:r>
      <w:r w:rsidR="00C41C5F">
        <w:rPr>
          <w:rFonts w:eastAsiaTheme="minorEastAsia"/>
          <w:sz w:val="24"/>
          <w:rtl/>
        </w:rPr>
        <w:t>–</w:t>
      </w:r>
      <w:r w:rsidR="00C41C5F">
        <w:rPr>
          <w:rFonts w:eastAsiaTheme="minorEastAsia" w:hint="cs"/>
          <w:sz w:val="24"/>
          <w:rtl/>
        </w:rPr>
        <w:t xml:space="preserve"> מחושב כממוצע פשוט של אחוזי ההנחה עבור תשלום התפעול הקבוע ועבור יחידת האבחון הבסיסית</w:t>
      </w:r>
    </w:p>
    <w:p w:rsidR="00DD5B35" w:rsidRPr="001B7131" w:rsidRDefault="00DD5B35" w:rsidP="001B7131">
      <w:pPr>
        <w:ind w:left="1473"/>
        <w:rPr>
          <w:rFonts w:eastAsiaTheme="minorEastAsia"/>
          <w:sz w:val="24"/>
          <w:rtl/>
        </w:rPr>
      </w:pPr>
      <w:r>
        <w:rPr>
          <w:rFonts w:eastAsiaTheme="minorEastAsia"/>
          <w:sz w:val="24"/>
        </w:rPr>
        <w:t>A</w:t>
      </w:r>
      <w:r>
        <w:rPr>
          <w:rFonts w:eastAsiaTheme="minorEastAsia" w:hint="cs"/>
          <w:sz w:val="24"/>
          <w:rtl/>
        </w:rPr>
        <w:t>=  אחוז ההנחה המקסימלי</w:t>
      </w:r>
      <w:r w:rsidR="00C41C5F">
        <w:rPr>
          <w:rFonts w:eastAsiaTheme="minorEastAsia" w:hint="cs"/>
          <w:sz w:val="24"/>
          <w:rtl/>
        </w:rPr>
        <w:t xml:space="preserve"> </w:t>
      </w:r>
      <w:r w:rsidR="00C41C5F">
        <w:rPr>
          <w:rFonts w:eastAsiaTheme="minorEastAsia"/>
          <w:sz w:val="24"/>
          <w:rtl/>
        </w:rPr>
        <w:t>–</w:t>
      </w:r>
      <w:r w:rsidR="00C41C5F">
        <w:rPr>
          <w:rFonts w:eastAsiaTheme="minorEastAsia" w:hint="cs"/>
          <w:sz w:val="24"/>
          <w:rtl/>
        </w:rPr>
        <w:t xml:space="preserve"> 30%</w:t>
      </w:r>
    </w:p>
    <w:p w:rsidR="006E6801" w:rsidRPr="005D0CA5" w:rsidRDefault="002C6DE8" w:rsidP="00EC6096">
      <w:pPr>
        <w:pStyle w:val="-1"/>
      </w:pPr>
      <w:bookmarkStart w:id="16" w:name="_Toc496609909"/>
      <w:r w:rsidRPr="005D0CA5">
        <w:rPr>
          <w:rFonts w:hint="cs"/>
          <w:rtl/>
        </w:rPr>
        <w:t>הוראות</w:t>
      </w:r>
      <w:r w:rsidRPr="005D0CA5">
        <w:rPr>
          <w:rtl/>
        </w:rPr>
        <w:t xml:space="preserve"> </w:t>
      </w:r>
      <w:r w:rsidRPr="005D0CA5">
        <w:rPr>
          <w:rFonts w:hint="cs"/>
          <w:rtl/>
        </w:rPr>
        <w:t>בדבר</w:t>
      </w:r>
      <w:r w:rsidRPr="005D0CA5">
        <w:rPr>
          <w:rtl/>
        </w:rPr>
        <w:t xml:space="preserve"> </w:t>
      </w:r>
      <w:r w:rsidRPr="005D0CA5">
        <w:rPr>
          <w:rFonts w:hint="cs"/>
          <w:rtl/>
        </w:rPr>
        <w:t>הגשת</w:t>
      </w:r>
      <w:r w:rsidRPr="005D0CA5">
        <w:rPr>
          <w:rtl/>
        </w:rPr>
        <w:t xml:space="preserve"> </w:t>
      </w:r>
      <w:r w:rsidRPr="005D0CA5">
        <w:rPr>
          <w:rFonts w:hint="cs"/>
          <w:rtl/>
        </w:rPr>
        <w:t>ההצעה</w:t>
      </w:r>
      <w:bookmarkEnd w:id="16"/>
    </w:p>
    <w:p w:rsidR="006E6801" w:rsidRPr="005D0CA5" w:rsidRDefault="002C6DE8" w:rsidP="00C547C8">
      <w:pPr>
        <w:pStyle w:val="-2"/>
        <w:jc w:val="both"/>
      </w:pPr>
      <w:r w:rsidRPr="005D0CA5">
        <w:rPr>
          <w:rFonts w:hint="cs"/>
          <w:rtl/>
        </w:rPr>
        <w:t>מסמך</w:t>
      </w:r>
      <w:r w:rsidRPr="005D0CA5">
        <w:rPr>
          <w:rtl/>
        </w:rPr>
        <w:t xml:space="preserve"> </w:t>
      </w:r>
      <w:r w:rsidRPr="005D0CA5">
        <w:rPr>
          <w:rFonts w:hint="cs"/>
          <w:rtl/>
        </w:rPr>
        <w:t>ההצעה</w:t>
      </w:r>
    </w:p>
    <w:p w:rsidR="003112E8" w:rsidRPr="005D0CA5" w:rsidRDefault="002C6DE8" w:rsidP="00EC6096">
      <w:pPr>
        <w:pStyle w:val="a9"/>
        <w:numPr>
          <w:ilvl w:val="2"/>
          <w:numId w:val="1"/>
        </w:numPr>
        <w:ind w:left="1360" w:hanging="640"/>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יוצא</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הכלל</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סעיף</w:t>
      </w:r>
      <w:r w:rsidR="00E23D8B">
        <w:rPr>
          <w:sz w:val="24"/>
          <w:rtl/>
        </w:rPr>
        <w:t xml:space="preserve"> 9.</w:t>
      </w:r>
      <w:r w:rsidR="004B5DBF">
        <w:rPr>
          <w:rFonts w:hint="cs"/>
          <w:sz w:val="24"/>
          <w:rtl/>
        </w:rPr>
        <w:t>4</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כשהם</w:t>
      </w:r>
      <w:r w:rsidRPr="005D0CA5">
        <w:rPr>
          <w:sz w:val="24"/>
          <w:rtl/>
        </w:rPr>
        <w:t xml:space="preserve"> </w:t>
      </w:r>
      <w:r w:rsidRPr="005D0CA5">
        <w:rPr>
          <w:rFonts w:hint="cs"/>
          <w:sz w:val="24"/>
          <w:rtl/>
        </w:rPr>
        <w:t>מלאים</w:t>
      </w:r>
      <w:r w:rsidRPr="005D0CA5">
        <w:rPr>
          <w:sz w:val="24"/>
          <w:rtl/>
        </w:rPr>
        <w:t xml:space="preserve"> </w:t>
      </w:r>
      <w:r w:rsidRPr="005D0CA5">
        <w:rPr>
          <w:rFonts w:hint="cs"/>
          <w:sz w:val="24"/>
          <w:rtl/>
        </w:rPr>
        <w:t>וחתומים</w:t>
      </w:r>
      <w:r w:rsidRPr="005D0CA5">
        <w:rPr>
          <w:sz w:val="24"/>
          <w:rtl/>
        </w:rPr>
        <w:t xml:space="preserve"> </w:t>
      </w:r>
      <w:r w:rsidRPr="005D0CA5">
        <w:rPr>
          <w:rFonts w:hint="cs"/>
          <w:sz w:val="24"/>
          <w:rtl/>
        </w:rPr>
        <w:t>כנדרש</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הצורך</w:t>
      </w:r>
      <w:r w:rsidRPr="005D0CA5">
        <w:rPr>
          <w:sz w:val="24"/>
          <w:rtl/>
        </w:rPr>
        <w:t xml:space="preserve"> </w:t>
      </w:r>
      <w:r w:rsidRPr="005D0CA5">
        <w:rPr>
          <w:rFonts w:hint="cs"/>
          <w:sz w:val="24"/>
          <w:rtl/>
        </w:rPr>
        <w:t>גם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חלקיות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הוגשו</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w:t>
      </w:r>
    </w:p>
    <w:p w:rsidR="003112E8" w:rsidRPr="005D0CA5" w:rsidRDefault="002C6DE8" w:rsidP="00EC6096">
      <w:pPr>
        <w:pStyle w:val="a9"/>
        <w:numPr>
          <w:ilvl w:val="2"/>
          <w:numId w:val="1"/>
        </w:numPr>
        <w:ind w:left="1360" w:hanging="640"/>
        <w:rPr>
          <w:sz w:val="24"/>
        </w:rPr>
      </w:pP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שייעשו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הסתייגות</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אם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במכתב</w:t>
      </w:r>
      <w:r w:rsidRPr="005D0CA5">
        <w:rPr>
          <w:sz w:val="24"/>
          <w:rtl/>
        </w:rPr>
        <w:t xml:space="preserve"> </w:t>
      </w:r>
      <w:r w:rsidRPr="005D0CA5">
        <w:rPr>
          <w:rFonts w:hint="cs"/>
          <w:sz w:val="24"/>
          <w:rtl/>
        </w:rPr>
        <w:t>לוואי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עלולים</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לפסילת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מכרזים</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להתעלם</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ולראותם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למסור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בנוסף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יראו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השינויים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כלל</w:t>
      </w:r>
      <w:r w:rsidRPr="005D0CA5">
        <w:rPr>
          <w:sz w:val="24"/>
          <w:rtl/>
        </w:rPr>
        <w:t>.</w:t>
      </w:r>
    </w:p>
    <w:p w:rsidR="003112E8" w:rsidRPr="005D0CA5" w:rsidRDefault="002C6DE8" w:rsidP="00EC6096">
      <w:pPr>
        <w:pStyle w:val="a9"/>
        <w:numPr>
          <w:ilvl w:val="2"/>
          <w:numId w:val="1"/>
        </w:numPr>
        <w:ind w:left="1360" w:hanging="640"/>
        <w:rPr>
          <w:sz w:val="24"/>
        </w:rPr>
      </w:pP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חתומה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ראיה</w:t>
      </w:r>
      <w:r w:rsidRPr="005D0CA5">
        <w:rPr>
          <w:sz w:val="24"/>
          <w:rtl/>
        </w:rPr>
        <w:t xml:space="preserve"> </w:t>
      </w:r>
      <w:r w:rsidRPr="005D0CA5">
        <w:rPr>
          <w:rFonts w:hint="cs"/>
          <w:sz w:val="24"/>
          <w:rtl/>
        </w:rPr>
        <w:t>חלוטה</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קרא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הבין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ונתן</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הסכמתו</w:t>
      </w:r>
      <w:r w:rsidRPr="005D0CA5">
        <w:rPr>
          <w:sz w:val="24"/>
          <w:rtl/>
        </w:rPr>
        <w:t xml:space="preserve"> </w:t>
      </w:r>
      <w:r w:rsidRPr="005D0CA5">
        <w:rPr>
          <w:rFonts w:hint="cs"/>
          <w:sz w:val="24"/>
          <w:rtl/>
        </w:rPr>
        <w:t>הבלתי</w:t>
      </w:r>
      <w:r w:rsidRPr="005D0CA5">
        <w:rPr>
          <w:sz w:val="24"/>
          <w:rtl/>
        </w:rPr>
        <w:t xml:space="preserve"> </w:t>
      </w:r>
      <w:r w:rsidRPr="005D0CA5">
        <w:rPr>
          <w:rFonts w:hint="cs"/>
          <w:sz w:val="24"/>
          <w:rtl/>
        </w:rPr>
        <w:t>מסויגת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לספק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proofErr w:type="spellStart"/>
      <w:r w:rsidRPr="005D0CA5">
        <w:rPr>
          <w:rFonts w:hint="cs"/>
          <w:sz w:val="24"/>
          <w:rtl/>
        </w:rPr>
        <w:t>עימו</w:t>
      </w:r>
      <w:proofErr w:type="spellEnd"/>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בדייקנות</w:t>
      </w:r>
      <w:r w:rsidRPr="005D0CA5">
        <w:rPr>
          <w:sz w:val="24"/>
          <w:rtl/>
        </w:rPr>
        <w:t xml:space="preserve">, </w:t>
      </w:r>
      <w:r w:rsidRPr="005D0CA5">
        <w:rPr>
          <w:rFonts w:hint="cs"/>
          <w:sz w:val="24"/>
          <w:rtl/>
        </w:rPr>
        <w:t>ביעילות</w:t>
      </w:r>
      <w:r w:rsidRPr="005D0CA5">
        <w:rPr>
          <w:sz w:val="24"/>
          <w:rtl/>
        </w:rPr>
        <w:t xml:space="preserve"> </w:t>
      </w:r>
      <w:r w:rsidRPr="005D0CA5">
        <w:rPr>
          <w:rFonts w:hint="cs"/>
          <w:sz w:val="24"/>
          <w:rtl/>
        </w:rPr>
        <w:t>ובמומחיות</w:t>
      </w:r>
      <w:r w:rsidRPr="005D0CA5">
        <w:rPr>
          <w:sz w:val="24"/>
          <w:rtl/>
        </w:rPr>
        <w:t>.</w:t>
      </w:r>
    </w:p>
    <w:p w:rsidR="003112E8" w:rsidRPr="005D0CA5" w:rsidRDefault="002C6DE8" w:rsidP="005642F2">
      <w:pPr>
        <w:pStyle w:val="-2"/>
        <w:jc w:val="both"/>
      </w:pPr>
      <w:r w:rsidRPr="005D0CA5">
        <w:rPr>
          <w:rFonts w:hint="cs"/>
          <w:rtl/>
        </w:rPr>
        <w:lastRenderedPageBreak/>
        <w:t>אופן</w:t>
      </w:r>
      <w:r w:rsidRPr="005D0CA5">
        <w:rPr>
          <w:rtl/>
        </w:rPr>
        <w:t xml:space="preserve"> </w:t>
      </w:r>
      <w:r w:rsidRPr="005D0CA5">
        <w:rPr>
          <w:rFonts w:hint="cs"/>
          <w:rtl/>
        </w:rPr>
        <w:t>הגשת</w:t>
      </w:r>
      <w:r w:rsidRPr="005D0CA5">
        <w:rPr>
          <w:rtl/>
        </w:rPr>
        <w:t xml:space="preserve"> </w:t>
      </w:r>
      <w:r w:rsidRPr="005D0CA5">
        <w:rPr>
          <w:rFonts w:hint="cs"/>
          <w:rtl/>
        </w:rPr>
        <w:t>ההצעה</w:t>
      </w:r>
    </w:p>
    <w:p w:rsidR="003112E8" w:rsidRPr="00DD1BAD" w:rsidRDefault="002C6DE8" w:rsidP="00EC6096">
      <w:pPr>
        <w:pStyle w:val="a9"/>
        <w:numPr>
          <w:ilvl w:val="2"/>
          <w:numId w:val="1"/>
        </w:numPr>
        <w:ind w:left="1643" w:hanging="708"/>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בשתי</w:t>
      </w:r>
      <w:r w:rsidRPr="005D0CA5">
        <w:rPr>
          <w:sz w:val="24"/>
          <w:rtl/>
        </w:rPr>
        <w:t xml:space="preserve"> </w:t>
      </w:r>
      <w:r w:rsidRPr="005D0CA5">
        <w:rPr>
          <w:rFonts w:hint="cs"/>
          <w:sz w:val="24"/>
          <w:rtl/>
        </w:rPr>
        <w:t>מעטפות</w:t>
      </w:r>
      <w:r w:rsidRPr="005D0CA5">
        <w:rPr>
          <w:sz w:val="24"/>
          <w:rtl/>
        </w:rPr>
        <w:t xml:space="preserve"> </w:t>
      </w:r>
      <w:r w:rsidRPr="005D0CA5">
        <w:rPr>
          <w:rFonts w:hint="cs"/>
          <w:sz w:val="24"/>
          <w:rtl/>
        </w:rPr>
        <w:t>נפרדות</w:t>
      </w:r>
      <w:r w:rsidRPr="005D0CA5">
        <w:rPr>
          <w:sz w:val="24"/>
          <w:rtl/>
        </w:rPr>
        <w:t xml:space="preserve"> </w:t>
      </w:r>
      <w:r w:rsidRPr="005D0CA5">
        <w:rPr>
          <w:rFonts w:hint="cs"/>
          <w:sz w:val="24"/>
          <w:rtl/>
        </w:rPr>
        <w:t>כדלקמן</w:t>
      </w:r>
      <w:r w:rsidRPr="005D0CA5">
        <w:rPr>
          <w:sz w:val="24"/>
          <w:rtl/>
        </w:rPr>
        <w:t xml:space="preserve"> </w:t>
      </w:r>
      <w:r w:rsidR="002958EB">
        <w:rPr>
          <w:rFonts w:hint="cs"/>
          <w:sz w:val="24"/>
          <w:rtl/>
        </w:rPr>
        <w:t>:</w:t>
      </w:r>
    </w:p>
    <w:p w:rsidR="003112E8" w:rsidRPr="002958EB" w:rsidRDefault="002C6DE8" w:rsidP="00EC6096">
      <w:pPr>
        <w:pStyle w:val="a9"/>
        <w:numPr>
          <w:ilvl w:val="3"/>
          <w:numId w:val="1"/>
        </w:numPr>
        <w:tabs>
          <w:tab w:val="left" w:pos="2210"/>
        </w:tabs>
        <w:ind w:left="2210" w:hanging="567"/>
        <w:rPr>
          <w:sz w:val="24"/>
          <w:rtl/>
        </w:rPr>
      </w:pPr>
      <w:r w:rsidRPr="007332FE">
        <w:rPr>
          <w:rStyle w:val="af"/>
          <w:rFonts w:hint="cs"/>
          <w:rtl/>
        </w:rPr>
        <w:t>מעטפה</w:t>
      </w:r>
      <w:r w:rsidR="00286A10" w:rsidRPr="007332FE">
        <w:rPr>
          <w:rStyle w:val="af"/>
          <w:rtl/>
        </w:rPr>
        <w:t xml:space="preserve"> 1</w:t>
      </w:r>
      <w:r w:rsidR="00286A10">
        <w:rPr>
          <w:rFonts w:hint="cs"/>
          <w:sz w:val="24"/>
          <w:rtl/>
        </w:rPr>
        <w:t xml:space="preserve"> </w:t>
      </w:r>
      <w:r w:rsidR="00286A10">
        <w:rPr>
          <w:sz w:val="24"/>
          <w:rtl/>
        </w:rPr>
        <w:t>–</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גביה</w:t>
      </w:r>
      <w:r w:rsidRPr="005D0CA5">
        <w:rPr>
          <w:sz w:val="24"/>
          <w:rtl/>
        </w:rPr>
        <w:t xml:space="preserve"> </w:t>
      </w:r>
      <w:r w:rsidRPr="005D0CA5">
        <w:rPr>
          <w:rFonts w:hint="cs"/>
          <w:sz w:val="24"/>
          <w:rtl/>
        </w:rPr>
        <w:t>יירשם</w:t>
      </w:r>
      <w:r w:rsidRPr="005D0CA5">
        <w:rPr>
          <w:sz w:val="24"/>
          <w:rtl/>
        </w:rPr>
        <w:t xml:space="preserve"> "</w:t>
      </w:r>
      <w:r w:rsidRPr="005D0CA5">
        <w:rPr>
          <w:rFonts w:hint="cs"/>
          <w:sz w:val="24"/>
          <w:rtl/>
        </w:rPr>
        <w:t>מעטפה</w:t>
      </w:r>
      <w:r w:rsidRPr="005D0CA5">
        <w:rPr>
          <w:sz w:val="24"/>
          <w:rtl/>
        </w:rPr>
        <w:t xml:space="preserve"> 1- </w:t>
      </w:r>
      <w:r w:rsidRPr="005D0CA5">
        <w:rPr>
          <w:rFonts w:hint="cs"/>
          <w:sz w:val="24"/>
          <w:rtl/>
        </w:rPr>
        <w:t>מסמכים</w:t>
      </w:r>
      <w:r w:rsidRPr="005D0CA5">
        <w:rPr>
          <w:sz w:val="24"/>
          <w:rtl/>
        </w:rPr>
        <w:t xml:space="preserve"> </w:t>
      </w:r>
      <w:r w:rsidRPr="005D0CA5">
        <w:rPr>
          <w:rFonts w:hint="cs"/>
          <w:sz w:val="24"/>
          <w:rtl/>
        </w:rPr>
        <w:t>ואישורים</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להלן</w:t>
      </w:r>
      <w:r w:rsidRPr="005D0CA5">
        <w:rPr>
          <w:sz w:val="24"/>
          <w:rtl/>
        </w:rPr>
        <w:t>: "</w:t>
      </w:r>
      <w:r w:rsidRPr="005D0CA5">
        <w:rPr>
          <w:rFonts w:hint="cs"/>
          <w:sz w:val="24"/>
          <w:rtl/>
        </w:rPr>
        <w:t>מעטפה</w:t>
      </w:r>
      <w:r w:rsidRPr="005D0CA5">
        <w:rPr>
          <w:sz w:val="24"/>
          <w:rtl/>
        </w:rPr>
        <w:t xml:space="preserve"> 1"). </w:t>
      </w:r>
      <w:r w:rsidR="0026453B">
        <w:rPr>
          <w:sz w:val="24"/>
          <w:rtl/>
        </w:rPr>
        <w:br/>
      </w:r>
      <w:r w:rsidRPr="0026453B">
        <w:rPr>
          <w:rFonts w:hint="cs"/>
          <w:sz w:val="24"/>
          <w:rtl/>
        </w:rPr>
        <w:t>במעטפה</w:t>
      </w:r>
      <w:r w:rsidRPr="0026453B">
        <w:rPr>
          <w:sz w:val="24"/>
          <w:rtl/>
        </w:rPr>
        <w:t xml:space="preserve"> </w:t>
      </w:r>
      <w:r w:rsidRPr="0026453B">
        <w:rPr>
          <w:rFonts w:hint="cs"/>
          <w:sz w:val="24"/>
          <w:rtl/>
        </w:rPr>
        <w:t>זו</w:t>
      </w:r>
      <w:r w:rsidRPr="0026453B">
        <w:rPr>
          <w:sz w:val="24"/>
          <w:rtl/>
        </w:rPr>
        <w:t xml:space="preserve"> </w:t>
      </w:r>
      <w:r w:rsidRPr="0026453B">
        <w:rPr>
          <w:rFonts w:hint="cs"/>
          <w:sz w:val="24"/>
          <w:rtl/>
        </w:rPr>
        <w:t>יגיש</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את</w:t>
      </w:r>
      <w:r w:rsidRPr="0026453B">
        <w:rPr>
          <w:sz w:val="24"/>
          <w:rtl/>
        </w:rPr>
        <w:t xml:space="preserve"> </w:t>
      </w:r>
      <w:r w:rsidRPr="0026453B">
        <w:rPr>
          <w:rFonts w:hint="cs"/>
          <w:sz w:val="24"/>
          <w:rtl/>
        </w:rPr>
        <w:t>הצעתו</w:t>
      </w:r>
      <w:r w:rsidRPr="0026453B">
        <w:rPr>
          <w:sz w:val="24"/>
          <w:rtl/>
        </w:rPr>
        <w:t xml:space="preserve"> </w:t>
      </w:r>
      <w:r w:rsidRPr="0026453B">
        <w:rPr>
          <w:rFonts w:hint="cs"/>
          <w:sz w:val="24"/>
          <w:rtl/>
        </w:rPr>
        <w:t>החתומה</w:t>
      </w:r>
      <w:r w:rsidRPr="0026453B">
        <w:rPr>
          <w:sz w:val="24"/>
          <w:rtl/>
        </w:rPr>
        <w:t xml:space="preserve"> </w:t>
      </w:r>
      <w:r w:rsidRPr="0026453B">
        <w:rPr>
          <w:rFonts w:hint="cs"/>
          <w:sz w:val="24"/>
          <w:rtl/>
        </w:rPr>
        <w:t>ויצרף</w:t>
      </w:r>
      <w:r w:rsidRPr="0026453B">
        <w:rPr>
          <w:sz w:val="24"/>
          <w:rtl/>
        </w:rPr>
        <w:t xml:space="preserve"> </w:t>
      </w:r>
      <w:r w:rsidRPr="0026453B">
        <w:rPr>
          <w:rFonts w:hint="cs"/>
          <w:sz w:val="24"/>
          <w:rtl/>
        </w:rPr>
        <w:t>את</w:t>
      </w:r>
      <w:r w:rsidRPr="0026453B">
        <w:rPr>
          <w:sz w:val="24"/>
          <w:rtl/>
        </w:rPr>
        <w:t xml:space="preserve"> </w:t>
      </w:r>
      <w:r w:rsidRPr="0026453B">
        <w:rPr>
          <w:rFonts w:hint="cs"/>
          <w:sz w:val="24"/>
          <w:rtl/>
        </w:rPr>
        <w:t>המסמכים</w:t>
      </w:r>
      <w:r w:rsidRPr="0026453B">
        <w:rPr>
          <w:sz w:val="24"/>
          <w:rtl/>
        </w:rPr>
        <w:t xml:space="preserve"> </w:t>
      </w:r>
      <w:r w:rsidRPr="0026453B">
        <w:rPr>
          <w:rFonts w:hint="cs"/>
          <w:sz w:val="24"/>
          <w:rtl/>
        </w:rPr>
        <w:t>והאישורים</w:t>
      </w:r>
      <w:r w:rsidRPr="0026453B">
        <w:rPr>
          <w:sz w:val="24"/>
          <w:rtl/>
        </w:rPr>
        <w:t xml:space="preserve"> </w:t>
      </w:r>
      <w:r w:rsidRPr="0026453B">
        <w:rPr>
          <w:rFonts w:hint="cs"/>
          <w:sz w:val="24"/>
          <w:rtl/>
        </w:rPr>
        <w:t>כנדרש</w:t>
      </w:r>
      <w:r w:rsidRPr="0026453B">
        <w:rPr>
          <w:sz w:val="24"/>
          <w:rtl/>
        </w:rPr>
        <w:t xml:space="preserve"> </w:t>
      </w:r>
      <w:r w:rsidRPr="0026453B">
        <w:rPr>
          <w:rFonts w:hint="cs"/>
          <w:sz w:val="24"/>
          <w:rtl/>
        </w:rPr>
        <w:t>במפרט</w:t>
      </w:r>
      <w:r w:rsidRPr="0026453B">
        <w:rPr>
          <w:sz w:val="24"/>
          <w:rtl/>
        </w:rPr>
        <w:t xml:space="preserve"> </w:t>
      </w:r>
      <w:r w:rsidRPr="0026453B">
        <w:rPr>
          <w:rFonts w:hint="cs"/>
          <w:sz w:val="24"/>
          <w:rtl/>
        </w:rPr>
        <w:t>מכרז</w:t>
      </w:r>
      <w:r w:rsidRPr="0026453B">
        <w:rPr>
          <w:sz w:val="24"/>
          <w:rtl/>
        </w:rPr>
        <w:t xml:space="preserve"> </w:t>
      </w:r>
      <w:r w:rsidRPr="0026453B">
        <w:rPr>
          <w:rFonts w:hint="cs"/>
          <w:sz w:val="24"/>
          <w:rtl/>
        </w:rPr>
        <w:t>זה</w:t>
      </w:r>
      <w:r w:rsidRPr="0026453B">
        <w:rPr>
          <w:sz w:val="24"/>
          <w:rtl/>
        </w:rPr>
        <w:t xml:space="preserve"> (</w:t>
      </w:r>
      <w:r w:rsidRPr="0026453B">
        <w:rPr>
          <w:rFonts w:hint="cs"/>
          <w:sz w:val="24"/>
          <w:rtl/>
        </w:rPr>
        <w:t>ראה</w:t>
      </w:r>
      <w:r w:rsidRPr="0026453B">
        <w:rPr>
          <w:sz w:val="24"/>
          <w:rtl/>
        </w:rPr>
        <w:t xml:space="preserve"> </w:t>
      </w:r>
      <w:r w:rsidRPr="0026453B">
        <w:rPr>
          <w:rFonts w:hint="cs"/>
          <w:sz w:val="24"/>
          <w:rtl/>
        </w:rPr>
        <w:t>ס</w:t>
      </w:r>
      <w:r w:rsidRPr="0026453B">
        <w:rPr>
          <w:sz w:val="24"/>
          <w:rtl/>
        </w:rPr>
        <w:t xml:space="preserve">' 9.4) </w:t>
      </w:r>
      <w:r w:rsidRPr="0026453B">
        <w:rPr>
          <w:rFonts w:hint="cs"/>
          <w:sz w:val="24"/>
          <w:rtl/>
        </w:rPr>
        <w:t>בשלושה</w:t>
      </w:r>
      <w:r w:rsidRPr="0026453B">
        <w:rPr>
          <w:sz w:val="24"/>
          <w:rtl/>
        </w:rPr>
        <w:t xml:space="preserve"> </w:t>
      </w:r>
      <w:r w:rsidRPr="0026453B">
        <w:rPr>
          <w:rFonts w:hint="cs"/>
          <w:sz w:val="24"/>
          <w:rtl/>
        </w:rPr>
        <w:t>עותקים</w:t>
      </w:r>
      <w:r w:rsidRPr="0026453B">
        <w:rPr>
          <w:sz w:val="24"/>
          <w:rtl/>
        </w:rPr>
        <w:t xml:space="preserve"> (</w:t>
      </w:r>
      <w:r w:rsidRPr="0026453B">
        <w:rPr>
          <w:rFonts w:hint="cs"/>
          <w:sz w:val="24"/>
          <w:rtl/>
        </w:rPr>
        <w:t>מקור</w:t>
      </w:r>
      <w:r w:rsidRPr="0026453B">
        <w:rPr>
          <w:sz w:val="24"/>
          <w:rtl/>
        </w:rPr>
        <w:t xml:space="preserve">+ 2 </w:t>
      </w:r>
      <w:r w:rsidRPr="0026453B">
        <w:rPr>
          <w:rFonts w:hint="cs"/>
          <w:sz w:val="24"/>
          <w:rtl/>
        </w:rPr>
        <w:t>עותקים</w:t>
      </w:r>
      <w:r w:rsidRPr="0026453B">
        <w:rPr>
          <w:sz w:val="24"/>
          <w:rtl/>
        </w:rPr>
        <w:t xml:space="preserve">), </w:t>
      </w:r>
      <w:r w:rsidRPr="0026453B">
        <w:rPr>
          <w:rFonts w:hint="cs"/>
          <w:sz w:val="24"/>
          <w:rtl/>
        </w:rPr>
        <w:t>למעט</w:t>
      </w:r>
      <w:r w:rsidRPr="0026453B">
        <w:rPr>
          <w:sz w:val="24"/>
          <w:rtl/>
        </w:rPr>
        <w:t xml:space="preserve"> </w:t>
      </w:r>
      <w:r w:rsidRPr="0026453B">
        <w:rPr>
          <w:rFonts w:hint="cs"/>
          <w:sz w:val="24"/>
          <w:rtl/>
        </w:rPr>
        <w:t>הצעת</w:t>
      </w:r>
      <w:r w:rsidRPr="0026453B">
        <w:rPr>
          <w:sz w:val="24"/>
          <w:rtl/>
        </w:rPr>
        <w:t xml:space="preserve"> </w:t>
      </w:r>
      <w:r w:rsidRPr="0026453B">
        <w:rPr>
          <w:rFonts w:hint="cs"/>
          <w:sz w:val="24"/>
          <w:rtl/>
        </w:rPr>
        <w:t>המחיר</w:t>
      </w:r>
      <w:r w:rsidRPr="0026453B">
        <w:rPr>
          <w:sz w:val="24"/>
          <w:rtl/>
        </w:rPr>
        <w:t xml:space="preserve">. </w:t>
      </w:r>
      <w:r w:rsidRPr="007332FE">
        <w:rPr>
          <w:rStyle w:val="af"/>
          <w:rFonts w:hint="cs"/>
          <w:rtl/>
        </w:rPr>
        <w:t>אין</w:t>
      </w:r>
      <w:r w:rsidRPr="007332FE">
        <w:rPr>
          <w:rStyle w:val="af"/>
          <w:rtl/>
        </w:rPr>
        <w:t xml:space="preserve"> </w:t>
      </w:r>
      <w:r w:rsidRPr="007332FE">
        <w:rPr>
          <w:rStyle w:val="af"/>
          <w:rFonts w:hint="cs"/>
          <w:rtl/>
        </w:rPr>
        <w:t>צורך</w:t>
      </w:r>
      <w:r w:rsidRPr="007332FE">
        <w:rPr>
          <w:rStyle w:val="af"/>
          <w:rtl/>
        </w:rPr>
        <w:t xml:space="preserve"> </w:t>
      </w:r>
      <w:r w:rsidRPr="007332FE">
        <w:rPr>
          <w:rStyle w:val="af"/>
          <w:rFonts w:hint="cs"/>
          <w:rtl/>
        </w:rPr>
        <w:t>לצרף</w:t>
      </w:r>
      <w:r w:rsidRPr="007332FE">
        <w:rPr>
          <w:rStyle w:val="af"/>
          <w:rtl/>
        </w:rPr>
        <w:t xml:space="preserve"> </w:t>
      </w:r>
      <w:r w:rsidRPr="007332FE">
        <w:rPr>
          <w:rStyle w:val="af"/>
          <w:rFonts w:hint="cs"/>
          <w:rtl/>
        </w:rPr>
        <w:t>להצעה</w:t>
      </w:r>
      <w:r w:rsidRPr="007332FE">
        <w:rPr>
          <w:rStyle w:val="af"/>
          <w:rtl/>
        </w:rPr>
        <w:t xml:space="preserve"> </w:t>
      </w:r>
      <w:r w:rsidRPr="007332FE">
        <w:rPr>
          <w:rStyle w:val="af"/>
          <w:rFonts w:hint="cs"/>
          <w:rtl/>
        </w:rPr>
        <w:t>את</w:t>
      </w:r>
      <w:r w:rsidRPr="007332FE">
        <w:rPr>
          <w:rStyle w:val="af"/>
          <w:rtl/>
        </w:rPr>
        <w:t xml:space="preserve"> </w:t>
      </w:r>
      <w:r w:rsidRPr="007332FE">
        <w:rPr>
          <w:rStyle w:val="af"/>
          <w:rFonts w:hint="cs"/>
          <w:rtl/>
        </w:rPr>
        <w:t>נוסח</w:t>
      </w:r>
      <w:r w:rsidRPr="007332FE">
        <w:rPr>
          <w:rStyle w:val="af"/>
          <w:rtl/>
        </w:rPr>
        <w:t xml:space="preserve"> </w:t>
      </w:r>
      <w:r w:rsidRPr="007332FE">
        <w:rPr>
          <w:rStyle w:val="af"/>
          <w:rFonts w:hint="cs"/>
          <w:rtl/>
        </w:rPr>
        <w:t>המכרז</w:t>
      </w:r>
      <w:r w:rsidRPr="0026453B">
        <w:rPr>
          <w:sz w:val="24"/>
          <w:rtl/>
        </w:rPr>
        <w:t xml:space="preserve">. </w:t>
      </w:r>
      <w:r w:rsidR="0026453B">
        <w:rPr>
          <w:sz w:val="24"/>
          <w:rtl/>
        </w:rPr>
        <w:br/>
      </w:r>
      <w:r w:rsidRPr="007332FE">
        <w:rPr>
          <w:rStyle w:val="af"/>
          <w:rFonts w:hint="cs"/>
          <w:rtl/>
        </w:rPr>
        <w:t>מעטפה</w:t>
      </w:r>
      <w:r w:rsidR="00286A10" w:rsidRPr="007332FE">
        <w:rPr>
          <w:rStyle w:val="af"/>
          <w:rtl/>
        </w:rPr>
        <w:t xml:space="preserve"> 2</w:t>
      </w:r>
      <w:r w:rsidR="00286A10" w:rsidRPr="007332FE">
        <w:rPr>
          <w:rStyle w:val="af"/>
          <w:rFonts w:hint="cs"/>
          <w:rtl/>
        </w:rPr>
        <w:t xml:space="preserve"> </w:t>
      </w:r>
      <w:r w:rsidR="00286A10" w:rsidRPr="0026453B">
        <w:rPr>
          <w:sz w:val="24"/>
          <w:rtl/>
        </w:rPr>
        <w:t>–</w:t>
      </w:r>
      <w:r w:rsidR="00286A10" w:rsidRPr="0026453B">
        <w:rPr>
          <w:rFonts w:hint="cs"/>
          <w:sz w:val="24"/>
          <w:rtl/>
        </w:rPr>
        <w:t xml:space="preserve"> </w:t>
      </w:r>
      <w:r w:rsidRPr="0026453B">
        <w:rPr>
          <w:rFonts w:hint="cs"/>
          <w:sz w:val="24"/>
          <w:rtl/>
        </w:rPr>
        <w:t>על</w:t>
      </w:r>
      <w:r w:rsidRPr="0026453B">
        <w:rPr>
          <w:sz w:val="24"/>
          <w:rtl/>
        </w:rPr>
        <w:t xml:space="preserve"> </w:t>
      </w:r>
      <w:r w:rsidRPr="0026453B">
        <w:rPr>
          <w:rFonts w:hint="cs"/>
          <w:sz w:val="24"/>
          <w:rtl/>
        </w:rPr>
        <w:t>גביה</w:t>
      </w:r>
      <w:r w:rsidRPr="0026453B">
        <w:rPr>
          <w:sz w:val="24"/>
          <w:rtl/>
        </w:rPr>
        <w:t xml:space="preserve"> </w:t>
      </w:r>
      <w:r w:rsidRPr="0026453B">
        <w:rPr>
          <w:rFonts w:hint="cs"/>
          <w:sz w:val="24"/>
          <w:rtl/>
        </w:rPr>
        <w:t>יירשם</w:t>
      </w:r>
      <w:r w:rsidRPr="0026453B">
        <w:rPr>
          <w:sz w:val="24"/>
          <w:rtl/>
        </w:rPr>
        <w:t xml:space="preserve"> "</w:t>
      </w:r>
      <w:r w:rsidRPr="0026453B">
        <w:rPr>
          <w:rFonts w:hint="cs"/>
          <w:sz w:val="24"/>
          <w:rtl/>
        </w:rPr>
        <w:t>מעטפה</w:t>
      </w:r>
      <w:r w:rsidR="009F44E8">
        <w:rPr>
          <w:sz w:val="24"/>
          <w:rtl/>
        </w:rPr>
        <w:t xml:space="preserve"> 2</w:t>
      </w:r>
      <w:r w:rsidR="009F44E8">
        <w:rPr>
          <w:rFonts w:hint="cs"/>
          <w:sz w:val="24"/>
          <w:rtl/>
        </w:rPr>
        <w:t xml:space="preserve"> </w:t>
      </w:r>
      <w:r w:rsidR="009F44E8">
        <w:rPr>
          <w:sz w:val="24"/>
          <w:rtl/>
        </w:rPr>
        <w:t>–</w:t>
      </w:r>
      <w:r w:rsidR="009F44E8">
        <w:rPr>
          <w:rFonts w:hint="cs"/>
          <w:sz w:val="24"/>
          <w:rtl/>
        </w:rPr>
        <w:t xml:space="preserve"> </w:t>
      </w:r>
      <w:r w:rsidRPr="0026453B">
        <w:rPr>
          <w:rFonts w:hint="cs"/>
          <w:sz w:val="24"/>
          <w:rtl/>
        </w:rPr>
        <w:t>הצעת</w:t>
      </w:r>
      <w:r w:rsidRPr="0026453B">
        <w:rPr>
          <w:sz w:val="24"/>
          <w:rtl/>
        </w:rPr>
        <w:t xml:space="preserve"> </w:t>
      </w:r>
      <w:r w:rsidRPr="0026453B">
        <w:rPr>
          <w:rFonts w:hint="cs"/>
          <w:sz w:val="24"/>
          <w:rtl/>
        </w:rPr>
        <w:t>מחיר</w:t>
      </w:r>
      <w:r w:rsidRPr="0026453B">
        <w:rPr>
          <w:sz w:val="24"/>
          <w:rtl/>
        </w:rPr>
        <w:t xml:space="preserve">" </w:t>
      </w:r>
      <w:r w:rsidRPr="0026453B">
        <w:rPr>
          <w:rFonts w:hint="cs"/>
          <w:sz w:val="24"/>
          <w:rtl/>
        </w:rPr>
        <w:t>בלבד</w:t>
      </w:r>
      <w:r w:rsidRPr="0026453B">
        <w:rPr>
          <w:sz w:val="24"/>
          <w:rtl/>
        </w:rPr>
        <w:t xml:space="preserve"> (</w:t>
      </w:r>
      <w:r w:rsidRPr="0026453B">
        <w:rPr>
          <w:rFonts w:hint="cs"/>
          <w:sz w:val="24"/>
          <w:rtl/>
        </w:rPr>
        <w:t>להלן</w:t>
      </w:r>
      <w:r w:rsidRPr="0026453B">
        <w:rPr>
          <w:sz w:val="24"/>
          <w:rtl/>
        </w:rPr>
        <w:t>: "</w:t>
      </w:r>
      <w:r w:rsidRPr="0026453B">
        <w:rPr>
          <w:rFonts w:hint="cs"/>
          <w:sz w:val="24"/>
          <w:rtl/>
        </w:rPr>
        <w:t>מעטפה</w:t>
      </w:r>
      <w:r w:rsidRPr="0026453B">
        <w:rPr>
          <w:sz w:val="24"/>
          <w:rtl/>
        </w:rPr>
        <w:t xml:space="preserve"> 2"). </w:t>
      </w:r>
      <w:r w:rsidRPr="0026453B">
        <w:rPr>
          <w:rFonts w:hint="cs"/>
          <w:sz w:val="24"/>
          <w:rtl/>
        </w:rPr>
        <w:t>על</w:t>
      </w:r>
      <w:r w:rsidRPr="0026453B">
        <w:rPr>
          <w:sz w:val="24"/>
          <w:rtl/>
        </w:rPr>
        <w:t xml:space="preserve"> </w:t>
      </w:r>
      <w:r w:rsidRPr="0026453B">
        <w:rPr>
          <w:rFonts w:hint="cs"/>
          <w:sz w:val="24"/>
          <w:rtl/>
        </w:rPr>
        <w:t>המעטפה</w:t>
      </w:r>
      <w:r w:rsidRPr="0026453B">
        <w:rPr>
          <w:sz w:val="24"/>
          <w:rtl/>
        </w:rPr>
        <w:t xml:space="preserve"> </w:t>
      </w:r>
      <w:r w:rsidRPr="0026453B">
        <w:rPr>
          <w:rFonts w:hint="cs"/>
          <w:sz w:val="24"/>
          <w:rtl/>
        </w:rPr>
        <w:t>להיות</w:t>
      </w:r>
      <w:r w:rsidRPr="0026453B">
        <w:rPr>
          <w:sz w:val="24"/>
          <w:rtl/>
        </w:rPr>
        <w:t xml:space="preserve"> </w:t>
      </w:r>
      <w:r w:rsidRPr="0026453B">
        <w:rPr>
          <w:rFonts w:hint="cs"/>
          <w:sz w:val="24"/>
          <w:rtl/>
        </w:rPr>
        <w:t>סגורה</w:t>
      </w:r>
      <w:r w:rsidRPr="0026453B">
        <w:rPr>
          <w:sz w:val="24"/>
          <w:rtl/>
        </w:rPr>
        <w:t xml:space="preserve"> </w:t>
      </w:r>
      <w:r w:rsidRPr="0026453B">
        <w:rPr>
          <w:rFonts w:hint="cs"/>
          <w:sz w:val="24"/>
          <w:rtl/>
        </w:rPr>
        <w:t>וחתומה</w:t>
      </w:r>
      <w:r w:rsidRPr="0026453B">
        <w:rPr>
          <w:sz w:val="24"/>
          <w:rtl/>
        </w:rPr>
        <w:t xml:space="preserve">. </w:t>
      </w:r>
      <w:r w:rsidR="0026453B">
        <w:rPr>
          <w:sz w:val="24"/>
          <w:rtl/>
        </w:rPr>
        <w:br/>
      </w:r>
      <w:r w:rsidRPr="0026453B">
        <w:rPr>
          <w:rFonts w:hint="cs"/>
          <w:sz w:val="24"/>
          <w:rtl/>
        </w:rPr>
        <w:t>במעטפה</w:t>
      </w:r>
      <w:r w:rsidRPr="0026453B">
        <w:rPr>
          <w:sz w:val="24"/>
          <w:rtl/>
        </w:rPr>
        <w:t xml:space="preserve"> </w:t>
      </w:r>
      <w:r w:rsidRPr="0026453B">
        <w:rPr>
          <w:rFonts w:hint="cs"/>
          <w:sz w:val="24"/>
          <w:rtl/>
        </w:rPr>
        <w:t>זו</w:t>
      </w:r>
      <w:r w:rsidRPr="0026453B">
        <w:rPr>
          <w:sz w:val="24"/>
          <w:rtl/>
        </w:rPr>
        <w:t xml:space="preserve"> </w:t>
      </w:r>
      <w:r w:rsidRPr="0026453B">
        <w:rPr>
          <w:rFonts w:hint="cs"/>
          <w:sz w:val="24"/>
          <w:rtl/>
        </w:rPr>
        <w:t>יגיש</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את</w:t>
      </w:r>
      <w:r w:rsidRPr="0026453B">
        <w:rPr>
          <w:sz w:val="24"/>
          <w:rtl/>
        </w:rPr>
        <w:t xml:space="preserve"> </w:t>
      </w:r>
      <w:r w:rsidRPr="0026453B">
        <w:rPr>
          <w:rFonts w:hint="cs"/>
          <w:sz w:val="24"/>
          <w:rtl/>
        </w:rPr>
        <w:t>הצעת</w:t>
      </w:r>
      <w:r w:rsidRPr="0026453B">
        <w:rPr>
          <w:sz w:val="24"/>
          <w:rtl/>
        </w:rPr>
        <w:t xml:space="preserve"> </w:t>
      </w:r>
      <w:r w:rsidRPr="007B5C91">
        <w:rPr>
          <w:rFonts w:hint="cs"/>
          <w:sz w:val="24"/>
          <w:rtl/>
        </w:rPr>
        <w:t>המחיר</w:t>
      </w:r>
      <w:r w:rsidRPr="007B5C91">
        <w:rPr>
          <w:sz w:val="24"/>
          <w:rtl/>
        </w:rPr>
        <w:t xml:space="preserve"> </w:t>
      </w:r>
      <w:r w:rsidRPr="007B5C91">
        <w:rPr>
          <w:rFonts w:hint="cs"/>
          <w:sz w:val="24"/>
          <w:rtl/>
        </w:rPr>
        <w:t>ע</w:t>
      </w:r>
      <w:r w:rsidRPr="007B5C91">
        <w:rPr>
          <w:sz w:val="24"/>
          <w:rtl/>
        </w:rPr>
        <w:t>"</w:t>
      </w:r>
      <w:r w:rsidRPr="007B5C91">
        <w:rPr>
          <w:rFonts w:hint="cs"/>
          <w:sz w:val="24"/>
          <w:rtl/>
        </w:rPr>
        <w:t>ג</w:t>
      </w:r>
      <w:r w:rsidRPr="007B5C91">
        <w:rPr>
          <w:sz w:val="24"/>
          <w:rtl/>
        </w:rPr>
        <w:t xml:space="preserve"> </w:t>
      </w:r>
      <w:r w:rsidRPr="007B5C91">
        <w:rPr>
          <w:rFonts w:hint="cs"/>
          <w:sz w:val="24"/>
          <w:rtl/>
        </w:rPr>
        <w:t>נספח</w:t>
      </w:r>
      <w:r w:rsidRPr="007B5C91">
        <w:rPr>
          <w:sz w:val="24"/>
          <w:rtl/>
        </w:rPr>
        <w:t xml:space="preserve"> </w:t>
      </w:r>
      <w:r w:rsidR="00935C62" w:rsidRPr="007B5C91">
        <w:rPr>
          <w:rFonts w:hint="cs"/>
          <w:sz w:val="24"/>
          <w:rtl/>
        </w:rPr>
        <w:t>י"ג</w:t>
      </w:r>
      <w:r w:rsidRPr="007B5C91">
        <w:rPr>
          <w:sz w:val="24"/>
          <w:rtl/>
        </w:rPr>
        <w:t xml:space="preserve">' </w:t>
      </w:r>
      <w:r w:rsidRPr="007B5C91">
        <w:rPr>
          <w:rFonts w:hint="cs"/>
          <w:sz w:val="24"/>
          <w:rtl/>
        </w:rPr>
        <w:t>בשלושה</w:t>
      </w:r>
      <w:r w:rsidRPr="007B5C91">
        <w:rPr>
          <w:sz w:val="24"/>
          <w:rtl/>
        </w:rPr>
        <w:t xml:space="preserve"> </w:t>
      </w:r>
      <w:r w:rsidRPr="007B5C91">
        <w:rPr>
          <w:rFonts w:hint="cs"/>
          <w:sz w:val="24"/>
          <w:rtl/>
        </w:rPr>
        <w:t>עותקים</w:t>
      </w:r>
      <w:r w:rsidRPr="002958EB">
        <w:rPr>
          <w:sz w:val="24"/>
          <w:rtl/>
        </w:rPr>
        <w:t xml:space="preserve"> (</w:t>
      </w:r>
      <w:r w:rsidRPr="002958EB">
        <w:rPr>
          <w:rFonts w:hint="cs"/>
          <w:sz w:val="24"/>
          <w:rtl/>
        </w:rPr>
        <w:t>מקור</w:t>
      </w:r>
      <w:r w:rsidRPr="002958EB">
        <w:rPr>
          <w:sz w:val="24"/>
          <w:rtl/>
        </w:rPr>
        <w:t xml:space="preserve">+ 2 </w:t>
      </w:r>
      <w:r w:rsidRPr="002958EB">
        <w:rPr>
          <w:rFonts w:hint="cs"/>
          <w:sz w:val="24"/>
          <w:rtl/>
        </w:rPr>
        <w:t>עותקים</w:t>
      </w:r>
      <w:r w:rsidRPr="002958EB">
        <w:rPr>
          <w:sz w:val="24"/>
          <w:rtl/>
        </w:rPr>
        <w:t xml:space="preserve">). </w:t>
      </w:r>
      <w:r w:rsidRPr="002958EB">
        <w:rPr>
          <w:rFonts w:hint="cs"/>
          <w:sz w:val="24"/>
          <w:rtl/>
        </w:rPr>
        <w:t>למעטפה</w:t>
      </w:r>
      <w:r w:rsidRPr="002958EB">
        <w:rPr>
          <w:sz w:val="24"/>
          <w:rtl/>
        </w:rPr>
        <w:t xml:space="preserve"> </w:t>
      </w:r>
      <w:r w:rsidRPr="002958EB">
        <w:rPr>
          <w:rFonts w:hint="cs"/>
          <w:sz w:val="24"/>
          <w:rtl/>
        </w:rPr>
        <w:t>זו</w:t>
      </w:r>
      <w:r w:rsidRPr="002958EB">
        <w:rPr>
          <w:sz w:val="24"/>
          <w:rtl/>
        </w:rPr>
        <w:t xml:space="preserve"> </w:t>
      </w:r>
      <w:r w:rsidRPr="002958EB">
        <w:rPr>
          <w:rFonts w:hint="cs"/>
          <w:sz w:val="24"/>
          <w:rtl/>
        </w:rPr>
        <w:t>לא</w:t>
      </w:r>
      <w:r w:rsidRPr="002958EB">
        <w:rPr>
          <w:sz w:val="24"/>
          <w:rtl/>
        </w:rPr>
        <w:t xml:space="preserve"> </w:t>
      </w:r>
      <w:r w:rsidRPr="002958EB">
        <w:rPr>
          <w:rFonts w:hint="cs"/>
          <w:sz w:val="24"/>
          <w:rtl/>
        </w:rPr>
        <w:t>יצורף</w:t>
      </w:r>
      <w:r w:rsidRPr="002958EB">
        <w:rPr>
          <w:sz w:val="24"/>
          <w:rtl/>
        </w:rPr>
        <w:t xml:space="preserve"> </w:t>
      </w:r>
      <w:r w:rsidRPr="002958EB">
        <w:rPr>
          <w:rFonts w:hint="cs"/>
          <w:sz w:val="24"/>
          <w:rtl/>
        </w:rPr>
        <w:t>כל</w:t>
      </w:r>
      <w:r w:rsidRPr="002958EB">
        <w:rPr>
          <w:sz w:val="24"/>
          <w:rtl/>
        </w:rPr>
        <w:t xml:space="preserve"> </w:t>
      </w:r>
      <w:r w:rsidRPr="002958EB">
        <w:rPr>
          <w:rFonts w:hint="cs"/>
          <w:sz w:val="24"/>
          <w:rtl/>
        </w:rPr>
        <w:t>מסמך</w:t>
      </w:r>
      <w:r w:rsidRPr="002958EB">
        <w:rPr>
          <w:sz w:val="24"/>
          <w:rtl/>
        </w:rPr>
        <w:t xml:space="preserve"> </w:t>
      </w:r>
      <w:r w:rsidRPr="002958EB">
        <w:rPr>
          <w:rFonts w:hint="cs"/>
          <w:sz w:val="24"/>
          <w:rtl/>
        </w:rPr>
        <w:t>אחר</w:t>
      </w:r>
      <w:r w:rsidRPr="002958EB">
        <w:rPr>
          <w:sz w:val="24"/>
          <w:rtl/>
        </w:rPr>
        <w:t>.</w:t>
      </w:r>
    </w:p>
    <w:p w:rsidR="003112E8" w:rsidRPr="002958EB" w:rsidRDefault="002C6DE8" w:rsidP="00EC6096">
      <w:pPr>
        <w:pStyle w:val="a9"/>
        <w:numPr>
          <w:ilvl w:val="3"/>
          <w:numId w:val="1"/>
        </w:numPr>
        <w:tabs>
          <w:tab w:val="left" w:pos="2210"/>
        </w:tabs>
        <w:ind w:left="2210" w:hanging="567"/>
        <w:rPr>
          <w:sz w:val="24"/>
          <w:rtl/>
        </w:rPr>
      </w:pPr>
      <w:r w:rsidRPr="005D0CA5">
        <w:rPr>
          <w:rFonts w:hint="cs"/>
          <w:sz w:val="24"/>
          <w:rtl/>
        </w:rPr>
        <w:t>שתי</w:t>
      </w:r>
      <w:r w:rsidRPr="005D0CA5">
        <w:rPr>
          <w:sz w:val="24"/>
          <w:rtl/>
        </w:rPr>
        <w:t xml:space="preserve"> </w:t>
      </w:r>
      <w:r w:rsidRPr="005D0CA5">
        <w:rPr>
          <w:rFonts w:hint="cs"/>
          <w:sz w:val="24"/>
          <w:rtl/>
        </w:rPr>
        <w:t>המעטפות</w:t>
      </w:r>
      <w:r w:rsidRPr="005D0CA5">
        <w:rPr>
          <w:sz w:val="24"/>
          <w:rtl/>
        </w:rPr>
        <w:t xml:space="preserve"> </w:t>
      </w:r>
      <w:r w:rsidRPr="005D0CA5">
        <w:rPr>
          <w:rFonts w:hint="cs"/>
          <w:sz w:val="24"/>
          <w:rtl/>
        </w:rPr>
        <w:t>הנ</w:t>
      </w:r>
      <w:r w:rsidRPr="005D0CA5">
        <w:rPr>
          <w:sz w:val="24"/>
          <w:rtl/>
        </w:rPr>
        <w:t>"</w:t>
      </w:r>
      <w:r w:rsidRPr="005D0CA5">
        <w:rPr>
          <w:rFonts w:hint="cs"/>
          <w:sz w:val="24"/>
          <w:rtl/>
        </w:rPr>
        <w:t>ל</w:t>
      </w:r>
      <w:r w:rsidRPr="005D0CA5">
        <w:rPr>
          <w:sz w:val="24"/>
          <w:rtl/>
        </w:rPr>
        <w:t xml:space="preserve"> (</w:t>
      </w:r>
      <w:r w:rsidRPr="005D0CA5">
        <w:rPr>
          <w:rFonts w:hint="cs"/>
          <w:sz w:val="24"/>
          <w:rtl/>
        </w:rPr>
        <w:t>מעטפה</w:t>
      </w:r>
      <w:r w:rsidRPr="005D0CA5">
        <w:rPr>
          <w:sz w:val="24"/>
          <w:rtl/>
        </w:rPr>
        <w:t xml:space="preserve"> 1 + </w:t>
      </w:r>
      <w:r w:rsidRPr="005D0CA5">
        <w:rPr>
          <w:rFonts w:hint="cs"/>
          <w:sz w:val="24"/>
          <w:rtl/>
        </w:rPr>
        <w:t>מעטפה</w:t>
      </w:r>
      <w:r w:rsidRPr="005D0CA5">
        <w:rPr>
          <w:sz w:val="24"/>
          <w:rtl/>
        </w:rPr>
        <w:t xml:space="preserve"> 2) </w:t>
      </w:r>
      <w:r w:rsidRPr="005D0CA5">
        <w:rPr>
          <w:rFonts w:hint="cs"/>
          <w:sz w:val="24"/>
          <w:rtl/>
        </w:rPr>
        <w:t>יונחו</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מעטפה</w:t>
      </w:r>
      <w:r w:rsidRPr="005D0CA5">
        <w:rPr>
          <w:sz w:val="24"/>
          <w:rtl/>
        </w:rPr>
        <w:t xml:space="preserve"> </w:t>
      </w:r>
      <w:r w:rsidRPr="005D0CA5">
        <w:rPr>
          <w:rFonts w:hint="cs"/>
          <w:sz w:val="24"/>
          <w:rtl/>
        </w:rPr>
        <w:t>סגורה</w:t>
      </w:r>
      <w:r w:rsidRPr="005D0CA5">
        <w:rPr>
          <w:sz w:val="24"/>
          <w:rtl/>
        </w:rPr>
        <w:t xml:space="preserve"> </w:t>
      </w:r>
      <w:r w:rsidRPr="005D0CA5">
        <w:rPr>
          <w:rFonts w:hint="cs"/>
          <w:sz w:val="24"/>
          <w:rtl/>
        </w:rPr>
        <w:t>וחתומה</w:t>
      </w:r>
      <w:r w:rsidRPr="005D0CA5">
        <w:rPr>
          <w:sz w:val="24"/>
          <w:rtl/>
        </w:rPr>
        <w:t xml:space="preserve"> (</w:t>
      </w:r>
      <w:r w:rsidRPr="005D0CA5">
        <w:rPr>
          <w:rFonts w:hint="cs"/>
          <w:sz w:val="24"/>
          <w:rtl/>
        </w:rPr>
        <w:t>להלן</w:t>
      </w:r>
      <w:r w:rsidRPr="005D0CA5">
        <w:rPr>
          <w:sz w:val="24"/>
          <w:rtl/>
        </w:rPr>
        <w:t>: "</w:t>
      </w:r>
      <w:r w:rsidRPr="005D0CA5">
        <w:rPr>
          <w:rFonts w:hint="cs"/>
          <w:sz w:val="24"/>
          <w:rtl/>
        </w:rPr>
        <w:t>מעטפה</w:t>
      </w:r>
      <w:r w:rsidRPr="005D0CA5">
        <w:rPr>
          <w:sz w:val="24"/>
          <w:rtl/>
        </w:rPr>
        <w:t xml:space="preserve"> 3").</w:t>
      </w:r>
      <w:r w:rsidR="00DD1BAD" w:rsidRPr="002958EB">
        <w:rPr>
          <w:sz w:val="24"/>
          <w:rtl/>
        </w:rPr>
        <w:br/>
      </w:r>
      <w:r w:rsidRPr="002958EB">
        <w:rPr>
          <w:rFonts w:hint="cs"/>
          <w:sz w:val="24"/>
          <w:rtl/>
        </w:rPr>
        <w:t>על</w:t>
      </w:r>
      <w:r w:rsidRPr="002958EB">
        <w:rPr>
          <w:sz w:val="24"/>
          <w:rtl/>
        </w:rPr>
        <w:t xml:space="preserve"> </w:t>
      </w:r>
      <w:r w:rsidRPr="002958EB">
        <w:rPr>
          <w:rFonts w:hint="cs"/>
          <w:sz w:val="24"/>
          <w:rtl/>
        </w:rPr>
        <w:t>גבי</w:t>
      </w:r>
      <w:r w:rsidRPr="002958EB">
        <w:rPr>
          <w:sz w:val="24"/>
          <w:rtl/>
        </w:rPr>
        <w:t xml:space="preserve"> </w:t>
      </w:r>
      <w:r w:rsidRPr="002958EB">
        <w:rPr>
          <w:rFonts w:hint="cs"/>
          <w:sz w:val="24"/>
          <w:rtl/>
        </w:rPr>
        <w:t>מעטפה</w:t>
      </w:r>
      <w:r w:rsidRPr="002958EB">
        <w:rPr>
          <w:sz w:val="24"/>
          <w:rtl/>
        </w:rPr>
        <w:t xml:space="preserve"> 3 </w:t>
      </w:r>
      <w:r w:rsidRPr="002958EB">
        <w:rPr>
          <w:rFonts w:hint="cs"/>
          <w:sz w:val="24"/>
          <w:rtl/>
        </w:rPr>
        <w:t>לא</w:t>
      </w:r>
      <w:r w:rsidRPr="002958EB">
        <w:rPr>
          <w:sz w:val="24"/>
          <w:rtl/>
        </w:rPr>
        <w:t xml:space="preserve"> </w:t>
      </w:r>
      <w:r w:rsidRPr="002958EB">
        <w:rPr>
          <w:rFonts w:hint="cs"/>
          <w:sz w:val="24"/>
          <w:rtl/>
        </w:rPr>
        <w:t>יהיה</w:t>
      </w:r>
      <w:r w:rsidRPr="002958EB">
        <w:rPr>
          <w:sz w:val="24"/>
          <w:rtl/>
        </w:rPr>
        <w:t xml:space="preserve"> </w:t>
      </w:r>
      <w:r w:rsidRPr="002958EB">
        <w:rPr>
          <w:rFonts w:hint="cs"/>
          <w:sz w:val="24"/>
          <w:rtl/>
        </w:rPr>
        <w:t>כל</w:t>
      </w:r>
      <w:r w:rsidRPr="002958EB">
        <w:rPr>
          <w:sz w:val="24"/>
          <w:rtl/>
        </w:rPr>
        <w:t xml:space="preserve"> </w:t>
      </w:r>
      <w:r w:rsidRPr="002958EB">
        <w:rPr>
          <w:rFonts w:hint="cs"/>
          <w:sz w:val="24"/>
          <w:rtl/>
        </w:rPr>
        <w:t>ציון</w:t>
      </w:r>
      <w:r w:rsidRPr="002958EB">
        <w:rPr>
          <w:sz w:val="24"/>
          <w:rtl/>
        </w:rPr>
        <w:t xml:space="preserve"> </w:t>
      </w:r>
      <w:r w:rsidRPr="002958EB">
        <w:rPr>
          <w:rFonts w:hint="cs"/>
          <w:sz w:val="24"/>
          <w:rtl/>
        </w:rPr>
        <w:t>וסימן</w:t>
      </w:r>
      <w:r w:rsidRPr="002958EB">
        <w:rPr>
          <w:sz w:val="24"/>
          <w:rtl/>
        </w:rPr>
        <w:t xml:space="preserve"> </w:t>
      </w:r>
      <w:r w:rsidRPr="002958EB">
        <w:rPr>
          <w:rFonts w:hint="cs"/>
          <w:sz w:val="24"/>
          <w:rtl/>
        </w:rPr>
        <w:t>מלבד</w:t>
      </w:r>
      <w:r w:rsidRPr="002958EB">
        <w:rPr>
          <w:sz w:val="24"/>
          <w:rtl/>
        </w:rPr>
        <w:t xml:space="preserve"> </w:t>
      </w:r>
      <w:r w:rsidRPr="002958EB">
        <w:rPr>
          <w:rFonts w:hint="cs"/>
          <w:sz w:val="24"/>
          <w:rtl/>
        </w:rPr>
        <w:t>ציון</w:t>
      </w:r>
      <w:r w:rsidRPr="002958EB">
        <w:rPr>
          <w:sz w:val="24"/>
          <w:rtl/>
        </w:rPr>
        <w:t xml:space="preserve"> </w:t>
      </w:r>
      <w:r w:rsidRPr="002958EB">
        <w:rPr>
          <w:rFonts w:hint="cs"/>
          <w:sz w:val="24"/>
          <w:rtl/>
        </w:rPr>
        <w:t>ברור</w:t>
      </w:r>
      <w:r w:rsidRPr="002958EB">
        <w:rPr>
          <w:sz w:val="24"/>
          <w:rtl/>
        </w:rPr>
        <w:t xml:space="preserve"> </w:t>
      </w:r>
      <w:r w:rsidRPr="002958EB">
        <w:rPr>
          <w:rFonts w:hint="cs"/>
          <w:sz w:val="24"/>
          <w:rtl/>
        </w:rPr>
        <w:t>של</w:t>
      </w:r>
      <w:r w:rsidRPr="002958EB">
        <w:rPr>
          <w:sz w:val="24"/>
          <w:rtl/>
        </w:rPr>
        <w:t xml:space="preserve"> </w:t>
      </w:r>
      <w:r w:rsidRPr="002958EB">
        <w:rPr>
          <w:rFonts w:hint="cs"/>
          <w:sz w:val="24"/>
          <w:rtl/>
        </w:rPr>
        <w:t>שם</w:t>
      </w:r>
      <w:r w:rsidRPr="002958EB">
        <w:rPr>
          <w:sz w:val="24"/>
          <w:rtl/>
        </w:rPr>
        <w:t xml:space="preserve"> </w:t>
      </w:r>
      <w:r w:rsidRPr="002958EB">
        <w:rPr>
          <w:rFonts w:hint="cs"/>
          <w:sz w:val="24"/>
          <w:rtl/>
        </w:rPr>
        <w:t>המכרז</w:t>
      </w:r>
      <w:r w:rsidRPr="002958EB">
        <w:rPr>
          <w:sz w:val="24"/>
          <w:rtl/>
        </w:rPr>
        <w:t xml:space="preserve"> </w:t>
      </w:r>
      <w:r w:rsidRPr="002958EB">
        <w:rPr>
          <w:rFonts w:hint="cs"/>
          <w:sz w:val="24"/>
          <w:rtl/>
        </w:rPr>
        <w:t>ומספרו</w:t>
      </w:r>
      <w:r w:rsidRPr="002958EB">
        <w:rPr>
          <w:sz w:val="24"/>
          <w:rtl/>
        </w:rPr>
        <w:t xml:space="preserve">, </w:t>
      </w:r>
      <w:r w:rsidRPr="002958EB">
        <w:rPr>
          <w:rFonts w:hint="cs"/>
          <w:sz w:val="24"/>
          <w:rtl/>
        </w:rPr>
        <w:t>כדלקמן</w:t>
      </w:r>
      <w:r w:rsidRPr="002958EB">
        <w:rPr>
          <w:sz w:val="24"/>
          <w:rtl/>
        </w:rPr>
        <w:t>:</w:t>
      </w:r>
      <w:r w:rsidR="00DD1BAD" w:rsidRPr="002958EB">
        <w:rPr>
          <w:sz w:val="24"/>
          <w:rtl/>
        </w:rPr>
        <w:br/>
      </w:r>
      <w:r w:rsidRPr="002958EB">
        <w:rPr>
          <w:sz w:val="24"/>
          <w:rtl/>
        </w:rPr>
        <w:t>"</w:t>
      </w:r>
      <w:r w:rsidRPr="002958EB">
        <w:rPr>
          <w:rFonts w:hint="cs"/>
          <w:sz w:val="24"/>
          <w:rtl/>
        </w:rPr>
        <w:t>מכרז</w:t>
      </w:r>
      <w:r w:rsidRPr="002958EB">
        <w:rPr>
          <w:sz w:val="24"/>
          <w:rtl/>
        </w:rPr>
        <w:t xml:space="preserve"> </w:t>
      </w:r>
      <w:r w:rsidRPr="002958EB">
        <w:rPr>
          <w:rFonts w:hint="cs"/>
          <w:sz w:val="24"/>
          <w:rtl/>
        </w:rPr>
        <w:t>פומבי</w:t>
      </w:r>
      <w:r w:rsidR="002958EB">
        <w:rPr>
          <w:rFonts w:hint="cs"/>
          <w:sz w:val="24"/>
          <w:rtl/>
        </w:rPr>
        <w:t xml:space="preserve"> 20/18- </w:t>
      </w:r>
      <w:r w:rsidRPr="002958EB">
        <w:rPr>
          <w:sz w:val="24"/>
          <w:rtl/>
        </w:rPr>
        <w:t xml:space="preserve"> </w:t>
      </w:r>
      <w:r w:rsidRPr="002958EB">
        <w:rPr>
          <w:rFonts w:hint="cs"/>
          <w:sz w:val="24"/>
          <w:rtl/>
        </w:rPr>
        <w:t>למתן</w:t>
      </w:r>
      <w:r w:rsidRPr="002958EB">
        <w:rPr>
          <w:sz w:val="24"/>
          <w:rtl/>
        </w:rPr>
        <w:t xml:space="preserve"> </w:t>
      </w:r>
      <w:r w:rsidRPr="002958EB">
        <w:rPr>
          <w:rFonts w:hint="cs"/>
          <w:sz w:val="24"/>
          <w:rtl/>
        </w:rPr>
        <w:t>שירותי</w:t>
      </w:r>
      <w:r w:rsidR="004C327C" w:rsidRPr="002958EB">
        <w:rPr>
          <w:rFonts w:hint="cs"/>
          <w:sz w:val="24"/>
          <w:rtl/>
        </w:rPr>
        <w:t xml:space="preserve"> הקמת והפעלת </w:t>
      </w:r>
      <w:r w:rsidR="00972176" w:rsidRPr="002958EB">
        <w:rPr>
          <w:rFonts w:hint="cs"/>
          <w:sz w:val="24"/>
          <w:rtl/>
        </w:rPr>
        <w:t>המכון לייצור מתקדם</w:t>
      </w:r>
      <w:r w:rsidR="002958EB">
        <w:rPr>
          <w:rFonts w:hint="cs"/>
          <w:sz w:val="24"/>
          <w:rtl/>
        </w:rPr>
        <w:t>"</w:t>
      </w:r>
    </w:p>
    <w:p w:rsidR="003112E8" w:rsidRPr="005D0CA5" w:rsidRDefault="002C6DE8" w:rsidP="00EC6096">
      <w:pPr>
        <w:pStyle w:val="a9"/>
        <w:numPr>
          <w:ilvl w:val="2"/>
          <w:numId w:val="1"/>
        </w:numPr>
        <w:ind w:left="1643" w:hanging="708"/>
        <w:jc w:val="both"/>
        <w:rPr>
          <w:sz w:val="24"/>
        </w:rPr>
      </w:pPr>
      <w:r w:rsidRPr="005D0CA5">
        <w:rPr>
          <w:rFonts w:hint="cs"/>
          <w:sz w:val="24"/>
          <w:rtl/>
        </w:rPr>
        <w:t>את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המלאות</w:t>
      </w:r>
      <w:r w:rsidRPr="005D0CA5">
        <w:rPr>
          <w:sz w:val="24"/>
          <w:rtl/>
        </w:rPr>
        <w:t xml:space="preserve"> (</w:t>
      </w:r>
      <w:r w:rsidRPr="005D0CA5">
        <w:rPr>
          <w:rFonts w:hint="cs"/>
          <w:sz w:val="24"/>
          <w:rtl/>
        </w:rPr>
        <w:t>מעטפה</w:t>
      </w:r>
      <w:r w:rsidRPr="005D0CA5">
        <w:rPr>
          <w:sz w:val="24"/>
          <w:rtl/>
        </w:rPr>
        <w:t xml:space="preserve"> 3) </w:t>
      </w:r>
      <w:r w:rsidRPr="005D0CA5">
        <w:rPr>
          <w:rFonts w:hint="cs"/>
          <w:sz w:val="24"/>
          <w:rtl/>
        </w:rPr>
        <w:t>יש</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לתיבת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5, </w:t>
      </w:r>
      <w:r w:rsidRPr="005D0CA5">
        <w:rPr>
          <w:rFonts w:hint="cs"/>
          <w:sz w:val="24"/>
          <w:rtl/>
        </w:rPr>
        <w:t>קריית</w:t>
      </w:r>
      <w:r w:rsidRPr="005D0CA5">
        <w:rPr>
          <w:sz w:val="24"/>
          <w:rtl/>
        </w:rPr>
        <w:t xml:space="preserve"> </w:t>
      </w:r>
      <w:r w:rsidRPr="005D0CA5">
        <w:rPr>
          <w:rFonts w:hint="cs"/>
          <w:sz w:val="24"/>
          <w:rtl/>
        </w:rPr>
        <w:t>הממשלה</w:t>
      </w:r>
      <w:r w:rsidRPr="005D0CA5">
        <w:rPr>
          <w:sz w:val="24"/>
          <w:rtl/>
        </w:rPr>
        <w:t xml:space="preserve">, </w:t>
      </w:r>
      <w:r w:rsidRPr="005D0CA5">
        <w:rPr>
          <w:rFonts w:hint="cs"/>
          <w:sz w:val="24"/>
          <w:rtl/>
        </w:rPr>
        <w:t>מיקוד</w:t>
      </w:r>
      <w:r w:rsidRPr="005D0CA5">
        <w:rPr>
          <w:sz w:val="24"/>
          <w:rtl/>
        </w:rPr>
        <w:t xml:space="preserve"> 9103101  </w:t>
      </w:r>
      <w:r w:rsidRPr="005D0CA5">
        <w:rPr>
          <w:rFonts w:hint="cs"/>
          <w:sz w:val="24"/>
          <w:rtl/>
        </w:rPr>
        <w:t>ירושלים</w:t>
      </w:r>
      <w:r w:rsidRPr="005D0CA5">
        <w:rPr>
          <w:sz w:val="24"/>
          <w:rtl/>
        </w:rPr>
        <w:t xml:space="preserve"> </w:t>
      </w:r>
      <w:r w:rsidRPr="005D0CA5">
        <w:rPr>
          <w:rFonts w:hint="cs"/>
          <w:sz w:val="24"/>
          <w:rtl/>
        </w:rPr>
        <w:t>בקומת</w:t>
      </w:r>
      <w:r w:rsidRPr="005D0CA5">
        <w:rPr>
          <w:sz w:val="24"/>
          <w:rtl/>
        </w:rPr>
        <w:t xml:space="preserve"> </w:t>
      </w:r>
      <w:r w:rsidRPr="005D0CA5">
        <w:rPr>
          <w:rFonts w:hint="cs"/>
          <w:sz w:val="24"/>
          <w:rtl/>
        </w:rPr>
        <w:t>הכניסה</w:t>
      </w:r>
      <w:r w:rsidRPr="005D0CA5">
        <w:rPr>
          <w:sz w:val="24"/>
          <w:rtl/>
        </w:rPr>
        <w:t xml:space="preserve">, </w:t>
      </w:r>
      <w:r w:rsidRPr="005D0CA5">
        <w:rPr>
          <w:rFonts w:hint="cs"/>
          <w:sz w:val="24"/>
          <w:rtl/>
        </w:rPr>
        <w:t>ליד</w:t>
      </w:r>
      <w:r w:rsidRPr="005D0CA5">
        <w:rPr>
          <w:sz w:val="24"/>
          <w:rtl/>
        </w:rPr>
        <w:t xml:space="preserve"> </w:t>
      </w:r>
      <w:r w:rsidRPr="005D0CA5">
        <w:rPr>
          <w:rFonts w:hint="cs"/>
          <w:sz w:val="24"/>
          <w:rtl/>
        </w:rPr>
        <w:t>המעליות</w:t>
      </w:r>
      <w:r w:rsidRPr="005D0CA5">
        <w:rPr>
          <w:sz w:val="24"/>
          <w:rtl/>
        </w:rPr>
        <w:t xml:space="preserve">. </w:t>
      </w:r>
    </w:p>
    <w:p w:rsidR="00414365" w:rsidRPr="005D0CA5" w:rsidRDefault="002C6DE8" w:rsidP="00EC6096">
      <w:pPr>
        <w:pStyle w:val="a9"/>
        <w:numPr>
          <w:ilvl w:val="2"/>
          <w:numId w:val="1"/>
        </w:numPr>
        <w:ind w:left="1643" w:hanging="708"/>
        <w:jc w:val="both"/>
        <w:rPr>
          <w:sz w:val="24"/>
        </w:rPr>
      </w:pPr>
      <w:r w:rsidRPr="005D0CA5">
        <w:rPr>
          <w:rFonts w:hint="cs"/>
          <w:sz w:val="24"/>
          <w:rtl/>
        </w:rPr>
        <w:t>הצעות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תמצאנה</w:t>
      </w:r>
      <w:r w:rsidRPr="005D0CA5">
        <w:rPr>
          <w:sz w:val="24"/>
          <w:rtl/>
        </w:rPr>
        <w:t xml:space="preserve"> </w:t>
      </w:r>
      <w:r w:rsidRPr="005D0CA5">
        <w:rPr>
          <w:rFonts w:hint="cs"/>
          <w:sz w:val="24"/>
          <w:rtl/>
        </w:rPr>
        <w:t>בתיבת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תובאנה</w:t>
      </w:r>
      <w:r w:rsidRPr="005D0CA5">
        <w:rPr>
          <w:sz w:val="24"/>
          <w:rtl/>
        </w:rPr>
        <w:t xml:space="preserve"> </w:t>
      </w:r>
      <w:r w:rsidRPr="005D0CA5">
        <w:rPr>
          <w:rFonts w:hint="cs"/>
          <w:sz w:val="24"/>
          <w:rtl/>
        </w:rPr>
        <w:t>לדיון</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ותפסלנה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w:t>
      </w:r>
    </w:p>
    <w:p w:rsidR="00414365" w:rsidRPr="005D0CA5" w:rsidRDefault="002C6DE8" w:rsidP="005642F2">
      <w:pPr>
        <w:pStyle w:val="-2"/>
        <w:jc w:val="both"/>
      </w:pPr>
      <w:r w:rsidRPr="005D0CA5">
        <w:rPr>
          <w:rFonts w:hint="cs"/>
          <w:rtl/>
        </w:rPr>
        <w:t>הצעה</w:t>
      </w:r>
      <w:r w:rsidRPr="005D0CA5">
        <w:rPr>
          <w:rtl/>
        </w:rPr>
        <w:t xml:space="preserve"> </w:t>
      </w:r>
      <w:r w:rsidRPr="005D0CA5">
        <w:rPr>
          <w:rFonts w:hint="cs"/>
          <w:rtl/>
        </w:rPr>
        <w:t>הכוללת</w:t>
      </w:r>
      <w:r w:rsidRPr="005D0CA5">
        <w:rPr>
          <w:rtl/>
        </w:rPr>
        <w:t xml:space="preserve"> </w:t>
      </w:r>
      <w:r w:rsidRPr="005D0CA5">
        <w:rPr>
          <w:rFonts w:hint="cs"/>
          <w:rtl/>
        </w:rPr>
        <w:t>מתן</w:t>
      </w:r>
      <w:r w:rsidRPr="005D0CA5">
        <w:rPr>
          <w:rtl/>
        </w:rPr>
        <w:t xml:space="preserve"> </w:t>
      </w:r>
      <w:r w:rsidRPr="005D0CA5">
        <w:rPr>
          <w:rFonts w:hint="cs"/>
          <w:rtl/>
        </w:rPr>
        <w:t>שירותים</w:t>
      </w:r>
      <w:r w:rsidRPr="005D0CA5">
        <w:rPr>
          <w:rtl/>
        </w:rPr>
        <w:t xml:space="preserve"> </w:t>
      </w:r>
      <w:r w:rsidRPr="005D0CA5">
        <w:rPr>
          <w:rFonts w:hint="cs"/>
          <w:rtl/>
        </w:rPr>
        <w:t>באמצעות</w:t>
      </w:r>
      <w:r w:rsidRPr="005D0CA5">
        <w:rPr>
          <w:rtl/>
        </w:rPr>
        <w:t xml:space="preserve"> </w:t>
      </w:r>
      <w:r w:rsidRPr="005D0CA5">
        <w:rPr>
          <w:rFonts w:hint="cs"/>
          <w:rtl/>
        </w:rPr>
        <w:t>קבלני</w:t>
      </w:r>
      <w:r w:rsidRPr="005D0CA5">
        <w:rPr>
          <w:rtl/>
        </w:rPr>
        <w:t xml:space="preserve"> </w:t>
      </w:r>
      <w:r w:rsidRPr="005D0CA5">
        <w:rPr>
          <w:rFonts w:hint="cs"/>
          <w:rtl/>
        </w:rPr>
        <w:t>משנה</w:t>
      </w:r>
      <w:r w:rsidRPr="005D0CA5">
        <w:rPr>
          <w:rtl/>
        </w:rPr>
        <w:t xml:space="preserve"> </w:t>
      </w:r>
    </w:p>
    <w:p w:rsidR="00E7779A" w:rsidRPr="005D0CA5" w:rsidRDefault="00E7779A" w:rsidP="001B7131">
      <w:pPr>
        <w:pStyle w:val="a9"/>
        <w:ind w:left="935"/>
        <w:jc w:val="both"/>
        <w:rPr>
          <w:sz w:val="24"/>
          <w:rtl/>
        </w:rPr>
      </w:pPr>
      <w:r w:rsidRPr="005D0CA5">
        <w:rPr>
          <w:rFonts w:hint="cs"/>
          <w:sz w:val="24"/>
          <w:rtl/>
        </w:rPr>
        <w:t>המציע</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w:t>
      </w:r>
      <w:r>
        <w:rPr>
          <w:rFonts w:hint="cs"/>
          <w:sz w:val="24"/>
          <w:rtl/>
        </w:rPr>
        <w:t>בצע חלק מהשירותים באמצעות</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Pr>
          <w:rFonts w:hint="cs"/>
          <w:sz w:val="24"/>
          <w:rtl/>
        </w:rPr>
        <w:t xml:space="preserve">בהתאם להוראות סע' 7.8 לעיל. </w:t>
      </w:r>
      <w:r w:rsidRPr="005D0CA5">
        <w:rPr>
          <w:rFonts w:hint="cs"/>
          <w:sz w:val="24"/>
          <w:rtl/>
        </w:rPr>
        <w:t>במידה</w:t>
      </w:r>
      <w:r w:rsidRPr="005D0CA5">
        <w:rPr>
          <w:sz w:val="24"/>
          <w:rtl/>
        </w:rPr>
        <w:t xml:space="preserve"> </w:t>
      </w:r>
      <w:r w:rsidRPr="005D0CA5">
        <w:rPr>
          <w:rFonts w:hint="cs"/>
          <w:sz w:val="24"/>
          <w:rtl/>
        </w:rPr>
        <w:t>וישתמש</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בכוח</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sidRPr="005D0CA5">
        <w:rPr>
          <w:rFonts w:hint="cs"/>
          <w:sz w:val="24"/>
          <w:rtl/>
        </w:rPr>
        <w:t>על</w:t>
      </w:r>
      <w:r w:rsidRPr="005D0CA5">
        <w:rPr>
          <w:sz w:val="24"/>
          <w:rtl/>
        </w:rPr>
        <w:t xml:space="preserve"> </w:t>
      </w:r>
      <w:proofErr w:type="spellStart"/>
      <w:r w:rsidRPr="005D0CA5">
        <w:rPr>
          <w:rFonts w:hint="cs"/>
          <w:sz w:val="24"/>
          <w:rtl/>
        </w:rPr>
        <w:t>כח</w:t>
      </w:r>
      <w:proofErr w:type="spellEnd"/>
      <w:r w:rsidRPr="005D0CA5">
        <w:rPr>
          <w:sz w:val="24"/>
          <w:rtl/>
        </w:rPr>
        <w:t xml:space="preserve"> </w:t>
      </w:r>
      <w:r w:rsidRPr="005D0CA5">
        <w:rPr>
          <w:rFonts w:hint="cs"/>
          <w:sz w:val="24"/>
          <w:rtl/>
        </w:rPr>
        <w:t>האדם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המשנה</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התנאים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לכוח</w:t>
      </w:r>
      <w:r w:rsidRPr="005D0CA5">
        <w:rPr>
          <w:sz w:val="24"/>
          <w:rtl/>
        </w:rPr>
        <w:t xml:space="preserve"> </w:t>
      </w:r>
      <w:r w:rsidRPr="005D0CA5">
        <w:rPr>
          <w:rFonts w:hint="cs"/>
          <w:sz w:val="24"/>
          <w:rtl/>
        </w:rPr>
        <w:t>אדם</w:t>
      </w:r>
      <w:r w:rsidRPr="005D0CA5">
        <w:rPr>
          <w:sz w:val="24"/>
          <w:rtl/>
        </w:rPr>
        <w:t>.</w:t>
      </w:r>
    </w:p>
    <w:p w:rsidR="002958EB" w:rsidRPr="00EC6096" w:rsidRDefault="00E7779A" w:rsidP="001B7131">
      <w:pPr>
        <w:pStyle w:val="a9"/>
        <w:ind w:left="935"/>
        <w:jc w:val="both"/>
        <w:rPr>
          <w:sz w:val="24"/>
          <w:rtl/>
        </w:rPr>
      </w:pPr>
      <w:r w:rsidRPr="005D0CA5">
        <w:rPr>
          <w:rFonts w:hint="cs"/>
          <w:sz w:val="24"/>
          <w:rtl/>
        </w:rPr>
        <w:t>המציע</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האחראי</w:t>
      </w:r>
      <w:r w:rsidRPr="005D0CA5">
        <w:rPr>
          <w:sz w:val="24"/>
          <w:rtl/>
        </w:rPr>
        <w:t xml:space="preserve"> </w:t>
      </w:r>
      <w:r w:rsidRPr="005D0CA5">
        <w:rPr>
          <w:rFonts w:hint="cs"/>
          <w:sz w:val="24"/>
          <w:rtl/>
        </w:rPr>
        <w:t>כלפי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ההתחייבויות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והוא</w:t>
      </w:r>
      <w:r w:rsidRPr="005D0CA5">
        <w:rPr>
          <w:sz w:val="24"/>
          <w:rtl/>
        </w:rPr>
        <w:t xml:space="preserve"> </w:t>
      </w:r>
      <w:r w:rsidRPr="005D0CA5">
        <w:rPr>
          <w:rFonts w:hint="cs"/>
          <w:sz w:val="24"/>
          <w:rtl/>
        </w:rPr>
        <w:t>שיחתום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בעקבות</w:t>
      </w:r>
      <w:r w:rsidRPr="005D0CA5">
        <w:rPr>
          <w:sz w:val="24"/>
          <w:rtl/>
        </w:rPr>
        <w:t xml:space="preserve"> </w:t>
      </w:r>
      <w:r w:rsidRPr="005D0CA5">
        <w:rPr>
          <w:rFonts w:hint="cs"/>
          <w:sz w:val="24"/>
          <w:rtl/>
        </w:rPr>
        <w:t>המכרז</w:t>
      </w:r>
      <w:r w:rsidR="002C6DE8" w:rsidRPr="005D0CA5">
        <w:rPr>
          <w:sz w:val="24"/>
          <w:rtl/>
        </w:rPr>
        <w:t>.</w:t>
      </w:r>
    </w:p>
    <w:p w:rsidR="00414365" w:rsidRPr="005D0CA5" w:rsidRDefault="002C6DE8" w:rsidP="00C547C8">
      <w:pPr>
        <w:pStyle w:val="-2"/>
        <w:jc w:val="both"/>
      </w:pPr>
      <w:r w:rsidRPr="005D0CA5">
        <w:rPr>
          <w:rFonts w:hint="cs"/>
          <w:rtl/>
        </w:rPr>
        <w:t>התחייבויות</w:t>
      </w:r>
      <w:r w:rsidRPr="005D0CA5">
        <w:rPr>
          <w:rtl/>
        </w:rPr>
        <w:t xml:space="preserve">, </w:t>
      </w: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r w:rsidRPr="005D0CA5">
        <w:rPr>
          <w:rtl/>
        </w:rPr>
        <w:t xml:space="preserve"> </w:t>
      </w:r>
      <w:r w:rsidRPr="005D0CA5">
        <w:rPr>
          <w:rFonts w:hint="cs"/>
          <w:rtl/>
        </w:rPr>
        <w:t>כחלק</w:t>
      </w:r>
      <w:r w:rsidRPr="005D0CA5">
        <w:rPr>
          <w:rtl/>
        </w:rPr>
        <w:t xml:space="preserve"> </w:t>
      </w:r>
      <w:r w:rsidRPr="005D0CA5">
        <w:rPr>
          <w:rFonts w:hint="cs"/>
          <w:rtl/>
        </w:rPr>
        <w:t>בלתי</w:t>
      </w:r>
      <w:r w:rsidRPr="005D0CA5">
        <w:rPr>
          <w:rtl/>
        </w:rPr>
        <w:t xml:space="preserve"> </w:t>
      </w:r>
      <w:r w:rsidRPr="005D0CA5">
        <w:rPr>
          <w:rFonts w:hint="cs"/>
          <w:rtl/>
        </w:rPr>
        <w:t>נפרד</w:t>
      </w:r>
      <w:r w:rsidRPr="005D0CA5">
        <w:rPr>
          <w:rtl/>
        </w:rPr>
        <w:t xml:space="preserve"> </w:t>
      </w:r>
      <w:r w:rsidRPr="005D0CA5">
        <w:rPr>
          <w:rFonts w:hint="cs"/>
          <w:rtl/>
        </w:rPr>
        <w:t>הימנה</w:t>
      </w:r>
      <w:r w:rsidRPr="005D0CA5">
        <w:rPr>
          <w:rtl/>
        </w:rPr>
        <w:t xml:space="preserve"> –</w:t>
      </w:r>
    </w:p>
    <w:p w:rsidR="00414365" w:rsidRPr="005D0CA5" w:rsidRDefault="002C6DE8" w:rsidP="005642F2">
      <w:pPr>
        <w:pStyle w:val="-3"/>
        <w:ind w:left="1643" w:hanging="708"/>
        <w:jc w:val="both"/>
      </w:pPr>
      <w:r w:rsidRPr="005D0CA5">
        <w:rPr>
          <w:rFonts w:hint="cs"/>
          <w:rtl/>
        </w:rPr>
        <w:t>מסמכים</w:t>
      </w:r>
      <w:r w:rsidRPr="005D0CA5">
        <w:rPr>
          <w:rtl/>
        </w:rPr>
        <w:t xml:space="preserve"> </w:t>
      </w:r>
      <w:r w:rsidRPr="005D0CA5">
        <w:rPr>
          <w:rFonts w:hint="cs"/>
          <w:rtl/>
        </w:rPr>
        <w:t>להוכחת</w:t>
      </w:r>
      <w:r w:rsidRPr="005D0CA5">
        <w:rPr>
          <w:rtl/>
        </w:rPr>
        <w:t xml:space="preserve"> </w:t>
      </w:r>
      <w:r w:rsidRPr="005D0CA5">
        <w:rPr>
          <w:rFonts w:hint="cs"/>
          <w:rtl/>
        </w:rPr>
        <w:t>העמידה</w:t>
      </w:r>
      <w:r w:rsidRPr="005D0CA5">
        <w:rPr>
          <w:rtl/>
        </w:rPr>
        <w:t xml:space="preserve"> </w:t>
      </w:r>
      <w:r w:rsidRPr="005D0CA5">
        <w:rPr>
          <w:rFonts w:hint="cs"/>
          <w:rtl/>
        </w:rPr>
        <w:t>בתנאי</w:t>
      </w:r>
      <w:r w:rsidRPr="005D0CA5">
        <w:rPr>
          <w:rtl/>
        </w:rPr>
        <w:t xml:space="preserve"> </w:t>
      </w:r>
      <w:r w:rsidRPr="005D0CA5">
        <w:rPr>
          <w:rFonts w:hint="cs"/>
          <w:rtl/>
        </w:rPr>
        <w:t>הסף</w:t>
      </w:r>
      <w:r w:rsidRPr="005D0CA5">
        <w:rPr>
          <w:rtl/>
        </w:rPr>
        <w:t xml:space="preserve"> – </w:t>
      </w:r>
    </w:p>
    <w:p w:rsidR="006C2313" w:rsidRDefault="002C6DE8" w:rsidP="007F0B54">
      <w:pPr>
        <w:pStyle w:val="a9"/>
        <w:ind w:left="1643"/>
        <w:jc w:val="both"/>
        <w:rPr>
          <w:sz w:val="24"/>
          <w:rtl/>
        </w:rPr>
      </w:pPr>
      <w:r w:rsidRPr="005D0CA5">
        <w:rPr>
          <w:rFonts w:hint="cs"/>
          <w:sz w:val="24"/>
          <w:rtl/>
        </w:rPr>
        <w:t>לשם</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עמידתו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בסעיף</w:t>
      </w:r>
      <w:r w:rsidRPr="005D0CA5">
        <w:rPr>
          <w:sz w:val="24"/>
          <w:rtl/>
        </w:rPr>
        <w:t xml:space="preserve"> 7 </w:t>
      </w:r>
      <w:r w:rsidRPr="005D0CA5">
        <w:rPr>
          <w:rFonts w:hint="cs"/>
          <w:sz w:val="24"/>
          <w:rtl/>
        </w:rPr>
        <w:t>לעיל</w:t>
      </w:r>
      <w:r w:rsidRPr="005D0CA5">
        <w:rPr>
          <w:sz w:val="24"/>
          <w:rtl/>
        </w:rPr>
        <w:t xml:space="preserve">, </w:t>
      </w:r>
      <w:r w:rsidRPr="005D0CA5">
        <w:rPr>
          <w:rFonts w:hint="cs"/>
          <w:sz w:val="24"/>
          <w:rtl/>
        </w:rPr>
        <w:t>על</w:t>
      </w:r>
      <w:r w:rsidR="007332FE">
        <w:rPr>
          <w:rFonts w:hint="cs"/>
          <w:sz w:val="24"/>
          <w:rtl/>
        </w:rPr>
        <w:t xml:space="preserve"> </w:t>
      </w:r>
      <w:r w:rsidRPr="005D0CA5">
        <w:rPr>
          <w:rFonts w:hint="cs"/>
          <w:sz w:val="24"/>
          <w:rtl/>
        </w:rPr>
        <w:t>המציע</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הבאים</w:t>
      </w:r>
      <w:r w:rsidRPr="005D0CA5">
        <w:rPr>
          <w:sz w:val="24"/>
          <w:rtl/>
        </w:rPr>
        <w:t>:</w:t>
      </w:r>
    </w:p>
    <w:p w:rsidR="006C2313" w:rsidRDefault="006C2313" w:rsidP="007F0B54">
      <w:pPr>
        <w:pStyle w:val="a9"/>
        <w:ind w:left="1643"/>
        <w:jc w:val="both"/>
        <w:rPr>
          <w:sz w:val="24"/>
          <w:rtl/>
        </w:rPr>
      </w:pPr>
      <w:r>
        <w:rPr>
          <w:rFonts w:hint="cs"/>
          <w:sz w:val="24"/>
          <w:rtl/>
        </w:rPr>
        <w:t xml:space="preserve">9.4.1.1 </w:t>
      </w:r>
      <w:r w:rsidR="00341B3F">
        <w:rPr>
          <w:rStyle w:val="af"/>
          <w:rFonts w:hint="cs"/>
          <w:rtl/>
        </w:rPr>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שהוא</w:t>
      </w:r>
      <w:r w:rsidR="002C6DE8" w:rsidRPr="007332FE">
        <w:rPr>
          <w:rStyle w:val="af"/>
          <w:rtl/>
        </w:rPr>
        <w:t xml:space="preserve"> </w:t>
      </w:r>
      <w:r w:rsidR="002C6DE8" w:rsidRPr="007332FE">
        <w:rPr>
          <w:rStyle w:val="af"/>
          <w:rFonts w:hint="cs"/>
          <w:rtl/>
        </w:rPr>
        <w:t>חברה</w:t>
      </w:r>
      <w:r w:rsidR="002C6DE8" w:rsidRPr="007332FE">
        <w:rPr>
          <w:rStyle w:val="af"/>
          <w:rtl/>
        </w:rPr>
        <w:t>/</w:t>
      </w:r>
      <w:r w:rsidR="002C6DE8" w:rsidRPr="007332FE">
        <w:rPr>
          <w:rStyle w:val="af"/>
          <w:rFonts w:hint="cs"/>
          <w:rtl/>
        </w:rPr>
        <w:t>שותפות</w:t>
      </w:r>
      <w:r w:rsidR="002C6DE8" w:rsidRPr="007332FE">
        <w:rPr>
          <w:rStyle w:val="af"/>
          <w:rtl/>
        </w:rPr>
        <w:t xml:space="preserve"> </w:t>
      </w:r>
      <w:r w:rsidR="002C6DE8" w:rsidRPr="007332FE">
        <w:rPr>
          <w:rStyle w:val="af"/>
          <w:rFonts w:hint="cs"/>
          <w:rtl/>
        </w:rPr>
        <w:t>רשומה</w:t>
      </w:r>
      <w:r w:rsidR="0038110C" w:rsidRPr="006C2313">
        <w:rPr>
          <w:rFonts w:hint="cs"/>
          <w:sz w:val="24"/>
          <w:rtl/>
        </w:rPr>
        <w:t xml:space="preserve"> </w:t>
      </w:r>
      <w:r w:rsidR="0038110C" w:rsidRPr="006C2313">
        <w:rPr>
          <w:sz w:val="24"/>
          <w:rtl/>
        </w:rPr>
        <w:t>–</w:t>
      </w:r>
      <w:r w:rsidR="002C6DE8" w:rsidRPr="006C2313">
        <w:rPr>
          <w:sz w:val="24"/>
          <w:rtl/>
        </w:rPr>
        <w:t xml:space="preserve"> </w:t>
      </w:r>
      <w:r w:rsidR="002C6DE8" w:rsidRPr="006C2313">
        <w:rPr>
          <w:rFonts w:hint="cs"/>
          <w:sz w:val="24"/>
          <w:rtl/>
        </w:rPr>
        <w:t>יצרף</w:t>
      </w:r>
      <w:r w:rsidR="002C6DE8" w:rsidRPr="006C2313">
        <w:rPr>
          <w:sz w:val="24"/>
          <w:rtl/>
        </w:rPr>
        <w:t xml:space="preserve"> </w:t>
      </w:r>
      <w:r w:rsidR="002C6DE8" w:rsidRPr="006C2313">
        <w:rPr>
          <w:rFonts w:hint="cs"/>
          <w:sz w:val="24"/>
          <w:rtl/>
        </w:rPr>
        <w:t>להצעתו</w:t>
      </w:r>
      <w:r w:rsidR="002C6DE8" w:rsidRPr="006C2313">
        <w:rPr>
          <w:sz w:val="24"/>
          <w:rtl/>
        </w:rPr>
        <w:t xml:space="preserve"> </w:t>
      </w:r>
      <w:r w:rsidR="002C6DE8" w:rsidRPr="006C2313">
        <w:rPr>
          <w:rFonts w:hint="cs"/>
          <w:sz w:val="24"/>
          <w:rtl/>
        </w:rPr>
        <w:t>נסח</w:t>
      </w:r>
      <w:r w:rsidR="002C6DE8" w:rsidRPr="006C2313">
        <w:rPr>
          <w:sz w:val="24"/>
          <w:rtl/>
        </w:rPr>
        <w:t xml:space="preserve"> </w:t>
      </w:r>
    </w:p>
    <w:p w:rsidR="00325065" w:rsidRPr="006C2313" w:rsidRDefault="00052C2D" w:rsidP="00052C2D">
      <w:pPr>
        <w:pStyle w:val="a9"/>
        <w:ind w:left="2160"/>
        <w:rPr>
          <w:sz w:val="24"/>
        </w:rPr>
      </w:pPr>
      <w:r>
        <w:rPr>
          <w:rFonts w:hint="cs"/>
          <w:sz w:val="24"/>
          <w:rtl/>
        </w:rPr>
        <w:t xml:space="preserve">   </w:t>
      </w:r>
      <w:r w:rsidR="002C6DE8" w:rsidRPr="006C2313">
        <w:rPr>
          <w:rFonts w:hint="cs"/>
          <w:sz w:val="24"/>
          <w:rtl/>
        </w:rPr>
        <w:t>חברה</w:t>
      </w:r>
      <w:r w:rsidR="002C6DE8" w:rsidRPr="006C2313">
        <w:rPr>
          <w:sz w:val="24"/>
          <w:rtl/>
        </w:rPr>
        <w:t>/</w:t>
      </w:r>
      <w:r w:rsidR="002C6DE8" w:rsidRPr="006C2313">
        <w:rPr>
          <w:rFonts w:hint="cs"/>
          <w:sz w:val="24"/>
          <w:rtl/>
        </w:rPr>
        <w:t>שותפות</w:t>
      </w:r>
      <w:r w:rsidR="002C6DE8" w:rsidRPr="006C2313">
        <w:rPr>
          <w:sz w:val="24"/>
          <w:rtl/>
        </w:rPr>
        <w:t xml:space="preserve"> </w:t>
      </w:r>
      <w:r w:rsidR="002C6DE8" w:rsidRPr="006C2313">
        <w:rPr>
          <w:rFonts w:hint="cs"/>
          <w:sz w:val="24"/>
          <w:rtl/>
        </w:rPr>
        <w:t>עדכני</w:t>
      </w:r>
      <w:r w:rsidR="002C6DE8" w:rsidRPr="006C2313">
        <w:rPr>
          <w:sz w:val="24"/>
          <w:rtl/>
        </w:rPr>
        <w:t xml:space="preserve"> </w:t>
      </w:r>
      <w:r w:rsidR="002C6DE8" w:rsidRPr="006C2313">
        <w:rPr>
          <w:rFonts w:hint="cs"/>
          <w:sz w:val="24"/>
          <w:rtl/>
        </w:rPr>
        <w:t>מרשות</w:t>
      </w:r>
      <w:r w:rsidR="002C6DE8" w:rsidRPr="006C2313">
        <w:rPr>
          <w:sz w:val="24"/>
          <w:rtl/>
        </w:rPr>
        <w:t xml:space="preserve"> </w:t>
      </w:r>
      <w:r w:rsidR="002C6DE8" w:rsidRPr="006C2313">
        <w:rPr>
          <w:rFonts w:hint="cs"/>
          <w:sz w:val="24"/>
          <w:rtl/>
        </w:rPr>
        <w:t>התאגידים</w:t>
      </w:r>
      <w:r w:rsidR="002C6DE8" w:rsidRPr="006C2313">
        <w:rPr>
          <w:sz w:val="24"/>
          <w:rtl/>
        </w:rPr>
        <w:t xml:space="preserve"> </w:t>
      </w:r>
      <w:r w:rsidR="002C6DE8" w:rsidRPr="006C2313">
        <w:rPr>
          <w:rFonts w:hint="cs"/>
          <w:sz w:val="24"/>
          <w:rtl/>
        </w:rPr>
        <w:t>הניתן</w:t>
      </w:r>
      <w:r w:rsidR="002C6DE8" w:rsidRPr="006C2313">
        <w:rPr>
          <w:sz w:val="24"/>
          <w:rtl/>
        </w:rPr>
        <w:t xml:space="preserve"> </w:t>
      </w:r>
      <w:r w:rsidR="002C6DE8" w:rsidRPr="006C2313">
        <w:rPr>
          <w:rFonts w:hint="cs"/>
          <w:sz w:val="24"/>
          <w:rtl/>
        </w:rPr>
        <w:t>להפקה</w:t>
      </w:r>
      <w:r w:rsidR="002C6DE8" w:rsidRPr="006C2313">
        <w:rPr>
          <w:sz w:val="24"/>
          <w:rtl/>
        </w:rPr>
        <w:t xml:space="preserve"> </w:t>
      </w:r>
      <w:r w:rsidR="002C6DE8" w:rsidRPr="006C2313">
        <w:rPr>
          <w:rFonts w:hint="cs"/>
          <w:sz w:val="24"/>
          <w:rtl/>
        </w:rPr>
        <w:t>דרך</w:t>
      </w:r>
      <w:r w:rsidR="002C6DE8" w:rsidRPr="006C2313">
        <w:rPr>
          <w:sz w:val="24"/>
          <w:rtl/>
        </w:rPr>
        <w:t xml:space="preserve"> </w:t>
      </w:r>
      <w:r w:rsidR="002C6DE8" w:rsidRPr="006C2313">
        <w:rPr>
          <w:rFonts w:hint="cs"/>
          <w:sz w:val="24"/>
          <w:rtl/>
        </w:rPr>
        <w:t>אתר</w:t>
      </w:r>
      <w:r w:rsidR="002C6DE8" w:rsidRPr="006C2313">
        <w:rPr>
          <w:sz w:val="24"/>
          <w:rtl/>
        </w:rPr>
        <w:t xml:space="preserve"> </w:t>
      </w:r>
      <w:r>
        <w:rPr>
          <w:rFonts w:hint="cs"/>
          <w:sz w:val="24"/>
          <w:rtl/>
        </w:rPr>
        <w:t xml:space="preserve">  </w:t>
      </w:r>
      <w:r>
        <w:rPr>
          <w:sz w:val="24"/>
          <w:rtl/>
        </w:rPr>
        <w:br/>
      </w:r>
      <w:r>
        <w:rPr>
          <w:rFonts w:hint="cs"/>
          <w:sz w:val="24"/>
          <w:rtl/>
        </w:rPr>
        <w:t xml:space="preserve">   </w:t>
      </w:r>
      <w:r w:rsidR="002C6DE8" w:rsidRPr="006C2313">
        <w:rPr>
          <w:rFonts w:hint="cs"/>
          <w:sz w:val="24"/>
          <w:rtl/>
        </w:rPr>
        <w:t>האינטרנט</w:t>
      </w:r>
      <w:r w:rsidR="002C6DE8" w:rsidRPr="006C2313">
        <w:rPr>
          <w:sz w:val="24"/>
          <w:rtl/>
        </w:rPr>
        <w:t xml:space="preserve"> </w:t>
      </w:r>
      <w:r w:rsidR="002C6DE8" w:rsidRPr="006C2313">
        <w:rPr>
          <w:rFonts w:hint="cs"/>
          <w:sz w:val="24"/>
          <w:rtl/>
        </w:rPr>
        <w:t>של</w:t>
      </w:r>
      <w:r w:rsidR="002C6DE8" w:rsidRPr="006C2313">
        <w:rPr>
          <w:sz w:val="24"/>
          <w:rtl/>
        </w:rPr>
        <w:t xml:space="preserve"> </w:t>
      </w:r>
      <w:r w:rsidR="002C6DE8" w:rsidRPr="006C2313">
        <w:rPr>
          <w:rFonts w:hint="cs"/>
          <w:sz w:val="24"/>
          <w:rtl/>
        </w:rPr>
        <w:t>רשות</w:t>
      </w:r>
      <w:r w:rsidR="002C6DE8" w:rsidRPr="006C2313">
        <w:rPr>
          <w:sz w:val="24"/>
          <w:rtl/>
        </w:rPr>
        <w:t xml:space="preserve"> </w:t>
      </w:r>
      <w:r w:rsidR="002C6DE8" w:rsidRPr="006C2313">
        <w:rPr>
          <w:rFonts w:hint="cs"/>
          <w:sz w:val="24"/>
          <w:rtl/>
        </w:rPr>
        <w:t>התאגידים</w:t>
      </w:r>
      <w:r w:rsidR="002C6DE8" w:rsidRPr="006C2313">
        <w:rPr>
          <w:sz w:val="24"/>
          <w:rtl/>
        </w:rPr>
        <w:t xml:space="preserve"> </w:t>
      </w:r>
      <w:r w:rsidR="002C6DE8" w:rsidRPr="006C2313">
        <w:rPr>
          <w:rFonts w:hint="cs"/>
          <w:sz w:val="24"/>
          <w:rtl/>
        </w:rPr>
        <w:t>שכתובתו</w:t>
      </w:r>
      <w:r w:rsidR="006C2313">
        <w:rPr>
          <w:rFonts w:hint="cs"/>
          <w:sz w:val="24"/>
          <w:rtl/>
        </w:rPr>
        <w:t>:</w:t>
      </w:r>
      <w:r w:rsidR="00414365" w:rsidRPr="006C2313">
        <w:rPr>
          <w:sz w:val="24"/>
          <w:rtl/>
        </w:rPr>
        <w:tab/>
      </w:r>
      <w:hyperlink r:id="rId14" w:history="1">
        <w:r w:rsidR="00414365" w:rsidRPr="006C2313">
          <w:rPr>
            <w:rStyle w:val="Hyperlink"/>
            <w:sz w:val="24"/>
          </w:rPr>
          <w:t>www.justice.gov.il/MOJHeb/RashamHachvarot</w:t>
        </w:r>
      </w:hyperlink>
      <w:r w:rsidR="00414365" w:rsidRPr="006C2313">
        <w:rPr>
          <w:sz w:val="24"/>
        </w:rPr>
        <w:t xml:space="preserve"> </w:t>
      </w:r>
      <w:r w:rsidR="00286A10" w:rsidRPr="006C2313">
        <w:rPr>
          <w:sz w:val="24"/>
          <w:rtl/>
        </w:rPr>
        <w:t>.</w:t>
      </w:r>
    </w:p>
    <w:p w:rsidR="00325065" w:rsidRPr="006C2313" w:rsidRDefault="00341B3F" w:rsidP="00052C2D">
      <w:pPr>
        <w:ind w:left="2352"/>
        <w:jc w:val="both"/>
        <w:rPr>
          <w:sz w:val="24"/>
          <w:rtl/>
        </w:rPr>
      </w:pPr>
      <w:r>
        <w:rPr>
          <w:rStyle w:val="af"/>
          <w:rFonts w:hint="cs"/>
          <w:rtl/>
        </w:rPr>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שהוא</w:t>
      </w:r>
      <w:r w:rsidR="002C6DE8" w:rsidRPr="007332FE">
        <w:rPr>
          <w:rStyle w:val="af"/>
          <w:rtl/>
        </w:rPr>
        <w:t xml:space="preserve"> </w:t>
      </w:r>
      <w:r w:rsidR="002C6DE8" w:rsidRPr="007332FE">
        <w:rPr>
          <w:rStyle w:val="af"/>
          <w:rFonts w:hint="cs"/>
          <w:rtl/>
        </w:rPr>
        <w:t>עוסק</w:t>
      </w:r>
      <w:r w:rsidR="002C6DE8" w:rsidRPr="007332FE">
        <w:rPr>
          <w:rStyle w:val="af"/>
          <w:rtl/>
        </w:rPr>
        <w:t xml:space="preserve"> </w:t>
      </w:r>
      <w:r w:rsidR="002C6DE8" w:rsidRPr="007332FE">
        <w:rPr>
          <w:rStyle w:val="af"/>
          <w:rFonts w:hint="cs"/>
          <w:rtl/>
        </w:rPr>
        <w:t>מורשה</w:t>
      </w:r>
      <w:r w:rsidR="0038110C" w:rsidRPr="006C2313">
        <w:rPr>
          <w:rFonts w:hint="cs"/>
          <w:sz w:val="24"/>
          <w:rtl/>
        </w:rPr>
        <w:t xml:space="preserve"> </w:t>
      </w:r>
      <w:r w:rsidR="0038110C" w:rsidRPr="006C2313">
        <w:rPr>
          <w:sz w:val="24"/>
          <w:rtl/>
        </w:rPr>
        <w:t>–</w:t>
      </w:r>
      <w:r w:rsidR="002C6DE8" w:rsidRPr="006C2313">
        <w:rPr>
          <w:sz w:val="24"/>
          <w:rtl/>
        </w:rPr>
        <w:t xml:space="preserve"> </w:t>
      </w:r>
      <w:r w:rsidR="002C6DE8" w:rsidRPr="006C2313">
        <w:rPr>
          <w:rFonts w:hint="cs"/>
          <w:sz w:val="24"/>
          <w:rtl/>
        </w:rPr>
        <w:t>יצרף</w:t>
      </w:r>
      <w:r w:rsidR="002C6DE8" w:rsidRPr="006C2313">
        <w:rPr>
          <w:sz w:val="24"/>
          <w:rtl/>
        </w:rPr>
        <w:t xml:space="preserve"> </w:t>
      </w:r>
      <w:r w:rsidR="002C6DE8" w:rsidRPr="006C2313">
        <w:rPr>
          <w:rFonts w:hint="cs"/>
          <w:sz w:val="24"/>
          <w:rtl/>
        </w:rPr>
        <w:t>להצעתו</w:t>
      </w:r>
      <w:r w:rsidR="002C6DE8" w:rsidRPr="006C2313">
        <w:rPr>
          <w:sz w:val="24"/>
          <w:rtl/>
        </w:rPr>
        <w:t xml:space="preserve"> </w:t>
      </w:r>
      <w:r w:rsidR="002C6DE8" w:rsidRPr="006C2313">
        <w:rPr>
          <w:rFonts w:hint="cs"/>
          <w:sz w:val="24"/>
          <w:rtl/>
        </w:rPr>
        <w:t>תעודת</w:t>
      </w:r>
      <w:r w:rsidR="002C6DE8" w:rsidRPr="006C2313">
        <w:rPr>
          <w:sz w:val="24"/>
          <w:rtl/>
        </w:rPr>
        <w:t xml:space="preserve"> </w:t>
      </w:r>
      <w:r w:rsidR="002C6DE8" w:rsidRPr="006C2313">
        <w:rPr>
          <w:rFonts w:hint="cs"/>
          <w:sz w:val="24"/>
          <w:rtl/>
        </w:rPr>
        <w:t>עוסק</w:t>
      </w:r>
      <w:r w:rsidR="002C6DE8" w:rsidRPr="006C2313">
        <w:rPr>
          <w:sz w:val="24"/>
          <w:rtl/>
        </w:rPr>
        <w:t xml:space="preserve"> </w:t>
      </w:r>
      <w:r w:rsidR="002C6DE8" w:rsidRPr="006C2313">
        <w:rPr>
          <w:rFonts w:hint="cs"/>
          <w:sz w:val="24"/>
          <w:rtl/>
        </w:rPr>
        <w:t>מורשה</w:t>
      </w:r>
      <w:r w:rsidR="002C6DE8" w:rsidRPr="006C2313">
        <w:rPr>
          <w:sz w:val="24"/>
          <w:rtl/>
        </w:rPr>
        <w:t>.</w:t>
      </w:r>
      <w:r w:rsidR="00DD1BAD" w:rsidRPr="006C2313">
        <w:rPr>
          <w:sz w:val="24"/>
          <w:rtl/>
        </w:rPr>
        <w:br/>
      </w:r>
      <w:r>
        <w:rPr>
          <w:rStyle w:val="af"/>
          <w:rFonts w:hint="cs"/>
          <w:rtl/>
        </w:rPr>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שהוא</w:t>
      </w:r>
      <w:r w:rsidR="002C6DE8" w:rsidRPr="007332FE">
        <w:rPr>
          <w:rStyle w:val="af"/>
          <w:rtl/>
        </w:rPr>
        <w:t xml:space="preserve"> </w:t>
      </w:r>
      <w:r w:rsidR="002C6DE8" w:rsidRPr="007332FE">
        <w:rPr>
          <w:rStyle w:val="af"/>
          <w:rFonts w:hint="cs"/>
          <w:rtl/>
        </w:rPr>
        <w:t>עוסק</w:t>
      </w:r>
      <w:r w:rsidR="002C6DE8" w:rsidRPr="007332FE">
        <w:rPr>
          <w:rStyle w:val="af"/>
          <w:rtl/>
        </w:rPr>
        <w:t xml:space="preserve"> </w:t>
      </w:r>
      <w:r w:rsidR="002C6DE8" w:rsidRPr="007332FE">
        <w:rPr>
          <w:rStyle w:val="af"/>
          <w:rFonts w:hint="cs"/>
          <w:rtl/>
        </w:rPr>
        <w:t>פטור</w:t>
      </w:r>
      <w:r w:rsidR="0038110C" w:rsidRPr="006C2313">
        <w:rPr>
          <w:rFonts w:hint="cs"/>
          <w:sz w:val="24"/>
          <w:rtl/>
        </w:rPr>
        <w:t xml:space="preserve"> </w:t>
      </w:r>
      <w:r w:rsidR="0038110C" w:rsidRPr="006C2313">
        <w:rPr>
          <w:sz w:val="24"/>
          <w:rtl/>
        </w:rPr>
        <w:t>–</w:t>
      </w:r>
      <w:r w:rsidR="002C6DE8" w:rsidRPr="006C2313">
        <w:rPr>
          <w:sz w:val="24"/>
          <w:rtl/>
        </w:rPr>
        <w:t xml:space="preserve"> </w:t>
      </w:r>
      <w:r w:rsidR="002C6DE8" w:rsidRPr="006C2313">
        <w:rPr>
          <w:rFonts w:hint="cs"/>
          <w:sz w:val="24"/>
          <w:rtl/>
        </w:rPr>
        <w:t>יצרף</w:t>
      </w:r>
      <w:r w:rsidR="002C6DE8" w:rsidRPr="006C2313">
        <w:rPr>
          <w:sz w:val="24"/>
          <w:rtl/>
        </w:rPr>
        <w:t xml:space="preserve"> </w:t>
      </w:r>
      <w:r w:rsidR="002C6DE8" w:rsidRPr="006C2313">
        <w:rPr>
          <w:rFonts w:hint="cs"/>
          <w:sz w:val="24"/>
          <w:rtl/>
        </w:rPr>
        <w:t>להצעתו</w:t>
      </w:r>
      <w:r w:rsidR="002C6DE8" w:rsidRPr="006C2313">
        <w:rPr>
          <w:sz w:val="24"/>
          <w:rtl/>
        </w:rPr>
        <w:t xml:space="preserve"> </w:t>
      </w:r>
      <w:r w:rsidR="002C6DE8" w:rsidRPr="006C2313">
        <w:rPr>
          <w:rFonts w:hint="cs"/>
          <w:sz w:val="24"/>
          <w:rtl/>
        </w:rPr>
        <w:t>תעודת</w:t>
      </w:r>
      <w:r w:rsidR="002C6DE8" w:rsidRPr="006C2313">
        <w:rPr>
          <w:sz w:val="24"/>
          <w:rtl/>
        </w:rPr>
        <w:t xml:space="preserve"> </w:t>
      </w:r>
      <w:r w:rsidR="002C6DE8" w:rsidRPr="006C2313">
        <w:rPr>
          <w:rFonts w:hint="cs"/>
          <w:sz w:val="24"/>
          <w:rtl/>
        </w:rPr>
        <w:t>עוסק</w:t>
      </w:r>
      <w:r w:rsidR="002C6DE8" w:rsidRPr="006C2313">
        <w:rPr>
          <w:sz w:val="24"/>
          <w:rtl/>
        </w:rPr>
        <w:t xml:space="preserve"> </w:t>
      </w:r>
      <w:r w:rsidR="002C6DE8" w:rsidRPr="006C2313">
        <w:rPr>
          <w:rFonts w:hint="cs"/>
          <w:sz w:val="24"/>
          <w:rtl/>
        </w:rPr>
        <w:t>פטור</w:t>
      </w:r>
      <w:r w:rsidR="002C6DE8" w:rsidRPr="006C2313">
        <w:rPr>
          <w:sz w:val="24"/>
          <w:rtl/>
        </w:rPr>
        <w:t>.</w:t>
      </w:r>
      <w:r w:rsidR="00DD1BAD" w:rsidRPr="006C2313">
        <w:rPr>
          <w:sz w:val="24"/>
          <w:rtl/>
        </w:rPr>
        <w:br/>
      </w:r>
      <w:r>
        <w:rPr>
          <w:rStyle w:val="af"/>
          <w:rFonts w:hint="cs"/>
          <w:rtl/>
        </w:rPr>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שהוא</w:t>
      </w:r>
      <w:r w:rsidR="002C6DE8" w:rsidRPr="007332FE">
        <w:rPr>
          <w:rStyle w:val="af"/>
          <w:rtl/>
        </w:rPr>
        <w:t xml:space="preserve"> </w:t>
      </w:r>
      <w:r w:rsidR="002C6DE8" w:rsidRPr="007332FE">
        <w:rPr>
          <w:rStyle w:val="af"/>
          <w:rFonts w:hint="cs"/>
          <w:rtl/>
        </w:rPr>
        <w:t>מלכ</w:t>
      </w:r>
      <w:r w:rsidR="002C6DE8" w:rsidRPr="007332FE">
        <w:rPr>
          <w:rStyle w:val="af"/>
          <w:rtl/>
        </w:rPr>
        <w:t>"</w:t>
      </w:r>
      <w:r w:rsidR="002C6DE8" w:rsidRPr="007332FE">
        <w:rPr>
          <w:rStyle w:val="af"/>
          <w:rFonts w:hint="cs"/>
          <w:rtl/>
        </w:rPr>
        <w:t>ר</w:t>
      </w:r>
      <w:r w:rsidR="002C6DE8" w:rsidRPr="007332FE">
        <w:rPr>
          <w:rStyle w:val="af"/>
          <w:rtl/>
        </w:rPr>
        <w:t xml:space="preserve"> </w:t>
      </w:r>
      <w:r w:rsidR="002C6DE8" w:rsidRPr="007332FE">
        <w:rPr>
          <w:rStyle w:val="af"/>
          <w:rFonts w:hint="cs"/>
          <w:rtl/>
        </w:rPr>
        <w:t>המאוגד</w:t>
      </w:r>
      <w:r w:rsidR="002C6DE8" w:rsidRPr="007332FE">
        <w:rPr>
          <w:rStyle w:val="af"/>
          <w:rtl/>
        </w:rPr>
        <w:t xml:space="preserve"> </w:t>
      </w:r>
      <w:r w:rsidR="002C6DE8" w:rsidRPr="007332FE">
        <w:rPr>
          <w:rStyle w:val="af"/>
          <w:rFonts w:hint="cs"/>
          <w:rtl/>
        </w:rPr>
        <w:t>כחברה</w:t>
      </w:r>
      <w:r w:rsidR="002C6DE8" w:rsidRPr="007332FE">
        <w:rPr>
          <w:rStyle w:val="af"/>
          <w:rtl/>
        </w:rPr>
        <w:t xml:space="preserve"> </w:t>
      </w:r>
      <w:r w:rsidR="002C6DE8" w:rsidRPr="007332FE">
        <w:rPr>
          <w:rStyle w:val="af"/>
          <w:rFonts w:hint="cs"/>
          <w:rtl/>
        </w:rPr>
        <w:t>לתועלת</w:t>
      </w:r>
      <w:r w:rsidR="002C6DE8" w:rsidRPr="007332FE">
        <w:rPr>
          <w:rStyle w:val="af"/>
          <w:rtl/>
        </w:rPr>
        <w:t xml:space="preserve"> </w:t>
      </w:r>
      <w:r w:rsidR="002C6DE8" w:rsidRPr="007332FE">
        <w:rPr>
          <w:rStyle w:val="af"/>
          <w:rFonts w:hint="cs"/>
          <w:rtl/>
        </w:rPr>
        <w:t>הציבור</w:t>
      </w:r>
      <w:r w:rsidR="0038110C" w:rsidRPr="006C2313">
        <w:rPr>
          <w:rFonts w:hint="cs"/>
          <w:sz w:val="24"/>
          <w:rtl/>
        </w:rPr>
        <w:t xml:space="preserve"> </w:t>
      </w:r>
      <w:r w:rsidR="0038110C" w:rsidRPr="006C2313">
        <w:rPr>
          <w:sz w:val="24"/>
          <w:rtl/>
        </w:rPr>
        <w:t>–</w:t>
      </w:r>
      <w:r w:rsidR="002C6DE8" w:rsidRPr="006C2313">
        <w:rPr>
          <w:sz w:val="24"/>
          <w:rtl/>
        </w:rPr>
        <w:t xml:space="preserve"> </w:t>
      </w:r>
      <w:r w:rsidR="002C6DE8" w:rsidRPr="006C2313">
        <w:rPr>
          <w:rFonts w:hint="cs"/>
          <w:sz w:val="24"/>
          <w:rtl/>
        </w:rPr>
        <w:t>יצרף</w:t>
      </w:r>
      <w:r w:rsidR="002C6DE8" w:rsidRPr="006C2313">
        <w:rPr>
          <w:sz w:val="24"/>
          <w:rtl/>
        </w:rPr>
        <w:t xml:space="preserve"> </w:t>
      </w:r>
      <w:r w:rsidR="002C6DE8" w:rsidRPr="006C2313">
        <w:rPr>
          <w:rFonts w:hint="cs"/>
          <w:sz w:val="24"/>
          <w:rtl/>
        </w:rPr>
        <w:t>אישור</w:t>
      </w:r>
      <w:r w:rsidR="002C6DE8" w:rsidRPr="006C2313">
        <w:rPr>
          <w:sz w:val="24"/>
          <w:rtl/>
        </w:rPr>
        <w:t xml:space="preserve"> </w:t>
      </w:r>
      <w:r w:rsidR="002C6DE8" w:rsidRPr="006C2313">
        <w:rPr>
          <w:rFonts w:hint="cs"/>
          <w:sz w:val="24"/>
          <w:rtl/>
        </w:rPr>
        <w:t>ניהול</w:t>
      </w:r>
      <w:r w:rsidR="002C6DE8" w:rsidRPr="006C2313">
        <w:rPr>
          <w:sz w:val="24"/>
          <w:rtl/>
        </w:rPr>
        <w:t xml:space="preserve"> </w:t>
      </w:r>
      <w:r w:rsidR="002C6DE8" w:rsidRPr="006C2313">
        <w:rPr>
          <w:rFonts w:hint="cs"/>
          <w:sz w:val="24"/>
          <w:rtl/>
        </w:rPr>
        <w:t>תקין</w:t>
      </w:r>
      <w:r w:rsidR="00710148" w:rsidRPr="006C2313">
        <w:rPr>
          <w:rFonts w:hint="cs"/>
          <w:sz w:val="24"/>
          <w:rtl/>
        </w:rPr>
        <w:t xml:space="preserve"> תקף במועד הגשת ההצעה</w:t>
      </w:r>
      <w:r w:rsidR="002C6DE8" w:rsidRPr="006C2313">
        <w:rPr>
          <w:sz w:val="24"/>
          <w:rtl/>
        </w:rPr>
        <w:t>.</w:t>
      </w:r>
    </w:p>
    <w:p w:rsidR="0038110C" w:rsidRPr="00DD1BAD" w:rsidRDefault="00341B3F" w:rsidP="00052C2D">
      <w:pPr>
        <w:pStyle w:val="a9"/>
        <w:ind w:left="2352"/>
        <w:rPr>
          <w:sz w:val="24"/>
          <w:rtl/>
        </w:rPr>
      </w:pPr>
      <w:r>
        <w:rPr>
          <w:rStyle w:val="af"/>
          <w:rFonts w:hint="cs"/>
          <w:rtl/>
        </w:rPr>
        <w:lastRenderedPageBreak/>
        <w:t>חבר ב</w:t>
      </w:r>
      <w:r w:rsidR="002C6DE8" w:rsidRPr="007332FE">
        <w:rPr>
          <w:rStyle w:val="af"/>
          <w:rFonts w:hint="cs"/>
          <w:rtl/>
        </w:rPr>
        <w:t>מציע</w:t>
      </w:r>
      <w:r w:rsidR="002C6DE8" w:rsidRPr="007332FE">
        <w:rPr>
          <w:rStyle w:val="af"/>
          <w:rtl/>
        </w:rPr>
        <w:t xml:space="preserve"> </w:t>
      </w:r>
      <w:r w:rsidR="002C6DE8" w:rsidRPr="007332FE">
        <w:rPr>
          <w:rStyle w:val="af"/>
          <w:rFonts w:hint="cs"/>
          <w:rtl/>
        </w:rPr>
        <w:t>שהינו</w:t>
      </w:r>
      <w:r w:rsidR="002C6DE8" w:rsidRPr="007332FE">
        <w:rPr>
          <w:rStyle w:val="af"/>
          <w:rtl/>
        </w:rPr>
        <w:t xml:space="preserve"> </w:t>
      </w:r>
      <w:r w:rsidR="002C6DE8" w:rsidRPr="007332FE">
        <w:rPr>
          <w:rStyle w:val="af"/>
          <w:rFonts w:hint="cs"/>
          <w:rtl/>
        </w:rPr>
        <w:t>גוף</w:t>
      </w:r>
      <w:r w:rsidR="002C6DE8" w:rsidRPr="007332FE">
        <w:rPr>
          <w:rStyle w:val="af"/>
          <w:rtl/>
        </w:rPr>
        <w:t xml:space="preserve"> </w:t>
      </w:r>
      <w:r w:rsidR="002C6DE8" w:rsidRPr="007332FE">
        <w:rPr>
          <w:rStyle w:val="af"/>
          <w:rFonts w:hint="cs"/>
          <w:rtl/>
        </w:rPr>
        <w:t>הרשום</w:t>
      </w:r>
      <w:r w:rsidR="002C6DE8" w:rsidRPr="007332FE">
        <w:rPr>
          <w:rStyle w:val="af"/>
          <w:rtl/>
        </w:rPr>
        <w:t xml:space="preserve"> </w:t>
      </w:r>
      <w:r w:rsidR="002C6DE8" w:rsidRPr="007332FE">
        <w:rPr>
          <w:rStyle w:val="af"/>
          <w:rFonts w:hint="cs"/>
          <w:rtl/>
        </w:rPr>
        <w:t>במרשם</w:t>
      </w:r>
      <w:r w:rsidR="002C6DE8" w:rsidRPr="007332FE">
        <w:rPr>
          <w:rStyle w:val="af"/>
          <w:rtl/>
        </w:rPr>
        <w:t xml:space="preserve"> </w:t>
      </w:r>
      <w:r w:rsidR="002C6DE8" w:rsidRPr="007332FE">
        <w:rPr>
          <w:rStyle w:val="af"/>
          <w:rFonts w:hint="cs"/>
          <w:rtl/>
        </w:rPr>
        <w:t>הישויות</w:t>
      </w:r>
      <w:r w:rsidR="002C6DE8" w:rsidRPr="007332FE">
        <w:rPr>
          <w:rStyle w:val="af"/>
          <w:rtl/>
        </w:rPr>
        <w:t xml:space="preserve"> </w:t>
      </w:r>
      <w:r w:rsidR="002C6DE8" w:rsidRPr="007332FE">
        <w:rPr>
          <w:rStyle w:val="af"/>
          <w:rFonts w:hint="cs"/>
          <w:rtl/>
        </w:rPr>
        <w:t>ללא</w:t>
      </w:r>
      <w:r w:rsidR="002C6DE8" w:rsidRPr="007332FE">
        <w:rPr>
          <w:rStyle w:val="af"/>
          <w:rtl/>
        </w:rPr>
        <w:t xml:space="preserve"> </w:t>
      </w:r>
      <w:r w:rsidR="002C6DE8" w:rsidRPr="007332FE">
        <w:rPr>
          <w:rStyle w:val="af"/>
          <w:rFonts w:hint="cs"/>
          <w:rtl/>
        </w:rPr>
        <w:t>רישום</w:t>
      </w:r>
      <w:r w:rsidR="002C6DE8" w:rsidRPr="007332FE">
        <w:rPr>
          <w:rStyle w:val="af"/>
          <w:rtl/>
        </w:rPr>
        <w:t xml:space="preserve"> </w:t>
      </w:r>
      <w:r w:rsidR="002C6DE8" w:rsidRPr="007332FE">
        <w:rPr>
          <w:rStyle w:val="af"/>
          <w:rFonts w:hint="cs"/>
          <w:rtl/>
        </w:rPr>
        <w:t>בחוק</w:t>
      </w:r>
      <w:r w:rsidR="002C6DE8" w:rsidRPr="00DD1BAD">
        <w:rPr>
          <w:sz w:val="24"/>
          <w:rtl/>
        </w:rPr>
        <w:t xml:space="preserve"> – </w:t>
      </w:r>
      <w:r w:rsidR="002C6DE8" w:rsidRPr="00DD1BAD">
        <w:rPr>
          <w:rFonts w:hint="cs"/>
          <w:sz w:val="24"/>
          <w:rtl/>
        </w:rPr>
        <w:t>יצרף</w:t>
      </w:r>
      <w:r w:rsidR="0038110C" w:rsidRPr="00DD1BAD">
        <w:rPr>
          <w:sz w:val="24"/>
          <w:rtl/>
        </w:rPr>
        <w:t xml:space="preserve"> </w:t>
      </w:r>
      <w:r w:rsidR="002C6DE8" w:rsidRPr="00DD1BAD">
        <w:rPr>
          <w:rFonts w:hint="cs"/>
          <w:sz w:val="24"/>
          <w:rtl/>
        </w:rPr>
        <w:t>להצעתו</w:t>
      </w:r>
      <w:r w:rsidR="002C6DE8" w:rsidRPr="00DD1BAD">
        <w:rPr>
          <w:sz w:val="24"/>
          <w:rtl/>
        </w:rPr>
        <w:t xml:space="preserve"> </w:t>
      </w:r>
      <w:r w:rsidR="002C6DE8" w:rsidRPr="00DD1BAD">
        <w:rPr>
          <w:rFonts w:hint="cs"/>
          <w:sz w:val="24"/>
          <w:rtl/>
        </w:rPr>
        <w:t>נסח</w:t>
      </w:r>
      <w:r w:rsidR="002C6DE8" w:rsidRPr="00DD1BAD">
        <w:rPr>
          <w:sz w:val="24"/>
          <w:rtl/>
        </w:rPr>
        <w:t xml:space="preserve"> </w:t>
      </w:r>
      <w:r w:rsidR="002C6DE8" w:rsidRPr="00DD1BAD">
        <w:rPr>
          <w:rFonts w:hint="cs"/>
          <w:sz w:val="24"/>
          <w:rtl/>
        </w:rPr>
        <w:t>רישום</w:t>
      </w:r>
      <w:r w:rsidR="002C6DE8" w:rsidRPr="00DD1BAD">
        <w:rPr>
          <w:sz w:val="24"/>
          <w:rtl/>
        </w:rPr>
        <w:t xml:space="preserve"> </w:t>
      </w:r>
      <w:r w:rsidR="002C6DE8" w:rsidRPr="00DD1BAD">
        <w:rPr>
          <w:rFonts w:hint="cs"/>
          <w:sz w:val="24"/>
          <w:rtl/>
        </w:rPr>
        <w:t>עדכני</w:t>
      </w:r>
      <w:r w:rsidR="002C6DE8" w:rsidRPr="00DD1BAD">
        <w:rPr>
          <w:sz w:val="24"/>
          <w:rtl/>
        </w:rPr>
        <w:t xml:space="preserve"> </w:t>
      </w:r>
      <w:r w:rsidR="002C6DE8" w:rsidRPr="00DD1BAD">
        <w:rPr>
          <w:rFonts w:hint="cs"/>
          <w:sz w:val="24"/>
          <w:rtl/>
        </w:rPr>
        <w:t>מרשות</w:t>
      </w:r>
      <w:r w:rsidR="002C6DE8" w:rsidRPr="00DD1BAD">
        <w:rPr>
          <w:sz w:val="24"/>
          <w:rtl/>
        </w:rPr>
        <w:t xml:space="preserve"> </w:t>
      </w:r>
      <w:r w:rsidR="002C6DE8" w:rsidRPr="00DD1BAD">
        <w:rPr>
          <w:rFonts w:hint="cs"/>
          <w:sz w:val="24"/>
          <w:rtl/>
        </w:rPr>
        <w:t>המיסים</w:t>
      </w:r>
      <w:r w:rsidR="0038110C" w:rsidRPr="00DD1BAD">
        <w:rPr>
          <w:sz w:val="24"/>
          <w:rtl/>
        </w:rPr>
        <w:t xml:space="preserve">. </w:t>
      </w:r>
    </w:p>
    <w:p w:rsidR="0038110C" w:rsidRPr="006C2313" w:rsidRDefault="005449D5" w:rsidP="00363EB3">
      <w:pPr>
        <w:pStyle w:val="a9"/>
        <w:numPr>
          <w:ilvl w:val="3"/>
          <w:numId w:val="82"/>
        </w:numPr>
        <w:tabs>
          <w:tab w:val="left" w:pos="2352"/>
        </w:tabs>
        <w:ind w:left="2352" w:hanging="709"/>
        <w:rPr>
          <w:sz w:val="24"/>
        </w:rPr>
      </w:pPr>
      <w:r w:rsidRPr="006C2313">
        <w:rPr>
          <w:rFonts w:hint="cs"/>
          <w:sz w:val="24"/>
          <w:rtl/>
        </w:rPr>
        <w:t xml:space="preserve">כל חבר במציע יגיש </w:t>
      </w:r>
      <w:r w:rsidR="002C6DE8" w:rsidRPr="006C2313">
        <w:rPr>
          <w:rFonts w:hint="cs"/>
          <w:sz w:val="24"/>
          <w:rtl/>
        </w:rPr>
        <w:t>אישורים</w:t>
      </w:r>
      <w:r w:rsidR="002C6DE8" w:rsidRPr="006C2313">
        <w:rPr>
          <w:sz w:val="24"/>
          <w:rtl/>
        </w:rPr>
        <w:t xml:space="preserve"> </w:t>
      </w:r>
      <w:r w:rsidR="002C6DE8" w:rsidRPr="006C2313">
        <w:rPr>
          <w:rFonts w:hint="cs"/>
          <w:sz w:val="24"/>
          <w:rtl/>
        </w:rPr>
        <w:t>הנדרשים</w:t>
      </w:r>
      <w:r w:rsidR="002C6DE8" w:rsidRPr="006C2313">
        <w:rPr>
          <w:sz w:val="24"/>
          <w:rtl/>
        </w:rPr>
        <w:t xml:space="preserve"> </w:t>
      </w:r>
      <w:r w:rsidR="002C6DE8" w:rsidRPr="006C2313">
        <w:rPr>
          <w:rFonts w:hint="cs"/>
          <w:sz w:val="24"/>
          <w:rtl/>
        </w:rPr>
        <w:t>לפי</w:t>
      </w:r>
      <w:r w:rsidR="002C6DE8" w:rsidRPr="006C2313">
        <w:rPr>
          <w:sz w:val="24"/>
          <w:rtl/>
        </w:rPr>
        <w:t xml:space="preserve"> </w:t>
      </w:r>
      <w:r w:rsidR="002C6DE8" w:rsidRPr="006C2313">
        <w:rPr>
          <w:rFonts w:hint="cs"/>
          <w:sz w:val="24"/>
          <w:rtl/>
        </w:rPr>
        <w:t>חוק</w:t>
      </w:r>
      <w:r w:rsidR="002C6DE8" w:rsidRPr="006C2313">
        <w:rPr>
          <w:sz w:val="24"/>
          <w:rtl/>
        </w:rPr>
        <w:t xml:space="preserve"> </w:t>
      </w:r>
      <w:r w:rsidR="002C6DE8" w:rsidRPr="006C2313">
        <w:rPr>
          <w:rFonts w:hint="cs"/>
          <w:sz w:val="24"/>
          <w:rtl/>
        </w:rPr>
        <w:t>עסקאות</w:t>
      </w:r>
      <w:r w:rsidR="002C6DE8" w:rsidRPr="006C2313">
        <w:rPr>
          <w:sz w:val="24"/>
          <w:rtl/>
        </w:rPr>
        <w:t xml:space="preserve"> </w:t>
      </w:r>
      <w:r w:rsidR="002C6DE8" w:rsidRPr="006C2313">
        <w:rPr>
          <w:rFonts w:hint="cs"/>
          <w:sz w:val="24"/>
          <w:rtl/>
        </w:rPr>
        <w:t>גופים</w:t>
      </w:r>
      <w:r w:rsidR="002C6DE8" w:rsidRPr="006C2313">
        <w:rPr>
          <w:sz w:val="24"/>
          <w:rtl/>
        </w:rPr>
        <w:t xml:space="preserve"> </w:t>
      </w:r>
      <w:r w:rsidR="002C6DE8" w:rsidRPr="006C2313">
        <w:rPr>
          <w:rFonts w:hint="cs"/>
          <w:sz w:val="24"/>
          <w:rtl/>
        </w:rPr>
        <w:t>ציבוריים</w:t>
      </w:r>
      <w:r w:rsidR="002C6DE8" w:rsidRPr="006C2313">
        <w:rPr>
          <w:sz w:val="24"/>
          <w:rtl/>
        </w:rPr>
        <w:t xml:space="preserve">, </w:t>
      </w:r>
      <w:proofErr w:type="spellStart"/>
      <w:r w:rsidR="002C6DE8" w:rsidRPr="006C2313">
        <w:rPr>
          <w:rFonts w:hint="cs"/>
          <w:sz w:val="24"/>
          <w:rtl/>
        </w:rPr>
        <w:t>התשל</w:t>
      </w:r>
      <w:r w:rsidR="002C6DE8" w:rsidRPr="006C2313">
        <w:rPr>
          <w:sz w:val="24"/>
          <w:rtl/>
        </w:rPr>
        <w:t>"</w:t>
      </w:r>
      <w:r w:rsidR="002C6DE8" w:rsidRPr="006C2313">
        <w:rPr>
          <w:rFonts w:hint="cs"/>
          <w:sz w:val="24"/>
          <w:rtl/>
        </w:rPr>
        <w:t>ו</w:t>
      </w:r>
      <w:proofErr w:type="spellEnd"/>
      <w:r w:rsidR="002C6DE8" w:rsidRPr="006C2313">
        <w:rPr>
          <w:sz w:val="24"/>
          <w:rtl/>
        </w:rPr>
        <w:t xml:space="preserve"> -1976, </w:t>
      </w:r>
      <w:r w:rsidR="002C6DE8" w:rsidRPr="006C2313">
        <w:rPr>
          <w:rFonts w:hint="cs"/>
          <w:sz w:val="24"/>
          <w:rtl/>
        </w:rPr>
        <w:t>תקנותיו</w:t>
      </w:r>
      <w:r w:rsidR="002C6DE8" w:rsidRPr="006C2313">
        <w:rPr>
          <w:sz w:val="24"/>
          <w:rtl/>
        </w:rPr>
        <w:t xml:space="preserve"> </w:t>
      </w:r>
      <w:r w:rsidR="002C6DE8" w:rsidRPr="006C2313">
        <w:rPr>
          <w:rFonts w:hint="cs"/>
          <w:sz w:val="24"/>
          <w:rtl/>
        </w:rPr>
        <w:t>והכללים</w:t>
      </w:r>
      <w:r w:rsidR="002C6DE8" w:rsidRPr="006C2313">
        <w:rPr>
          <w:sz w:val="24"/>
          <w:rtl/>
        </w:rPr>
        <w:t xml:space="preserve"> </w:t>
      </w:r>
      <w:r w:rsidR="002C6DE8" w:rsidRPr="006C2313">
        <w:rPr>
          <w:rFonts w:hint="cs"/>
          <w:sz w:val="24"/>
          <w:rtl/>
        </w:rPr>
        <w:t>לפיו</w:t>
      </w:r>
      <w:r w:rsidR="002C6DE8" w:rsidRPr="006C2313">
        <w:rPr>
          <w:sz w:val="24"/>
          <w:rtl/>
        </w:rPr>
        <w:t xml:space="preserve">: </w:t>
      </w:r>
    </w:p>
    <w:p w:rsidR="0038110C" w:rsidRPr="005D0CA5" w:rsidRDefault="002C6DE8" w:rsidP="00052C2D">
      <w:pPr>
        <w:pStyle w:val="a9"/>
        <w:numPr>
          <w:ilvl w:val="0"/>
          <w:numId w:val="3"/>
        </w:numPr>
        <w:ind w:left="2777" w:hanging="283"/>
        <w:rPr>
          <w:sz w:val="24"/>
        </w:rPr>
      </w:pPr>
      <w:r w:rsidRPr="005D0CA5">
        <w:rPr>
          <w:rFonts w:hint="cs"/>
          <w:sz w:val="24"/>
          <w:rtl/>
        </w:rPr>
        <w:t>אישור</w:t>
      </w:r>
      <w:r w:rsidRPr="005D0CA5">
        <w:rPr>
          <w:sz w:val="24"/>
          <w:rtl/>
        </w:rPr>
        <w:t xml:space="preserve"> </w:t>
      </w:r>
      <w:r w:rsidRPr="005D0CA5">
        <w:rPr>
          <w:rFonts w:hint="cs"/>
          <w:sz w:val="24"/>
          <w:rtl/>
        </w:rPr>
        <w:t>מפקיד</w:t>
      </w:r>
      <w:r w:rsidRPr="005D0CA5">
        <w:rPr>
          <w:sz w:val="24"/>
          <w:rtl/>
        </w:rPr>
        <w:t xml:space="preserve"> </w:t>
      </w:r>
      <w:r w:rsidRPr="005D0CA5">
        <w:rPr>
          <w:rFonts w:hint="cs"/>
          <w:sz w:val="24"/>
          <w:rtl/>
        </w:rPr>
        <w:t>מורשה</w:t>
      </w:r>
      <w:r w:rsidRPr="005D0CA5">
        <w:rPr>
          <w:sz w:val="24"/>
          <w:rtl/>
        </w:rPr>
        <w:t xml:space="preserve">, </w:t>
      </w:r>
      <w:r w:rsidR="00A8545D">
        <w:rPr>
          <w:rFonts w:hint="cs"/>
          <w:sz w:val="24"/>
          <w:rtl/>
        </w:rPr>
        <w:t>רואה חשבון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יועץ</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המיסים</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proofErr w:type="spellStart"/>
      <w:r w:rsidRPr="005D0CA5">
        <w:rPr>
          <w:rFonts w:hint="cs"/>
          <w:sz w:val="24"/>
          <w:rtl/>
        </w:rPr>
        <w:t>מלנהלם</w:t>
      </w:r>
      <w:proofErr w:type="spellEnd"/>
      <w:r w:rsidRPr="005D0CA5">
        <w:rPr>
          <w:sz w:val="24"/>
          <w:rtl/>
        </w:rPr>
        <w:t xml:space="preserve"> </w:t>
      </w:r>
      <w:r w:rsidRPr="005D0CA5">
        <w:rPr>
          <w:rFonts w:hint="cs"/>
          <w:sz w:val="24"/>
          <w:rtl/>
        </w:rPr>
        <w:t>ושהינו</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מדווח</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proofErr w:type="spellStart"/>
      <w:r w:rsidRPr="005D0CA5">
        <w:rPr>
          <w:rFonts w:hint="cs"/>
          <w:sz w:val="24"/>
          <w:rtl/>
        </w:rPr>
        <w:t>התשל</w:t>
      </w:r>
      <w:r w:rsidRPr="005D0CA5">
        <w:rPr>
          <w:sz w:val="24"/>
          <w:rtl/>
        </w:rPr>
        <w:t>"</w:t>
      </w:r>
      <w:r w:rsidRPr="005D0CA5">
        <w:rPr>
          <w:rFonts w:hint="cs"/>
          <w:sz w:val="24"/>
          <w:rtl/>
        </w:rPr>
        <w:t>ו</w:t>
      </w:r>
      <w:proofErr w:type="spellEnd"/>
      <w:r w:rsidRPr="005D0CA5">
        <w:rPr>
          <w:sz w:val="24"/>
          <w:rtl/>
        </w:rPr>
        <w:t xml:space="preserve"> – 1975. </w:t>
      </w:r>
    </w:p>
    <w:p w:rsidR="00325065" w:rsidRDefault="002C6DE8" w:rsidP="00052C2D">
      <w:pPr>
        <w:pStyle w:val="a9"/>
        <w:numPr>
          <w:ilvl w:val="0"/>
          <w:numId w:val="3"/>
        </w:numPr>
        <w:ind w:left="2777" w:hanging="283"/>
        <w:rPr>
          <w:sz w:val="24"/>
        </w:rPr>
      </w:pPr>
      <w:r w:rsidRPr="005D0CA5">
        <w:rPr>
          <w:rFonts w:hint="cs"/>
          <w:sz w:val="24"/>
          <w:rtl/>
        </w:rPr>
        <w:t>אישור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שמירה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חוקי</w:t>
      </w:r>
      <w:r w:rsidRPr="005D0CA5">
        <w:rPr>
          <w:sz w:val="24"/>
          <w:rtl/>
        </w:rPr>
        <w:t xml:space="preserve"> </w:t>
      </w:r>
      <w:r w:rsidRPr="005D0CA5">
        <w:rPr>
          <w:rFonts w:hint="cs"/>
          <w:sz w:val="24"/>
          <w:rtl/>
        </w:rPr>
        <w:t>עבודה</w:t>
      </w:r>
      <w:r w:rsidRPr="005D0CA5">
        <w:rPr>
          <w:sz w:val="24"/>
          <w:rtl/>
        </w:rPr>
        <w:t xml:space="preserve"> </w:t>
      </w:r>
      <w:r w:rsidR="00D56198" w:rsidRPr="00052C2D">
        <w:rPr>
          <w:rFonts w:hint="cs"/>
          <w:sz w:val="24"/>
          <w:rtl/>
        </w:rPr>
        <w:t>ו</w:t>
      </w:r>
      <w:r w:rsidRPr="00CF7031">
        <w:rPr>
          <w:rFonts w:hint="cs"/>
          <w:rtl/>
        </w:rPr>
        <w:t>גם</w:t>
      </w:r>
      <w:r w:rsidRPr="00CF7031">
        <w:rPr>
          <w:rtl/>
        </w:rPr>
        <w:t xml:space="preserve"> </w:t>
      </w:r>
      <w:r w:rsidRPr="005D0CA5">
        <w:rPr>
          <w:rFonts w:hint="cs"/>
          <w:sz w:val="24"/>
          <w:rtl/>
        </w:rPr>
        <w:t>אישור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היעדר</w:t>
      </w:r>
      <w:r w:rsidRPr="005D0CA5">
        <w:rPr>
          <w:sz w:val="24"/>
          <w:rtl/>
        </w:rPr>
        <w:t xml:space="preserve"> </w:t>
      </w:r>
      <w:r w:rsidRPr="005D0CA5">
        <w:rPr>
          <w:rFonts w:hint="cs"/>
          <w:sz w:val="24"/>
          <w:rtl/>
        </w:rPr>
        <w:t>הרשעות</w:t>
      </w:r>
      <w:r w:rsidRPr="005D0CA5">
        <w:rPr>
          <w:sz w:val="24"/>
          <w:rtl/>
        </w:rPr>
        <w:t xml:space="preserve"> </w:t>
      </w:r>
      <w:r w:rsidRPr="005D0CA5">
        <w:rPr>
          <w:rFonts w:hint="cs"/>
          <w:sz w:val="24"/>
          <w:rtl/>
        </w:rPr>
        <w:t>בעבירות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r w:rsidRPr="005D0CA5">
        <w:rPr>
          <w:rFonts w:hint="cs"/>
          <w:sz w:val="24"/>
          <w:rtl/>
        </w:rPr>
        <w:t>התשנ</w:t>
      </w:r>
      <w:r w:rsidRPr="005D0CA5">
        <w:rPr>
          <w:sz w:val="24"/>
          <w:rtl/>
        </w:rPr>
        <w:t>"</w:t>
      </w:r>
      <w:r w:rsidRPr="005D0CA5">
        <w:rPr>
          <w:rFonts w:hint="cs"/>
          <w:sz w:val="24"/>
          <w:rtl/>
        </w:rPr>
        <w:t>א</w:t>
      </w:r>
      <w:r w:rsidRPr="005D0CA5">
        <w:rPr>
          <w:sz w:val="24"/>
          <w:rtl/>
        </w:rPr>
        <w:t xml:space="preserve">-1991 </w:t>
      </w:r>
      <w:r w:rsidRPr="005D0CA5">
        <w:rPr>
          <w:rFonts w:hint="cs"/>
          <w:sz w:val="24"/>
          <w:rtl/>
        </w:rPr>
        <w:t>וחוק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proofErr w:type="spellStart"/>
      <w:r w:rsidRPr="005D0CA5">
        <w:rPr>
          <w:rFonts w:hint="cs"/>
          <w:sz w:val="24"/>
          <w:rtl/>
        </w:rPr>
        <w:t>התשמ</w:t>
      </w:r>
      <w:r w:rsidRPr="005D0CA5">
        <w:rPr>
          <w:sz w:val="24"/>
          <w:rtl/>
        </w:rPr>
        <w:t>"</w:t>
      </w:r>
      <w:r w:rsidRPr="005D0CA5">
        <w:rPr>
          <w:rFonts w:hint="cs"/>
          <w:sz w:val="24"/>
          <w:rtl/>
        </w:rPr>
        <w:t>ז</w:t>
      </w:r>
      <w:proofErr w:type="spellEnd"/>
      <w:r w:rsidRPr="005D0CA5">
        <w:rPr>
          <w:sz w:val="24"/>
          <w:rtl/>
        </w:rPr>
        <w:t xml:space="preserve"> 1987), </w:t>
      </w:r>
      <w:r w:rsidRPr="005D0CA5">
        <w:rPr>
          <w:rFonts w:hint="cs"/>
          <w:sz w:val="24"/>
          <w:rtl/>
        </w:rPr>
        <w:t>בנוסח</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כנספח</w:t>
      </w:r>
      <w:r w:rsidRPr="005D0CA5">
        <w:rPr>
          <w:sz w:val="24"/>
          <w:rtl/>
        </w:rPr>
        <w:t xml:space="preserve"> </w:t>
      </w:r>
      <w:r w:rsidR="00935C62">
        <w:rPr>
          <w:rFonts w:hint="cs"/>
          <w:sz w:val="24"/>
          <w:rtl/>
        </w:rPr>
        <w:t>ו</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בנוסח</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בנספח</w:t>
      </w:r>
      <w:r w:rsidRPr="005D0CA5">
        <w:rPr>
          <w:sz w:val="24"/>
          <w:rtl/>
        </w:rPr>
        <w:t xml:space="preserve"> </w:t>
      </w:r>
      <w:r w:rsidR="00935C62">
        <w:rPr>
          <w:rFonts w:hint="cs"/>
          <w:sz w:val="24"/>
          <w:rtl/>
        </w:rPr>
        <w:t>ו</w:t>
      </w:r>
      <w:r w:rsidRPr="005D0CA5">
        <w:rPr>
          <w:sz w:val="24"/>
          <w:rtl/>
        </w:rPr>
        <w:t>'.</w:t>
      </w:r>
    </w:p>
    <w:p w:rsidR="0038110C" w:rsidRPr="006C2313" w:rsidRDefault="005449D5" w:rsidP="00363EB3">
      <w:pPr>
        <w:pStyle w:val="a9"/>
        <w:numPr>
          <w:ilvl w:val="3"/>
          <w:numId w:val="82"/>
        </w:numPr>
        <w:tabs>
          <w:tab w:val="left" w:pos="2352"/>
        </w:tabs>
        <w:ind w:left="2352" w:hanging="709"/>
        <w:rPr>
          <w:sz w:val="24"/>
        </w:rPr>
      </w:pPr>
      <w:r w:rsidRPr="006C2313">
        <w:rPr>
          <w:rFonts w:hint="cs"/>
          <w:sz w:val="24"/>
          <w:rtl/>
        </w:rPr>
        <w:t xml:space="preserve">כל חבר במציע יגיש </w:t>
      </w:r>
      <w:r w:rsidR="002C6DE8" w:rsidRPr="006C2313">
        <w:rPr>
          <w:rFonts w:hint="cs"/>
          <w:sz w:val="24"/>
          <w:rtl/>
        </w:rPr>
        <w:t>תצהיר</w:t>
      </w:r>
      <w:r w:rsidR="002C6DE8" w:rsidRPr="006C2313">
        <w:rPr>
          <w:sz w:val="24"/>
          <w:rtl/>
        </w:rPr>
        <w:t xml:space="preserve"> </w:t>
      </w:r>
      <w:r w:rsidR="002C6DE8" w:rsidRPr="006C2313">
        <w:rPr>
          <w:rFonts w:hint="cs"/>
          <w:sz w:val="24"/>
          <w:rtl/>
        </w:rPr>
        <w:t>המאומת</w:t>
      </w:r>
      <w:r w:rsidR="002C6DE8" w:rsidRPr="006C2313">
        <w:rPr>
          <w:sz w:val="24"/>
          <w:rtl/>
        </w:rPr>
        <w:t xml:space="preserve"> </w:t>
      </w:r>
      <w:r w:rsidR="00A8545D" w:rsidRPr="006C2313">
        <w:rPr>
          <w:rFonts w:hint="cs"/>
          <w:sz w:val="24"/>
          <w:rtl/>
        </w:rPr>
        <w:t>על ידי</w:t>
      </w:r>
      <w:r w:rsidR="002C6DE8" w:rsidRPr="006C2313">
        <w:rPr>
          <w:sz w:val="24"/>
          <w:rtl/>
        </w:rPr>
        <w:t xml:space="preserve"> </w:t>
      </w:r>
      <w:r w:rsidR="002C6DE8" w:rsidRPr="006C2313">
        <w:rPr>
          <w:rFonts w:hint="cs"/>
          <w:sz w:val="24"/>
          <w:rtl/>
        </w:rPr>
        <w:t>עורך</w:t>
      </w:r>
      <w:r w:rsidR="002C6DE8" w:rsidRPr="006C2313">
        <w:rPr>
          <w:sz w:val="24"/>
          <w:rtl/>
        </w:rPr>
        <w:t xml:space="preserve"> </w:t>
      </w:r>
      <w:r w:rsidR="002C6DE8" w:rsidRPr="006C2313">
        <w:rPr>
          <w:rFonts w:hint="cs"/>
          <w:sz w:val="24"/>
          <w:rtl/>
        </w:rPr>
        <w:t>דין</w:t>
      </w:r>
      <w:r w:rsidR="002C6DE8" w:rsidRPr="006C2313">
        <w:rPr>
          <w:sz w:val="24"/>
          <w:rtl/>
        </w:rPr>
        <w:t xml:space="preserve"> </w:t>
      </w:r>
      <w:r w:rsidR="002C6DE8" w:rsidRPr="006C2313">
        <w:rPr>
          <w:rFonts w:hint="cs"/>
          <w:sz w:val="24"/>
          <w:rtl/>
        </w:rPr>
        <w:t>בדבר</w:t>
      </w:r>
      <w:r w:rsidR="002C6DE8" w:rsidRPr="006C2313">
        <w:rPr>
          <w:sz w:val="24"/>
          <w:rtl/>
        </w:rPr>
        <w:t xml:space="preserve"> </w:t>
      </w:r>
      <w:r w:rsidR="002C6DE8" w:rsidRPr="006C2313">
        <w:rPr>
          <w:rFonts w:hint="cs"/>
          <w:sz w:val="24"/>
          <w:rtl/>
        </w:rPr>
        <w:t>קיום</w:t>
      </w:r>
      <w:r w:rsidR="002C6DE8" w:rsidRPr="006C2313">
        <w:rPr>
          <w:sz w:val="24"/>
          <w:rtl/>
        </w:rPr>
        <w:t xml:space="preserve"> </w:t>
      </w:r>
      <w:r w:rsidR="002C6DE8" w:rsidRPr="006C2313">
        <w:rPr>
          <w:rFonts w:hint="cs"/>
          <w:sz w:val="24"/>
          <w:rtl/>
        </w:rPr>
        <w:t>הוראות</w:t>
      </w:r>
      <w:r w:rsidR="002C6DE8" w:rsidRPr="006C2313">
        <w:rPr>
          <w:sz w:val="24"/>
          <w:rtl/>
        </w:rPr>
        <w:t xml:space="preserve"> </w:t>
      </w:r>
      <w:r w:rsidR="002C6DE8" w:rsidRPr="006C2313">
        <w:rPr>
          <w:rFonts w:hint="cs"/>
          <w:sz w:val="24"/>
          <w:rtl/>
        </w:rPr>
        <w:t>סעיף</w:t>
      </w:r>
      <w:r w:rsidR="002C6DE8" w:rsidRPr="006C2313">
        <w:rPr>
          <w:sz w:val="24"/>
          <w:rtl/>
        </w:rPr>
        <w:t xml:space="preserve"> 2</w:t>
      </w:r>
      <w:r w:rsidR="002C6DE8" w:rsidRPr="006C2313">
        <w:rPr>
          <w:rFonts w:hint="cs"/>
          <w:sz w:val="24"/>
          <w:rtl/>
        </w:rPr>
        <w:t>ב</w:t>
      </w:r>
      <w:r w:rsidR="002C6DE8" w:rsidRPr="006C2313">
        <w:rPr>
          <w:sz w:val="24"/>
          <w:rtl/>
        </w:rPr>
        <w:t xml:space="preserve">1 </w:t>
      </w:r>
      <w:r w:rsidR="002C6DE8" w:rsidRPr="006C2313">
        <w:rPr>
          <w:rFonts w:hint="cs"/>
          <w:sz w:val="24"/>
          <w:rtl/>
        </w:rPr>
        <w:t>לחוק</w:t>
      </w:r>
      <w:r w:rsidR="002C6DE8" w:rsidRPr="006C2313">
        <w:rPr>
          <w:sz w:val="24"/>
          <w:rtl/>
        </w:rPr>
        <w:t xml:space="preserve"> </w:t>
      </w:r>
      <w:r w:rsidR="002C6DE8" w:rsidRPr="006C2313">
        <w:rPr>
          <w:rFonts w:hint="cs"/>
          <w:sz w:val="24"/>
          <w:rtl/>
        </w:rPr>
        <w:t>עסקאות</w:t>
      </w:r>
      <w:r w:rsidR="002C6DE8" w:rsidRPr="006C2313">
        <w:rPr>
          <w:sz w:val="24"/>
          <w:rtl/>
        </w:rPr>
        <w:t xml:space="preserve"> </w:t>
      </w:r>
      <w:r w:rsidR="002C6DE8" w:rsidRPr="006C2313">
        <w:rPr>
          <w:rFonts w:hint="cs"/>
          <w:sz w:val="24"/>
          <w:rtl/>
        </w:rPr>
        <w:t>גופים</w:t>
      </w:r>
      <w:r w:rsidR="002C6DE8" w:rsidRPr="006C2313">
        <w:rPr>
          <w:sz w:val="24"/>
          <w:rtl/>
        </w:rPr>
        <w:t xml:space="preserve"> </w:t>
      </w:r>
      <w:r w:rsidR="002C6DE8" w:rsidRPr="006C2313">
        <w:rPr>
          <w:rFonts w:hint="cs"/>
          <w:sz w:val="24"/>
          <w:rtl/>
        </w:rPr>
        <w:t>ציבוריים</w:t>
      </w:r>
      <w:r w:rsidR="002C6DE8" w:rsidRPr="006C2313">
        <w:rPr>
          <w:sz w:val="24"/>
          <w:rtl/>
        </w:rPr>
        <w:t xml:space="preserve">, </w:t>
      </w:r>
      <w:proofErr w:type="spellStart"/>
      <w:r w:rsidR="002C6DE8" w:rsidRPr="006C2313">
        <w:rPr>
          <w:rFonts w:hint="cs"/>
          <w:sz w:val="24"/>
          <w:rtl/>
        </w:rPr>
        <w:t>התשל</w:t>
      </w:r>
      <w:r w:rsidR="002C6DE8" w:rsidRPr="006C2313">
        <w:rPr>
          <w:sz w:val="24"/>
          <w:rtl/>
        </w:rPr>
        <w:t>"</w:t>
      </w:r>
      <w:r w:rsidR="002C6DE8" w:rsidRPr="006C2313">
        <w:rPr>
          <w:rFonts w:hint="cs"/>
          <w:sz w:val="24"/>
          <w:rtl/>
        </w:rPr>
        <w:t>ו</w:t>
      </w:r>
      <w:proofErr w:type="spellEnd"/>
      <w:r w:rsidR="002C6DE8" w:rsidRPr="006C2313">
        <w:rPr>
          <w:sz w:val="24"/>
          <w:rtl/>
        </w:rPr>
        <w:t xml:space="preserve">- 1976 </w:t>
      </w:r>
      <w:r w:rsidR="002C6DE8" w:rsidRPr="006C2313">
        <w:rPr>
          <w:rFonts w:hint="cs"/>
          <w:sz w:val="24"/>
          <w:rtl/>
        </w:rPr>
        <w:t>וחוק</w:t>
      </w:r>
      <w:r w:rsidR="002C6DE8" w:rsidRPr="006C2313">
        <w:rPr>
          <w:sz w:val="24"/>
          <w:rtl/>
        </w:rPr>
        <w:t xml:space="preserve"> </w:t>
      </w:r>
      <w:r w:rsidR="002C6DE8" w:rsidRPr="006C2313">
        <w:rPr>
          <w:rFonts w:hint="cs"/>
          <w:sz w:val="24"/>
          <w:rtl/>
        </w:rPr>
        <w:t>שוויון</w:t>
      </w:r>
      <w:r w:rsidR="002C6DE8" w:rsidRPr="006C2313">
        <w:rPr>
          <w:sz w:val="24"/>
          <w:rtl/>
        </w:rPr>
        <w:t xml:space="preserve"> </w:t>
      </w:r>
      <w:r w:rsidR="002C6DE8" w:rsidRPr="006C2313">
        <w:rPr>
          <w:rFonts w:hint="cs"/>
          <w:sz w:val="24"/>
          <w:rtl/>
        </w:rPr>
        <w:t>זכויות</w:t>
      </w:r>
      <w:r w:rsidR="002C6DE8" w:rsidRPr="006C2313">
        <w:rPr>
          <w:sz w:val="24"/>
          <w:rtl/>
        </w:rPr>
        <w:t xml:space="preserve"> </w:t>
      </w:r>
      <w:r w:rsidR="002C6DE8" w:rsidRPr="006C2313">
        <w:rPr>
          <w:rFonts w:hint="cs"/>
          <w:sz w:val="24"/>
          <w:rtl/>
        </w:rPr>
        <w:t>לאנשים</w:t>
      </w:r>
      <w:r w:rsidR="002C6DE8" w:rsidRPr="006C2313">
        <w:rPr>
          <w:sz w:val="24"/>
          <w:rtl/>
        </w:rPr>
        <w:t xml:space="preserve"> </w:t>
      </w:r>
      <w:r w:rsidR="002C6DE8" w:rsidRPr="006C2313">
        <w:rPr>
          <w:rFonts w:hint="cs"/>
          <w:sz w:val="24"/>
          <w:rtl/>
        </w:rPr>
        <w:t>עם</w:t>
      </w:r>
      <w:r w:rsidR="002C6DE8" w:rsidRPr="006C2313">
        <w:rPr>
          <w:sz w:val="24"/>
          <w:rtl/>
        </w:rPr>
        <w:t xml:space="preserve"> </w:t>
      </w:r>
      <w:r w:rsidR="002C6DE8" w:rsidRPr="006C2313">
        <w:rPr>
          <w:rFonts w:hint="cs"/>
          <w:sz w:val="24"/>
          <w:rtl/>
        </w:rPr>
        <w:t>מוגבלות</w:t>
      </w:r>
      <w:r w:rsidRPr="006C2313">
        <w:rPr>
          <w:rFonts w:hint="cs"/>
          <w:sz w:val="24"/>
          <w:rtl/>
        </w:rPr>
        <w:t xml:space="preserve"> (נספח </w:t>
      </w:r>
      <w:r w:rsidR="00935C62" w:rsidRPr="006C2313">
        <w:rPr>
          <w:rFonts w:hint="cs"/>
          <w:sz w:val="24"/>
          <w:rtl/>
        </w:rPr>
        <w:t>י"ט</w:t>
      </w:r>
      <w:r w:rsidRPr="006C2313">
        <w:rPr>
          <w:rFonts w:hint="cs"/>
          <w:sz w:val="24"/>
          <w:rtl/>
        </w:rPr>
        <w:t>)</w:t>
      </w:r>
      <w:r w:rsidR="002C6DE8" w:rsidRPr="006C2313">
        <w:rPr>
          <w:sz w:val="24"/>
          <w:rtl/>
        </w:rPr>
        <w:t xml:space="preserve">. </w:t>
      </w:r>
    </w:p>
    <w:p w:rsidR="0038110C" w:rsidRPr="006C2313" w:rsidRDefault="002C6DE8" w:rsidP="00363EB3">
      <w:pPr>
        <w:pStyle w:val="a9"/>
        <w:numPr>
          <w:ilvl w:val="3"/>
          <w:numId w:val="82"/>
        </w:numPr>
        <w:tabs>
          <w:tab w:val="left" w:pos="2352"/>
        </w:tabs>
        <w:ind w:left="2352" w:hanging="709"/>
        <w:rPr>
          <w:sz w:val="24"/>
        </w:rPr>
      </w:pPr>
      <w:r w:rsidRPr="007332FE">
        <w:rPr>
          <w:rStyle w:val="af"/>
          <w:rFonts w:hint="cs"/>
          <w:rtl/>
        </w:rPr>
        <w:t>ציוד</w:t>
      </w:r>
      <w:r w:rsidR="007332FE">
        <w:rPr>
          <w:rFonts w:hint="cs"/>
          <w:sz w:val="24"/>
          <w:rtl/>
        </w:rPr>
        <w:t xml:space="preserve"> </w:t>
      </w:r>
      <w:r w:rsidR="007332FE">
        <w:rPr>
          <w:sz w:val="24"/>
          <w:rtl/>
        </w:rPr>
        <w:t>–</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לרשותו</w:t>
      </w:r>
      <w:r w:rsidRPr="005D0CA5">
        <w:rPr>
          <w:sz w:val="24"/>
          <w:rtl/>
        </w:rPr>
        <w:t xml:space="preserve"> </w:t>
      </w:r>
      <w:r w:rsidRPr="005D0CA5">
        <w:rPr>
          <w:rFonts w:hint="cs"/>
          <w:sz w:val="24"/>
          <w:rtl/>
        </w:rPr>
        <w:t>הציוד</w:t>
      </w:r>
      <w:r w:rsidRPr="005D0CA5">
        <w:rPr>
          <w:sz w:val="24"/>
          <w:rtl/>
        </w:rPr>
        <w:t xml:space="preserve"> </w:t>
      </w:r>
      <w:r w:rsidRPr="005D0CA5">
        <w:rPr>
          <w:rFonts w:hint="cs"/>
          <w:sz w:val="24"/>
          <w:rtl/>
        </w:rPr>
        <w:t>הדרוש</w:t>
      </w:r>
      <w:r w:rsidRPr="005D0CA5">
        <w:rPr>
          <w:sz w:val="24"/>
          <w:rtl/>
        </w:rPr>
        <w:t xml:space="preserve"> </w:t>
      </w:r>
      <w:r w:rsidRPr="005D0CA5">
        <w:rPr>
          <w:rFonts w:hint="cs"/>
          <w:sz w:val="24"/>
          <w:rtl/>
        </w:rPr>
        <w:t>להפעלת</w:t>
      </w:r>
      <w:r w:rsidRPr="005D0CA5">
        <w:rPr>
          <w:sz w:val="24"/>
          <w:rtl/>
        </w:rPr>
        <w:t xml:space="preserve"> </w:t>
      </w:r>
      <w:r w:rsidR="00BB25B6" w:rsidRPr="00CF7031">
        <w:rPr>
          <w:rFonts w:hint="cs"/>
          <w:rtl/>
        </w:rPr>
        <w:t xml:space="preserve">השירותים המפורטים במפרט </w:t>
      </w:r>
      <w:r w:rsidR="006C2313" w:rsidRPr="00CF7031">
        <w:rPr>
          <w:rFonts w:hint="cs"/>
          <w:rtl/>
        </w:rPr>
        <w:t>המכרז</w:t>
      </w:r>
      <w:r w:rsidR="00BB25B6" w:rsidRPr="007948FF">
        <w:rPr>
          <w:rFonts w:hint="cs"/>
          <w:sz w:val="24"/>
          <w:rtl/>
        </w:rPr>
        <w:t xml:space="preserve"> </w:t>
      </w:r>
      <w:r w:rsidR="00BB25B6" w:rsidRPr="007948FF">
        <w:rPr>
          <w:sz w:val="24"/>
          <w:rtl/>
        </w:rPr>
        <w:t xml:space="preserve"> </w:t>
      </w:r>
      <w:r w:rsidRPr="005D0CA5">
        <w:rPr>
          <w:rFonts w:hint="cs"/>
          <w:sz w:val="24"/>
          <w:rtl/>
        </w:rPr>
        <w:t>או</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חתומה</w:t>
      </w:r>
      <w:r w:rsidRPr="005D0CA5">
        <w:rPr>
          <w:sz w:val="24"/>
          <w:rtl/>
        </w:rPr>
        <w:t xml:space="preserve">, </w:t>
      </w:r>
      <w:r w:rsidRPr="005D0CA5">
        <w:rPr>
          <w:rFonts w:hint="cs"/>
          <w:sz w:val="24"/>
          <w:rtl/>
        </w:rPr>
        <w:t>לרכוש</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לשכור</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הציוד</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ולהעמידו</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6C2313">
        <w:rPr>
          <w:rFonts w:hint="cs"/>
          <w:sz w:val="24"/>
          <w:rtl/>
        </w:rPr>
        <w:t>המכרז</w:t>
      </w:r>
      <w:r w:rsidRPr="006C2313">
        <w:rPr>
          <w:sz w:val="24"/>
          <w:rtl/>
        </w:rPr>
        <w:t xml:space="preserve"> </w:t>
      </w:r>
      <w:r w:rsidRPr="006C2313">
        <w:rPr>
          <w:rFonts w:hint="cs"/>
          <w:sz w:val="24"/>
          <w:rtl/>
        </w:rPr>
        <w:t>על</w:t>
      </w:r>
      <w:r w:rsidRPr="006C2313">
        <w:rPr>
          <w:sz w:val="24"/>
          <w:rtl/>
        </w:rPr>
        <w:t xml:space="preserve"> </w:t>
      </w:r>
      <w:r w:rsidRPr="006C2313">
        <w:rPr>
          <w:rFonts w:hint="cs"/>
          <w:sz w:val="24"/>
          <w:rtl/>
        </w:rPr>
        <w:t>כל</w:t>
      </w:r>
      <w:r w:rsidRPr="006C2313">
        <w:rPr>
          <w:sz w:val="24"/>
          <w:rtl/>
        </w:rPr>
        <w:t xml:space="preserve"> </w:t>
      </w:r>
      <w:r w:rsidRPr="006C2313">
        <w:rPr>
          <w:rFonts w:hint="cs"/>
          <w:sz w:val="24"/>
          <w:rtl/>
        </w:rPr>
        <w:t>נספחיו</w:t>
      </w:r>
      <w:r w:rsidRPr="006C2313">
        <w:rPr>
          <w:sz w:val="24"/>
          <w:rtl/>
        </w:rPr>
        <w:t xml:space="preserve">. </w:t>
      </w:r>
      <w:r w:rsidRPr="006C2313">
        <w:rPr>
          <w:rFonts w:hint="cs"/>
          <w:sz w:val="24"/>
          <w:rtl/>
        </w:rPr>
        <w:t>נוסח</w:t>
      </w:r>
      <w:r w:rsidRPr="006C2313">
        <w:rPr>
          <w:sz w:val="24"/>
          <w:rtl/>
        </w:rPr>
        <w:t xml:space="preserve"> </w:t>
      </w:r>
      <w:r w:rsidRPr="006C2313">
        <w:rPr>
          <w:rFonts w:hint="cs"/>
          <w:sz w:val="24"/>
          <w:rtl/>
        </w:rPr>
        <w:t>ההצהרה</w:t>
      </w:r>
      <w:r w:rsidRPr="006C2313">
        <w:rPr>
          <w:sz w:val="24"/>
          <w:rtl/>
        </w:rPr>
        <w:t xml:space="preserve"> </w:t>
      </w:r>
      <w:r w:rsidRPr="006C2313">
        <w:rPr>
          <w:rFonts w:hint="cs"/>
          <w:sz w:val="24"/>
          <w:rtl/>
        </w:rPr>
        <w:t>ו</w:t>
      </w:r>
      <w:r w:rsidRPr="006C2313">
        <w:rPr>
          <w:sz w:val="24"/>
          <w:rtl/>
        </w:rPr>
        <w:t>/</w:t>
      </w:r>
      <w:r w:rsidRPr="006C2313">
        <w:rPr>
          <w:rFonts w:hint="cs"/>
          <w:sz w:val="24"/>
          <w:rtl/>
        </w:rPr>
        <w:t>או</w:t>
      </w:r>
      <w:r w:rsidRPr="006C2313">
        <w:rPr>
          <w:sz w:val="24"/>
          <w:rtl/>
        </w:rPr>
        <w:t xml:space="preserve"> </w:t>
      </w:r>
      <w:r w:rsidRPr="006C2313">
        <w:rPr>
          <w:rFonts w:hint="cs"/>
          <w:sz w:val="24"/>
          <w:rtl/>
        </w:rPr>
        <w:t>ההתחייבות</w:t>
      </w:r>
      <w:r w:rsidRPr="006C2313">
        <w:rPr>
          <w:sz w:val="24"/>
          <w:rtl/>
        </w:rPr>
        <w:t xml:space="preserve"> </w:t>
      </w:r>
      <w:r w:rsidRPr="006C2313">
        <w:rPr>
          <w:rFonts w:hint="cs"/>
          <w:sz w:val="24"/>
          <w:rtl/>
        </w:rPr>
        <w:t>יהיו</w:t>
      </w:r>
      <w:r w:rsidRPr="006C2313">
        <w:rPr>
          <w:sz w:val="24"/>
          <w:rtl/>
        </w:rPr>
        <w:t xml:space="preserve"> </w:t>
      </w:r>
      <w:r w:rsidRPr="006C2313">
        <w:rPr>
          <w:rFonts w:hint="cs"/>
          <w:sz w:val="24"/>
          <w:rtl/>
        </w:rPr>
        <w:t>בנוסח</w:t>
      </w:r>
      <w:r w:rsidRPr="006C2313">
        <w:rPr>
          <w:sz w:val="24"/>
          <w:rtl/>
        </w:rPr>
        <w:t xml:space="preserve"> </w:t>
      </w:r>
      <w:proofErr w:type="spellStart"/>
      <w:r w:rsidRPr="006C2313">
        <w:rPr>
          <w:rFonts w:hint="cs"/>
          <w:sz w:val="24"/>
          <w:rtl/>
        </w:rPr>
        <w:t>המצ</w:t>
      </w:r>
      <w:r w:rsidRPr="006C2313">
        <w:rPr>
          <w:sz w:val="24"/>
          <w:rtl/>
        </w:rPr>
        <w:t>"</w:t>
      </w:r>
      <w:r w:rsidRPr="006C2313">
        <w:rPr>
          <w:rFonts w:hint="cs"/>
          <w:sz w:val="24"/>
          <w:rtl/>
        </w:rPr>
        <w:t>ב</w:t>
      </w:r>
      <w:proofErr w:type="spellEnd"/>
      <w:r w:rsidRPr="006C2313">
        <w:rPr>
          <w:sz w:val="24"/>
          <w:rtl/>
        </w:rPr>
        <w:t xml:space="preserve"> </w:t>
      </w:r>
      <w:r w:rsidRPr="006C2313">
        <w:rPr>
          <w:rFonts w:hint="cs"/>
          <w:sz w:val="24"/>
          <w:rtl/>
        </w:rPr>
        <w:t>כנספח</w:t>
      </w:r>
      <w:r w:rsidRPr="006C2313">
        <w:rPr>
          <w:sz w:val="24"/>
          <w:rtl/>
        </w:rPr>
        <w:t xml:space="preserve"> </w:t>
      </w:r>
      <w:r w:rsidRPr="006C2313">
        <w:rPr>
          <w:rFonts w:hint="cs"/>
          <w:sz w:val="24"/>
          <w:rtl/>
        </w:rPr>
        <w:t>ט</w:t>
      </w:r>
      <w:r w:rsidR="00935C62" w:rsidRPr="006C2313">
        <w:rPr>
          <w:rFonts w:hint="cs"/>
          <w:sz w:val="24"/>
          <w:rtl/>
        </w:rPr>
        <w:t>"ו</w:t>
      </w:r>
      <w:r w:rsidRPr="006C2313">
        <w:rPr>
          <w:sz w:val="24"/>
          <w:rtl/>
        </w:rPr>
        <w:t>'.</w:t>
      </w:r>
    </w:p>
    <w:p w:rsidR="0038110C" w:rsidRPr="005D0CA5" w:rsidRDefault="002C6DE8" w:rsidP="00363EB3">
      <w:pPr>
        <w:pStyle w:val="a9"/>
        <w:numPr>
          <w:ilvl w:val="3"/>
          <w:numId w:val="82"/>
        </w:numPr>
        <w:tabs>
          <w:tab w:val="left" w:pos="2352"/>
        </w:tabs>
        <w:ind w:left="2352" w:hanging="709"/>
        <w:rPr>
          <w:sz w:val="24"/>
        </w:rPr>
      </w:pPr>
      <w:r w:rsidRPr="005D0CA5">
        <w:rPr>
          <w:rFonts w:hint="cs"/>
          <w:sz w:val="24"/>
          <w:rtl/>
        </w:rPr>
        <w:t>מסמכים</w:t>
      </w:r>
      <w:r w:rsidRPr="005D0CA5">
        <w:rPr>
          <w:sz w:val="24"/>
          <w:rtl/>
        </w:rPr>
        <w:t xml:space="preserve"> </w:t>
      </w:r>
      <w:r w:rsidRPr="006C2313">
        <w:rPr>
          <w:rFonts w:hint="cs"/>
          <w:sz w:val="24"/>
          <w:rtl/>
        </w:rPr>
        <w:t>שיפרטו</w:t>
      </w:r>
      <w:r w:rsidRPr="006C2313">
        <w:rPr>
          <w:sz w:val="24"/>
          <w:rtl/>
        </w:rPr>
        <w:t xml:space="preserve"> </w:t>
      </w:r>
      <w:r w:rsidRPr="006C2313">
        <w:rPr>
          <w:rFonts w:hint="cs"/>
          <w:sz w:val="24"/>
          <w:rtl/>
        </w:rPr>
        <w:t>את</w:t>
      </w:r>
      <w:r w:rsidRPr="006C2313">
        <w:rPr>
          <w:sz w:val="24"/>
          <w:rtl/>
        </w:rPr>
        <w:t xml:space="preserve"> </w:t>
      </w:r>
      <w:r w:rsidRPr="006C2313">
        <w:rPr>
          <w:rFonts w:hint="cs"/>
          <w:sz w:val="24"/>
          <w:rtl/>
        </w:rPr>
        <w:t>ניסיונו</w:t>
      </w:r>
      <w:r w:rsidRPr="006C2313">
        <w:rPr>
          <w:sz w:val="24"/>
          <w:rtl/>
        </w:rPr>
        <w:t xml:space="preserve"> </w:t>
      </w:r>
      <w:r w:rsidRPr="006C2313">
        <w:rPr>
          <w:rFonts w:hint="cs"/>
          <w:sz w:val="24"/>
          <w:rtl/>
        </w:rPr>
        <w:t>הרלוונטי</w:t>
      </w:r>
      <w:r w:rsidRPr="006C2313">
        <w:rPr>
          <w:sz w:val="24"/>
          <w:rtl/>
        </w:rPr>
        <w:t xml:space="preserve"> </w:t>
      </w:r>
      <w:r w:rsidRPr="006C2313">
        <w:rPr>
          <w:rFonts w:hint="cs"/>
          <w:sz w:val="24"/>
          <w:rtl/>
        </w:rPr>
        <w:t>של</w:t>
      </w:r>
      <w:r w:rsidRPr="006C2313">
        <w:rPr>
          <w:sz w:val="24"/>
          <w:rtl/>
        </w:rPr>
        <w:t xml:space="preserve"> </w:t>
      </w:r>
      <w:r w:rsidRPr="006C2313">
        <w:rPr>
          <w:rFonts w:hint="cs"/>
          <w:sz w:val="24"/>
          <w:rtl/>
        </w:rPr>
        <w:t>המציע</w:t>
      </w:r>
      <w:r w:rsidRPr="006C2313">
        <w:rPr>
          <w:sz w:val="24"/>
          <w:rtl/>
        </w:rPr>
        <w:t xml:space="preserve"> , </w:t>
      </w:r>
      <w:r w:rsidRPr="006C2313">
        <w:rPr>
          <w:rFonts w:hint="cs"/>
          <w:sz w:val="24"/>
          <w:rtl/>
        </w:rPr>
        <w:t>וכן</w:t>
      </w:r>
      <w:r w:rsidRPr="006C2313">
        <w:rPr>
          <w:sz w:val="24"/>
          <w:rtl/>
        </w:rPr>
        <w:t xml:space="preserve"> </w:t>
      </w:r>
      <w:r w:rsidRPr="006C2313">
        <w:rPr>
          <w:rFonts w:hint="cs"/>
          <w:sz w:val="24"/>
          <w:rtl/>
        </w:rPr>
        <w:t>נספח</w:t>
      </w:r>
      <w:r w:rsidRPr="006C2313">
        <w:rPr>
          <w:sz w:val="24"/>
          <w:rtl/>
        </w:rPr>
        <w:t xml:space="preserve"> </w:t>
      </w:r>
      <w:r w:rsidR="00935C62" w:rsidRPr="006C2313">
        <w:rPr>
          <w:rFonts w:hint="cs"/>
          <w:sz w:val="24"/>
          <w:rtl/>
        </w:rPr>
        <w:t>ט</w:t>
      </w:r>
      <w:r w:rsidRPr="006C2313">
        <w:rPr>
          <w:sz w:val="24"/>
          <w:rtl/>
        </w:rPr>
        <w:t>'- "</w:t>
      </w:r>
      <w:r w:rsidRPr="006C2313">
        <w:rPr>
          <w:rFonts w:hint="cs"/>
          <w:sz w:val="24"/>
          <w:rtl/>
        </w:rPr>
        <w:t>ניסיון</w:t>
      </w:r>
      <w:r w:rsidRPr="006C2313">
        <w:rPr>
          <w:sz w:val="24"/>
          <w:rtl/>
        </w:rPr>
        <w:t xml:space="preserve"> </w:t>
      </w:r>
      <w:r w:rsidRPr="006C2313">
        <w:rPr>
          <w:rFonts w:hint="cs"/>
          <w:sz w:val="24"/>
          <w:rtl/>
        </w:rPr>
        <w:t>המציע</w:t>
      </w:r>
      <w:r w:rsidRPr="006C2313">
        <w:rPr>
          <w:sz w:val="24"/>
          <w:rtl/>
        </w:rPr>
        <w:t xml:space="preserve">" </w:t>
      </w:r>
      <w:r w:rsidRPr="006C2313">
        <w:rPr>
          <w:rFonts w:hint="cs"/>
          <w:sz w:val="24"/>
          <w:rtl/>
        </w:rPr>
        <w:t>מלא</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שבאפשרותם</w:t>
      </w:r>
      <w:r w:rsidRPr="005D0CA5">
        <w:rPr>
          <w:sz w:val="24"/>
          <w:rtl/>
        </w:rPr>
        <w:t xml:space="preserve"> </w:t>
      </w:r>
      <w:r w:rsidRPr="005D0CA5">
        <w:rPr>
          <w:rFonts w:hint="cs"/>
          <w:sz w:val="24"/>
          <w:rtl/>
        </w:rPr>
        <w:t>להמליץ</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והמבצעים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כתובתם</w:t>
      </w:r>
      <w:r w:rsidRPr="005D0CA5">
        <w:rPr>
          <w:sz w:val="24"/>
          <w:rtl/>
        </w:rPr>
        <w:t xml:space="preserve"> </w:t>
      </w:r>
      <w:r w:rsidRPr="005D0CA5">
        <w:rPr>
          <w:rFonts w:hint="cs"/>
          <w:sz w:val="24"/>
          <w:rtl/>
        </w:rPr>
        <w:t>ומספרי</w:t>
      </w:r>
      <w:r w:rsidRPr="005D0CA5">
        <w:rPr>
          <w:sz w:val="24"/>
          <w:rtl/>
        </w:rPr>
        <w:t xml:space="preserve"> </w:t>
      </w:r>
      <w:r w:rsidRPr="005D0CA5">
        <w:rPr>
          <w:rFonts w:hint="cs"/>
          <w:sz w:val="24"/>
          <w:rtl/>
        </w:rPr>
        <w:t>הטלפון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הקשר</w:t>
      </w:r>
      <w:r w:rsidRPr="005D0CA5">
        <w:rPr>
          <w:sz w:val="24"/>
          <w:rtl/>
        </w:rPr>
        <w:t xml:space="preserve">. </w:t>
      </w:r>
      <w:r w:rsidRPr="007332FE">
        <w:rPr>
          <w:rStyle w:val="af"/>
          <w:rFonts w:hint="cs"/>
          <w:rtl/>
        </w:rPr>
        <w:t>המסמכים</w:t>
      </w:r>
      <w:r w:rsidRPr="007332FE">
        <w:rPr>
          <w:rStyle w:val="af"/>
          <w:rtl/>
        </w:rPr>
        <w:t xml:space="preserve"> </w:t>
      </w:r>
      <w:r w:rsidRPr="007332FE">
        <w:rPr>
          <w:rStyle w:val="af"/>
          <w:rFonts w:hint="cs"/>
          <w:rtl/>
        </w:rPr>
        <w:t>להלן</w:t>
      </w:r>
      <w:r w:rsidRPr="007332FE">
        <w:rPr>
          <w:rStyle w:val="af"/>
          <w:rtl/>
        </w:rPr>
        <w:t xml:space="preserve"> </w:t>
      </w:r>
      <w:r w:rsidRPr="007332FE">
        <w:rPr>
          <w:rStyle w:val="af"/>
          <w:rFonts w:hint="cs"/>
          <w:rtl/>
        </w:rPr>
        <w:t>ישמשו</w:t>
      </w:r>
      <w:r w:rsidRPr="007332FE">
        <w:rPr>
          <w:rStyle w:val="af"/>
          <w:rtl/>
        </w:rPr>
        <w:t xml:space="preserve"> </w:t>
      </w:r>
      <w:r w:rsidRPr="007332FE">
        <w:rPr>
          <w:rStyle w:val="af"/>
          <w:rFonts w:hint="cs"/>
          <w:rtl/>
        </w:rPr>
        <w:t>גם</w:t>
      </w:r>
      <w:r w:rsidRPr="007332FE">
        <w:rPr>
          <w:rStyle w:val="af"/>
          <w:rtl/>
        </w:rPr>
        <w:t xml:space="preserve"> </w:t>
      </w:r>
      <w:r w:rsidRPr="007332FE">
        <w:rPr>
          <w:rStyle w:val="af"/>
          <w:rFonts w:hint="cs"/>
          <w:rtl/>
        </w:rPr>
        <w:t>לניקוד</w:t>
      </w:r>
      <w:r w:rsidRPr="007332FE">
        <w:rPr>
          <w:rStyle w:val="af"/>
          <w:rtl/>
        </w:rPr>
        <w:t xml:space="preserve"> </w:t>
      </w:r>
      <w:r w:rsidRPr="007332FE">
        <w:rPr>
          <w:rStyle w:val="af"/>
          <w:rFonts w:hint="cs"/>
          <w:rtl/>
        </w:rPr>
        <w:t>ההצעה</w:t>
      </w:r>
      <w:r w:rsidRPr="007332FE">
        <w:rPr>
          <w:rStyle w:val="af"/>
          <w:rtl/>
        </w:rPr>
        <w:t xml:space="preserve"> </w:t>
      </w:r>
      <w:r w:rsidRPr="007332FE">
        <w:rPr>
          <w:rStyle w:val="af"/>
          <w:rFonts w:hint="cs"/>
          <w:rtl/>
        </w:rPr>
        <w:t>בהתאם</w:t>
      </w:r>
      <w:r w:rsidRPr="007332FE">
        <w:rPr>
          <w:rStyle w:val="af"/>
          <w:rtl/>
        </w:rPr>
        <w:t xml:space="preserve"> </w:t>
      </w:r>
      <w:r w:rsidRPr="007332FE">
        <w:rPr>
          <w:rStyle w:val="af"/>
          <w:rFonts w:hint="cs"/>
          <w:rtl/>
        </w:rPr>
        <w:t>לאמות</w:t>
      </w:r>
      <w:r w:rsidRPr="007332FE">
        <w:rPr>
          <w:rStyle w:val="af"/>
          <w:rtl/>
        </w:rPr>
        <w:t xml:space="preserve"> </w:t>
      </w:r>
      <w:r w:rsidRPr="007332FE">
        <w:rPr>
          <w:rStyle w:val="af"/>
          <w:rFonts w:hint="cs"/>
          <w:rtl/>
        </w:rPr>
        <w:t>המידה</w:t>
      </w:r>
      <w:r w:rsidRPr="007332FE">
        <w:rPr>
          <w:rStyle w:val="af"/>
          <w:rtl/>
        </w:rPr>
        <w:t>.</w:t>
      </w:r>
    </w:p>
    <w:p w:rsidR="00DD2076" w:rsidRPr="002F1906" w:rsidRDefault="002C6DE8" w:rsidP="00363EB3">
      <w:pPr>
        <w:pStyle w:val="a9"/>
        <w:numPr>
          <w:ilvl w:val="3"/>
          <w:numId w:val="82"/>
        </w:numPr>
        <w:tabs>
          <w:tab w:val="left" w:pos="2352"/>
        </w:tabs>
        <w:ind w:left="2352" w:hanging="709"/>
        <w:rPr>
          <w:sz w:val="24"/>
        </w:rPr>
      </w:pPr>
      <w:r w:rsidRPr="002F1906">
        <w:rPr>
          <w:rFonts w:hint="cs"/>
          <w:sz w:val="24"/>
          <w:rtl/>
        </w:rPr>
        <w:t>המציע</w:t>
      </w:r>
      <w:r w:rsidRPr="002F1906">
        <w:rPr>
          <w:sz w:val="24"/>
          <w:rtl/>
        </w:rPr>
        <w:t xml:space="preserve"> </w:t>
      </w:r>
      <w:r w:rsidRPr="002F1906">
        <w:rPr>
          <w:rFonts w:hint="cs"/>
          <w:sz w:val="24"/>
          <w:rtl/>
        </w:rPr>
        <w:t>ימלא</w:t>
      </w:r>
      <w:r w:rsidRPr="002F1906">
        <w:rPr>
          <w:sz w:val="24"/>
          <w:rtl/>
        </w:rPr>
        <w:t xml:space="preserve"> </w:t>
      </w:r>
      <w:r w:rsidRPr="002F1906">
        <w:rPr>
          <w:rFonts w:hint="cs"/>
          <w:sz w:val="24"/>
          <w:rtl/>
        </w:rPr>
        <w:t>כנדרש</w:t>
      </w:r>
      <w:r w:rsidRPr="002F1906">
        <w:rPr>
          <w:sz w:val="24"/>
          <w:rtl/>
        </w:rPr>
        <w:t xml:space="preserve"> </w:t>
      </w:r>
      <w:r w:rsidRPr="002F1906">
        <w:rPr>
          <w:rFonts w:hint="cs"/>
          <w:sz w:val="24"/>
          <w:rtl/>
        </w:rPr>
        <w:t>את</w:t>
      </w:r>
      <w:r w:rsidRPr="002F1906">
        <w:rPr>
          <w:sz w:val="24"/>
          <w:rtl/>
        </w:rPr>
        <w:t xml:space="preserve"> </w:t>
      </w:r>
      <w:r w:rsidRPr="002F1906">
        <w:rPr>
          <w:rFonts w:hint="cs"/>
          <w:sz w:val="24"/>
          <w:rtl/>
        </w:rPr>
        <w:t>הנספחים</w:t>
      </w:r>
      <w:r w:rsidRPr="002F1906">
        <w:rPr>
          <w:sz w:val="24"/>
          <w:rtl/>
        </w:rPr>
        <w:t xml:space="preserve"> </w:t>
      </w:r>
      <w:r w:rsidRPr="002F1906">
        <w:rPr>
          <w:rFonts w:hint="cs"/>
          <w:sz w:val="24"/>
          <w:rtl/>
        </w:rPr>
        <w:t>הבאים</w:t>
      </w:r>
      <w:r w:rsidRPr="002F1906">
        <w:rPr>
          <w:sz w:val="24"/>
          <w:rtl/>
        </w:rPr>
        <w:t>:</w:t>
      </w:r>
    </w:p>
    <w:p w:rsidR="00325065" w:rsidRPr="002F1906" w:rsidRDefault="002C6DE8" w:rsidP="00052C2D">
      <w:pPr>
        <w:pStyle w:val="a9"/>
        <w:ind w:left="2352"/>
        <w:rPr>
          <w:sz w:val="24"/>
        </w:rPr>
      </w:pPr>
      <w:r w:rsidRPr="002F1906">
        <w:rPr>
          <w:rFonts w:hint="cs"/>
          <w:sz w:val="24"/>
          <w:rtl/>
        </w:rPr>
        <w:t>נספח</w:t>
      </w:r>
      <w:r w:rsidRPr="002F1906">
        <w:rPr>
          <w:sz w:val="24"/>
          <w:rtl/>
        </w:rPr>
        <w:t xml:space="preserve"> </w:t>
      </w:r>
      <w:r w:rsidR="00935C62" w:rsidRPr="002F1906">
        <w:rPr>
          <w:rFonts w:hint="cs"/>
          <w:sz w:val="24"/>
          <w:rtl/>
        </w:rPr>
        <w:t>י</w:t>
      </w:r>
      <w:r w:rsidRPr="002F1906">
        <w:rPr>
          <w:sz w:val="24"/>
          <w:rtl/>
        </w:rPr>
        <w:t>' "</w:t>
      </w:r>
      <w:r w:rsidRPr="002F1906">
        <w:rPr>
          <w:rFonts w:hint="cs"/>
          <w:sz w:val="24"/>
          <w:rtl/>
        </w:rPr>
        <w:t>ניסיון</w:t>
      </w:r>
      <w:r w:rsidRPr="002F1906">
        <w:rPr>
          <w:sz w:val="24"/>
          <w:rtl/>
        </w:rPr>
        <w:t xml:space="preserve"> </w:t>
      </w:r>
      <w:r w:rsidR="00132FC7" w:rsidRPr="002F1906">
        <w:rPr>
          <w:rFonts w:hint="cs"/>
          <w:sz w:val="24"/>
          <w:rtl/>
        </w:rPr>
        <w:t xml:space="preserve">מנהל </w:t>
      </w:r>
      <w:r w:rsidR="005521C2" w:rsidRPr="002F1906">
        <w:rPr>
          <w:rFonts w:hint="cs"/>
          <w:sz w:val="24"/>
          <w:rtl/>
        </w:rPr>
        <w:t>המכון</w:t>
      </w:r>
      <w:r w:rsidRPr="002F1906">
        <w:rPr>
          <w:sz w:val="24"/>
          <w:rtl/>
        </w:rPr>
        <w:t>".</w:t>
      </w:r>
    </w:p>
    <w:p w:rsidR="0038110C" w:rsidRDefault="002C6DE8" w:rsidP="00052C2D">
      <w:pPr>
        <w:pStyle w:val="a9"/>
        <w:ind w:left="2352"/>
        <w:rPr>
          <w:sz w:val="24"/>
          <w:rtl/>
        </w:rPr>
      </w:pPr>
      <w:r w:rsidRPr="002F1906">
        <w:rPr>
          <w:rFonts w:hint="cs"/>
          <w:sz w:val="24"/>
          <w:rtl/>
        </w:rPr>
        <w:t>עבור</w:t>
      </w:r>
      <w:r w:rsidRPr="002F1906">
        <w:rPr>
          <w:sz w:val="24"/>
          <w:rtl/>
        </w:rPr>
        <w:t xml:space="preserve"> </w:t>
      </w:r>
      <w:r w:rsidR="00132FC7" w:rsidRPr="002F1906">
        <w:rPr>
          <w:rFonts w:hint="cs"/>
          <w:sz w:val="24"/>
          <w:rtl/>
        </w:rPr>
        <w:t xml:space="preserve">מנהל </w:t>
      </w:r>
      <w:r w:rsidR="005521C2" w:rsidRPr="002F1906">
        <w:rPr>
          <w:rFonts w:hint="cs"/>
          <w:sz w:val="24"/>
          <w:rtl/>
        </w:rPr>
        <w:t>המכון</w:t>
      </w:r>
      <w:r w:rsidRPr="002F1906">
        <w:rPr>
          <w:sz w:val="24"/>
          <w:rtl/>
        </w:rPr>
        <w:t xml:space="preserve"> </w:t>
      </w:r>
      <w:r w:rsidRPr="002F1906">
        <w:rPr>
          <w:rFonts w:hint="cs"/>
          <w:sz w:val="24"/>
          <w:rtl/>
        </w:rPr>
        <w:t>יש</w:t>
      </w:r>
      <w:r w:rsidRPr="002F1906">
        <w:rPr>
          <w:sz w:val="24"/>
          <w:rtl/>
        </w:rPr>
        <w:t xml:space="preserve"> </w:t>
      </w:r>
      <w:r w:rsidRPr="002F1906">
        <w:rPr>
          <w:rFonts w:hint="cs"/>
          <w:sz w:val="24"/>
          <w:rtl/>
        </w:rPr>
        <w:t>לפרט</w:t>
      </w:r>
      <w:r w:rsidRPr="002F1906">
        <w:rPr>
          <w:sz w:val="24"/>
          <w:rtl/>
        </w:rPr>
        <w:t xml:space="preserve"> </w:t>
      </w:r>
      <w:r w:rsidRPr="002F1906">
        <w:rPr>
          <w:rFonts w:hint="cs"/>
          <w:sz w:val="24"/>
          <w:rtl/>
        </w:rPr>
        <w:t>כדלהלן</w:t>
      </w:r>
      <w:r w:rsidRPr="002F1906">
        <w:rPr>
          <w:sz w:val="24"/>
          <w:rtl/>
        </w:rPr>
        <w:t xml:space="preserve">: </w:t>
      </w:r>
      <w:r w:rsidRPr="002F1906">
        <w:rPr>
          <w:rFonts w:hint="cs"/>
          <w:sz w:val="24"/>
          <w:rtl/>
        </w:rPr>
        <w:t>תחומי</w:t>
      </w:r>
      <w:r w:rsidRPr="002F1906">
        <w:rPr>
          <w:sz w:val="24"/>
          <w:rtl/>
        </w:rPr>
        <w:t xml:space="preserve"> </w:t>
      </w:r>
      <w:r w:rsidRPr="002F1906">
        <w:rPr>
          <w:rFonts w:hint="cs"/>
          <w:sz w:val="24"/>
          <w:rtl/>
        </w:rPr>
        <w:t>התמחות</w:t>
      </w:r>
      <w:r w:rsidRPr="002F1906">
        <w:rPr>
          <w:sz w:val="24"/>
          <w:rtl/>
        </w:rPr>
        <w:t xml:space="preserve">, </w:t>
      </w:r>
      <w:r w:rsidRPr="002F1906">
        <w:rPr>
          <w:rFonts w:hint="cs"/>
          <w:sz w:val="24"/>
          <w:rtl/>
        </w:rPr>
        <w:t>תקופת</w:t>
      </w:r>
      <w:r w:rsidRPr="002F1906">
        <w:rPr>
          <w:sz w:val="24"/>
          <w:rtl/>
        </w:rPr>
        <w:t xml:space="preserve"> </w:t>
      </w:r>
      <w:r w:rsidRPr="002F1906">
        <w:rPr>
          <w:rFonts w:hint="cs"/>
          <w:sz w:val="24"/>
          <w:rtl/>
        </w:rPr>
        <w:t>פעילות</w:t>
      </w:r>
      <w:r w:rsidRPr="002F1906">
        <w:rPr>
          <w:sz w:val="24"/>
          <w:rtl/>
        </w:rPr>
        <w:t xml:space="preserve">, </w:t>
      </w:r>
      <w:r w:rsidRPr="002F1906">
        <w:rPr>
          <w:rFonts w:hint="cs"/>
          <w:sz w:val="24"/>
          <w:rtl/>
        </w:rPr>
        <w:t>היקף</w:t>
      </w:r>
      <w:r w:rsidRPr="002F1906">
        <w:rPr>
          <w:sz w:val="24"/>
          <w:rtl/>
        </w:rPr>
        <w:t xml:space="preserve"> </w:t>
      </w:r>
      <w:r w:rsidRPr="002F1906">
        <w:rPr>
          <w:rFonts w:hint="cs"/>
          <w:sz w:val="24"/>
          <w:rtl/>
        </w:rPr>
        <w:t>ומהות</w:t>
      </w:r>
      <w:r w:rsidRPr="002F1906">
        <w:rPr>
          <w:sz w:val="24"/>
          <w:rtl/>
        </w:rPr>
        <w:t xml:space="preserve"> </w:t>
      </w:r>
      <w:r w:rsidRPr="002F1906">
        <w:rPr>
          <w:rFonts w:hint="cs"/>
          <w:sz w:val="24"/>
          <w:rtl/>
        </w:rPr>
        <w:t>פרויקטים</w:t>
      </w:r>
      <w:r w:rsidRPr="00DD1BAD">
        <w:rPr>
          <w:sz w:val="24"/>
          <w:rtl/>
        </w:rPr>
        <w:t xml:space="preserve"> </w:t>
      </w:r>
      <w:r w:rsidRPr="00DD1BAD">
        <w:rPr>
          <w:rFonts w:hint="cs"/>
          <w:sz w:val="24"/>
          <w:rtl/>
        </w:rPr>
        <w:t>מרכזיים</w:t>
      </w:r>
      <w:r w:rsidRPr="00DD1BAD">
        <w:rPr>
          <w:sz w:val="24"/>
          <w:rtl/>
        </w:rPr>
        <w:t xml:space="preserve">, </w:t>
      </w:r>
      <w:r w:rsidRPr="00DD1BAD">
        <w:rPr>
          <w:rFonts w:hint="cs"/>
          <w:sz w:val="24"/>
          <w:rtl/>
        </w:rPr>
        <w:t>פרטים</w:t>
      </w:r>
      <w:r w:rsidRPr="00DD1BAD">
        <w:rPr>
          <w:sz w:val="24"/>
          <w:rtl/>
        </w:rPr>
        <w:t xml:space="preserve"> </w:t>
      </w:r>
      <w:r w:rsidRPr="00DD1BAD">
        <w:rPr>
          <w:rFonts w:hint="cs"/>
          <w:sz w:val="24"/>
          <w:rtl/>
        </w:rPr>
        <w:t>בדבר</w:t>
      </w:r>
      <w:r w:rsidRPr="00DD1BAD">
        <w:rPr>
          <w:sz w:val="24"/>
          <w:rtl/>
        </w:rPr>
        <w:t xml:space="preserve"> </w:t>
      </w:r>
      <w:r w:rsidRPr="00DD1BAD">
        <w:rPr>
          <w:rFonts w:hint="cs"/>
          <w:sz w:val="24"/>
          <w:rtl/>
        </w:rPr>
        <w:t>השכלתו</w:t>
      </w:r>
      <w:r w:rsidRPr="00DD1BAD">
        <w:rPr>
          <w:sz w:val="24"/>
          <w:rtl/>
        </w:rPr>
        <w:t xml:space="preserve">, </w:t>
      </w:r>
      <w:r w:rsidRPr="00DD1BAD">
        <w:rPr>
          <w:rFonts w:hint="cs"/>
          <w:sz w:val="24"/>
          <w:rtl/>
        </w:rPr>
        <w:t>כישוריו</w:t>
      </w:r>
      <w:r w:rsidRPr="00DD1BAD">
        <w:rPr>
          <w:sz w:val="24"/>
          <w:rtl/>
        </w:rPr>
        <w:t xml:space="preserve"> </w:t>
      </w:r>
      <w:r w:rsidRPr="00DD1BAD">
        <w:rPr>
          <w:rFonts w:hint="cs"/>
          <w:sz w:val="24"/>
          <w:rtl/>
        </w:rPr>
        <w:t>וניסיונו</w:t>
      </w:r>
      <w:r w:rsidRPr="00DD1BAD">
        <w:rPr>
          <w:sz w:val="24"/>
          <w:rtl/>
        </w:rPr>
        <w:t xml:space="preserve">, </w:t>
      </w:r>
      <w:r w:rsidRPr="00DD1BAD">
        <w:rPr>
          <w:rFonts w:hint="cs"/>
          <w:sz w:val="24"/>
          <w:rtl/>
        </w:rPr>
        <w:t>וייצרף</w:t>
      </w:r>
      <w:r w:rsidRPr="00DD1BAD">
        <w:rPr>
          <w:sz w:val="24"/>
          <w:rtl/>
        </w:rPr>
        <w:t xml:space="preserve"> </w:t>
      </w:r>
      <w:r w:rsidRPr="00DD1BAD">
        <w:rPr>
          <w:rFonts w:hint="cs"/>
          <w:sz w:val="24"/>
          <w:rtl/>
        </w:rPr>
        <w:t>קורות</w:t>
      </w:r>
      <w:r w:rsidRPr="00DD1BAD">
        <w:rPr>
          <w:sz w:val="24"/>
          <w:rtl/>
        </w:rPr>
        <w:t xml:space="preserve"> </w:t>
      </w:r>
      <w:r w:rsidRPr="00DD1BAD">
        <w:rPr>
          <w:rFonts w:hint="cs"/>
          <w:sz w:val="24"/>
          <w:rtl/>
        </w:rPr>
        <w:t>חיים</w:t>
      </w:r>
      <w:r w:rsidRPr="00DD1BAD">
        <w:rPr>
          <w:sz w:val="24"/>
          <w:rtl/>
        </w:rPr>
        <w:t xml:space="preserve"> </w:t>
      </w:r>
      <w:r w:rsidRPr="00DD1BAD">
        <w:rPr>
          <w:rFonts w:hint="cs"/>
          <w:sz w:val="24"/>
          <w:rtl/>
        </w:rPr>
        <w:t>לפי</w:t>
      </w:r>
      <w:r w:rsidRPr="00DD1BAD">
        <w:rPr>
          <w:sz w:val="24"/>
          <w:rtl/>
        </w:rPr>
        <w:t xml:space="preserve"> </w:t>
      </w:r>
      <w:r w:rsidRPr="00DD1BAD">
        <w:rPr>
          <w:rFonts w:hint="cs"/>
          <w:sz w:val="24"/>
          <w:rtl/>
        </w:rPr>
        <w:t>שנים</w:t>
      </w:r>
      <w:r w:rsidRPr="00DD1BAD">
        <w:rPr>
          <w:sz w:val="24"/>
          <w:rtl/>
        </w:rPr>
        <w:t xml:space="preserve">, </w:t>
      </w:r>
      <w:r w:rsidRPr="00DD1BAD">
        <w:rPr>
          <w:rFonts w:hint="cs"/>
          <w:sz w:val="24"/>
          <w:rtl/>
        </w:rPr>
        <w:t>מסמכים</w:t>
      </w:r>
      <w:r w:rsidRPr="00DD1BAD">
        <w:rPr>
          <w:sz w:val="24"/>
          <w:rtl/>
        </w:rPr>
        <w:t xml:space="preserve">, </w:t>
      </w:r>
      <w:r w:rsidRPr="00DD1BAD">
        <w:rPr>
          <w:rFonts w:hint="cs"/>
          <w:sz w:val="24"/>
          <w:rtl/>
        </w:rPr>
        <w:t>תעודות</w:t>
      </w:r>
      <w:r w:rsidRPr="00DD1BAD">
        <w:rPr>
          <w:sz w:val="24"/>
          <w:rtl/>
        </w:rPr>
        <w:t xml:space="preserve">, </w:t>
      </w:r>
      <w:r w:rsidRPr="00DD1BAD">
        <w:rPr>
          <w:rFonts w:hint="cs"/>
          <w:sz w:val="24"/>
          <w:rtl/>
        </w:rPr>
        <w:t>שיפרטו</w:t>
      </w:r>
      <w:r w:rsidRPr="00DD1BAD">
        <w:rPr>
          <w:sz w:val="24"/>
          <w:rtl/>
        </w:rPr>
        <w:t xml:space="preserve"> </w:t>
      </w:r>
      <w:r w:rsidRPr="00DD1BAD">
        <w:rPr>
          <w:rFonts w:hint="cs"/>
          <w:sz w:val="24"/>
          <w:rtl/>
        </w:rPr>
        <w:t>את</w:t>
      </w:r>
      <w:r w:rsidRPr="00DD1BAD">
        <w:rPr>
          <w:sz w:val="24"/>
          <w:rtl/>
        </w:rPr>
        <w:t xml:space="preserve"> </w:t>
      </w:r>
      <w:r w:rsidRPr="00DD1BAD">
        <w:rPr>
          <w:rFonts w:hint="cs"/>
          <w:sz w:val="24"/>
          <w:rtl/>
        </w:rPr>
        <w:t>ניסיונם</w:t>
      </w:r>
      <w:r w:rsidRPr="00DD1BAD">
        <w:rPr>
          <w:sz w:val="24"/>
          <w:rtl/>
        </w:rPr>
        <w:t xml:space="preserve"> </w:t>
      </w:r>
      <w:r w:rsidRPr="00DD1BAD">
        <w:rPr>
          <w:rFonts w:hint="cs"/>
          <w:sz w:val="24"/>
          <w:rtl/>
        </w:rPr>
        <w:t>הרלוונטי</w:t>
      </w:r>
      <w:r w:rsidRPr="00DD1BAD">
        <w:rPr>
          <w:sz w:val="24"/>
          <w:rtl/>
        </w:rPr>
        <w:t xml:space="preserve"> </w:t>
      </w:r>
      <w:r w:rsidRPr="00DD1BAD">
        <w:rPr>
          <w:rFonts w:hint="cs"/>
          <w:sz w:val="24"/>
          <w:rtl/>
        </w:rPr>
        <w:t>והשכלתם</w:t>
      </w:r>
      <w:r w:rsidRPr="00DD1BAD">
        <w:rPr>
          <w:sz w:val="24"/>
          <w:rtl/>
        </w:rPr>
        <w:t xml:space="preserve">. </w:t>
      </w:r>
      <w:r w:rsidRPr="007332FE">
        <w:rPr>
          <w:rStyle w:val="af"/>
          <w:rFonts w:hint="cs"/>
          <w:rtl/>
        </w:rPr>
        <w:t>המסמכים</w:t>
      </w:r>
      <w:r w:rsidRPr="007332FE">
        <w:rPr>
          <w:rStyle w:val="af"/>
          <w:rtl/>
        </w:rPr>
        <w:t xml:space="preserve"> </w:t>
      </w:r>
      <w:r w:rsidRPr="007332FE">
        <w:rPr>
          <w:rStyle w:val="af"/>
          <w:rFonts w:hint="cs"/>
          <w:rtl/>
        </w:rPr>
        <w:t>להלן</w:t>
      </w:r>
      <w:r w:rsidRPr="007332FE">
        <w:rPr>
          <w:rStyle w:val="af"/>
          <w:rtl/>
        </w:rPr>
        <w:t xml:space="preserve"> </w:t>
      </w:r>
      <w:r w:rsidRPr="007332FE">
        <w:rPr>
          <w:rStyle w:val="af"/>
          <w:rFonts w:hint="cs"/>
          <w:rtl/>
        </w:rPr>
        <w:t>ישמשו</w:t>
      </w:r>
      <w:r w:rsidRPr="007332FE">
        <w:rPr>
          <w:rStyle w:val="af"/>
          <w:rtl/>
        </w:rPr>
        <w:t xml:space="preserve"> </w:t>
      </w:r>
      <w:r w:rsidRPr="007332FE">
        <w:rPr>
          <w:rStyle w:val="af"/>
          <w:rFonts w:hint="cs"/>
          <w:rtl/>
        </w:rPr>
        <w:t>גם</w:t>
      </w:r>
      <w:r w:rsidRPr="007332FE">
        <w:rPr>
          <w:rStyle w:val="af"/>
          <w:rtl/>
        </w:rPr>
        <w:t xml:space="preserve"> </w:t>
      </w:r>
      <w:r w:rsidRPr="007332FE">
        <w:rPr>
          <w:rStyle w:val="af"/>
          <w:rFonts w:hint="cs"/>
          <w:rtl/>
        </w:rPr>
        <w:t>לניקוד</w:t>
      </w:r>
      <w:r w:rsidRPr="007332FE">
        <w:rPr>
          <w:rStyle w:val="af"/>
          <w:rtl/>
        </w:rPr>
        <w:t xml:space="preserve"> </w:t>
      </w:r>
      <w:r w:rsidRPr="007332FE">
        <w:rPr>
          <w:rStyle w:val="af"/>
          <w:rFonts w:hint="cs"/>
          <w:rtl/>
        </w:rPr>
        <w:t>ההצעה</w:t>
      </w:r>
      <w:r w:rsidRPr="007332FE">
        <w:rPr>
          <w:rStyle w:val="af"/>
          <w:rtl/>
        </w:rPr>
        <w:t xml:space="preserve"> </w:t>
      </w:r>
      <w:r w:rsidRPr="007332FE">
        <w:rPr>
          <w:rStyle w:val="af"/>
          <w:rFonts w:hint="cs"/>
          <w:rtl/>
        </w:rPr>
        <w:t>בהתאם</w:t>
      </w:r>
      <w:r w:rsidRPr="007332FE">
        <w:rPr>
          <w:rStyle w:val="af"/>
          <w:rtl/>
        </w:rPr>
        <w:t xml:space="preserve"> </w:t>
      </w:r>
      <w:r w:rsidRPr="007332FE">
        <w:rPr>
          <w:rStyle w:val="af"/>
          <w:rFonts w:hint="cs"/>
          <w:rtl/>
        </w:rPr>
        <w:t>לאמות</w:t>
      </w:r>
      <w:r w:rsidRPr="007332FE">
        <w:rPr>
          <w:rStyle w:val="af"/>
          <w:rtl/>
        </w:rPr>
        <w:t xml:space="preserve"> </w:t>
      </w:r>
      <w:r w:rsidRPr="007332FE">
        <w:rPr>
          <w:rStyle w:val="af"/>
          <w:rFonts w:hint="cs"/>
          <w:rtl/>
        </w:rPr>
        <w:t>המידה</w:t>
      </w:r>
      <w:r w:rsidRPr="007332FE">
        <w:rPr>
          <w:rStyle w:val="af"/>
          <w:rtl/>
        </w:rPr>
        <w:t xml:space="preserve">.  </w:t>
      </w:r>
    </w:p>
    <w:p w:rsidR="005449D5" w:rsidRPr="00E220A3" w:rsidRDefault="005449D5" w:rsidP="00363EB3">
      <w:pPr>
        <w:pStyle w:val="a9"/>
        <w:numPr>
          <w:ilvl w:val="3"/>
          <w:numId w:val="82"/>
        </w:numPr>
        <w:tabs>
          <w:tab w:val="left" w:pos="2352"/>
        </w:tabs>
        <w:ind w:left="2352" w:hanging="709"/>
        <w:rPr>
          <w:b/>
          <w:bCs/>
        </w:rPr>
      </w:pPr>
      <w:r>
        <w:rPr>
          <w:rFonts w:hint="cs"/>
          <w:rtl/>
        </w:rPr>
        <w:t xml:space="preserve">תכנית עבודה מפורטת ומתודולוגית הפעלה, </w:t>
      </w:r>
      <w:r w:rsidRPr="002F1906">
        <w:rPr>
          <w:rFonts w:hint="cs"/>
          <w:rtl/>
        </w:rPr>
        <w:t xml:space="preserve">בהתאם לנספח </w:t>
      </w:r>
      <w:r w:rsidR="00935C62" w:rsidRPr="002F1906">
        <w:rPr>
          <w:rFonts w:hint="cs"/>
          <w:rtl/>
        </w:rPr>
        <w:t>י"א</w:t>
      </w:r>
      <w:r w:rsidRPr="002F1906">
        <w:rPr>
          <w:rFonts w:hint="cs"/>
          <w:rtl/>
        </w:rPr>
        <w:t>' (תכנית</w:t>
      </w:r>
      <w:r>
        <w:rPr>
          <w:rFonts w:hint="cs"/>
          <w:rtl/>
        </w:rPr>
        <w:t xml:space="preserve"> עבודה ומתודולוגיה).</w:t>
      </w:r>
    </w:p>
    <w:p w:rsidR="005449D5" w:rsidRPr="002F1906" w:rsidRDefault="005449D5" w:rsidP="00363EB3">
      <w:pPr>
        <w:pStyle w:val="a9"/>
        <w:numPr>
          <w:ilvl w:val="3"/>
          <w:numId w:val="82"/>
        </w:numPr>
        <w:tabs>
          <w:tab w:val="left" w:pos="2352"/>
        </w:tabs>
        <w:ind w:left="2352" w:hanging="709"/>
        <w:rPr>
          <w:b/>
          <w:bCs/>
        </w:rPr>
      </w:pPr>
      <w:r w:rsidRPr="002F1906">
        <w:rPr>
          <w:rFonts w:hint="cs"/>
          <w:rtl/>
        </w:rPr>
        <w:t xml:space="preserve">תכנית עסקית מפורטת בהתאם לנספח </w:t>
      </w:r>
      <w:r w:rsidR="00935C62" w:rsidRPr="002F1906">
        <w:rPr>
          <w:rFonts w:hint="cs"/>
          <w:rtl/>
        </w:rPr>
        <w:t>י"ב</w:t>
      </w:r>
      <w:r w:rsidRPr="002F1906">
        <w:rPr>
          <w:rFonts w:hint="cs"/>
          <w:rtl/>
        </w:rPr>
        <w:t>' (תכנית עסקית)</w:t>
      </w:r>
      <w:r w:rsidRPr="002F1906">
        <w:rPr>
          <w:rFonts w:hint="cs"/>
          <w:b/>
          <w:bCs/>
          <w:rtl/>
        </w:rPr>
        <w:t>.</w:t>
      </w:r>
    </w:p>
    <w:p w:rsidR="00AA0629" w:rsidRPr="00B358B9" w:rsidRDefault="0078261B" w:rsidP="00363EB3">
      <w:pPr>
        <w:pStyle w:val="a9"/>
        <w:numPr>
          <w:ilvl w:val="3"/>
          <w:numId w:val="82"/>
        </w:numPr>
        <w:tabs>
          <w:tab w:val="left" w:pos="2352"/>
        </w:tabs>
        <w:ind w:left="2352" w:hanging="709"/>
        <w:rPr>
          <w:rtl/>
        </w:rPr>
      </w:pPr>
      <w:r w:rsidRPr="002F1906">
        <w:rPr>
          <w:rFonts w:ascii="David" w:hAnsi="David" w:hint="cs"/>
          <w:rtl/>
        </w:rPr>
        <w:t>החבר במציע שהינו מוסד אקדמי, יידרש לצרף</w:t>
      </w:r>
      <w:r w:rsidRPr="0078261B">
        <w:rPr>
          <w:rFonts w:ascii="David" w:hAnsi="David" w:hint="cs"/>
          <w:rtl/>
        </w:rPr>
        <w:t xml:space="preserve"> להצעתו אישור מהמועצה להשכלה גבוהה על היותו מוסד אקדמי</w:t>
      </w:r>
      <w:r w:rsidR="00B358B9">
        <w:rPr>
          <w:rFonts w:ascii="David" w:hAnsi="David" w:hint="cs"/>
          <w:rtl/>
        </w:rPr>
        <w:t>.</w:t>
      </w:r>
    </w:p>
    <w:p w:rsidR="005449D5" w:rsidRPr="00B358B9" w:rsidRDefault="005449D5" w:rsidP="00052C2D">
      <w:pPr>
        <w:ind w:left="1643"/>
        <w:rPr>
          <w:sz w:val="24"/>
        </w:rPr>
      </w:pPr>
      <w:r w:rsidRPr="00D215EA">
        <w:rPr>
          <w:rFonts w:hint="eastAsia"/>
          <w:b/>
          <w:bCs/>
          <w:u w:val="single"/>
          <w:rtl/>
        </w:rPr>
        <w:t>המסמכים</w:t>
      </w:r>
      <w:r w:rsidRPr="00D215EA">
        <w:rPr>
          <w:b/>
          <w:bCs/>
          <w:u w:val="single"/>
          <w:rtl/>
        </w:rPr>
        <w:t xml:space="preserve"> </w:t>
      </w:r>
      <w:r w:rsidRPr="00D215EA">
        <w:rPr>
          <w:rFonts w:hint="eastAsia"/>
          <w:b/>
          <w:bCs/>
          <w:u w:val="single"/>
          <w:rtl/>
        </w:rPr>
        <w:t>להלן</w:t>
      </w:r>
      <w:r w:rsidRPr="00D215EA">
        <w:rPr>
          <w:b/>
          <w:bCs/>
          <w:u w:val="single"/>
          <w:rtl/>
        </w:rPr>
        <w:t xml:space="preserve"> </w:t>
      </w:r>
      <w:r w:rsidRPr="00D215EA">
        <w:rPr>
          <w:rFonts w:hint="eastAsia"/>
          <w:b/>
          <w:bCs/>
          <w:u w:val="single"/>
          <w:rtl/>
        </w:rPr>
        <w:t>ישמשו</w:t>
      </w:r>
      <w:r w:rsidRPr="00D215EA">
        <w:rPr>
          <w:b/>
          <w:bCs/>
          <w:u w:val="single"/>
          <w:rtl/>
        </w:rPr>
        <w:t xml:space="preserve"> </w:t>
      </w:r>
      <w:r w:rsidRPr="00D215EA">
        <w:rPr>
          <w:rFonts w:hint="eastAsia"/>
          <w:b/>
          <w:bCs/>
          <w:u w:val="single"/>
          <w:rtl/>
        </w:rPr>
        <w:t>גם</w:t>
      </w:r>
      <w:r w:rsidRPr="00D215EA">
        <w:rPr>
          <w:b/>
          <w:bCs/>
          <w:u w:val="single"/>
          <w:rtl/>
        </w:rPr>
        <w:t xml:space="preserve"> </w:t>
      </w:r>
      <w:r w:rsidRPr="00D215EA">
        <w:rPr>
          <w:rFonts w:hint="eastAsia"/>
          <w:b/>
          <w:bCs/>
          <w:u w:val="single"/>
          <w:rtl/>
        </w:rPr>
        <w:t>לניקוד</w:t>
      </w:r>
      <w:r w:rsidRPr="00D215EA">
        <w:rPr>
          <w:b/>
          <w:bCs/>
          <w:u w:val="single"/>
          <w:rtl/>
        </w:rPr>
        <w:t xml:space="preserve"> </w:t>
      </w:r>
      <w:r w:rsidRPr="00D215EA">
        <w:rPr>
          <w:rFonts w:hint="eastAsia"/>
          <w:b/>
          <w:bCs/>
          <w:u w:val="single"/>
          <w:rtl/>
        </w:rPr>
        <w:t>ההצעה</w:t>
      </w:r>
      <w:r w:rsidRPr="00D215EA">
        <w:rPr>
          <w:b/>
          <w:bCs/>
          <w:u w:val="single"/>
          <w:rtl/>
        </w:rPr>
        <w:t xml:space="preserve"> </w:t>
      </w:r>
      <w:r w:rsidRPr="00D215EA">
        <w:rPr>
          <w:rFonts w:hint="eastAsia"/>
          <w:b/>
          <w:bCs/>
          <w:u w:val="single"/>
          <w:rtl/>
        </w:rPr>
        <w:t>בהתאם</w:t>
      </w:r>
      <w:r w:rsidRPr="00D215EA">
        <w:rPr>
          <w:b/>
          <w:bCs/>
          <w:u w:val="single"/>
          <w:rtl/>
        </w:rPr>
        <w:t xml:space="preserve"> </w:t>
      </w:r>
      <w:r w:rsidRPr="00D215EA">
        <w:rPr>
          <w:rFonts w:hint="eastAsia"/>
          <w:b/>
          <w:bCs/>
          <w:u w:val="single"/>
          <w:rtl/>
        </w:rPr>
        <w:t>לאמות</w:t>
      </w:r>
      <w:r w:rsidRPr="00D215EA">
        <w:rPr>
          <w:b/>
          <w:bCs/>
          <w:u w:val="single"/>
          <w:rtl/>
        </w:rPr>
        <w:t xml:space="preserve"> </w:t>
      </w:r>
      <w:r w:rsidRPr="00D215EA">
        <w:rPr>
          <w:rFonts w:hint="eastAsia"/>
          <w:b/>
          <w:bCs/>
          <w:u w:val="single"/>
          <w:rtl/>
        </w:rPr>
        <w:t>המידה</w:t>
      </w:r>
      <w:r w:rsidRPr="00D215EA">
        <w:rPr>
          <w:b/>
          <w:bCs/>
          <w:u w:val="single"/>
          <w:rtl/>
        </w:rPr>
        <w:t>.</w:t>
      </w:r>
    </w:p>
    <w:p w:rsidR="004E16A3" w:rsidRPr="005D0CA5" w:rsidRDefault="002C6DE8" w:rsidP="00052C2D">
      <w:pPr>
        <w:pStyle w:val="-3"/>
        <w:ind w:left="1643" w:hanging="708"/>
        <w:jc w:val="both"/>
      </w:pP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נוספים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p>
    <w:p w:rsidR="004C3914" w:rsidRPr="00CF7031" w:rsidRDefault="002C6DE8" w:rsidP="00363EB3">
      <w:pPr>
        <w:pStyle w:val="a9"/>
        <w:numPr>
          <w:ilvl w:val="3"/>
          <w:numId w:val="96"/>
        </w:numPr>
        <w:ind w:left="2494" w:hanging="851"/>
        <w:rPr>
          <w:sz w:val="24"/>
        </w:rPr>
      </w:pPr>
      <w:r w:rsidRPr="00CF7031">
        <w:rPr>
          <w:rFonts w:hint="cs"/>
          <w:sz w:val="24"/>
          <w:rtl/>
        </w:rPr>
        <w:t>התחייבות</w:t>
      </w:r>
      <w:r w:rsidRPr="00CF7031">
        <w:rPr>
          <w:sz w:val="24"/>
          <w:rtl/>
        </w:rPr>
        <w:t xml:space="preserve"> </w:t>
      </w:r>
      <w:r w:rsidRPr="00CF7031">
        <w:rPr>
          <w:rFonts w:hint="cs"/>
          <w:sz w:val="24"/>
          <w:rtl/>
        </w:rPr>
        <w:t>המציע</w:t>
      </w:r>
      <w:r w:rsidRPr="00CF7031">
        <w:rPr>
          <w:sz w:val="24"/>
          <w:rtl/>
        </w:rPr>
        <w:t xml:space="preserve"> </w:t>
      </w:r>
      <w:r w:rsidRPr="00CF7031">
        <w:rPr>
          <w:rFonts w:hint="cs"/>
          <w:sz w:val="24"/>
          <w:rtl/>
        </w:rPr>
        <w:t>לעמוד</w:t>
      </w:r>
      <w:r w:rsidRPr="00CF7031">
        <w:rPr>
          <w:sz w:val="24"/>
          <w:rtl/>
        </w:rPr>
        <w:t xml:space="preserve"> </w:t>
      </w:r>
      <w:r w:rsidRPr="00CF7031">
        <w:rPr>
          <w:rFonts w:hint="cs"/>
          <w:sz w:val="24"/>
          <w:rtl/>
        </w:rPr>
        <w:t>בדרישה</w:t>
      </w:r>
      <w:r w:rsidRPr="00CF7031">
        <w:rPr>
          <w:sz w:val="24"/>
          <w:rtl/>
        </w:rPr>
        <w:t xml:space="preserve"> </w:t>
      </w:r>
      <w:r w:rsidRPr="00CF7031">
        <w:rPr>
          <w:rFonts w:hint="cs"/>
          <w:sz w:val="24"/>
          <w:rtl/>
        </w:rPr>
        <w:t>לעשות</w:t>
      </w:r>
      <w:r w:rsidRPr="00CF7031">
        <w:rPr>
          <w:sz w:val="24"/>
          <w:rtl/>
        </w:rPr>
        <w:t xml:space="preserve"> </w:t>
      </w:r>
      <w:r w:rsidRPr="00CF7031">
        <w:rPr>
          <w:rFonts w:hint="cs"/>
          <w:sz w:val="24"/>
          <w:rtl/>
        </w:rPr>
        <w:t>שימוש</w:t>
      </w:r>
      <w:r w:rsidRPr="00CF7031">
        <w:rPr>
          <w:sz w:val="24"/>
          <w:rtl/>
        </w:rPr>
        <w:t xml:space="preserve"> </w:t>
      </w:r>
      <w:r w:rsidRPr="00CF7031">
        <w:rPr>
          <w:rFonts w:hint="cs"/>
          <w:sz w:val="24"/>
          <w:rtl/>
        </w:rPr>
        <w:t>אך</w:t>
      </w:r>
      <w:r w:rsidRPr="00CF7031">
        <w:rPr>
          <w:sz w:val="24"/>
          <w:rtl/>
        </w:rPr>
        <w:t xml:space="preserve"> </w:t>
      </w:r>
      <w:r w:rsidRPr="00CF7031">
        <w:rPr>
          <w:rFonts w:hint="cs"/>
          <w:sz w:val="24"/>
          <w:rtl/>
        </w:rPr>
        <w:t>ורק</w:t>
      </w:r>
      <w:r w:rsidRPr="00CF7031">
        <w:rPr>
          <w:sz w:val="24"/>
          <w:rtl/>
        </w:rPr>
        <w:t xml:space="preserve"> </w:t>
      </w:r>
      <w:r w:rsidRPr="00CF7031">
        <w:rPr>
          <w:rFonts w:hint="cs"/>
          <w:sz w:val="24"/>
          <w:rtl/>
        </w:rPr>
        <w:t>בתוכנות</w:t>
      </w:r>
      <w:r w:rsidRPr="00CF7031">
        <w:rPr>
          <w:sz w:val="24"/>
          <w:rtl/>
        </w:rPr>
        <w:t xml:space="preserve"> </w:t>
      </w:r>
      <w:r w:rsidRPr="00CF7031">
        <w:rPr>
          <w:rFonts w:hint="cs"/>
          <w:sz w:val="24"/>
          <w:rtl/>
        </w:rPr>
        <w:t>מחשב</w:t>
      </w:r>
      <w:r w:rsidRPr="00CF7031">
        <w:rPr>
          <w:sz w:val="24"/>
          <w:rtl/>
        </w:rPr>
        <w:t xml:space="preserve"> </w:t>
      </w:r>
      <w:r w:rsidRPr="00CF7031">
        <w:rPr>
          <w:rFonts w:hint="cs"/>
          <w:sz w:val="24"/>
          <w:rtl/>
        </w:rPr>
        <w:t>מקוריות</w:t>
      </w:r>
      <w:r w:rsidRPr="00CF7031">
        <w:rPr>
          <w:sz w:val="24"/>
          <w:rtl/>
        </w:rPr>
        <w:t xml:space="preserve">, </w:t>
      </w:r>
      <w:r w:rsidRPr="00CF7031">
        <w:rPr>
          <w:rFonts w:hint="cs"/>
          <w:sz w:val="24"/>
          <w:rtl/>
        </w:rPr>
        <w:t>והצהרה</w:t>
      </w:r>
      <w:r w:rsidRPr="00CF7031">
        <w:rPr>
          <w:sz w:val="24"/>
          <w:rtl/>
        </w:rPr>
        <w:t xml:space="preserve"> </w:t>
      </w:r>
      <w:r w:rsidRPr="00CF7031">
        <w:rPr>
          <w:rFonts w:hint="cs"/>
          <w:sz w:val="24"/>
          <w:rtl/>
        </w:rPr>
        <w:t>כי</w:t>
      </w:r>
      <w:r w:rsidRPr="00CF7031">
        <w:rPr>
          <w:sz w:val="24"/>
          <w:rtl/>
        </w:rPr>
        <w:t xml:space="preserve"> </w:t>
      </w:r>
      <w:r w:rsidRPr="00CF7031">
        <w:rPr>
          <w:rFonts w:hint="cs"/>
          <w:sz w:val="24"/>
          <w:rtl/>
        </w:rPr>
        <w:t>ההצעה</w:t>
      </w:r>
      <w:r w:rsidRPr="00CF7031">
        <w:rPr>
          <w:sz w:val="24"/>
          <w:rtl/>
        </w:rPr>
        <w:t xml:space="preserve"> </w:t>
      </w:r>
      <w:r w:rsidRPr="00CF7031">
        <w:rPr>
          <w:rFonts w:hint="cs"/>
          <w:sz w:val="24"/>
          <w:rtl/>
        </w:rPr>
        <w:t>עונה</w:t>
      </w:r>
      <w:r w:rsidRPr="00CF7031">
        <w:rPr>
          <w:sz w:val="24"/>
          <w:rtl/>
        </w:rPr>
        <w:t xml:space="preserve"> </w:t>
      </w:r>
      <w:r w:rsidRPr="00CF7031">
        <w:rPr>
          <w:rFonts w:hint="cs"/>
          <w:sz w:val="24"/>
          <w:rtl/>
        </w:rPr>
        <w:t>על</w:t>
      </w:r>
      <w:r w:rsidRPr="00CF7031">
        <w:rPr>
          <w:sz w:val="24"/>
          <w:rtl/>
        </w:rPr>
        <w:t xml:space="preserve"> </w:t>
      </w:r>
      <w:r w:rsidRPr="00CF7031">
        <w:rPr>
          <w:rFonts w:hint="cs"/>
          <w:sz w:val="24"/>
          <w:rtl/>
        </w:rPr>
        <w:t>כל</w:t>
      </w:r>
      <w:r w:rsidRPr="00CF7031">
        <w:rPr>
          <w:sz w:val="24"/>
          <w:rtl/>
        </w:rPr>
        <w:t xml:space="preserve"> </w:t>
      </w:r>
      <w:r w:rsidRPr="00CF7031">
        <w:rPr>
          <w:rFonts w:hint="cs"/>
          <w:sz w:val="24"/>
          <w:rtl/>
        </w:rPr>
        <w:t>הדרישות</w:t>
      </w:r>
      <w:r w:rsidRPr="00CF7031">
        <w:rPr>
          <w:sz w:val="24"/>
          <w:rtl/>
        </w:rPr>
        <w:t xml:space="preserve"> </w:t>
      </w:r>
      <w:r w:rsidRPr="00CF7031">
        <w:rPr>
          <w:rFonts w:hint="cs"/>
          <w:sz w:val="24"/>
          <w:rtl/>
        </w:rPr>
        <w:t>במכרז</w:t>
      </w:r>
      <w:r w:rsidRPr="00CF7031">
        <w:rPr>
          <w:sz w:val="24"/>
          <w:rtl/>
        </w:rPr>
        <w:t xml:space="preserve"> </w:t>
      </w:r>
      <w:r w:rsidRPr="00CF7031">
        <w:rPr>
          <w:rFonts w:hint="cs"/>
          <w:sz w:val="24"/>
          <w:rtl/>
        </w:rPr>
        <w:t>זה</w:t>
      </w:r>
      <w:r w:rsidRPr="00CF7031">
        <w:rPr>
          <w:sz w:val="24"/>
          <w:rtl/>
        </w:rPr>
        <w:t xml:space="preserve"> </w:t>
      </w:r>
      <w:r w:rsidRPr="00CF7031">
        <w:rPr>
          <w:rFonts w:hint="cs"/>
          <w:sz w:val="24"/>
          <w:rtl/>
        </w:rPr>
        <w:t>וכי</w:t>
      </w:r>
      <w:r w:rsidRPr="00CF7031">
        <w:rPr>
          <w:sz w:val="24"/>
          <w:rtl/>
        </w:rPr>
        <w:t xml:space="preserve"> </w:t>
      </w:r>
      <w:r w:rsidRPr="00CF7031">
        <w:rPr>
          <w:rFonts w:hint="cs"/>
          <w:sz w:val="24"/>
          <w:rtl/>
        </w:rPr>
        <w:t>הוא</w:t>
      </w:r>
      <w:r w:rsidRPr="00CF7031">
        <w:rPr>
          <w:sz w:val="24"/>
          <w:rtl/>
        </w:rPr>
        <w:t xml:space="preserve"> </w:t>
      </w:r>
      <w:r w:rsidRPr="00CF7031">
        <w:rPr>
          <w:rFonts w:hint="cs"/>
          <w:sz w:val="24"/>
          <w:rtl/>
        </w:rPr>
        <w:t>בעל</w:t>
      </w:r>
      <w:r w:rsidRPr="00CF7031">
        <w:rPr>
          <w:sz w:val="24"/>
          <w:rtl/>
        </w:rPr>
        <w:t xml:space="preserve"> </w:t>
      </w:r>
      <w:r w:rsidRPr="00CF7031">
        <w:rPr>
          <w:rFonts w:hint="cs"/>
          <w:sz w:val="24"/>
          <w:rtl/>
        </w:rPr>
        <w:t>יכולת</w:t>
      </w:r>
      <w:r w:rsidRPr="00CF7031">
        <w:rPr>
          <w:sz w:val="24"/>
          <w:rtl/>
        </w:rPr>
        <w:t xml:space="preserve"> </w:t>
      </w:r>
      <w:r w:rsidRPr="00CF7031">
        <w:rPr>
          <w:rFonts w:hint="cs"/>
          <w:sz w:val="24"/>
          <w:rtl/>
        </w:rPr>
        <w:t>לספק</w:t>
      </w:r>
      <w:r w:rsidRPr="00CF7031">
        <w:rPr>
          <w:sz w:val="24"/>
          <w:rtl/>
        </w:rPr>
        <w:t xml:space="preserve"> </w:t>
      </w:r>
      <w:r w:rsidRPr="00CF7031">
        <w:rPr>
          <w:rFonts w:hint="cs"/>
          <w:sz w:val="24"/>
          <w:rtl/>
        </w:rPr>
        <w:t>את</w:t>
      </w:r>
      <w:r w:rsidRPr="00CF7031">
        <w:rPr>
          <w:sz w:val="24"/>
          <w:rtl/>
        </w:rPr>
        <w:t xml:space="preserve"> </w:t>
      </w:r>
      <w:r w:rsidRPr="00CF7031">
        <w:rPr>
          <w:rFonts w:hint="cs"/>
          <w:sz w:val="24"/>
          <w:rtl/>
        </w:rPr>
        <w:t>השירותים</w:t>
      </w:r>
      <w:r w:rsidRPr="00CF7031">
        <w:rPr>
          <w:sz w:val="24"/>
          <w:rtl/>
        </w:rPr>
        <w:t xml:space="preserve"> </w:t>
      </w:r>
      <w:r w:rsidRPr="00CF7031">
        <w:rPr>
          <w:rFonts w:hint="cs"/>
          <w:sz w:val="24"/>
          <w:rtl/>
        </w:rPr>
        <w:t>נשוא</w:t>
      </w:r>
      <w:r w:rsidRPr="00CF7031">
        <w:rPr>
          <w:sz w:val="24"/>
          <w:rtl/>
        </w:rPr>
        <w:t xml:space="preserve"> </w:t>
      </w:r>
      <w:r w:rsidRPr="00CF7031">
        <w:rPr>
          <w:rFonts w:hint="cs"/>
          <w:sz w:val="24"/>
          <w:rtl/>
        </w:rPr>
        <w:t>המכרז</w:t>
      </w:r>
      <w:r w:rsidRPr="00CF7031">
        <w:rPr>
          <w:sz w:val="24"/>
          <w:rtl/>
        </w:rPr>
        <w:t xml:space="preserve"> </w:t>
      </w:r>
      <w:r w:rsidRPr="00CF7031">
        <w:rPr>
          <w:rFonts w:hint="cs"/>
          <w:sz w:val="24"/>
          <w:rtl/>
        </w:rPr>
        <w:t>בנוסח</w:t>
      </w:r>
      <w:r w:rsidRPr="00CF7031">
        <w:rPr>
          <w:sz w:val="24"/>
          <w:rtl/>
        </w:rPr>
        <w:t xml:space="preserve"> </w:t>
      </w:r>
      <w:proofErr w:type="spellStart"/>
      <w:r w:rsidRPr="00CF7031">
        <w:rPr>
          <w:rFonts w:hint="cs"/>
          <w:sz w:val="24"/>
          <w:rtl/>
        </w:rPr>
        <w:t>המצ</w:t>
      </w:r>
      <w:r w:rsidRPr="00CF7031">
        <w:rPr>
          <w:sz w:val="24"/>
          <w:rtl/>
        </w:rPr>
        <w:t>"</w:t>
      </w:r>
      <w:r w:rsidRPr="00CF7031">
        <w:rPr>
          <w:rFonts w:hint="cs"/>
          <w:sz w:val="24"/>
          <w:rtl/>
        </w:rPr>
        <w:t>ב</w:t>
      </w:r>
      <w:proofErr w:type="spellEnd"/>
      <w:r w:rsidRPr="00CF7031">
        <w:rPr>
          <w:sz w:val="24"/>
          <w:rtl/>
        </w:rPr>
        <w:t xml:space="preserve"> </w:t>
      </w:r>
      <w:r w:rsidRPr="00CF7031">
        <w:rPr>
          <w:rFonts w:hint="cs"/>
          <w:sz w:val="24"/>
          <w:rtl/>
        </w:rPr>
        <w:t>כ</w:t>
      </w:r>
      <w:r w:rsidRPr="002F1906">
        <w:rPr>
          <w:rStyle w:val="af"/>
          <w:rFonts w:hint="cs"/>
          <w:rtl/>
        </w:rPr>
        <w:t>נספח</w:t>
      </w:r>
      <w:r w:rsidRPr="002F1906">
        <w:rPr>
          <w:rStyle w:val="af"/>
          <w:rtl/>
        </w:rPr>
        <w:t xml:space="preserve"> </w:t>
      </w:r>
      <w:r w:rsidR="00935C62" w:rsidRPr="002F1906">
        <w:rPr>
          <w:rStyle w:val="af"/>
          <w:rFonts w:hint="cs"/>
          <w:rtl/>
        </w:rPr>
        <w:t>ז</w:t>
      </w:r>
      <w:r w:rsidRPr="002F1906">
        <w:rPr>
          <w:rStyle w:val="af"/>
          <w:rtl/>
        </w:rPr>
        <w:t>'</w:t>
      </w:r>
      <w:r w:rsidRPr="00CF7031">
        <w:rPr>
          <w:sz w:val="24"/>
          <w:rtl/>
        </w:rPr>
        <w:t>.</w:t>
      </w:r>
    </w:p>
    <w:p w:rsidR="004C3914" w:rsidRPr="002F1906" w:rsidRDefault="002C6DE8" w:rsidP="00363EB3">
      <w:pPr>
        <w:pStyle w:val="a9"/>
        <w:numPr>
          <w:ilvl w:val="3"/>
          <w:numId w:val="96"/>
        </w:numPr>
        <w:ind w:left="2494" w:hanging="851"/>
        <w:rPr>
          <w:sz w:val="24"/>
        </w:rPr>
      </w:pPr>
      <w:r w:rsidRPr="002F1906">
        <w:rPr>
          <w:rFonts w:hint="cs"/>
          <w:sz w:val="24"/>
          <w:rtl/>
        </w:rPr>
        <w:lastRenderedPageBreak/>
        <w:t>התחייבות</w:t>
      </w:r>
      <w:r w:rsidRPr="002F1906">
        <w:rPr>
          <w:sz w:val="24"/>
          <w:rtl/>
        </w:rPr>
        <w:t xml:space="preserve"> </w:t>
      </w:r>
      <w:r w:rsidRPr="002F1906">
        <w:rPr>
          <w:rFonts w:hint="cs"/>
          <w:sz w:val="24"/>
          <w:rtl/>
        </w:rPr>
        <w:t>למניעת</w:t>
      </w:r>
      <w:r w:rsidRPr="002F1906">
        <w:rPr>
          <w:sz w:val="24"/>
          <w:rtl/>
        </w:rPr>
        <w:t xml:space="preserve"> </w:t>
      </w:r>
      <w:r w:rsidRPr="002F1906">
        <w:rPr>
          <w:rFonts w:hint="cs"/>
          <w:sz w:val="24"/>
          <w:rtl/>
        </w:rPr>
        <w:t>ניגוד</w:t>
      </w:r>
      <w:r w:rsidRPr="002F1906">
        <w:rPr>
          <w:sz w:val="24"/>
          <w:rtl/>
        </w:rPr>
        <w:t xml:space="preserve"> </w:t>
      </w:r>
      <w:r w:rsidRPr="002F1906">
        <w:rPr>
          <w:rFonts w:hint="cs"/>
          <w:sz w:val="24"/>
          <w:rtl/>
        </w:rPr>
        <w:t>עניינים</w:t>
      </w:r>
      <w:r w:rsidRPr="002F1906">
        <w:rPr>
          <w:sz w:val="24"/>
          <w:rtl/>
        </w:rPr>
        <w:t xml:space="preserve"> </w:t>
      </w:r>
      <w:r w:rsidRPr="002F1906">
        <w:rPr>
          <w:rFonts w:hint="cs"/>
          <w:sz w:val="24"/>
          <w:rtl/>
        </w:rPr>
        <w:t>לפיה</w:t>
      </w:r>
      <w:r w:rsidRPr="002F1906">
        <w:rPr>
          <w:sz w:val="24"/>
          <w:rtl/>
        </w:rPr>
        <w:t xml:space="preserve"> </w:t>
      </w:r>
      <w:r w:rsidRPr="002F1906">
        <w:rPr>
          <w:rFonts w:hint="cs"/>
          <w:sz w:val="24"/>
          <w:rtl/>
        </w:rPr>
        <w:t>המציע</w:t>
      </w:r>
      <w:r w:rsidRPr="002F1906">
        <w:rPr>
          <w:sz w:val="24"/>
          <w:rtl/>
        </w:rPr>
        <w:t xml:space="preserve">, </w:t>
      </w:r>
      <w:r w:rsidRPr="002F1906">
        <w:rPr>
          <w:rFonts w:hint="cs"/>
          <w:sz w:val="24"/>
          <w:rtl/>
        </w:rPr>
        <w:t>וכל</w:t>
      </w:r>
      <w:r w:rsidRPr="002F1906">
        <w:rPr>
          <w:sz w:val="24"/>
          <w:rtl/>
        </w:rPr>
        <w:t xml:space="preserve"> </w:t>
      </w:r>
      <w:r w:rsidRPr="002F1906">
        <w:rPr>
          <w:rFonts w:hint="cs"/>
          <w:sz w:val="24"/>
          <w:rtl/>
        </w:rPr>
        <w:t>מי</w:t>
      </w:r>
      <w:r w:rsidRPr="002F1906">
        <w:rPr>
          <w:sz w:val="24"/>
          <w:rtl/>
        </w:rPr>
        <w:t xml:space="preserve"> </w:t>
      </w:r>
      <w:r w:rsidRPr="002F1906">
        <w:rPr>
          <w:rFonts w:hint="cs"/>
          <w:sz w:val="24"/>
          <w:rtl/>
        </w:rPr>
        <w:t>אשר</w:t>
      </w:r>
      <w:r w:rsidRPr="002F1906">
        <w:rPr>
          <w:sz w:val="24"/>
          <w:rtl/>
        </w:rPr>
        <w:t xml:space="preserve"> </w:t>
      </w:r>
      <w:r w:rsidRPr="002F1906">
        <w:rPr>
          <w:rFonts w:hint="cs"/>
          <w:sz w:val="24"/>
          <w:rtl/>
        </w:rPr>
        <w:t>מוצע</w:t>
      </w:r>
      <w:r w:rsidRPr="002F1906">
        <w:rPr>
          <w:sz w:val="24"/>
          <w:rtl/>
        </w:rPr>
        <w:t xml:space="preserve"> </w:t>
      </w:r>
      <w:r w:rsidRPr="002F1906">
        <w:rPr>
          <w:rFonts w:hint="cs"/>
          <w:sz w:val="24"/>
          <w:rtl/>
        </w:rPr>
        <w:t>ועומד</w:t>
      </w:r>
      <w:r w:rsidRPr="002F1906">
        <w:rPr>
          <w:sz w:val="24"/>
          <w:rtl/>
        </w:rPr>
        <w:t xml:space="preserve"> </w:t>
      </w:r>
      <w:r w:rsidRPr="002F1906">
        <w:rPr>
          <w:rFonts w:hint="cs"/>
          <w:sz w:val="24"/>
          <w:rtl/>
        </w:rPr>
        <w:t>לרשות</w:t>
      </w:r>
      <w:r w:rsidRPr="002F1906">
        <w:rPr>
          <w:sz w:val="24"/>
          <w:rtl/>
        </w:rPr>
        <w:t xml:space="preserve"> </w:t>
      </w:r>
      <w:r w:rsidRPr="002F1906">
        <w:rPr>
          <w:rFonts w:hint="cs"/>
          <w:sz w:val="24"/>
          <w:rtl/>
        </w:rPr>
        <w:t>המשרד</w:t>
      </w:r>
      <w:r w:rsidRPr="002F1906">
        <w:rPr>
          <w:sz w:val="24"/>
          <w:rtl/>
        </w:rPr>
        <w:t xml:space="preserve"> </w:t>
      </w:r>
      <w:r w:rsidRPr="002F1906">
        <w:rPr>
          <w:rFonts w:hint="cs"/>
          <w:sz w:val="24"/>
          <w:rtl/>
        </w:rPr>
        <w:t>במסגרת</w:t>
      </w:r>
      <w:r w:rsidRPr="002F1906">
        <w:rPr>
          <w:sz w:val="24"/>
          <w:rtl/>
        </w:rPr>
        <w:t xml:space="preserve"> </w:t>
      </w:r>
      <w:r w:rsidRPr="002F1906">
        <w:rPr>
          <w:rFonts w:hint="cs"/>
          <w:sz w:val="24"/>
          <w:rtl/>
        </w:rPr>
        <w:t>מתן</w:t>
      </w:r>
      <w:r w:rsidRPr="002F1906">
        <w:rPr>
          <w:sz w:val="24"/>
          <w:rtl/>
        </w:rPr>
        <w:t xml:space="preserve"> </w:t>
      </w:r>
      <w:r w:rsidRPr="002F1906">
        <w:rPr>
          <w:rFonts w:hint="cs"/>
          <w:sz w:val="24"/>
          <w:rtl/>
        </w:rPr>
        <w:t>השירותים</w:t>
      </w:r>
      <w:r w:rsidRPr="002F1906">
        <w:rPr>
          <w:sz w:val="24"/>
          <w:rtl/>
        </w:rPr>
        <w:t xml:space="preserve"> </w:t>
      </w:r>
      <w:r w:rsidRPr="002F1906">
        <w:rPr>
          <w:rFonts w:hint="cs"/>
          <w:sz w:val="24"/>
          <w:rtl/>
        </w:rPr>
        <w:t>נשוא</w:t>
      </w:r>
      <w:r w:rsidRPr="002F1906">
        <w:rPr>
          <w:sz w:val="24"/>
          <w:rtl/>
        </w:rPr>
        <w:t xml:space="preserve"> </w:t>
      </w:r>
      <w:r w:rsidRPr="002F1906">
        <w:rPr>
          <w:rFonts w:hint="cs"/>
          <w:sz w:val="24"/>
          <w:rtl/>
        </w:rPr>
        <w:t>המכרז</w:t>
      </w:r>
      <w:r w:rsidRPr="002F1906">
        <w:rPr>
          <w:sz w:val="24"/>
          <w:rtl/>
        </w:rPr>
        <w:t xml:space="preserve">, </w:t>
      </w:r>
      <w:r w:rsidRPr="002F1906">
        <w:rPr>
          <w:rFonts w:hint="cs"/>
          <w:sz w:val="24"/>
          <w:rtl/>
        </w:rPr>
        <w:t>לא</w:t>
      </w:r>
      <w:r w:rsidRPr="002F1906">
        <w:rPr>
          <w:sz w:val="24"/>
          <w:rtl/>
        </w:rPr>
        <w:t xml:space="preserve"> </w:t>
      </w:r>
      <w:r w:rsidRPr="002F1906">
        <w:rPr>
          <w:rFonts w:hint="cs"/>
          <w:sz w:val="24"/>
          <w:rtl/>
        </w:rPr>
        <w:t>נמצא</w:t>
      </w:r>
      <w:r w:rsidRPr="002F1906">
        <w:rPr>
          <w:sz w:val="24"/>
          <w:rtl/>
        </w:rPr>
        <w:t xml:space="preserve"> </w:t>
      </w:r>
      <w:r w:rsidRPr="002F1906">
        <w:rPr>
          <w:rFonts w:hint="cs"/>
          <w:sz w:val="24"/>
          <w:rtl/>
        </w:rPr>
        <w:t>ולא</w:t>
      </w:r>
      <w:r w:rsidRPr="002F1906">
        <w:rPr>
          <w:sz w:val="24"/>
          <w:rtl/>
        </w:rPr>
        <w:t xml:space="preserve"> </w:t>
      </w:r>
      <w:r w:rsidRPr="002F1906">
        <w:rPr>
          <w:rFonts w:hint="cs"/>
          <w:sz w:val="24"/>
          <w:rtl/>
        </w:rPr>
        <w:t>יימצא</w:t>
      </w:r>
      <w:r w:rsidRPr="002F1906">
        <w:rPr>
          <w:sz w:val="24"/>
          <w:rtl/>
        </w:rPr>
        <w:t xml:space="preserve"> </w:t>
      </w:r>
      <w:r w:rsidRPr="002F1906">
        <w:rPr>
          <w:rFonts w:hint="cs"/>
          <w:sz w:val="24"/>
          <w:rtl/>
        </w:rPr>
        <w:t>במישרין</w:t>
      </w:r>
      <w:r w:rsidRPr="002F1906">
        <w:rPr>
          <w:sz w:val="24"/>
          <w:rtl/>
        </w:rPr>
        <w:t xml:space="preserve"> </w:t>
      </w:r>
      <w:r w:rsidRPr="002F1906">
        <w:rPr>
          <w:rFonts w:hint="cs"/>
          <w:sz w:val="24"/>
          <w:rtl/>
        </w:rPr>
        <w:t>או</w:t>
      </w:r>
      <w:r w:rsidRPr="002F1906">
        <w:rPr>
          <w:sz w:val="24"/>
          <w:rtl/>
        </w:rPr>
        <w:t xml:space="preserve"> </w:t>
      </w:r>
      <w:r w:rsidRPr="002F1906">
        <w:rPr>
          <w:rFonts w:hint="cs"/>
          <w:sz w:val="24"/>
          <w:rtl/>
        </w:rPr>
        <w:t>בעקיפין</w:t>
      </w:r>
      <w:r w:rsidRPr="002F1906">
        <w:rPr>
          <w:sz w:val="24"/>
          <w:rtl/>
        </w:rPr>
        <w:t xml:space="preserve"> </w:t>
      </w:r>
      <w:r w:rsidRPr="002F1906">
        <w:rPr>
          <w:rFonts w:hint="cs"/>
          <w:sz w:val="24"/>
          <w:rtl/>
        </w:rPr>
        <w:t>במצב</w:t>
      </w:r>
      <w:r w:rsidRPr="002F1906">
        <w:rPr>
          <w:sz w:val="24"/>
          <w:rtl/>
        </w:rPr>
        <w:t xml:space="preserve"> </w:t>
      </w:r>
      <w:r w:rsidRPr="002F1906">
        <w:rPr>
          <w:rFonts w:hint="cs"/>
          <w:sz w:val="24"/>
          <w:rtl/>
        </w:rPr>
        <w:t>של</w:t>
      </w:r>
      <w:r w:rsidRPr="002F1906">
        <w:rPr>
          <w:sz w:val="24"/>
          <w:rtl/>
        </w:rPr>
        <w:t xml:space="preserve"> </w:t>
      </w:r>
      <w:r w:rsidRPr="002F1906">
        <w:rPr>
          <w:rFonts w:hint="cs"/>
          <w:sz w:val="24"/>
          <w:rtl/>
        </w:rPr>
        <w:t>ניגוד</w:t>
      </w:r>
      <w:r w:rsidRPr="002F1906">
        <w:rPr>
          <w:sz w:val="24"/>
          <w:rtl/>
        </w:rPr>
        <w:t xml:space="preserve"> </w:t>
      </w:r>
      <w:r w:rsidRPr="002F1906">
        <w:rPr>
          <w:rFonts w:hint="cs"/>
          <w:sz w:val="24"/>
          <w:rtl/>
        </w:rPr>
        <w:t>עניינים</w:t>
      </w:r>
      <w:r w:rsidRPr="002F1906">
        <w:rPr>
          <w:sz w:val="24"/>
          <w:rtl/>
        </w:rPr>
        <w:t xml:space="preserve"> </w:t>
      </w:r>
      <w:r w:rsidRPr="002F1906">
        <w:rPr>
          <w:rFonts w:hint="cs"/>
          <w:sz w:val="24"/>
          <w:rtl/>
        </w:rPr>
        <w:t>כמפורט</w:t>
      </w:r>
      <w:r w:rsidRPr="002F1906">
        <w:rPr>
          <w:sz w:val="24"/>
          <w:rtl/>
        </w:rPr>
        <w:t xml:space="preserve"> </w:t>
      </w:r>
      <w:r w:rsidRPr="002F1906">
        <w:rPr>
          <w:rFonts w:hint="cs"/>
          <w:sz w:val="24"/>
          <w:rtl/>
        </w:rPr>
        <w:t>בהתחייבות</w:t>
      </w:r>
      <w:r w:rsidRPr="002F1906">
        <w:rPr>
          <w:sz w:val="24"/>
          <w:rtl/>
        </w:rPr>
        <w:t xml:space="preserve"> – </w:t>
      </w:r>
      <w:r w:rsidRPr="002F1906">
        <w:rPr>
          <w:rFonts w:hint="cs"/>
          <w:sz w:val="24"/>
          <w:rtl/>
        </w:rPr>
        <w:t>בנוסח</w:t>
      </w:r>
      <w:r w:rsidRPr="002F1906">
        <w:rPr>
          <w:sz w:val="24"/>
          <w:rtl/>
        </w:rPr>
        <w:t xml:space="preserve"> </w:t>
      </w:r>
      <w:r w:rsidRPr="002F1906">
        <w:rPr>
          <w:rFonts w:hint="cs"/>
          <w:sz w:val="24"/>
          <w:rtl/>
        </w:rPr>
        <w:t>הנדרש</w:t>
      </w:r>
      <w:r w:rsidRPr="002F1906">
        <w:rPr>
          <w:sz w:val="24"/>
          <w:rtl/>
        </w:rPr>
        <w:t xml:space="preserve"> </w:t>
      </w:r>
      <w:r w:rsidRPr="002F1906">
        <w:rPr>
          <w:rFonts w:hint="cs"/>
          <w:sz w:val="24"/>
          <w:rtl/>
        </w:rPr>
        <w:t>בנספח</w:t>
      </w:r>
      <w:r w:rsidRPr="002F1906">
        <w:rPr>
          <w:sz w:val="24"/>
          <w:rtl/>
        </w:rPr>
        <w:t xml:space="preserve"> </w:t>
      </w:r>
      <w:r w:rsidR="00935C62" w:rsidRPr="002F1906">
        <w:rPr>
          <w:rFonts w:hint="cs"/>
          <w:sz w:val="24"/>
          <w:rtl/>
        </w:rPr>
        <w:t>י"ד</w:t>
      </w:r>
      <w:r w:rsidRPr="002F1906">
        <w:rPr>
          <w:sz w:val="24"/>
          <w:rtl/>
        </w:rPr>
        <w:t xml:space="preserve">'. </w:t>
      </w:r>
    </w:p>
    <w:p w:rsidR="004E16A3" w:rsidRPr="002F1906" w:rsidRDefault="002C6DE8" w:rsidP="00363EB3">
      <w:pPr>
        <w:pStyle w:val="a9"/>
        <w:numPr>
          <w:ilvl w:val="3"/>
          <w:numId w:val="96"/>
        </w:numPr>
        <w:ind w:left="2494" w:hanging="851"/>
        <w:rPr>
          <w:sz w:val="24"/>
        </w:rPr>
      </w:pPr>
      <w:r w:rsidRPr="002F1906">
        <w:rPr>
          <w:rFonts w:hint="cs"/>
          <w:sz w:val="24"/>
          <w:rtl/>
        </w:rPr>
        <w:t>הסכם</w:t>
      </w:r>
      <w:r w:rsidRPr="002F1906">
        <w:rPr>
          <w:sz w:val="24"/>
          <w:rtl/>
        </w:rPr>
        <w:t xml:space="preserve"> </w:t>
      </w:r>
      <w:r w:rsidRPr="002F1906">
        <w:rPr>
          <w:rFonts w:hint="cs"/>
          <w:sz w:val="24"/>
          <w:rtl/>
        </w:rPr>
        <w:t>ההתקשרות</w:t>
      </w:r>
      <w:r w:rsidRPr="002F1906">
        <w:rPr>
          <w:sz w:val="24"/>
          <w:rtl/>
        </w:rPr>
        <w:t xml:space="preserve"> </w:t>
      </w:r>
      <w:proofErr w:type="spellStart"/>
      <w:r w:rsidRPr="002F1906">
        <w:rPr>
          <w:rFonts w:hint="cs"/>
          <w:sz w:val="24"/>
          <w:rtl/>
        </w:rPr>
        <w:t>המצ</w:t>
      </w:r>
      <w:r w:rsidRPr="002F1906">
        <w:rPr>
          <w:sz w:val="24"/>
          <w:rtl/>
        </w:rPr>
        <w:t>"</w:t>
      </w:r>
      <w:r w:rsidRPr="002F1906">
        <w:rPr>
          <w:rFonts w:hint="cs"/>
          <w:sz w:val="24"/>
          <w:rtl/>
        </w:rPr>
        <w:t>ב</w:t>
      </w:r>
      <w:proofErr w:type="spellEnd"/>
      <w:r w:rsidRPr="002F1906">
        <w:rPr>
          <w:sz w:val="24"/>
          <w:rtl/>
        </w:rPr>
        <w:t xml:space="preserve"> </w:t>
      </w:r>
      <w:r w:rsidRPr="002F1906">
        <w:rPr>
          <w:rFonts w:hint="cs"/>
          <w:sz w:val="24"/>
          <w:rtl/>
        </w:rPr>
        <w:t>למכרז</w:t>
      </w:r>
      <w:r w:rsidRPr="002F1906">
        <w:rPr>
          <w:sz w:val="24"/>
          <w:rtl/>
        </w:rPr>
        <w:t xml:space="preserve"> </w:t>
      </w:r>
      <w:r w:rsidRPr="002F1906">
        <w:rPr>
          <w:rFonts w:hint="cs"/>
          <w:sz w:val="24"/>
          <w:rtl/>
        </w:rPr>
        <w:t>זה</w:t>
      </w:r>
      <w:r w:rsidRPr="002F1906">
        <w:rPr>
          <w:sz w:val="24"/>
          <w:rtl/>
        </w:rPr>
        <w:t xml:space="preserve"> </w:t>
      </w:r>
      <w:r w:rsidRPr="002F1906">
        <w:rPr>
          <w:rFonts w:hint="cs"/>
          <w:sz w:val="24"/>
          <w:rtl/>
        </w:rPr>
        <w:t>כנספח</w:t>
      </w:r>
      <w:r w:rsidR="007332FE" w:rsidRPr="002F1906">
        <w:rPr>
          <w:sz w:val="24"/>
          <w:rtl/>
        </w:rPr>
        <w:t xml:space="preserve"> </w:t>
      </w:r>
      <w:proofErr w:type="spellStart"/>
      <w:r w:rsidR="002C5C51" w:rsidRPr="007948FF">
        <w:rPr>
          <w:rFonts w:hint="cs"/>
          <w:sz w:val="24"/>
          <w:rtl/>
        </w:rPr>
        <w:t>י</w:t>
      </w:r>
      <w:r w:rsidR="00935C62" w:rsidRPr="007948FF">
        <w:rPr>
          <w:rFonts w:hint="cs"/>
          <w:sz w:val="24"/>
          <w:rtl/>
        </w:rPr>
        <w:t>ז</w:t>
      </w:r>
      <w:proofErr w:type="spellEnd"/>
      <w:r w:rsidR="002C5C51" w:rsidRPr="007948FF">
        <w:rPr>
          <w:rFonts w:hint="cs"/>
          <w:sz w:val="24"/>
          <w:rtl/>
        </w:rPr>
        <w:t>',</w:t>
      </w:r>
      <w:r w:rsidR="002C5C51" w:rsidRPr="002F1906">
        <w:rPr>
          <w:sz w:val="24"/>
          <w:rtl/>
        </w:rPr>
        <w:t xml:space="preserve"> </w:t>
      </w:r>
      <w:r w:rsidRPr="002F1906">
        <w:rPr>
          <w:rFonts w:hint="cs"/>
          <w:sz w:val="24"/>
          <w:rtl/>
        </w:rPr>
        <w:t>בצירוף</w:t>
      </w:r>
      <w:r w:rsidRPr="002F1906">
        <w:rPr>
          <w:sz w:val="24"/>
          <w:rtl/>
        </w:rPr>
        <w:t xml:space="preserve"> </w:t>
      </w:r>
      <w:r w:rsidRPr="002F1906">
        <w:rPr>
          <w:rFonts w:hint="cs"/>
          <w:sz w:val="24"/>
          <w:rtl/>
        </w:rPr>
        <w:t>נספחיו</w:t>
      </w:r>
      <w:r w:rsidRPr="002F1906">
        <w:rPr>
          <w:sz w:val="24"/>
          <w:rtl/>
        </w:rPr>
        <w:t xml:space="preserve">- </w:t>
      </w:r>
      <w:r w:rsidRPr="002F1906">
        <w:rPr>
          <w:rFonts w:hint="cs"/>
          <w:sz w:val="24"/>
          <w:rtl/>
        </w:rPr>
        <w:t>כשהם</w:t>
      </w:r>
      <w:r w:rsidRPr="002F1906">
        <w:rPr>
          <w:sz w:val="24"/>
          <w:rtl/>
        </w:rPr>
        <w:t xml:space="preserve"> </w:t>
      </w:r>
      <w:r w:rsidRPr="002F1906">
        <w:rPr>
          <w:rFonts w:hint="cs"/>
          <w:sz w:val="24"/>
          <w:rtl/>
        </w:rPr>
        <w:t>חתומים</w:t>
      </w:r>
      <w:r w:rsidRPr="002F1906">
        <w:rPr>
          <w:sz w:val="24"/>
          <w:rtl/>
        </w:rPr>
        <w:t xml:space="preserve"> </w:t>
      </w:r>
      <w:r w:rsidRPr="002F1906">
        <w:rPr>
          <w:rFonts w:hint="cs"/>
          <w:sz w:val="24"/>
          <w:rtl/>
        </w:rPr>
        <w:t>בראשי</w:t>
      </w:r>
      <w:r w:rsidRPr="002F1906">
        <w:rPr>
          <w:sz w:val="24"/>
          <w:rtl/>
        </w:rPr>
        <w:t xml:space="preserve"> </w:t>
      </w:r>
      <w:r w:rsidRPr="002F1906">
        <w:rPr>
          <w:rFonts w:hint="cs"/>
          <w:sz w:val="24"/>
          <w:rtl/>
        </w:rPr>
        <w:t>תיבות</w:t>
      </w:r>
      <w:r w:rsidRPr="002F1906">
        <w:rPr>
          <w:sz w:val="24"/>
          <w:rtl/>
        </w:rPr>
        <w:t xml:space="preserve"> </w:t>
      </w:r>
      <w:r w:rsidRPr="002F1906">
        <w:rPr>
          <w:rFonts w:hint="cs"/>
          <w:sz w:val="24"/>
          <w:rtl/>
        </w:rPr>
        <w:t>על</w:t>
      </w:r>
      <w:r w:rsidRPr="002F1906">
        <w:rPr>
          <w:sz w:val="24"/>
          <w:rtl/>
        </w:rPr>
        <w:t xml:space="preserve"> </w:t>
      </w:r>
      <w:r w:rsidRPr="002F1906">
        <w:rPr>
          <w:rFonts w:hint="cs"/>
          <w:sz w:val="24"/>
          <w:rtl/>
        </w:rPr>
        <w:t>ידי</w:t>
      </w:r>
      <w:r w:rsidRPr="002F1906">
        <w:rPr>
          <w:sz w:val="24"/>
          <w:rtl/>
        </w:rPr>
        <w:t xml:space="preserve"> </w:t>
      </w:r>
      <w:r w:rsidRPr="002F1906">
        <w:rPr>
          <w:rFonts w:hint="cs"/>
          <w:sz w:val="24"/>
          <w:rtl/>
        </w:rPr>
        <w:t>המציע</w:t>
      </w:r>
      <w:r w:rsidRPr="002F1906">
        <w:rPr>
          <w:sz w:val="24"/>
          <w:rtl/>
        </w:rPr>
        <w:t xml:space="preserve">  </w:t>
      </w:r>
      <w:r w:rsidRPr="002F1906">
        <w:rPr>
          <w:rFonts w:hint="cs"/>
          <w:sz w:val="24"/>
          <w:rtl/>
        </w:rPr>
        <w:t>או</w:t>
      </w:r>
      <w:r w:rsidRPr="002F1906">
        <w:rPr>
          <w:sz w:val="24"/>
          <w:rtl/>
        </w:rPr>
        <w:t xml:space="preserve"> </w:t>
      </w:r>
      <w:r w:rsidRPr="002F1906">
        <w:rPr>
          <w:rFonts w:hint="cs"/>
          <w:sz w:val="24"/>
          <w:rtl/>
        </w:rPr>
        <w:t>מורשה</w:t>
      </w:r>
      <w:r w:rsidRPr="002F1906">
        <w:rPr>
          <w:sz w:val="24"/>
          <w:rtl/>
        </w:rPr>
        <w:t xml:space="preserve"> </w:t>
      </w:r>
      <w:r w:rsidRPr="002F1906">
        <w:rPr>
          <w:rFonts w:hint="cs"/>
          <w:sz w:val="24"/>
          <w:rtl/>
        </w:rPr>
        <w:t>החתימה</w:t>
      </w:r>
      <w:r w:rsidRPr="002F1906">
        <w:rPr>
          <w:sz w:val="24"/>
          <w:rtl/>
        </w:rPr>
        <w:t xml:space="preserve"> </w:t>
      </w:r>
      <w:r w:rsidRPr="002F1906">
        <w:rPr>
          <w:rFonts w:hint="cs"/>
          <w:sz w:val="24"/>
          <w:rtl/>
        </w:rPr>
        <w:t>בו</w:t>
      </w:r>
      <w:r w:rsidRPr="002F1906">
        <w:rPr>
          <w:sz w:val="24"/>
          <w:rtl/>
        </w:rPr>
        <w:t>.</w:t>
      </w:r>
    </w:p>
    <w:p w:rsidR="002C6DE8" w:rsidRPr="00855D68" w:rsidRDefault="002C6DE8" w:rsidP="00CF7031">
      <w:pPr>
        <w:ind w:left="1643"/>
        <w:jc w:val="both"/>
        <w:rPr>
          <w:b/>
          <w:bCs/>
          <w:sz w:val="24"/>
          <w:rtl/>
        </w:rPr>
      </w:pPr>
      <w:r w:rsidRPr="00423EC0">
        <w:rPr>
          <w:rStyle w:val="af"/>
          <w:rFonts w:hint="cs"/>
          <w:rtl/>
        </w:rPr>
        <w:t>יודגש</w:t>
      </w:r>
      <w:r w:rsidRPr="00423EC0">
        <w:rPr>
          <w:rStyle w:val="af"/>
          <w:rtl/>
        </w:rPr>
        <w:t xml:space="preserve"> </w:t>
      </w:r>
      <w:r w:rsidRPr="00423EC0">
        <w:rPr>
          <w:rStyle w:val="af"/>
          <w:rFonts w:hint="cs"/>
          <w:rtl/>
        </w:rPr>
        <w:t>כי</w:t>
      </w:r>
      <w:r w:rsidRPr="00423EC0">
        <w:rPr>
          <w:rStyle w:val="af"/>
          <w:rtl/>
        </w:rPr>
        <w:t xml:space="preserve"> </w:t>
      </w:r>
      <w:r w:rsidRPr="00423EC0">
        <w:rPr>
          <w:rStyle w:val="af"/>
          <w:rFonts w:hint="cs"/>
          <w:rtl/>
        </w:rPr>
        <w:t>למרות</w:t>
      </w:r>
      <w:r w:rsidRPr="00423EC0">
        <w:rPr>
          <w:rStyle w:val="af"/>
          <w:rtl/>
        </w:rPr>
        <w:t xml:space="preserve"> </w:t>
      </w:r>
      <w:r w:rsidRPr="00423EC0">
        <w:rPr>
          <w:rStyle w:val="af"/>
          <w:rFonts w:hint="cs"/>
          <w:rtl/>
        </w:rPr>
        <w:t>החובה</w:t>
      </w:r>
      <w:r w:rsidRPr="00423EC0">
        <w:rPr>
          <w:rStyle w:val="af"/>
          <w:rtl/>
        </w:rPr>
        <w:t xml:space="preserve"> </w:t>
      </w:r>
      <w:r w:rsidRPr="00423EC0">
        <w:rPr>
          <w:rStyle w:val="af"/>
          <w:rFonts w:hint="cs"/>
          <w:rtl/>
        </w:rPr>
        <w:t>לצרף</w:t>
      </w:r>
      <w:r w:rsidRPr="00423EC0">
        <w:rPr>
          <w:rStyle w:val="af"/>
          <w:rtl/>
        </w:rPr>
        <w:t xml:space="preserve"> </w:t>
      </w:r>
      <w:r w:rsidRPr="00423EC0">
        <w:rPr>
          <w:rStyle w:val="af"/>
          <w:rFonts w:hint="cs"/>
          <w:rtl/>
        </w:rPr>
        <w:t>את</w:t>
      </w:r>
      <w:r w:rsidRPr="00423EC0">
        <w:rPr>
          <w:rStyle w:val="af"/>
          <w:rtl/>
        </w:rPr>
        <w:t xml:space="preserve"> </w:t>
      </w:r>
      <w:r w:rsidRPr="00423EC0">
        <w:rPr>
          <w:rStyle w:val="af"/>
          <w:rFonts w:hint="cs"/>
          <w:rtl/>
        </w:rPr>
        <w:t>כל</w:t>
      </w:r>
      <w:r w:rsidRPr="00423EC0">
        <w:rPr>
          <w:rStyle w:val="af"/>
          <w:rtl/>
        </w:rPr>
        <w:t xml:space="preserve"> </w:t>
      </w:r>
      <w:r w:rsidRPr="00423EC0">
        <w:rPr>
          <w:rStyle w:val="af"/>
          <w:rFonts w:hint="cs"/>
          <w:rtl/>
        </w:rPr>
        <w:t>האישורים</w:t>
      </w:r>
      <w:r w:rsidRPr="00423EC0">
        <w:rPr>
          <w:rStyle w:val="af"/>
          <w:rtl/>
        </w:rPr>
        <w:t xml:space="preserve"> </w:t>
      </w:r>
      <w:r w:rsidRPr="00423EC0">
        <w:rPr>
          <w:rStyle w:val="af"/>
          <w:rFonts w:hint="cs"/>
          <w:rtl/>
        </w:rPr>
        <w:t>והמסמכים</w:t>
      </w:r>
      <w:r w:rsidRPr="00423EC0">
        <w:rPr>
          <w:rStyle w:val="af"/>
          <w:rtl/>
        </w:rPr>
        <w:t xml:space="preserve"> </w:t>
      </w:r>
      <w:r w:rsidRPr="00423EC0">
        <w:rPr>
          <w:rStyle w:val="af"/>
          <w:rFonts w:hint="cs"/>
          <w:rtl/>
        </w:rPr>
        <w:t>במצורף</w:t>
      </w:r>
      <w:r w:rsidRPr="00423EC0">
        <w:rPr>
          <w:rStyle w:val="af"/>
          <w:rtl/>
        </w:rPr>
        <w:t xml:space="preserve"> </w:t>
      </w:r>
      <w:r w:rsidRPr="00423EC0">
        <w:rPr>
          <w:rStyle w:val="af"/>
          <w:rFonts w:hint="cs"/>
          <w:rtl/>
        </w:rPr>
        <w:t>להצעה</w:t>
      </w:r>
      <w:r w:rsidRPr="00423EC0">
        <w:rPr>
          <w:rStyle w:val="af"/>
          <w:rtl/>
        </w:rPr>
        <w:t xml:space="preserve">, </w:t>
      </w:r>
      <w:r w:rsidRPr="00423EC0">
        <w:rPr>
          <w:rStyle w:val="af"/>
          <w:rFonts w:hint="cs"/>
          <w:rtl/>
        </w:rPr>
        <w:t>ועדת</w:t>
      </w:r>
      <w:r w:rsidRPr="00423EC0">
        <w:rPr>
          <w:rStyle w:val="af"/>
          <w:rtl/>
        </w:rPr>
        <w:t xml:space="preserve"> </w:t>
      </w:r>
      <w:r w:rsidRPr="00423EC0">
        <w:rPr>
          <w:rStyle w:val="af"/>
          <w:rFonts w:hint="cs"/>
          <w:rtl/>
        </w:rPr>
        <w:t>המכרזים</w:t>
      </w:r>
      <w:r w:rsidRPr="00423EC0">
        <w:rPr>
          <w:rStyle w:val="af"/>
          <w:rtl/>
        </w:rPr>
        <w:t xml:space="preserve"> </w:t>
      </w:r>
      <w:r w:rsidRPr="00423EC0">
        <w:rPr>
          <w:rStyle w:val="af"/>
          <w:rFonts w:hint="cs"/>
          <w:rtl/>
        </w:rPr>
        <w:t>תהא</w:t>
      </w:r>
      <w:r w:rsidRPr="00423EC0">
        <w:rPr>
          <w:rStyle w:val="af"/>
          <w:rtl/>
        </w:rPr>
        <w:t xml:space="preserve"> </w:t>
      </w:r>
      <w:r w:rsidRPr="00423EC0">
        <w:rPr>
          <w:rStyle w:val="af"/>
          <w:rFonts w:hint="cs"/>
          <w:rtl/>
        </w:rPr>
        <w:t>רשאית</w:t>
      </w:r>
      <w:r w:rsidRPr="00423EC0">
        <w:rPr>
          <w:rStyle w:val="af"/>
          <w:rtl/>
        </w:rPr>
        <w:t xml:space="preserve">, </w:t>
      </w:r>
      <w:r w:rsidRPr="00423EC0">
        <w:rPr>
          <w:rStyle w:val="af"/>
          <w:rFonts w:hint="cs"/>
          <w:rtl/>
        </w:rPr>
        <w:t>אך</w:t>
      </w:r>
      <w:r w:rsidRPr="00423EC0">
        <w:rPr>
          <w:rStyle w:val="af"/>
          <w:rtl/>
        </w:rPr>
        <w:t xml:space="preserve"> </w:t>
      </w:r>
      <w:r w:rsidRPr="00423EC0">
        <w:rPr>
          <w:rStyle w:val="af"/>
          <w:rFonts w:hint="cs"/>
          <w:rtl/>
        </w:rPr>
        <w:t>לא</w:t>
      </w:r>
      <w:r w:rsidRPr="00423EC0">
        <w:rPr>
          <w:rStyle w:val="af"/>
          <w:rtl/>
        </w:rPr>
        <w:t xml:space="preserve"> </w:t>
      </w:r>
      <w:r w:rsidRPr="00423EC0">
        <w:rPr>
          <w:rStyle w:val="af"/>
          <w:rFonts w:hint="cs"/>
          <w:rtl/>
        </w:rPr>
        <w:t>חייבת</w:t>
      </w:r>
      <w:r w:rsidRPr="00423EC0">
        <w:rPr>
          <w:rStyle w:val="af"/>
          <w:rtl/>
        </w:rPr>
        <w:t xml:space="preserve">, </w:t>
      </w:r>
      <w:r w:rsidRPr="00423EC0">
        <w:rPr>
          <w:rStyle w:val="af"/>
          <w:rFonts w:hint="cs"/>
          <w:rtl/>
        </w:rPr>
        <w:t>לפי</w:t>
      </w:r>
      <w:r w:rsidRPr="00423EC0">
        <w:rPr>
          <w:rStyle w:val="af"/>
          <w:rtl/>
        </w:rPr>
        <w:t xml:space="preserve"> </w:t>
      </w:r>
      <w:r w:rsidRPr="00423EC0">
        <w:rPr>
          <w:rStyle w:val="af"/>
          <w:rFonts w:hint="cs"/>
          <w:rtl/>
        </w:rPr>
        <w:t>שיקול</w:t>
      </w:r>
      <w:r w:rsidRPr="00423EC0">
        <w:rPr>
          <w:rStyle w:val="af"/>
          <w:rtl/>
        </w:rPr>
        <w:t xml:space="preserve"> </w:t>
      </w:r>
      <w:r w:rsidRPr="00423EC0">
        <w:rPr>
          <w:rStyle w:val="af"/>
          <w:rFonts w:hint="cs"/>
          <w:rtl/>
        </w:rPr>
        <w:t>דעתה</w:t>
      </w:r>
      <w:r w:rsidRPr="00423EC0">
        <w:rPr>
          <w:rStyle w:val="af"/>
          <w:rtl/>
        </w:rPr>
        <w:t xml:space="preserve"> </w:t>
      </w:r>
      <w:r w:rsidRPr="00423EC0">
        <w:rPr>
          <w:rStyle w:val="af"/>
          <w:rFonts w:hint="cs"/>
          <w:rtl/>
        </w:rPr>
        <w:t>הבלעדי</w:t>
      </w:r>
      <w:r w:rsidRPr="00423EC0">
        <w:rPr>
          <w:rStyle w:val="af"/>
          <w:rtl/>
        </w:rPr>
        <w:t xml:space="preserve">, </w:t>
      </w:r>
      <w:r w:rsidRPr="00423EC0">
        <w:rPr>
          <w:rStyle w:val="af"/>
          <w:rFonts w:hint="cs"/>
          <w:rtl/>
        </w:rPr>
        <w:t>לאפשר</w:t>
      </w:r>
      <w:r w:rsidRPr="00423EC0">
        <w:rPr>
          <w:rStyle w:val="af"/>
          <w:rtl/>
        </w:rPr>
        <w:t xml:space="preserve"> </w:t>
      </w:r>
      <w:r w:rsidRPr="00423EC0">
        <w:rPr>
          <w:rStyle w:val="af"/>
          <w:rFonts w:hint="cs"/>
          <w:rtl/>
        </w:rPr>
        <w:t>למציע</w:t>
      </w:r>
      <w:r w:rsidRPr="00423EC0">
        <w:rPr>
          <w:rStyle w:val="af"/>
          <w:rtl/>
        </w:rPr>
        <w:t xml:space="preserve"> </w:t>
      </w:r>
      <w:r w:rsidRPr="00423EC0">
        <w:rPr>
          <w:rStyle w:val="af"/>
          <w:rFonts w:hint="cs"/>
          <w:rtl/>
        </w:rPr>
        <w:t>אשר</w:t>
      </w:r>
      <w:r w:rsidRPr="00423EC0">
        <w:rPr>
          <w:rStyle w:val="af"/>
          <w:rtl/>
        </w:rPr>
        <w:t xml:space="preserve"> </w:t>
      </w:r>
      <w:r w:rsidRPr="00423EC0">
        <w:rPr>
          <w:rStyle w:val="af"/>
          <w:rFonts w:hint="cs"/>
          <w:rtl/>
        </w:rPr>
        <w:t>לא</w:t>
      </w:r>
      <w:r w:rsidRPr="00423EC0">
        <w:rPr>
          <w:rStyle w:val="af"/>
          <w:rtl/>
        </w:rPr>
        <w:t xml:space="preserve"> </w:t>
      </w:r>
      <w:r w:rsidRPr="00423EC0">
        <w:rPr>
          <w:rStyle w:val="af"/>
          <w:rFonts w:hint="cs"/>
          <w:rtl/>
        </w:rPr>
        <w:t>צירף</w:t>
      </w:r>
      <w:r w:rsidRPr="00423EC0">
        <w:rPr>
          <w:rStyle w:val="af"/>
          <w:rtl/>
        </w:rPr>
        <w:t xml:space="preserve"> </w:t>
      </w:r>
      <w:r w:rsidRPr="00423EC0">
        <w:rPr>
          <w:rStyle w:val="af"/>
          <w:rFonts w:hint="cs"/>
          <w:rtl/>
        </w:rPr>
        <w:t>להצעתו</w:t>
      </w:r>
      <w:r w:rsidRPr="00423EC0">
        <w:rPr>
          <w:rStyle w:val="af"/>
          <w:rtl/>
        </w:rPr>
        <w:t xml:space="preserve"> </w:t>
      </w:r>
      <w:r w:rsidRPr="00423EC0">
        <w:rPr>
          <w:rStyle w:val="af"/>
          <w:rFonts w:hint="cs"/>
          <w:rtl/>
        </w:rPr>
        <w:t>אישור</w:t>
      </w:r>
      <w:r w:rsidRPr="00423EC0">
        <w:rPr>
          <w:rStyle w:val="af"/>
          <w:rtl/>
        </w:rPr>
        <w:t xml:space="preserve"> </w:t>
      </w:r>
      <w:r w:rsidRPr="00423EC0">
        <w:rPr>
          <w:rStyle w:val="af"/>
          <w:rFonts w:hint="cs"/>
          <w:rtl/>
        </w:rPr>
        <w:t>ו</w:t>
      </w:r>
      <w:r w:rsidRPr="00423EC0">
        <w:rPr>
          <w:rStyle w:val="af"/>
          <w:rtl/>
        </w:rPr>
        <w:t>/</w:t>
      </w:r>
      <w:r w:rsidRPr="00423EC0">
        <w:rPr>
          <w:rStyle w:val="af"/>
          <w:rFonts w:hint="cs"/>
          <w:rtl/>
        </w:rPr>
        <w:t>או</w:t>
      </w:r>
      <w:r w:rsidRPr="00423EC0">
        <w:rPr>
          <w:rStyle w:val="af"/>
          <w:rtl/>
        </w:rPr>
        <w:t xml:space="preserve"> </w:t>
      </w:r>
      <w:r w:rsidRPr="00423EC0">
        <w:rPr>
          <w:rStyle w:val="af"/>
          <w:rFonts w:hint="cs"/>
          <w:rtl/>
        </w:rPr>
        <w:t>מסמך</w:t>
      </w:r>
      <w:r w:rsidRPr="00423EC0">
        <w:rPr>
          <w:rStyle w:val="af"/>
          <w:rtl/>
        </w:rPr>
        <w:t xml:space="preserve"> </w:t>
      </w:r>
      <w:r w:rsidRPr="00423EC0">
        <w:rPr>
          <w:rStyle w:val="af"/>
          <w:rFonts w:hint="cs"/>
          <w:rtl/>
        </w:rPr>
        <w:t>מן</w:t>
      </w:r>
      <w:r w:rsidRPr="00423EC0">
        <w:rPr>
          <w:rStyle w:val="af"/>
          <w:rtl/>
        </w:rPr>
        <w:t xml:space="preserve"> </w:t>
      </w:r>
      <w:r w:rsidRPr="00423EC0">
        <w:rPr>
          <w:rStyle w:val="af"/>
          <w:rFonts w:hint="cs"/>
          <w:rtl/>
        </w:rPr>
        <w:t>המנויים</w:t>
      </w:r>
      <w:r w:rsidRPr="00423EC0">
        <w:rPr>
          <w:rStyle w:val="af"/>
          <w:rtl/>
        </w:rPr>
        <w:t xml:space="preserve"> </w:t>
      </w:r>
      <w:r w:rsidRPr="00423EC0">
        <w:rPr>
          <w:rStyle w:val="af"/>
          <w:rFonts w:hint="cs"/>
          <w:rtl/>
        </w:rPr>
        <w:t>במכרז</w:t>
      </w:r>
      <w:r w:rsidRPr="00423EC0">
        <w:rPr>
          <w:rStyle w:val="af"/>
          <w:rtl/>
        </w:rPr>
        <w:t xml:space="preserve"> </w:t>
      </w:r>
      <w:r w:rsidRPr="00423EC0">
        <w:rPr>
          <w:rStyle w:val="af"/>
          <w:rFonts w:hint="cs"/>
          <w:rtl/>
        </w:rPr>
        <w:t>זה</w:t>
      </w:r>
      <w:r w:rsidRPr="00423EC0">
        <w:rPr>
          <w:rStyle w:val="af"/>
          <w:rtl/>
        </w:rPr>
        <w:t xml:space="preserve">, </w:t>
      </w:r>
      <w:r w:rsidRPr="00423EC0">
        <w:rPr>
          <w:rStyle w:val="af"/>
          <w:rFonts w:hint="cs"/>
          <w:rtl/>
        </w:rPr>
        <w:t>להשלים</w:t>
      </w:r>
      <w:r w:rsidRPr="00423EC0">
        <w:rPr>
          <w:rStyle w:val="af"/>
          <w:rtl/>
        </w:rPr>
        <w:t xml:space="preserve"> </w:t>
      </w:r>
      <w:r w:rsidRPr="00423EC0">
        <w:rPr>
          <w:rStyle w:val="af"/>
          <w:rFonts w:hint="cs"/>
          <w:rtl/>
        </w:rPr>
        <w:t>את</w:t>
      </w:r>
      <w:r w:rsidRPr="00423EC0">
        <w:rPr>
          <w:rStyle w:val="af"/>
          <w:rtl/>
        </w:rPr>
        <w:t xml:space="preserve"> </w:t>
      </w:r>
      <w:r w:rsidRPr="00423EC0">
        <w:rPr>
          <w:rStyle w:val="af"/>
          <w:rFonts w:hint="cs"/>
          <w:rtl/>
        </w:rPr>
        <w:t>המצאתם</w:t>
      </w:r>
      <w:r w:rsidRPr="00423EC0">
        <w:rPr>
          <w:rStyle w:val="af"/>
          <w:rtl/>
        </w:rPr>
        <w:t xml:space="preserve"> </w:t>
      </w:r>
      <w:r w:rsidRPr="00423EC0">
        <w:rPr>
          <w:rStyle w:val="af"/>
          <w:rFonts w:hint="cs"/>
          <w:rtl/>
        </w:rPr>
        <w:t>במסגרת</w:t>
      </w:r>
      <w:r w:rsidRPr="00423EC0">
        <w:rPr>
          <w:rStyle w:val="af"/>
          <w:rtl/>
        </w:rPr>
        <w:t xml:space="preserve"> </w:t>
      </w:r>
      <w:r w:rsidRPr="00423EC0">
        <w:rPr>
          <w:rStyle w:val="af"/>
          <w:rFonts w:hint="cs"/>
          <w:rtl/>
        </w:rPr>
        <w:t>פרק</w:t>
      </w:r>
      <w:r w:rsidRPr="00423EC0">
        <w:rPr>
          <w:rStyle w:val="af"/>
          <w:rtl/>
        </w:rPr>
        <w:t xml:space="preserve"> </w:t>
      </w:r>
      <w:r w:rsidRPr="00423EC0">
        <w:rPr>
          <w:rStyle w:val="af"/>
          <w:rFonts w:hint="cs"/>
          <w:rtl/>
        </w:rPr>
        <w:t>זמן</w:t>
      </w:r>
      <w:r w:rsidRPr="00423EC0">
        <w:rPr>
          <w:rStyle w:val="af"/>
          <w:rtl/>
        </w:rPr>
        <w:t xml:space="preserve"> </w:t>
      </w:r>
      <w:r w:rsidRPr="00423EC0">
        <w:rPr>
          <w:rStyle w:val="af"/>
          <w:rFonts w:hint="cs"/>
          <w:rtl/>
        </w:rPr>
        <w:t>אשר</w:t>
      </w:r>
      <w:r w:rsidRPr="00423EC0">
        <w:rPr>
          <w:rStyle w:val="af"/>
          <w:rtl/>
        </w:rPr>
        <w:t xml:space="preserve"> </w:t>
      </w:r>
      <w:r w:rsidRPr="00423EC0">
        <w:rPr>
          <w:rStyle w:val="af"/>
          <w:rFonts w:hint="cs"/>
          <w:rtl/>
        </w:rPr>
        <w:t>ייקבע</w:t>
      </w:r>
      <w:r w:rsidRPr="00423EC0">
        <w:rPr>
          <w:rStyle w:val="af"/>
          <w:rtl/>
        </w:rPr>
        <w:t xml:space="preserve"> </w:t>
      </w:r>
      <w:r w:rsidRPr="00423EC0">
        <w:rPr>
          <w:rStyle w:val="af"/>
          <w:rFonts w:hint="cs"/>
          <w:rtl/>
        </w:rPr>
        <w:t>על</w:t>
      </w:r>
      <w:r w:rsidRPr="00423EC0">
        <w:rPr>
          <w:rStyle w:val="af"/>
          <w:rtl/>
        </w:rPr>
        <w:t xml:space="preserve"> </w:t>
      </w:r>
      <w:r w:rsidRPr="00423EC0">
        <w:rPr>
          <w:rStyle w:val="af"/>
          <w:rFonts w:hint="cs"/>
          <w:rtl/>
        </w:rPr>
        <w:t>ידי</w:t>
      </w:r>
      <w:r w:rsidRPr="00423EC0">
        <w:rPr>
          <w:rStyle w:val="af"/>
          <w:rtl/>
        </w:rPr>
        <w:t xml:space="preserve"> </w:t>
      </w:r>
      <w:r w:rsidRPr="00423EC0">
        <w:rPr>
          <w:rStyle w:val="af"/>
          <w:rFonts w:hint="cs"/>
          <w:rtl/>
        </w:rPr>
        <w:t>הוועדה</w:t>
      </w:r>
      <w:r w:rsidRPr="00423EC0">
        <w:rPr>
          <w:rStyle w:val="af"/>
          <w:rtl/>
        </w:rPr>
        <w:t xml:space="preserve"> </w:t>
      </w:r>
      <w:r w:rsidRPr="00423EC0">
        <w:rPr>
          <w:rStyle w:val="af"/>
          <w:rFonts w:hint="cs"/>
          <w:rtl/>
        </w:rPr>
        <w:t>וזאת</w:t>
      </w:r>
      <w:r w:rsidRPr="00423EC0">
        <w:rPr>
          <w:rStyle w:val="af"/>
          <w:rtl/>
        </w:rPr>
        <w:t xml:space="preserve"> </w:t>
      </w:r>
      <w:r w:rsidRPr="00423EC0">
        <w:rPr>
          <w:rStyle w:val="af"/>
          <w:rFonts w:hint="cs"/>
          <w:rtl/>
        </w:rPr>
        <w:t>כל</w:t>
      </w:r>
      <w:r w:rsidRPr="00423EC0">
        <w:rPr>
          <w:rStyle w:val="af"/>
          <w:rtl/>
        </w:rPr>
        <w:t xml:space="preserve"> </w:t>
      </w:r>
      <w:r w:rsidRPr="00423EC0">
        <w:rPr>
          <w:rStyle w:val="af"/>
          <w:rFonts w:hint="cs"/>
          <w:rtl/>
        </w:rPr>
        <w:t>עוד</w:t>
      </w:r>
      <w:r w:rsidRPr="00423EC0">
        <w:rPr>
          <w:rStyle w:val="af"/>
          <w:rtl/>
        </w:rPr>
        <w:t xml:space="preserve"> </w:t>
      </w:r>
      <w:r w:rsidRPr="00423EC0">
        <w:rPr>
          <w:rStyle w:val="af"/>
          <w:rFonts w:hint="cs"/>
          <w:rtl/>
        </w:rPr>
        <w:t>עולה</w:t>
      </w:r>
      <w:r w:rsidRPr="00423EC0">
        <w:rPr>
          <w:rStyle w:val="af"/>
          <w:rtl/>
        </w:rPr>
        <w:t xml:space="preserve"> </w:t>
      </w:r>
      <w:r w:rsidRPr="00423EC0">
        <w:rPr>
          <w:rStyle w:val="af"/>
          <w:rFonts w:hint="cs"/>
          <w:rtl/>
        </w:rPr>
        <w:t>בבירור</w:t>
      </w:r>
      <w:r w:rsidRPr="00423EC0">
        <w:rPr>
          <w:rStyle w:val="af"/>
          <w:rtl/>
        </w:rPr>
        <w:t xml:space="preserve"> </w:t>
      </w:r>
      <w:r w:rsidRPr="00423EC0">
        <w:rPr>
          <w:rStyle w:val="af"/>
          <w:rFonts w:hint="cs"/>
          <w:rtl/>
        </w:rPr>
        <w:t>כי</w:t>
      </w:r>
      <w:r w:rsidRPr="00423EC0">
        <w:rPr>
          <w:rStyle w:val="af"/>
          <w:rtl/>
        </w:rPr>
        <w:t xml:space="preserve"> </w:t>
      </w:r>
      <w:r w:rsidRPr="00423EC0">
        <w:rPr>
          <w:rStyle w:val="af"/>
          <w:rFonts w:hint="cs"/>
          <w:rtl/>
        </w:rPr>
        <w:t>האישורים</w:t>
      </w:r>
      <w:r w:rsidRPr="00423EC0">
        <w:rPr>
          <w:rStyle w:val="af"/>
          <w:rtl/>
        </w:rPr>
        <w:t xml:space="preserve"> </w:t>
      </w:r>
      <w:r w:rsidRPr="00423EC0">
        <w:rPr>
          <w:rStyle w:val="af"/>
          <w:rFonts w:hint="cs"/>
          <w:rtl/>
        </w:rPr>
        <w:t>ו</w:t>
      </w:r>
      <w:r w:rsidRPr="00423EC0">
        <w:rPr>
          <w:rStyle w:val="af"/>
          <w:rtl/>
        </w:rPr>
        <w:t>/</w:t>
      </w:r>
      <w:r w:rsidRPr="00423EC0">
        <w:rPr>
          <w:rStyle w:val="af"/>
          <w:rFonts w:hint="cs"/>
          <w:rtl/>
        </w:rPr>
        <w:t>או</w:t>
      </w:r>
      <w:r w:rsidRPr="00423EC0">
        <w:rPr>
          <w:rStyle w:val="af"/>
          <w:rtl/>
        </w:rPr>
        <w:t xml:space="preserve"> </w:t>
      </w:r>
      <w:r w:rsidRPr="00423EC0">
        <w:rPr>
          <w:rStyle w:val="af"/>
          <w:rFonts w:hint="cs"/>
          <w:rtl/>
        </w:rPr>
        <w:t>המסמכים</w:t>
      </w:r>
      <w:r w:rsidRPr="00423EC0">
        <w:rPr>
          <w:rStyle w:val="af"/>
          <w:rtl/>
        </w:rPr>
        <w:t xml:space="preserve"> </w:t>
      </w:r>
      <w:r w:rsidRPr="00423EC0">
        <w:rPr>
          <w:rStyle w:val="af"/>
          <w:rFonts w:hint="cs"/>
          <w:rtl/>
        </w:rPr>
        <w:t>הנ</w:t>
      </w:r>
      <w:r w:rsidRPr="00423EC0">
        <w:rPr>
          <w:rStyle w:val="af"/>
          <w:rtl/>
        </w:rPr>
        <w:t>"</w:t>
      </w:r>
      <w:r w:rsidRPr="00423EC0">
        <w:rPr>
          <w:rStyle w:val="af"/>
          <w:rFonts w:hint="cs"/>
          <w:rtl/>
        </w:rPr>
        <w:t>ל</w:t>
      </w:r>
      <w:r w:rsidRPr="00423EC0">
        <w:rPr>
          <w:rStyle w:val="af"/>
          <w:rtl/>
        </w:rPr>
        <w:t xml:space="preserve">, </w:t>
      </w:r>
      <w:r w:rsidRPr="00423EC0">
        <w:rPr>
          <w:rStyle w:val="af"/>
          <w:rFonts w:hint="cs"/>
          <w:rtl/>
        </w:rPr>
        <w:t>היו</w:t>
      </w:r>
      <w:r w:rsidRPr="00423EC0">
        <w:rPr>
          <w:rStyle w:val="af"/>
          <w:rtl/>
        </w:rPr>
        <w:t xml:space="preserve"> </w:t>
      </w:r>
      <w:r w:rsidRPr="00423EC0">
        <w:rPr>
          <w:rStyle w:val="af"/>
          <w:rFonts w:hint="cs"/>
          <w:rtl/>
        </w:rPr>
        <w:t>קיימים</w:t>
      </w:r>
      <w:r w:rsidRPr="00423EC0">
        <w:rPr>
          <w:rStyle w:val="af"/>
          <w:rtl/>
        </w:rPr>
        <w:t xml:space="preserve"> </w:t>
      </w:r>
      <w:r w:rsidRPr="00423EC0">
        <w:rPr>
          <w:rStyle w:val="af"/>
          <w:rFonts w:hint="cs"/>
          <w:rtl/>
        </w:rPr>
        <w:t>ובעלי</w:t>
      </w:r>
      <w:r w:rsidRPr="00423EC0">
        <w:rPr>
          <w:rStyle w:val="af"/>
          <w:rtl/>
        </w:rPr>
        <w:t xml:space="preserve"> </w:t>
      </w:r>
      <w:r w:rsidRPr="00423EC0">
        <w:rPr>
          <w:rStyle w:val="af"/>
          <w:rFonts w:hint="cs"/>
          <w:rtl/>
        </w:rPr>
        <w:t>תוקף</w:t>
      </w:r>
      <w:r w:rsidRPr="00423EC0">
        <w:rPr>
          <w:rStyle w:val="af"/>
          <w:rtl/>
        </w:rPr>
        <w:t xml:space="preserve"> </w:t>
      </w:r>
      <w:r w:rsidRPr="00423EC0">
        <w:rPr>
          <w:rStyle w:val="af"/>
          <w:rFonts w:hint="cs"/>
          <w:rtl/>
        </w:rPr>
        <w:t>במועד</w:t>
      </w:r>
      <w:r w:rsidRPr="00423EC0">
        <w:rPr>
          <w:rStyle w:val="af"/>
          <w:rtl/>
        </w:rPr>
        <w:t xml:space="preserve"> </w:t>
      </w:r>
      <w:r w:rsidRPr="00423EC0">
        <w:rPr>
          <w:rStyle w:val="af"/>
          <w:rFonts w:hint="cs"/>
          <w:rtl/>
        </w:rPr>
        <w:t>הגשת</w:t>
      </w:r>
      <w:r w:rsidRPr="00423EC0">
        <w:rPr>
          <w:rStyle w:val="af"/>
          <w:rtl/>
        </w:rPr>
        <w:t xml:space="preserve"> </w:t>
      </w:r>
      <w:r w:rsidRPr="00423EC0">
        <w:rPr>
          <w:rStyle w:val="af"/>
          <w:rFonts w:hint="cs"/>
          <w:rtl/>
        </w:rPr>
        <w:t>ההצעה</w:t>
      </w:r>
      <w:r w:rsidRPr="00423EC0">
        <w:rPr>
          <w:rStyle w:val="af"/>
          <w:rtl/>
        </w:rPr>
        <w:t xml:space="preserve"> </w:t>
      </w:r>
      <w:r w:rsidRPr="00423EC0">
        <w:rPr>
          <w:rStyle w:val="af"/>
          <w:rFonts w:hint="cs"/>
          <w:rtl/>
        </w:rPr>
        <w:t>כפי</w:t>
      </w:r>
      <w:r w:rsidRPr="00423EC0">
        <w:rPr>
          <w:rStyle w:val="af"/>
          <w:rtl/>
        </w:rPr>
        <w:t xml:space="preserve"> </w:t>
      </w:r>
      <w:r w:rsidRPr="00423EC0">
        <w:rPr>
          <w:rStyle w:val="af"/>
          <w:rFonts w:hint="cs"/>
          <w:rtl/>
        </w:rPr>
        <w:t>שנדרש</w:t>
      </w:r>
      <w:r w:rsidRPr="00423EC0">
        <w:rPr>
          <w:rStyle w:val="af"/>
          <w:rtl/>
        </w:rPr>
        <w:t xml:space="preserve"> </w:t>
      </w:r>
      <w:r w:rsidRPr="00423EC0">
        <w:rPr>
          <w:rStyle w:val="af"/>
          <w:rFonts w:hint="cs"/>
          <w:rtl/>
        </w:rPr>
        <w:t>בתנאי</w:t>
      </w:r>
      <w:r w:rsidRPr="00423EC0">
        <w:rPr>
          <w:rStyle w:val="af"/>
          <w:rtl/>
        </w:rPr>
        <w:t xml:space="preserve"> </w:t>
      </w:r>
      <w:r w:rsidRPr="00423EC0">
        <w:rPr>
          <w:rStyle w:val="af"/>
          <w:rFonts w:hint="cs"/>
          <w:rtl/>
        </w:rPr>
        <w:t>המכרז</w:t>
      </w:r>
      <w:r w:rsidRPr="00423EC0">
        <w:rPr>
          <w:rStyle w:val="af"/>
          <w:rtl/>
        </w:rPr>
        <w:t xml:space="preserve">, </w:t>
      </w:r>
      <w:r w:rsidRPr="00423EC0">
        <w:rPr>
          <w:rStyle w:val="af"/>
          <w:rFonts w:hint="cs"/>
          <w:rtl/>
        </w:rPr>
        <w:t>אלא</w:t>
      </w:r>
      <w:r w:rsidRPr="00423EC0">
        <w:rPr>
          <w:rStyle w:val="af"/>
          <w:rtl/>
        </w:rPr>
        <w:t xml:space="preserve"> </w:t>
      </w:r>
      <w:r w:rsidRPr="00423EC0">
        <w:rPr>
          <w:rStyle w:val="af"/>
          <w:rFonts w:hint="cs"/>
          <w:rtl/>
        </w:rPr>
        <w:t>אם</w:t>
      </w:r>
      <w:r w:rsidRPr="00423EC0">
        <w:rPr>
          <w:rStyle w:val="af"/>
          <w:rtl/>
        </w:rPr>
        <w:t xml:space="preserve"> </w:t>
      </w:r>
      <w:r w:rsidRPr="00423EC0">
        <w:rPr>
          <w:rStyle w:val="af"/>
          <w:rFonts w:hint="cs"/>
          <w:rtl/>
        </w:rPr>
        <w:t>כן</w:t>
      </w:r>
      <w:r w:rsidRPr="00423EC0">
        <w:rPr>
          <w:rStyle w:val="af"/>
          <w:rtl/>
        </w:rPr>
        <w:t xml:space="preserve"> </w:t>
      </w:r>
      <w:r w:rsidRPr="00423EC0">
        <w:rPr>
          <w:rStyle w:val="af"/>
          <w:rFonts w:hint="cs"/>
          <w:rtl/>
        </w:rPr>
        <w:t>קבעה</w:t>
      </w:r>
      <w:r w:rsidRPr="00423EC0">
        <w:rPr>
          <w:rStyle w:val="af"/>
          <w:rtl/>
        </w:rPr>
        <w:t xml:space="preserve"> </w:t>
      </w:r>
      <w:r w:rsidRPr="00423EC0">
        <w:rPr>
          <w:rStyle w:val="af"/>
          <w:rFonts w:hint="cs"/>
          <w:rtl/>
        </w:rPr>
        <w:t>ועדת</w:t>
      </w:r>
      <w:r w:rsidRPr="00423EC0">
        <w:rPr>
          <w:rStyle w:val="af"/>
          <w:rtl/>
        </w:rPr>
        <w:t xml:space="preserve"> </w:t>
      </w:r>
      <w:r w:rsidRPr="00423EC0">
        <w:rPr>
          <w:rStyle w:val="af"/>
          <w:rFonts w:hint="cs"/>
          <w:rtl/>
        </w:rPr>
        <w:t>המכרזים</w:t>
      </w:r>
      <w:r w:rsidRPr="00423EC0">
        <w:rPr>
          <w:rStyle w:val="af"/>
          <w:rtl/>
        </w:rPr>
        <w:t xml:space="preserve"> </w:t>
      </w:r>
      <w:r w:rsidRPr="00423EC0">
        <w:rPr>
          <w:rStyle w:val="af"/>
          <w:rFonts w:hint="cs"/>
          <w:rtl/>
        </w:rPr>
        <w:t>אחרת</w:t>
      </w:r>
      <w:r w:rsidRPr="00423EC0">
        <w:rPr>
          <w:rStyle w:val="af"/>
          <w:rtl/>
        </w:rPr>
        <w:t xml:space="preserve">. </w:t>
      </w:r>
    </w:p>
    <w:p w:rsidR="004E16A3" w:rsidRPr="005D0CA5" w:rsidRDefault="002C6DE8" w:rsidP="001B7131">
      <w:pPr>
        <w:pStyle w:val="-1"/>
      </w:pPr>
      <w:bookmarkStart w:id="17" w:name="_Toc496609910"/>
      <w:r w:rsidRPr="005D0CA5">
        <w:rPr>
          <w:rFonts w:hint="cs"/>
          <w:rtl/>
        </w:rPr>
        <w:t>התחייבויות</w:t>
      </w:r>
      <w:r w:rsidRPr="005D0CA5">
        <w:rPr>
          <w:rtl/>
        </w:rPr>
        <w:t xml:space="preserve"> </w:t>
      </w:r>
      <w:r w:rsidRPr="005D0CA5">
        <w:rPr>
          <w:rFonts w:hint="cs"/>
          <w:rtl/>
        </w:rPr>
        <w:t>הספק</w:t>
      </w:r>
      <w:r w:rsidRPr="005D0CA5">
        <w:rPr>
          <w:rtl/>
        </w:rPr>
        <w:t xml:space="preserve"> </w:t>
      </w:r>
      <w:r w:rsidRPr="005D0CA5">
        <w:rPr>
          <w:rFonts w:hint="cs"/>
          <w:rtl/>
        </w:rPr>
        <w:t>הזוכה</w:t>
      </w:r>
      <w:bookmarkEnd w:id="17"/>
    </w:p>
    <w:p w:rsidR="004E16A3" w:rsidRDefault="002C6DE8" w:rsidP="00363EB3">
      <w:pPr>
        <w:pStyle w:val="-2"/>
        <w:numPr>
          <w:ilvl w:val="1"/>
          <w:numId w:val="83"/>
        </w:numPr>
        <w:jc w:val="both"/>
      </w:pPr>
      <w:r w:rsidRPr="005D0CA5">
        <w:rPr>
          <w:rFonts w:hint="cs"/>
          <w:rtl/>
        </w:rPr>
        <w:t>התחייבויות</w:t>
      </w:r>
      <w:r w:rsidRPr="005D0CA5">
        <w:rPr>
          <w:rtl/>
        </w:rPr>
        <w:t xml:space="preserve"> </w:t>
      </w:r>
      <w:r w:rsidRPr="005D0CA5">
        <w:rPr>
          <w:rFonts w:hint="cs"/>
          <w:rtl/>
        </w:rPr>
        <w:t>ואישורים</w:t>
      </w:r>
      <w:r w:rsidRPr="005D0CA5">
        <w:rPr>
          <w:rtl/>
        </w:rPr>
        <w:t xml:space="preserve"> </w:t>
      </w:r>
      <w:r w:rsidRPr="005D0CA5">
        <w:rPr>
          <w:rFonts w:hint="cs"/>
          <w:rtl/>
        </w:rPr>
        <w:t>שיידרשו</w:t>
      </w:r>
      <w:r w:rsidRPr="005D0CA5">
        <w:rPr>
          <w:rtl/>
        </w:rPr>
        <w:t xml:space="preserve"> </w:t>
      </w:r>
      <w:r w:rsidRPr="005D0CA5">
        <w:rPr>
          <w:rFonts w:hint="cs"/>
          <w:rtl/>
        </w:rPr>
        <w:t>מהספק</w:t>
      </w:r>
      <w:r w:rsidRPr="005D0CA5">
        <w:rPr>
          <w:rtl/>
        </w:rPr>
        <w:t xml:space="preserve"> </w:t>
      </w:r>
      <w:r w:rsidR="00A939D6">
        <w:rPr>
          <w:rFonts w:hint="cs"/>
          <w:rtl/>
        </w:rPr>
        <w:t xml:space="preserve">לאחר </w:t>
      </w:r>
      <w:r w:rsidRPr="005D0CA5">
        <w:rPr>
          <w:rtl/>
        </w:rPr>
        <w:t xml:space="preserve"> </w:t>
      </w:r>
      <w:r w:rsidRPr="005D0CA5">
        <w:rPr>
          <w:rFonts w:hint="cs"/>
          <w:rtl/>
        </w:rPr>
        <w:t>זכייה</w:t>
      </w:r>
      <w:r w:rsidRPr="005D0CA5">
        <w:rPr>
          <w:rtl/>
        </w:rPr>
        <w:t xml:space="preserve"> </w:t>
      </w:r>
      <w:r w:rsidRPr="005D0CA5">
        <w:rPr>
          <w:rFonts w:hint="cs"/>
          <w:rtl/>
        </w:rPr>
        <w:t>במכרז</w:t>
      </w:r>
      <w:r w:rsidR="00C86052">
        <w:rPr>
          <w:rFonts w:hint="cs"/>
          <w:rtl/>
        </w:rPr>
        <w:t xml:space="preserve"> </w:t>
      </w:r>
    </w:p>
    <w:p w:rsidR="00C86052" w:rsidRPr="00DD09DF" w:rsidRDefault="00C86052" w:rsidP="00363EB3">
      <w:pPr>
        <w:pStyle w:val="-2"/>
        <w:numPr>
          <w:ilvl w:val="2"/>
          <w:numId w:val="83"/>
        </w:numPr>
        <w:ind w:left="1785" w:hanging="709"/>
        <w:outlineLvl w:val="9"/>
        <w:rPr>
          <w:b w:val="0"/>
          <w:bCs w:val="0"/>
          <w:rtl/>
        </w:rPr>
      </w:pPr>
      <w:r w:rsidRPr="00DD09DF">
        <w:rPr>
          <w:rFonts w:hint="cs"/>
          <w:b w:val="0"/>
          <w:bCs w:val="0"/>
          <w:rtl/>
        </w:rPr>
        <w:t>הזוכה נדרש</w:t>
      </w:r>
      <w:r w:rsidRPr="00DD09DF">
        <w:rPr>
          <w:b w:val="0"/>
          <w:bCs w:val="0"/>
          <w:rtl/>
        </w:rPr>
        <w:t xml:space="preserve"> </w:t>
      </w:r>
      <w:r w:rsidRPr="00DD09DF">
        <w:rPr>
          <w:rFonts w:hint="cs"/>
          <w:b w:val="0"/>
          <w:bCs w:val="0"/>
          <w:rtl/>
        </w:rPr>
        <w:t>להתאגד</w:t>
      </w:r>
      <w:r w:rsidRPr="00DD09DF">
        <w:rPr>
          <w:b w:val="0"/>
          <w:bCs w:val="0"/>
          <w:rtl/>
        </w:rPr>
        <w:t xml:space="preserve"> </w:t>
      </w:r>
      <w:r w:rsidRPr="00DD09DF">
        <w:rPr>
          <w:rFonts w:hint="cs"/>
          <w:b w:val="0"/>
          <w:bCs w:val="0"/>
          <w:rtl/>
        </w:rPr>
        <w:t>כחברה</w:t>
      </w:r>
      <w:r w:rsidRPr="00DD09DF">
        <w:rPr>
          <w:b w:val="0"/>
          <w:bCs w:val="0"/>
          <w:rtl/>
        </w:rPr>
        <w:t xml:space="preserve"> </w:t>
      </w:r>
      <w:r w:rsidRPr="00DD09DF">
        <w:rPr>
          <w:rFonts w:hint="cs"/>
          <w:b w:val="0"/>
          <w:bCs w:val="0"/>
          <w:rtl/>
        </w:rPr>
        <w:t>בע</w:t>
      </w:r>
      <w:r w:rsidRPr="00DD09DF">
        <w:rPr>
          <w:b w:val="0"/>
          <w:bCs w:val="0"/>
          <w:rtl/>
        </w:rPr>
        <w:t>"</w:t>
      </w:r>
      <w:r w:rsidRPr="00DD09DF">
        <w:rPr>
          <w:rFonts w:hint="cs"/>
          <w:b w:val="0"/>
          <w:bCs w:val="0"/>
          <w:rtl/>
        </w:rPr>
        <w:t>מ</w:t>
      </w:r>
      <w:r w:rsidRPr="00DD09DF">
        <w:rPr>
          <w:b w:val="0"/>
          <w:bCs w:val="0"/>
          <w:rtl/>
        </w:rPr>
        <w:t xml:space="preserve">/ </w:t>
      </w:r>
      <w:r w:rsidRPr="00DD09DF">
        <w:rPr>
          <w:rFonts w:hint="cs"/>
          <w:b w:val="0"/>
          <w:bCs w:val="0"/>
          <w:rtl/>
        </w:rPr>
        <w:t>חברה</w:t>
      </w:r>
      <w:r w:rsidRPr="00DD09DF">
        <w:rPr>
          <w:b w:val="0"/>
          <w:bCs w:val="0"/>
          <w:rtl/>
        </w:rPr>
        <w:t xml:space="preserve"> </w:t>
      </w:r>
      <w:r w:rsidRPr="00DD09DF">
        <w:rPr>
          <w:rFonts w:hint="cs"/>
          <w:b w:val="0"/>
          <w:bCs w:val="0"/>
          <w:rtl/>
        </w:rPr>
        <w:t>לתועלת</w:t>
      </w:r>
      <w:r w:rsidRPr="00DD09DF">
        <w:rPr>
          <w:b w:val="0"/>
          <w:bCs w:val="0"/>
          <w:rtl/>
        </w:rPr>
        <w:t xml:space="preserve"> </w:t>
      </w:r>
      <w:r w:rsidRPr="00DD09DF">
        <w:rPr>
          <w:rFonts w:hint="cs"/>
          <w:b w:val="0"/>
          <w:bCs w:val="0"/>
          <w:rtl/>
        </w:rPr>
        <w:t>הציבור</w:t>
      </w:r>
      <w:r w:rsidRPr="00DD09DF">
        <w:rPr>
          <w:b w:val="0"/>
          <w:bCs w:val="0"/>
          <w:rtl/>
        </w:rPr>
        <w:t xml:space="preserve"> </w:t>
      </w:r>
      <w:r w:rsidRPr="00DD09DF">
        <w:rPr>
          <w:rFonts w:hint="cs"/>
          <w:b w:val="0"/>
          <w:bCs w:val="0"/>
          <w:rtl/>
        </w:rPr>
        <w:t>שתהיה</w:t>
      </w:r>
      <w:r w:rsidRPr="00DD09DF">
        <w:rPr>
          <w:b w:val="0"/>
          <w:bCs w:val="0"/>
          <w:rtl/>
        </w:rPr>
        <w:t xml:space="preserve"> </w:t>
      </w:r>
      <w:r w:rsidRPr="00DD09DF">
        <w:rPr>
          <w:rFonts w:hint="cs"/>
          <w:b w:val="0"/>
          <w:bCs w:val="0"/>
          <w:rtl/>
        </w:rPr>
        <w:t>חברה</w:t>
      </w:r>
      <w:r w:rsidRPr="00DD09DF">
        <w:rPr>
          <w:b w:val="0"/>
          <w:bCs w:val="0"/>
          <w:rtl/>
        </w:rPr>
        <w:t xml:space="preserve"> </w:t>
      </w:r>
      <w:r w:rsidRPr="00DD09DF">
        <w:rPr>
          <w:rFonts w:hint="cs"/>
          <w:b w:val="0"/>
          <w:bCs w:val="0"/>
          <w:rtl/>
        </w:rPr>
        <w:t>ייעודית</w:t>
      </w:r>
      <w:r w:rsidRPr="00DD09DF">
        <w:rPr>
          <w:b w:val="0"/>
          <w:bCs w:val="0"/>
          <w:rtl/>
        </w:rPr>
        <w:t xml:space="preserve"> </w:t>
      </w:r>
      <w:r w:rsidRPr="00DD09DF">
        <w:rPr>
          <w:rFonts w:hint="cs"/>
          <w:b w:val="0"/>
          <w:bCs w:val="0"/>
          <w:rtl/>
        </w:rPr>
        <w:t>למטרת</w:t>
      </w:r>
      <w:r w:rsidRPr="00DD09DF">
        <w:rPr>
          <w:b w:val="0"/>
          <w:bCs w:val="0"/>
          <w:rtl/>
        </w:rPr>
        <w:t xml:space="preserve"> </w:t>
      </w:r>
      <w:r w:rsidRPr="00DD09DF">
        <w:rPr>
          <w:rFonts w:hint="cs"/>
          <w:b w:val="0"/>
          <w:bCs w:val="0"/>
          <w:rtl/>
        </w:rPr>
        <w:t>הפרויקט</w:t>
      </w:r>
      <w:r w:rsidRPr="00DD09DF">
        <w:rPr>
          <w:b w:val="0"/>
          <w:bCs w:val="0"/>
          <w:rtl/>
        </w:rPr>
        <w:t xml:space="preserve"> </w:t>
      </w:r>
      <w:r w:rsidRPr="00DD09DF">
        <w:rPr>
          <w:rFonts w:hint="cs"/>
          <w:b w:val="0"/>
          <w:bCs w:val="0"/>
          <w:rtl/>
        </w:rPr>
        <w:t>בלבד</w:t>
      </w:r>
      <w:r w:rsidRPr="00DD09DF">
        <w:rPr>
          <w:b w:val="0"/>
          <w:bCs w:val="0"/>
          <w:rtl/>
        </w:rPr>
        <w:t xml:space="preserve"> (</w:t>
      </w:r>
      <w:r w:rsidRPr="00DD09DF">
        <w:rPr>
          <w:b w:val="0"/>
          <w:bCs w:val="0"/>
        </w:rPr>
        <w:t>SPC</w:t>
      </w:r>
      <w:r w:rsidRPr="00DD09DF">
        <w:rPr>
          <w:b w:val="0"/>
          <w:bCs w:val="0"/>
          <w:rtl/>
        </w:rPr>
        <w:t xml:space="preserve">) </w:t>
      </w:r>
      <w:r w:rsidRPr="00DD09DF">
        <w:rPr>
          <w:rFonts w:hint="cs"/>
          <w:b w:val="0"/>
          <w:bCs w:val="0"/>
          <w:rtl/>
        </w:rPr>
        <w:t>בטרם</w:t>
      </w:r>
      <w:r w:rsidRPr="00DD09DF">
        <w:rPr>
          <w:b w:val="0"/>
          <w:bCs w:val="0"/>
          <w:rtl/>
        </w:rPr>
        <w:t xml:space="preserve"> </w:t>
      </w:r>
      <w:r w:rsidRPr="00DD09DF">
        <w:rPr>
          <w:rFonts w:hint="cs"/>
          <w:b w:val="0"/>
          <w:bCs w:val="0"/>
          <w:rtl/>
        </w:rPr>
        <w:t>יחתום</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הסכם</w:t>
      </w:r>
      <w:r w:rsidRPr="00DD09DF">
        <w:rPr>
          <w:b w:val="0"/>
          <w:bCs w:val="0"/>
          <w:rtl/>
        </w:rPr>
        <w:t xml:space="preserve"> </w:t>
      </w:r>
      <w:r w:rsidRPr="00DD09DF">
        <w:rPr>
          <w:rFonts w:hint="cs"/>
          <w:b w:val="0"/>
          <w:bCs w:val="0"/>
          <w:rtl/>
        </w:rPr>
        <w:t>ההתקשרות</w:t>
      </w:r>
      <w:r w:rsidRPr="00DD09DF">
        <w:rPr>
          <w:b w:val="0"/>
          <w:bCs w:val="0"/>
          <w:rtl/>
        </w:rPr>
        <w:t xml:space="preserve">, </w:t>
      </w:r>
      <w:r w:rsidRPr="00DD09DF">
        <w:rPr>
          <w:rFonts w:hint="cs"/>
          <w:b w:val="0"/>
          <w:bCs w:val="0"/>
          <w:rtl/>
        </w:rPr>
        <w:t>ולפעול</w:t>
      </w:r>
      <w:r w:rsidRPr="00DD09DF">
        <w:rPr>
          <w:b w:val="0"/>
          <w:bCs w:val="0"/>
          <w:rtl/>
        </w:rPr>
        <w:t xml:space="preserve"> </w:t>
      </w:r>
      <w:r w:rsidRPr="00DD09DF">
        <w:rPr>
          <w:rFonts w:hint="cs"/>
          <w:b w:val="0"/>
          <w:bCs w:val="0"/>
          <w:rtl/>
        </w:rPr>
        <w:t>בהתאם</w:t>
      </w:r>
      <w:r w:rsidRPr="00DD09DF">
        <w:rPr>
          <w:b w:val="0"/>
          <w:bCs w:val="0"/>
          <w:rtl/>
        </w:rPr>
        <w:t xml:space="preserve"> </w:t>
      </w:r>
      <w:r w:rsidRPr="00DD09DF">
        <w:rPr>
          <w:rFonts w:hint="cs"/>
          <w:b w:val="0"/>
          <w:bCs w:val="0"/>
          <w:rtl/>
        </w:rPr>
        <w:t>להוראות</w:t>
      </w:r>
      <w:r w:rsidRPr="00DD09DF">
        <w:rPr>
          <w:b w:val="0"/>
          <w:bCs w:val="0"/>
          <w:rtl/>
        </w:rPr>
        <w:t xml:space="preserve"> </w:t>
      </w:r>
      <w:r w:rsidRPr="00DD09DF">
        <w:rPr>
          <w:rFonts w:hint="cs"/>
          <w:b w:val="0"/>
          <w:bCs w:val="0"/>
          <w:rtl/>
        </w:rPr>
        <w:t>הבאות</w:t>
      </w:r>
      <w:r w:rsidRPr="00DD09DF">
        <w:rPr>
          <w:b w:val="0"/>
          <w:bCs w:val="0"/>
          <w:rtl/>
        </w:rPr>
        <w:t>:</w:t>
      </w:r>
    </w:p>
    <w:p w:rsidR="00C86052" w:rsidRPr="00DD09DF" w:rsidRDefault="00C86052" w:rsidP="00657D17">
      <w:pPr>
        <w:pStyle w:val="-2"/>
        <w:numPr>
          <w:ilvl w:val="0"/>
          <w:numId w:val="0"/>
        </w:numPr>
        <w:ind w:left="1785"/>
        <w:outlineLvl w:val="9"/>
        <w:rPr>
          <w:b w:val="0"/>
          <w:bCs w:val="0"/>
          <w:rtl/>
        </w:rPr>
      </w:pPr>
      <w:r w:rsidRPr="00DD09DF">
        <w:rPr>
          <w:rFonts w:hint="cs"/>
          <w:b w:val="0"/>
          <w:bCs w:val="0"/>
          <w:rtl/>
        </w:rPr>
        <w:t>תוך</w:t>
      </w:r>
      <w:r w:rsidRPr="00DD09DF">
        <w:rPr>
          <w:b w:val="0"/>
          <w:bCs w:val="0"/>
          <w:rtl/>
        </w:rPr>
        <w:t xml:space="preserve"> </w:t>
      </w:r>
      <w:r w:rsidRPr="00DD09DF">
        <w:rPr>
          <w:rFonts w:hint="cs"/>
          <w:b w:val="0"/>
          <w:bCs w:val="0"/>
          <w:rtl/>
        </w:rPr>
        <w:t>שבעה</w:t>
      </w:r>
      <w:r w:rsidRPr="00DD09DF">
        <w:rPr>
          <w:b w:val="0"/>
          <w:bCs w:val="0"/>
          <w:rtl/>
        </w:rPr>
        <w:t xml:space="preserve"> (7) </w:t>
      </w:r>
      <w:r w:rsidRPr="00DD09DF">
        <w:rPr>
          <w:rFonts w:hint="cs"/>
          <w:b w:val="0"/>
          <w:bCs w:val="0"/>
          <w:rtl/>
        </w:rPr>
        <w:t>ימי</w:t>
      </w:r>
      <w:r w:rsidRPr="00DD09DF">
        <w:rPr>
          <w:b w:val="0"/>
          <w:bCs w:val="0"/>
          <w:rtl/>
        </w:rPr>
        <w:t xml:space="preserve"> </w:t>
      </w:r>
      <w:r w:rsidRPr="00DD09DF">
        <w:rPr>
          <w:rFonts w:hint="cs"/>
          <w:b w:val="0"/>
          <w:bCs w:val="0"/>
          <w:rtl/>
        </w:rPr>
        <w:t>עבודה</w:t>
      </w:r>
      <w:r w:rsidRPr="00DD09DF">
        <w:rPr>
          <w:b w:val="0"/>
          <w:bCs w:val="0"/>
          <w:rtl/>
        </w:rPr>
        <w:t xml:space="preserve"> </w:t>
      </w:r>
      <w:r w:rsidRPr="00DD09DF">
        <w:rPr>
          <w:rFonts w:hint="cs"/>
          <w:b w:val="0"/>
          <w:bCs w:val="0"/>
          <w:rtl/>
        </w:rPr>
        <w:t>ממועד</w:t>
      </w:r>
      <w:r w:rsidRPr="00DD09DF">
        <w:rPr>
          <w:b w:val="0"/>
          <w:bCs w:val="0"/>
          <w:rtl/>
        </w:rPr>
        <w:t xml:space="preserve"> </w:t>
      </w:r>
      <w:r w:rsidRPr="00DD09DF">
        <w:rPr>
          <w:rFonts w:hint="cs"/>
          <w:b w:val="0"/>
          <w:bCs w:val="0"/>
          <w:rtl/>
        </w:rPr>
        <w:t>ההודעה</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ועדת</w:t>
      </w:r>
      <w:r w:rsidRPr="00DD09DF">
        <w:rPr>
          <w:b w:val="0"/>
          <w:bCs w:val="0"/>
          <w:rtl/>
        </w:rPr>
        <w:t xml:space="preserve"> </w:t>
      </w:r>
      <w:r w:rsidRPr="00DD09DF">
        <w:rPr>
          <w:rFonts w:hint="cs"/>
          <w:b w:val="0"/>
          <w:bCs w:val="0"/>
          <w:rtl/>
        </w:rPr>
        <w:t>המכרזים</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הזכייה</w:t>
      </w:r>
      <w:r w:rsidRPr="00DD09DF">
        <w:rPr>
          <w:b w:val="0"/>
          <w:bCs w:val="0"/>
          <w:rtl/>
        </w:rPr>
        <w:t xml:space="preserve"> </w:t>
      </w:r>
      <w:r w:rsidRPr="00DD09DF">
        <w:rPr>
          <w:rFonts w:hint="cs"/>
          <w:b w:val="0"/>
          <w:bCs w:val="0"/>
          <w:rtl/>
        </w:rPr>
        <w:t>במכרז</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יגיש</w:t>
      </w:r>
      <w:r w:rsidRPr="00DD09DF">
        <w:rPr>
          <w:b w:val="0"/>
          <w:bCs w:val="0"/>
          <w:rtl/>
        </w:rPr>
        <w:t xml:space="preserve"> </w:t>
      </w:r>
      <w:r w:rsidRPr="00DD09DF">
        <w:rPr>
          <w:rFonts w:hint="cs"/>
          <w:b w:val="0"/>
          <w:bCs w:val="0"/>
          <w:rtl/>
        </w:rPr>
        <w:t>לאישור</w:t>
      </w:r>
      <w:r w:rsidRPr="00DD09DF">
        <w:rPr>
          <w:b w:val="0"/>
          <w:bCs w:val="0"/>
          <w:rtl/>
        </w:rPr>
        <w:t xml:space="preserve"> </w:t>
      </w:r>
      <w:r w:rsidRPr="00DD09DF">
        <w:rPr>
          <w:rFonts w:hint="cs"/>
          <w:b w:val="0"/>
          <w:bCs w:val="0"/>
          <w:rtl/>
        </w:rPr>
        <w:t>מראש</w:t>
      </w:r>
      <w:r w:rsidRPr="00DD09DF">
        <w:rPr>
          <w:b w:val="0"/>
          <w:bCs w:val="0"/>
          <w:rtl/>
        </w:rPr>
        <w:t xml:space="preserve"> </w:t>
      </w:r>
      <w:r w:rsidRPr="00DD09DF">
        <w:rPr>
          <w:rFonts w:hint="cs"/>
          <w:b w:val="0"/>
          <w:bCs w:val="0"/>
          <w:rtl/>
        </w:rPr>
        <w:t>ובכתב</w:t>
      </w:r>
      <w:r w:rsidRPr="00DD09DF">
        <w:rPr>
          <w:b w:val="0"/>
          <w:bCs w:val="0"/>
          <w:rtl/>
        </w:rPr>
        <w:t xml:space="preserve"> </w:t>
      </w:r>
      <w:r w:rsidRPr="00DD09DF">
        <w:rPr>
          <w:rFonts w:hint="cs"/>
          <w:b w:val="0"/>
          <w:bCs w:val="0"/>
          <w:rtl/>
        </w:rPr>
        <w:t>של</w:t>
      </w:r>
      <w:r w:rsidRPr="00DD09DF">
        <w:rPr>
          <w:b w:val="0"/>
          <w:bCs w:val="0"/>
          <w:rtl/>
        </w:rPr>
        <w:t xml:space="preserve"> </w:t>
      </w:r>
      <w:r w:rsidR="00A939D6">
        <w:rPr>
          <w:rFonts w:hint="cs"/>
          <w:b w:val="0"/>
          <w:bCs w:val="0"/>
          <w:rtl/>
        </w:rPr>
        <w:t xml:space="preserve">המשרד </w:t>
      </w:r>
      <w:r w:rsidRPr="00DD09DF">
        <w:rPr>
          <w:b w:val="0"/>
          <w:bCs w:val="0"/>
          <w:rtl/>
        </w:rPr>
        <w:t xml:space="preserve"> </w:t>
      </w:r>
      <w:r w:rsidRPr="00DD09DF">
        <w:rPr>
          <w:rFonts w:hint="cs"/>
          <w:b w:val="0"/>
          <w:bCs w:val="0"/>
          <w:rtl/>
        </w:rPr>
        <w:t>עותק</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אותו</w:t>
      </w:r>
      <w:r w:rsidRPr="00DD09DF">
        <w:rPr>
          <w:b w:val="0"/>
          <w:bCs w:val="0"/>
          <w:rtl/>
        </w:rPr>
        <w:t xml:space="preserve"> </w:t>
      </w:r>
      <w:r w:rsidRPr="00DD09DF">
        <w:rPr>
          <w:rFonts w:hint="cs"/>
          <w:b w:val="0"/>
          <w:bCs w:val="0"/>
          <w:rtl/>
        </w:rPr>
        <w:t>הוא</w:t>
      </w:r>
      <w:r w:rsidRPr="00DD09DF">
        <w:rPr>
          <w:b w:val="0"/>
          <w:bCs w:val="0"/>
          <w:rtl/>
        </w:rPr>
        <w:t xml:space="preserve"> </w:t>
      </w:r>
      <w:r w:rsidRPr="00DD09DF">
        <w:rPr>
          <w:rFonts w:hint="cs"/>
          <w:b w:val="0"/>
          <w:bCs w:val="0"/>
          <w:rtl/>
        </w:rPr>
        <w:t>מתעתד</w:t>
      </w:r>
      <w:r w:rsidRPr="00DD09DF">
        <w:rPr>
          <w:b w:val="0"/>
          <w:bCs w:val="0"/>
          <w:rtl/>
        </w:rPr>
        <w:t xml:space="preserve"> </w:t>
      </w:r>
      <w:r w:rsidRPr="00DD09DF">
        <w:rPr>
          <w:rFonts w:hint="cs"/>
          <w:b w:val="0"/>
          <w:bCs w:val="0"/>
          <w:rtl/>
        </w:rPr>
        <w:t>להגיש</w:t>
      </w:r>
      <w:r w:rsidRPr="00DD09DF">
        <w:rPr>
          <w:b w:val="0"/>
          <w:bCs w:val="0"/>
          <w:rtl/>
        </w:rPr>
        <w:t xml:space="preserve"> </w:t>
      </w:r>
      <w:r w:rsidRPr="00DD09DF">
        <w:rPr>
          <w:rFonts w:hint="cs"/>
          <w:b w:val="0"/>
          <w:bCs w:val="0"/>
          <w:rtl/>
        </w:rPr>
        <w:t>לרשם</w:t>
      </w:r>
      <w:r w:rsidRPr="00DD09DF">
        <w:rPr>
          <w:b w:val="0"/>
          <w:bCs w:val="0"/>
          <w:rtl/>
        </w:rPr>
        <w:t xml:space="preserve"> </w:t>
      </w:r>
      <w:r w:rsidRPr="00DD09DF">
        <w:rPr>
          <w:rFonts w:hint="cs"/>
          <w:b w:val="0"/>
          <w:bCs w:val="0"/>
          <w:rtl/>
        </w:rPr>
        <w:t>החברות</w:t>
      </w:r>
      <w:r w:rsidRPr="00DD09DF">
        <w:rPr>
          <w:b w:val="0"/>
          <w:bCs w:val="0"/>
          <w:rtl/>
        </w:rPr>
        <w:t xml:space="preserve"> </w:t>
      </w:r>
      <w:r w:rsidRPr="00DD09DF">
        <w:rPr>
          <w:rFonts w:hint="cs"/>
          <w:b w:val="0"/>
          <w:bCs w:val="0"/>
          <w:rtl/>
        </w:rPr>
        <w:t>ברשות</w:t>
      </w:r>
      <w:r w:rsidRPr="00DD09DF">
        <w:rPr>
          <w:b w:val="0"/>
          <w:bCs w:val="0"/>
          <w:rtl/>
        </w:rPr>
        <w:t xml:space="preserve"> </w:t>
      </w:r>
      <w:r w:rsidRPr="00DD09DF">
        <w:rPr>
          <w:rFonts w:hint="cs"/>
          <w:b w:val="0"/>
          <w:bCs w:val="0"/>
          <w:rtl/>
        </w:rPr>
        <w:t>התאגידים</w:t>
      </w:r>
      <w:r w:rsidRPr="00DD09DF">
        <w:rPr>
          <w:b w:val="0"/>
          <w:bCs w:val="0"/>
          <w:rtl/>
        </w:rPr>
        <w:t xml:space="preserve"> </w:t>
      </w:r>
      <w:r w:rsidRPr="00DD09DF">
        <w:rPr>
          <w:rFonts w:hint="cs"/>
          <w:b w:val="0"/>
          <w:bCs w:val="0"/>
          <w:rtl/>
        </w:rPr>
        <w:t>לצורך</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כחברה</w:t>
      </w:r>
      <w:r w:rsidRPr="00DD09DF">
        <w:rPr>
          <w:b w:val="0"/>
          <w:bCs w:val="0"/>
          <w:rtl/>
        </w:rPr>
        <w:t xml:space="preserve"> </w:t>
      </w:r>
      <w:r w:rsidRPr="00DD09DF">
        <w:rPr>
          <w:rFonts w:hint="cs"/>
          <w:b w:val="0"/>
          <w:bCs w:val="0"/>
          <w:rtl/>
        </w:rPr>
        <w:t>ייעודית</w:t>
      </w:r>
      <w:r w:rsidRPr="00DD09DF">
        <w:rPr>
          <w:b w:val="0"/>
          <w:bCs w:val="0"/>
          <w:rtl/>
        </w:rPr>
        <w:t xml:space="preserve">. </w:t>
      </w:r>
      <w:r w:rsidRPr="00DD09DF">
        <w:rPr>
          <w:rFonts w:hint="cs"/>
          <w:b w:val="0"/>
          <w:bCs w:val="0"/>
          <w:rtl/>
        </w:rPr>
        <w:t>מובהר</w:t>
      </w:r>
      <w:r w:rsidRPr="00DD09DF">
        <w:rPr>
          <w:b w:val="0"/>
          <w:bCs w:val="0"/>
          <w:rtl/>
        </w:rPr>
        <w:t xml:space="preserve"> </w:t>
      </w:r>
      <w:r w:rsidRPr="00DD09DF">
        <w:rPr>
          <w:rFonts w:hint="cs"/>
          <w:b w:val="0"/>
          <w:bCs w:val="0"/>
          <w:rtl/>
        </w:rPr>
        <w:t>ומודגש</w:t>
      </w:r>
      <w:r w:rsidRPr="00DD09DF">
        <w:rPr>
          <w:b w:val="0"/>
          <w:bCs w:val="0"/>
          <w:rtl/>
        </w:rPr>
        <w:t xml:space="preserve">, </w:t>
      </w:r>
      <w:r w:rsidRPr="00DD09DF">
        <w:rPr>
          <w:rFonts w:hint="cs"/>
          <w:b w:val="0"/>
          <w:bCs w:val="0"/>
          <w:rtl/>
        </w:rPr>
        <w:t>כי</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המפעיל</w:t>
      </w:r>
      <w:r w:rsidRPr="00DD09DF">
        <w:rPr>
          <w:b w:val="0"/>
          <w:bCs w:val="0"/>
          <w:rtl/>
        </w:rPr>
        <w:t xml:space="preserve"> </w:t>
      </w:r>
      <w:r w:rsidRPr="00DD09DF">
        <w:rPr>
          <w:rFonts w:hint="cs"/>
          <w:b w:val="0"/>
          <w:bCs w:val="0"/>
          <w:rtl/>
        </w:rPr>
        <w:t>צריך</w:t>
      </w:r>
      <w:r w:rsidRPr="00DD09DF">
        <w:rPr>
          <w:b w:val="0"/>
          <w:bCs w:val="0"/>
          <w:rtl/>
        </w:rPr>
        <w:t xml:space="preserve"> </w:t>
      </w:r>
      <w:r w:rsidRPr="00DD09DF">
        <w:rPr>
          <w:rFonts w:hint="cs"/>
          <w:b w:val="0"/>
          <w:bCs w:val="0"/>
          <w:rtl/>
        </w:rPr>
        <w:t>לכלול</w:t>
      </w:r>
      <w:r w:rsidRPr="00DD09DF">
        <w:rPr>
          <w:b w:val="0"/>
          <w:bCs w:val="0"/>
          <w:rtl/>
        </w:rPr>
        <w:t xml:space="preserve"> </w:t>
      </w:r>
      <w:r w:rsidRPr="00DD09DF">
        <w:rPr>
          <w:rFonts w:hint="cs"/>
          <w:b w:val="0"/>
          <w:bCs w:val="0"/>
          <w:rtl/>
        </w:rPr>
        <w:t>חלוקה</w:t>
      </w:r>
      <w:r w:rsidRPr="00DD09DF">
        <w:rPr>
          <w:b w:val="0"/>
          <w:bCs w:val="0"/>
          <w:rtl/>
        </w:rPr>
        <w:t xml:space="preserve"> </w:t>
      </w:r>
      <w:r w:rsidRPr="00DD09DF">
        <w:rPr>
          <w:rFonts w:hint="cs"/>
          <w:b w:val="0"/>
          <w:bCs w:val="0"/>
          <w:rtl/>
        </w:rPr>
        <w:t>זהה</w:t>
      </w:r>
      <w:r w:rsidRPr="00DD09DF">
        <w:rPr>
          <w:b w:val="0"/>
          <w:bCs w:val="0"/>
          <w:rtl/>
        </w:rPr>
        <w:t xml:space="preserve"> </w:t>
      </w:r>
      <w:r w:rsidRPr="00DD09DF">
        <w:rPr>
          <w:rFonts w:hint="cs"/>
          <w:b w:val="0"/>
          <w:bCs w:val="0"/>
          <w:rtl/>
        </w:rPr>
        <w:t>לחלוקת</w:t>
      </w:r>
      <w:r w:rsidRPr="00DD09DF">
        <w:rPr>
          <w:b w:val="0"/>
          <w:bCs w:val="0"/>
          <w:rtl/>
        </w:rPr>
        <w:t xml:space="preserve"> </w:t>
      </w:r>
      <w:r w:rsidRPr="00DD09DF">
        <w:rPr>
          <w:rFonts w:hint="cs"/>
          <w:b w:val="0"/>
          <w:bCs w:val="0"/>
          <w:rtl/>
        </w:rPr>
        <w:t>אמצעי</w:t>
      </w:r>
      <w:r w:rsidRPr="00DD09DF">
        <w:rPr>
          <w:b w:val="0"/>
          <w:bCs w:val="0"/>
          <w:rtl/>
        </w:rPr>
        <w:t xml:space="preserve"> </w:t>
      </w:r>
      <w:r w:rsidRPr="00DD09DF">
        <w:rPr>
          <w:rFonts w:hint="cs"/>
          <w:b w:val="0"/>
          <w:bCs w:val="0"/>
          <w:rtl/>
        </w:rPr>
        <w:t>השליטה</w:t>
      </w:r>
      <w:r w:rsidRPr="00DD09DF">
        <w:rPr>
          <w:b w:val="0"/>
          <w:bCs w:val="0"/>
          <w:rtl/>
        </w:rPr>
        <w:t xml:space="preserve"> </w:t>
      </w:r>
      <w:r w:rsidRPr="00DD09DF">
        <w:rPr>
          <w:rFonts w:hint="cs"/>
          <w:b w:val="0"/>
          <w:bCs w:val="0"/>
          <w:rtl/>
        </w:rPr>
        <w:t>לזאת</w:t>
      </w:r>
      <w:r w:rsidRPr="00DD09DF">
        <w:rPr>
          <w:b w:val="0"/>
          <w:bCs w:val="0"/>
          <w:rtl/>
        </w:rPr>
        <w:t xml:space="preserve"> </w:t>
      </w:r>
      <w:r w:rsidRPr="00DD09DF">
        <w:rPr>
          <w:rFonts w:hint="cs"/>
          <w:b w:val="0"/>
          <w:bCs w:val="0"/>
          <w:rtl/>
        </w:rPr>
        <w:t>שהוצגה</w:t>
      </w:r>
      <w:r w:rsidRPr="00DD09DF">
        <w:rPr>
          <w:b w:val="0"/>
          <w:bCs w:val="0"/>
          <w:rtl/>
        </w:rPr>
        <w:t xml:space="preserve"> </w:t>
      </w:r>
      <w:r w:rsidRPr="00DD09DF">
        <w:rPr>
          <w:rFonts w:hint="cs"/>
          <w:b w:val="0"/>
          <w:bCs w:val="0"/>
          <w:rtl/>
        </w:rPr>
        <w:t>בהצעתו</w:t>
      </w:r>
      <w:r w:rsidRPr="00DD09DF">
        <w:rPr>
          <w:b w:val="0"/>
          <w:bCs w:val="0"/>
          <w:rtl/>
        </w:rPr>
        <w:t xml:space="preserve"> </w:t>
      </w:r>
      <w:r w:rsidRPr="00DD09DF">
        <w:rPr>
          <w:rFonts w:hint="cs"/>
          <w:b w:val="0"/>
          <w:bCs w:val="0"/>
          <w:rtl/>
        </w:rPr>
        <w:t>וכי</w:t>
      </w:r>
      <w:r w:rsidRPr="00DD09DF">
        <w:rPr>
          <w:b w:val="0"/>
          <w:bCs w:val="0"/>
          <w:rtl/>
        </w:rPr>
        <w:t xml:space="preserve"> </w:t>
      </w:r>
      <w:r w:rsidRPr="00DD09DF">
        <w:rPr>
          <w:rFonts w:hint="cs"/>
          <w:b w:val="0"/>
          <w:bCs w:val="0"/>
          <w:rtl/>
        </w:rPr>
        <w:t>הוראות</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המפעיל</w:t>
      </w:r>
      <w:r w:rsidRPr="00DD09DF">
        <w:rPr>
          <w:b w:val="0"/>
          <w:bCs w:val="0"/>
          <w:rtl/>
        </w:rPr>
        <w:t xml:space="preserve"> </w:t>
      </w:r>
      <w:r w:rsidRPr="00DD09DF">
        <w:rPr>
          <w:rFonts w:hint="cs"/>
          <w:b w:val="0"/>
          <w:bCs w:val="0"/>
          <w:rtl/>
        </w:rPr>
        <w:t>לא</w:t>
      </w:r>
      <w:r w:rsidRPr="00DD09DF">
        <w:rPr>
          <w:b w:val="0"/>
          <w:bCs w:val="0"/>
          <w:rtl/>
        </w:rPr>
        <w:t xml:space="preserve"> </w:t>
      </w:r>
      <w:r w:rsidRPr="00DD09DF">
        <w:rPr>
          <w:rFonts w:hint="cs"/>
          <w:b w:val="0"/>
          <w:bCs w:val="0"/>
          <w:rtl/>
        </w:rPr>
        <w:t>תסתורנה</w:t>
      </w:r>
      <w:r w:rsidRPr="00DD09DF">
        <w:rPr>
          <w:b w:val="0"/>
          <w:bCs w:val="0"/>
          <w:rtl/>
        </w:rPr>
        <w:t xml:space="preserve"> </w:t>
      </w:r>
      <w:r w:rsidRPr="00DD09DF">
        <w:rPr>
          <w:rFonts w:hint="cs"/>
          <w:b w:val="0"/>
          <w:bCs w:val="0"/>
          <w:rtl/>
        </w:rPr>
        <w:t>את</w:t>
      </w:r>
      <w:r w:rsidRPr="00DD09DF">
        <w:rPr>
          <w:b w:val="0"/>
          <w:bCs w:val="0"/>
          <w:rtl/>
        </w:rPr>
        <w:t xml:space="preserve"> </w:t>
      </w:r>
      <w:r w:rsidRPr="00DD09DF">
        <w:rPr>
          <w:rFonts w:hint="cs"/>
          <w:b w:val="0"/>
          <w:bCs w:val="0"/>
          <w:rtl/>
        </w:rPr>
        <w:t>הוראות</w:t>
      </w:r>
      <w:r w:rsidRPr="00DD09DF">
        <w:rPr>
          <w:b w:val="0"/>
          <w:bCs w:val="0"/>
          <w:rtl/>
        </w:rPr>
        <w:t xml:space="preserve"> </w:t>
      </w:r>
      <w:r w:rsidRPr="00DD09DF">
        <w:rPr>
          <w:rFonts w:hint="cs"/>
          <w:b w:val="0"/>
          <w:bCs w:val="0"/>
          <w:rtl/>
        </w:rPr>
        <w:t>מסמכי</w:t>
      </w:r>
      <w:r w:rsidRPr="00DD09DF">
        <w:rPr>
          <w:b w:val="0"/>
          <w:bCs w:val="0"/>
          <w:rtl/>
        </w:rPr>
        <w:t xml:space="preserve"> </w:t>
      </w:r>
      <w:r w:rsidRPr="00DD09DF">
        <w:rPr>
          <w:rFonts w:hint="cs"/>
          <w:b w:val="0"/>
          <w:bCs w:val="0"/>
          <w:rtl/>
        </w:rPr>
        <w:t>המכרז</w:t>
      </w:r>
      <w:r w:rsidRPr="00DD09DF">
        <w:rPr>
          <w:b w:val="0"/>
          <w:bCs w:val="0"/>
          <w:rtl/>
        </w:rPr>
        <w:t xml:space="preserve"> </w:t>
      </w:r>
      <w:r w:rsidRPr="00DD09DF">
        <w:rPr>
          <w:rFonts w:hint="cs"/>
          <w:b w:val="0"/>
          <w:bCs w:val="0"/>
          <w:rtl/>
        </w:rPr>
        <w:t>ובמקרה</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סתירה</w:t>
      </w:r>
      <w:r w:rsidRPr="00DD09DF">
        <w:rPr>
          <w:b w:val="0"/>
          <w:bCs w:val="0"/>
          <w:rtl/>
        </w:rPr>
        <w:t xml:space="preserve"> </w:t>
      </w:r>
      <w:r w:rsidRPr="00DD09DF">
        <w:rPr>
          <w:rFonts w:hint="cs"/>
          <w:b w:val="0"/>
          <w:bCs w:val="0"/>
          <w:rtl/>
        </w:rPr>
        <w:t>תגברנה</w:t>
      </w:r>
      <w:r w:rsidRPr="00DD09DF">
        <w:rPr>
          <w:b w:val="0"/>
          <w:bCs w:val="0"/>
          <w:rtl/>
        </w:rPr>
        <w:t xml:space="preserve"> </w:t>
      </w:r>
      <w:r w:rsidRPr="00DD09DF">
        <w:rPr>
          <w:rFonts w:hint="cs"/>
          <w:b w:val="0"/>
          <w:bCs w:val="0"/>
          <w:rtl/>
        </w:rPr>
        <w:t>הוראות</w:t>
      </w:r>
      <w:r w:rsidRPr="00DD09DF">
        <w:rPr>
          <w:b w:val="0"/>
          <w:bCs w:val="0"/>
          <w:rtl/>
        </w:rPr>
        <w:t xml:space="preserve"> </w:t>
      </w:r>
      <w:r w:rsidRPr="00DD09DF">
        <w:rPr>
          <w:rFonts w:hint="cs"/>
          <w:b w:val="0"/>
          <w:bCs w:val="0"/>
          <w:rtl/>
        </w:rPr>
        <w:t>מסמכי</w:t>
      </w:r>
      <w:r w:rsidRPr="00DD09DF">
        <w:rPr>
          <w:b w:val="0"/>
          <w:bCs w:val="0"/>
          <w:rtl/>
        </w:rPr>
        <w:t xml:space="preserve"> </w:t>
      </w:r>
      <w:r w:rsidRPr="00DD09DF">
        <w:rPr>
          <w:rFonts w:hint="cs"/>
          <w:b w:val="0"/>
          <w:bCs w:val="0"/>
          <w:rtl/>
        </w:rPr>
        <w:t>המכרז</w:t>
      </w:r>
      <w:r w:rsidRPr="00DD09DF">
        <w:rPr>
          <w:b w:val="0"/>
          <w:bCs w:val="0"/>
          <w:rtl/>
        </w:rPr>
        <w:t>.</w:t>
      </w:r>
      <w:r w:rsidRPr="00DD09DF">
        <w:rPr>
          <w:rFonts w:hint="cs"/>
          <w:b w:val="0"/>
          <w:bCs w:val="0"/>
          <w:rtl/>
        </w:rPr>
        <w:t xml:space="preserve"> תקנון</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המפעיל</w:t>
      </w:r>
      <w:r w:rsidRPr="00DD09DF">
        <w:rPr>
          <w:b w:val="0"/>
          <w:bCs w:val="0"/>
          <w:rtl/>
        </w:rPr>
        <w:t xml:space="preserve"> </w:t>
      </w:r>
      <w:r w:rsidRPr="00DD09DF">
        <w:rPr>
          <w:rFonts w:hint="cs"/>
          <w:b w:val="0"/>
          <w:bCs w:val="0"/>
          <w:rtl/>
        </w:rPr>
        <w:t>יכלול</w:t>
      </w:r>
      <w:r w:rsidRPr="00DD09DF">
        <w:rPr>
          <w:b w:val="0"/>
          <w:bCs w:val="0"/>
          <w:rtl/>
        </w:rPr>
        <w:t xml:space="preserve"> </w:t>
      </w:r>
      <w:r w:rsidRPr="00DD09DF">
        <w:rPr>
          <w:rFonts w:hint="cs"/>
          <w:b w:val="0"/>
          <w:bCs w:val="0"/>
          <w:rtl/>
        </w:rPr>
        <w:t>את</w:t>
      </w:r>
      <w:r w:rsidRPr="00DD09DF">
        <w:rPr>
          <w:b w:val="0"/>
          <w:bCs w:val="0"/>
          <w:rtl/>
        </w:rPr>
        <w:t xml:space="preserve"> </w:t>
      </w:r>
      <w:r w:rsidRPr="00DD09DF">
        <w:rPr>
          <w:rFonts w:hint="cs"/>
          <w:b w:val="0"/>
          <w:bCs w:val="0"/>
          <w:rtl/>
        </w:rPr>
        <w:t>הסעיפים</w:t>
      </w:r>
      <w:r w:rsidRPr="00DD09DF">
        <w:rPr>
          <w:b w:val="0"/>
          <w:bCs w:val="0"/>
          <w:rtl/>
        </w:rPr>
        <w:t xml:space="preserve"> </w:t>
      </w:r>
      <w:r w:rsidRPr="00DD09DF">
        <w:rPr>
          <w:rFonts w:hint="cs"/>
          <w:b w:val="0"/>
          <w:bCs w:val="0"/>
          <w:rtl/>
        </w:rPr>
        <w:t>המחייבים</w:t>
      </w:r>
      <w:r w:rsidRPr="00DD09DF">
        <w:rPr>
          <w:b w:val="0"/>
          <w:bCs w:val="0"/>
          <w:rtl/>
        </w:rPr>
        <w:t xml:space="preserve"> </w:t>
      </w:r>
      <w:r w:rsidRPr="00DD09DF">
        <w:rPr>
          <w:rFonts w:hint="cs"/>
          <w:b w:val="0"/>
          <w:bCs w:val="0"/>
          <w:rtl/>
        </w:rPr>
        <w:t>הבאים</w:t>
      </w:r>
      <w:r w:rsidRPr="00DD09DF">
        <w:rPr>
          <w:b w:val="0"/>
          <w:bCs w:val="0"/>
          <w:rtl/>
        </w:rPr>
        <w:t>:</w:t>
      </w:r>
      <w:r w:rsidRPr="00DD09DF">
        <w:rPr>
          <w:rFonts w:hint="cs"/>
          <w:b w:val="0"/>
          <w:bCs w:val="0"/>
          <w:rtl/>
        </w:rPr>
        <w:t xml:space="preserve"> </w:t>
      </w:r>
    </w:p>
    <w:p w:rsidR="00C86052" w:rsidRPr="00DD09DF" w:rsidRDefault="00C86052" w:rsidP="00363EB3">
      <w:pPr>
        <w:pStyle w:val="-2"/>
        <w:numPr>
          <w:ilvl w:val="0"/>
          <w:numId w:val="84"/>
        </w:numPr>
        <w:outlineLvl w:val="9"/>
        <w:rPr>
          <w:b w:val="0"/>
          <w:bCs w:val="0"/>
          <w:rtl/>
        </w:rPr>
      </w:pPr>
      <w:r w:rsidRPr="00DD09DF">
        <w:rPr>
          <w:rFonts w:hint="cs"/>
          <w:b w:val="0"/>
          <w:bCs w:val="0"/>
          <w:rtl/>
        </w:rPr>
        <w:t>החברה</w:t>
      </w:r>
      <w:r w:rsidRPr="00DD09DF">
        <w:rPr>
          <w:b w:val="0"/>
          <w:bCs w:val="0"/>
          <w:rtl/>
        </w:rPr>
        <w:t xml:space="preserve"> </w:t>
      </w:r>
      <w:r w:rsidRPr="00DD09DF">
        <w:rPr>
          <w:rFonts w:hint="cs"/>
          <w:b w:val="0"/>
          <w:bCs w:val="0"/>
          <w:rtl/>
        </w:rPr>
        <w:t>לא</w:t>
      </w:r>
      <w:r w:rsidRPr="00DD09DF">
        <w:rPr>
          <w:b w:val="0"/>
          <w:bCs w:val="0"/>
          <w:rtl/>
        </w:rPr>
        <w:t xml:space="preserve"> </w:t>
      </w:r>
      <w:r w:rsidRPr="00DD09DF">
        <w:rPr>
          <w:rFonts w:hint="cs"/>
          <w:b w:val="0"/>
          <w:bCs w:val="0"/>
          <w:rtl/>
        </w:rPr>
        <w:t>תגייס</w:t>
      </w:r>
      <w:r w:rsidRPr="00DD09DF">
        <w:rPr>
          <w:b w:val="0"/>
          <w:bCs w:val="0"/>
          <w:rtl/>
        </w:rPr>
        <w:t xml:space="preserve"> </w:t>
      </w:r>
      <w:r w:rsidRPr="00DD09DF">
        <w:rPr>
          <w:rFonts w:hint="cs"/>
          <w:b w:val="0"/>
          <w:bCs w:val="0"/>
          <w:rtl/>
        </w:rPr>
        <w:t>הון</w:t>
      </w:r>
      <w:r w:rsidRPr="00DD09DF">
        <w:rPr>
          <w:b w:val="0"/>
          <w:bCs w:val="0"/>
          <w:rtl/>
        </w:rPr>
        <w:t xml:space="preserve"> </w:t>
      </w:r>
      <w:r w:rsidRPr="00DD09DF">
        <w:rPr>
          <w:rFonts w:hint="cs"/>
          <w:b w:val="0"/>
          <w:bCs w:val="0"/>
          <w:rtl/>
        </w:rPr>
        <w:t>חיצוני</w:t>
      </w:r>
      <w:r w:rsidRPr="00DD09DF">
        <w:rPr>
          <w:b w:val="0"/>
          <w:bCs w:val="0"/>
          <w:rtl/>
        </w:rPr>
        <w:t xml:space="preserve"> </w:t>
      </w:r>
      <w:r w:rsidRPr="00DD09DF">
        <w:rPr>
          <w:rFonts w:hint="cs"/>
          <w:b w:val="0"/>
          <w:bCs w:val="0"/>
          <w:rtl/>
        </w:rPr>
        <w:t>באמצעות</w:t>
      </w:r>
      <w:r w:rsidRPr="00DD09DF">
        <w:rPr>
          <w:b w:val="0"/>
          <w:bCs w:val="0"/>
          <w:rtl/>
        </w:rPr>
        <w:t xml:space="preserve"> </w:t>
      </w:r>
      <w:r w:rsidRPr="00DD09DF">
        <w:rPr>
          <w:rFonts w:hint="cs"/>
          <w:b w:val="0"/>
          <w:bCs w:val="0"/>
          <w:rtl/>
        </w:rPr>
        <w:t>מכשירים</w:t>
      </w:r>
      <w:r w:rsidRPr="00DD09DF">
        <w:rPr>
          <w:b w:val="0"/>
          <w:bCs w:val="0"/>
          <w:rtl/>
        </w:rPr>
        <w:t xml:space="preserve"> </w:t>
      </w:r>
      <w:r w:rsidRPr="00DD09DF">
        <w:rPr>
          <w:rFonts w:hint="cs"/>
          <w:b w:val="0"/>
          <w:bCs w:val="0"/>
          <w:rtl/>
        </w:rPr>
        <w:t>פיננסיים</w:t>
      </w:r>
      <w:r w:rsidRPr="00DD09DF">
        <w:rPr>
          <w:b w:val="0"/>
          <w:bCs w:val="0"/>
          <w:rtl/>
        </w:rPr>
        <w:t xml:space="preserve">   </w:t>
      </w:r>
      <w:proofErr w:type="spellStart"/>
      <w:r w:rsidRPr="00DD09DF">
        <w:rPr>
          <w:rFonts w:hint="cs"/>
          <w:b w:val="0"/>
          <w:bCs w:val="0"/>
          <w:rtl/>
        </w:rPr>
        <w:t>המירים</w:t>
      </w:r>
      <w:proofErr w:type="spellEnd"/>
      <w:r w:rsidRPr="00DD09DF">
        <w:rPr>
          <w:b w:val="0"/>
          <w:bCs w:val="0"/>
          <w:rtl/>
        </w:rPr>
        <w:t>.</w:t>
      </w:r>
    </w:p>
    <w:p w:rsidR="00C86052" w:rsidRPr="00DD09DF" w:rsidRDefault="00C86052" w:rsidP="00363EB3">
      <w:pPr>
        <w:pStyle w:val="-2"/>
        <w:numPr>
          <w:ilvl w:val="0"/>
          <w:numId w:val="84"/>
        </w:numPr>
        <w:jc w:val="both"/>
        <w:outlineLvl w:val="9"/>
        <w:rPr>
          <w:b w:val="0"/>
          <w:bCs w:val="0"/>
          <w:rtl/>
        </w:rPr>
      </w:pPr>
      <w:r w:rsidRPr="00DD09DF">
        <w:rPr>
          <w:rFonts w:hint="cs"/>
          <w:b w:val="0"/>
          <w:bCs w:val="0"/>
          <w:rtl/>
        </w:rPr>
        <w:t>כל</w:t>
      </w:r>
      <w:r w:rsidRPr="00DD09DF">
        <w:rPr>
          <w:b w:val="0"/>
          <w:bCs w:val="0"/>
          <w:rtl/>
        </w:rPr>
        <w:t xml:space="preserve"> </w:t>
      </w:r>
      <w:r w:rsidRPr="00DD09DF">
        <w:rPr>
          <w:rFonts w:hint="cs"/>
          <w:b w:val="0"/>
          <w:bCs w:val="0"/>
          <w:rtl/>
        </w:rPr>
        <w:t>בעל</w:t>
      </w:r>
      <w:r w:rsidRPr="00DD09DF">
        <w:rPr>
          <w:b w:val="0"/>
          <w:bCs w:val="0"/>
          <w:rtl/>
        </w:rPr>
        <w:t xml:space="preserve"> </w:t>
      </w:r>
      <w:r w:rsidRPr="00DD09DF">
        <w:rPr>
          <w:rFonts w:hint="cs"/>
          <w:b w:val="0"/>
          <w:bCs w:val="0"/>
          <w:rtl/>
        </w:rPr>
        <w:t>מניות</w:t>
      </w:r>
      <w:r w:rsidRPr="00DD09DF">
        <w:rPr>
          <w:b w:val="0"/>
          <w:bCs w:val="0"/>
          <w:rtl/>
        </w:rPr>
        <w:t xml:space="preserve"> </w:t>
      </w:r>
      <w:r w:rsidRPr="00DD09DF">
        <w:rPr>
          <w:rFonts w:hint="cs"/>
          <w:b w:val="0"/>
          <w:bCs w:val="0"/>
          <w:rtl/>
        </w:rPr>
        <w:t>ימנה</w:t>
      </w:r>
      <w:r w:rsidRPr="00DD09DF">
        <w:rPr>
          <w:b w:val="0"/>
          <w:bCs w:val="0"/>
          <w:rtl/>
        </w:rPr>
        <w:t xml:space="preserve"> </w:t>
      </w:r>
      <w:r w:rsidRPr="00DD09DF">
        <w:rPr>
          <w:rFonts w:hint="cs"/>
          <w:b w:val="0"/>
          <w:bCs w:val="0"/>
          <w:rtl/>
        </w:rPr>
        <w:t>חבר</w:t>
      </w:r>
      <w:r w:rsidRPr="00DD09DF">
        <w:rPr>
          <w:b w:val="0"/>
          <w:bCs w:val="0"/>
          <w:rtl/>
        </w:rPr>
        <w:t xml:space="preserve"> </w:t>
      </w:r>
      <w:r w:rsidRPr="00DD09DF">
        <w:rPr>
          <w:rFonts w:hint="cs"/>
          <w:b w:val="0"/>
          <w:bCs w:val="0"/>
          <w:rtl/>
        </w:rPr>
        <w:t>דירקטוריון</w:t>
      </w:r>
      <w:r w:rsidRPr="00DD09DF">
        <w:rPr>
          <w:b w:val="0"/>
          <w:bCs w:val="0"/>
          <w:rtl/>
        </w:rPr>
        <w:t xml:space="preserve"> </w:t>
      </w:r>
      <w:r w:rsidRPr="00DD09DF">
        <w:rPr>
          <w:rFonts w:hint="cs"/>
          <w:b w:val="0"/>
          <w:bCs w:val="0"/>
          <w:rtl/>
        </w:rPr>
        <w:t>מטעמו</w:t>
      </w:r>
      <w:r w:rsidRPr="00DD09DF">
        <w:rPr>
          <w:b w:val="0"/>
          <w:bCs w:val="0"/>
          <w:rtl/>
        </w:rPr>
        <w:t>.</w:t>
      </w:r>
      <w:r w:rsidRPr="00DD09DF">
        <w:rPr>
          <w:rFonts w:hint="cs"/>
          <w:b w:val="0"/>
          <w:bCs w:val="0"/>
          <w:rtl/>
        </w:rPr>
        <w:t xml:space="preserve"> </w:t>
      </w:r>
    </w:p>
    <w:p w:rsidR="00C86052" w:rsidRPr="00DD09DF" w:rsidRDefault="00C86052" w:rsidP="00363EB3">
      <w:pPr>
        <w:pStyle w:val="-2"/>
        <w:numPr>
          <w:ilvl w:val="0"/>
          <w:numId w:val="84"/>
        </w:numPr>
        <w:outlineLvl w:val="9"/>
        <w:rPr>
          <w:b w:val="0"/>
          <w:bCs w:val="0"/>
          <w:rtl/>
        </w:rPr>
      </w:pPr>
      <w:r w:rsidRPr="00DD09DF">
        <w:rPr>
          <w:rFonts w:hint="cs"/>
          <w:b w:val="0"/>
          <w:bCs w:val="0"/>
          <w:rtl/>
        </w:rPr>
        <w:t>זכויות</w:t>
      </w:r>
      <w:r w:rsidRPr="00DD09DF">
        <w:rPr>
          <w:b w:val="0"/>
          <w:bCs w:val="0"/>
          <w:rtl/>
        </w:rPr>
        <w:t xml:space="preserve"> </w:t>
      </w:r>
      <w:r w:rsidRPr="00DD09DF">
        <w:rPr>
          <w:rFonts w:hint="cs"/>
          <w:b w:val="0"/>
          <w:bCs w:val="0"/>
          <w:rtl/>
        </w:rPr>
        <w:t>ההצבעה</w:t>
      </w:r>
      <w:r w:rsidRPr="00DD09DF">
        <w:rPr>
          <w:b w:val="0"/>
          <w:bCs w:val="0"/>
          <w:rtl/>
        </w:rPr>
        <w:t xml:space="preserve"> </w:t>
      </w:r>
      <w:r w:rsidRPr="00DD09DF">
        <w:rPr>
          <w:rFonts w:hint="cs"/>
          <w:b w:val="0"/>
          <w:bCs w:val="0"/>
          <w:rtl/>
        </w:rPr>
        <w:t>באסיפה</w:t>
      </w:r>
      <w:r w:rsidRPr="00DD09DF">
        <w:rPr>
          <w:b w:val="0"/>
          <w:bCs w:val="0"/>
          <w:rtl/>
        </w:rPr>
        <w:t xml:space="preserve"> </w:t>
      </w:r>
      <w:r w:rsidRPr="00DD09DF">
        <w:rPr>
          <w:rFonts w:hint="cs"/>
          <w:b w:val="0"/>
          <w:bCs w:val="0"/>
          <w:rtl/>
        </w:rPr>
        <w:t>הכללית</w:t>
      </w:r>
      <w:r w:rsidRPr="00DD09DF">
        <w:rPr>
          <w:b w:val="0"/>
          <w:bCs w:val="0"/>
          <w:rtl/>
        </w:rPr>
        <w:t xml:space="preserve"> </w:t>
      </w:r>
      <w:r w:rsidRPr="00DD09DF">
        <w:rPr>
          <w:rFonts w:hint="cs"/>
          <w:b w:val="0"/>
          <w:bCs w:val="0"/>
          <w:rtl/>
        </w:rPr>
        <w:t>וזכויות</w:t>
      </w:r>
      <w:r w:rsidRPr="00DD09DF">
        <w:rPr>
          <w:b w:val="0"/>
          <w:bCs w:val="0"/>
          <w:rtl/>
        </w:rPr>
        <w:t xml:space="preserve"> </w:t>
      </w:r>
      <w:r w:rsidRPr="00DD09DF">
        <w:rPr>
          <w:rFonts w:hint="cs"/>
          <w:b w:val="0"/>
          <w:bCs w:val="0"/>
          <w:rtl/>
        </w:rPr>
        <w:t>ההצבעה</w:t>
      </w:r>
      <w:r w:rsidRPr="00DD09DF">
        <w:rPr>
          <w:b w:val="0"/>
          <w:bCs w:val="0"/>
          <w:rtl/>
        </w:rPr>
        <w:t xml:space="preserve"> </w:t>
      </w:r>
      <w:r w:rsidRPr="00DD09DF">
        <w:rPr>
          <w:rFonts w:hint="cs"/>
          <w:b w:val="0"/>
          <w:bCs w:val="0"/>
          <w:rtl/>
        </w:rPr>
        <w:t>בדירקטוריון</w:t>
      </w:r>
      <w:r w:rsidRPr="00DD09DF">
        <w:rPr>
          <w:b w:val="0"/>
          <w:bCs w:val="0"/>
          <w:rtl/>
        </w:rPr>
        <w:t xml:space="preserve"> </w:t>
      </w:r>
      <w:r w:rsidRPr="00DD09DF">
        <w:rPr>
          <w:rFonts w:hint="cs"/>
          <w:b w:val="0"/>
          <w:bCs w:val="0"/>
          <w:rtl/>
        </w:rPr>
        <w:t>יהיו</w:t>
      </w:r>
      <w:r w:rsidRPr="00DD09DF">
        <w:rPr>
          <w:b w:val="0"/>
          <w:bCs w:val="0"/>
          <w:rtl/>
        </w:rPr>
        <w:t xml:space="preserve"> </w:t>
      </w:r>
      <w:r w:rsidRPr="00DD09DF">
        <w:rPr>
          <w:rFonts w:hint="cs"/>
          <w:b w:val="0"/>
          <w:bCs w:val="0"/>
          <w:rtl/>
        </w:rPr>
        <w:t>זהות</w:t>
      </w:r>
      <w:r w:rsidRPr="00DD09DF">
        <w:rPr>
          <w:b w:val="0"/>
          <w:bCs w:val="0"/>
          <w:rtl/>
        </w:rPr>
        <w:t>.</w:t>
      </w:r>
    </w:p>
    <w:p w:rsidR="00C86052" w:rsidRPr="00DD09DF" w:rsidRDefault="00C86052" w:rsidP="00363EB3">
      <w:pPr>
        <w:pStyle w:val="-2"/>
        <w:numPr>
          <w:ilvl w:val="0"/>
          <w:numId w:val="84"/>
        </w:numPr>
        <w:outlineLvl w:val="9"/>
        <w:rPr>
          <w:b w:val="0"/>
          <w:bCs w:val="0"/>
          <w:rtl/>
        </w:rPr>
      </w:pPr>
      <w:r w:rsidRPr="00DD09DF">
        <w:rPr>
          <w:rFonts w:hint="cs"/>
          <w:b w:val="0"/>
          <w:bCs w:val="0"/>
          <w:rtl/>
        </w:rPr>
        <w:t>לא</w:t>
      </w:r>
      <w:r w:rsidRPr="00DD09DF">
        <w:rPr>
          <w:b w:val="0"/>
          <w:bCs w:val="0"/>
          <w:rtl/>
        </w:rPr>
        <w:t xml:space="preserve"> </w:t>
      </w:r>
      <w:r w:rsidRPr="00DD09DF">
        <w:rPr>
          <w:rFonts w:hint="cs"/>
          <w:b w:val="0"/>
          <w:bCs w:val="0"/>
          <w:rtl/>
        </w:rPr>
        <w:t>יבוצע</w:t>
      </w:r>
      <w:r w:rsidRPr="00DD09DF">
        <w:rPr>
          <w:b w:val="0"/>
          <w:bCs w:val="0"/>
          <w:rtl/>
        </w:rPr>
        <w:t xml:space="preserve"> </w:t>
      </w:r>
      <w:r w:rsidRPr="00DD09DF">
        <w:rPr>
          <w:rFonts w:hint="cs"/>
          <w:b w:val="0"/>
          <w:bCs w:val="0"/>
          <w:rtl/>
        </w:rPr>
        <w:t>שינוי</w:t>
      </w:r>
      <w:r w:rsidRPr="00DD09DF">
        <w:rPr>
          <w:b w:val="0"/>
          <w:bCs w:val="0"/>
          <w:rtl/>
        </w:rPr>
        <w:t xml:space="preserve"> </w:t>
      </w:r>
      <w:r w:rsidRPr="00DD09DF">
        <w:rPr>
          <w:rFonts w:hint="cs"/>
          <w:b w:val="0"/>
          <w:bCs w:val="0"/>
          <w:rtl/>
        </w:rPr>
        <w:t>בשיעור</w:t>
      </w:r>
      <w:r w:rsidRPr="00DD09DF">
        <w:rPr>
          <w:b w:val="0"/>
          <w:bCs w:val="0"/>
          <w:rtl/>
        </w:rPr>
        <w:t xml:space="preserve"> </w:t>
      </w:r>
      <w:r w:rsidRPr="00DD09DF">
        <w:rPr>
          <w:rFonts w:hint="cs"/>
          <w:b w:val="0"/>
          <w:bCs w:val="0"/>
          <w:rtl/>
        </w:rPr>
        <w:t>האחזקה</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בעלי</w:t>
      </w:r>
      <w:r w:rsidRPr="00DD09DF">
        <w:rPr>
          <w:b w:val="0"/>
          <w:bCs w:val="0"/>
          <w:rtl/>
        </w:rPr>
        <w:t xml:space="preserve"> </w:t>
      </w:r>
      <w:r w:rsidRPr="00DD09DF">
        <w:rPr>
          <w:rFonts w:hint="cs"/>
          <w:b w:val="0"/>
          <w:bCs w:val="0"/>
          <w:rtl/>
        </w:rPr>
        <w:t>המניות</w:t>
      </w:r>
      <w:r w:rsidRPr="00DD09DF">
        <w:rPr>
          <w:b w:val="0"/>
          <w:bCs w:val="0"/>
          <w:rtl/>
        </w:rPr>
        <w:t xml:space="preserve"> </w:t>
      </w:r>
      <w:r w:rsidRPr="00DD09DF">
        <w:rPr>
          <w:rFonts w:hint="cs"/>
          <w:b w:val="0"/>
          <w:bCs w:val="0"/>
          <w:rtl/>
        </w:rPr>
        <w:t>כפי</w:t>
      </w:r>
      <w:r w:rsidRPr="00DD09DF">
        <w:rPr>
          <w:b w:val="0"/>
          <w:bCs w:val="0"/>
          <w:rtl/>
        </w:rPr>
        <w:t xml:space="preserve"> </w:t>
      </w:r>
      <w:r w:rsidRPr="00DD09DF">
        <w:rPr>
          <w:rFonts w:hint="cs"/>
          <w:b w:val="0"/>
          <w:bCs w:val="0"/>
          <w:rtl/>
        </w:rPr>
        <w:t>שהוצג</w:t>
      </w:r>
      <w:r w:rsidRPr="00DD09DF">
        <w:rPr>
          <w:b w:val="0"/>
          <w:bCs w:val="0"/>
          <w:rtl/>
        </w:rPr>
        <w:t xml:space="preserve"> </w:t>
      </w:r>
      <w:r w:rsidRPr="00DD09DF">
        <w:rPr>
          <w:rFonts w:hint="cs"/>
          <w:b w:val="0"/>
          <w:bCs w:val="0"/>
          <w:rtl/>
        </w:rPr>
        <w:t>בהצעה</w:t>
      </w:r>
      <w:r w:rsidRPr="00DD09DF">
        <w:rPr>
          <w:b w:val="0"/>
          <w:bCs w:val="0"/>
          <w:rtl/>
        </w:rPr>
        <w:t xml:space="preserve"> </w:t>
      </w:r>
      <w:r w:rsidRPr="00DD09DF">
        <w:rPr>
          <w:rFonts w:hint="cs"/>
          <w:b w:val="0"/>
          <w:bCs w:val="0"/>
          <w:rtl/>
        </w:rPr>
        <w:t>ללא</w:t>
      </w:r>
      <w:r w:rsidRPr="00DD09DF">
        <w:rPr>
          <w:b w:val="0"/>
          <w:bCs w:val="0"/>
          <w:rtl/>
        </w:rPr>
        <w:t xml:space="preserve"> </w:t>
      </w:r>
      <w:r w:rsidRPr="00DD09DF">
        <w:rPr>
          <w:rFonts w:hint="cs"/>
          <w:b w:val="0"/>
          <w:bCs w:val="0"/>
          <w:rtl/>
        </w:rPr>
        <w:t>הסכמת</w:t>
      </w:r>
      <w:r w:rsidRPr="00DD09DF">
        <w:rPr>
          <w:b w:val="0"/>
          <w:bCs w:val="0"/>
          <w:rtl/>
        </w:rPr>
        <w:t xml:space="preserve"> </w:t>
      </w:r>
      <w:r w:rsidRPr="00DD09DF">
        <w:rPr>
          <w:rFonts w:hint="cs"/>
          <w:b w:val="0"/>
          <w:bCs w:val="0"/>
          <w:rtl/>
        </w:rPr>
        <w:t>המשרד</w:t>
      </w:r>
      <w:r w:rsidRPr="00DD09DF">
        <w:rPr>
          <w:b w:val="0"/>
          <w:bCs w:val="0"/>
          <w:rtl/>
        </w:rPr>
        <w:t xml:space="preserve"> </w:t>
      </w:r>
      <w:r w:rsidRPr="00DD09DF">
        <w:rPr>
          <w:rFonts w:hint="cs"/>
          <w:b w:val="0"/>
          <w:bCs w:val="0"/>
          <w:rtl/>
        </w:rPr>
        <w:t>מראש</w:t>
      </w:r>
      <w:r w:rsidRPr="00DD09DF">
        <w:rPr>
          <w:b w:val="0"/>
          <w:bCs w:val="0"/>
          <w:rtl/>
        </w:rPr>
        <w:t xml:space="preserve"> </w:t>
      </w:r>
      <w:r w:rsidRPr="00DD09DF">
        <w:rPr>
          <w:rFonts w:hint="cs"/>
          <w:b w:val="0"/>
          <w:bCs w:val="0"/>
          <w:rtl/>
        </w:rPr>
        <w:t>ובכתב</w:t>
      </w:r>
      <w:r w:rsidRPr="00DD09DF">
        <w:rPr>
          <w:b w:val="0"/>
          <w:bCs w:val="0"/>
          <w:rtl/>
        </w:rPr>
        <w:t xml:space="preserve">, </w:t>
      </w:r>
      <w:r w:rsidRPr="00DD09DF">
        <w:rPr>
          <w:rFonts w:hint="cs"/>
          <w:b w:val="0"/>
          <w:bCs w:val="0"/>
          <w:rtl/>
        </w:rPr>
        <w:t>ובכל</w:t>
      </w:r>
      <w:r w:rsidRPr="00DD09DF">
        <w:rPr>
          <w:b w:val="0"/>
          <w:bCs w:val="0"/>
          <w:rtl/>
        </w:rPr>
        <w:t xml:space="preserve"> </w:t>
      </w:r>
      <w:r w:rsidRPr="00DD09DF">
        <w:rPr>
          <w:rFonts w:hint="cs"/>
          <w:b w:val="0"/>
          <w:bCs w:val="0"/>
          <w:rtl/>
        </w:rPr>
        <w:t>מקרה</w:t>
      </w:r>
      <w:r w:rsidRPr="00DD09DF">
        <w:rPr>
          <w:b w:val="0"/>
          <w:bCs w:val="0"/>
          <w:rtl/>
        </w:rPr>
        <w:t xml:space="preserve"> </w:t>
      </w:r>
      <w:r w:rsidRPr="00DD09DF">
        <w:rPr>
          <w:rFonts w:hint="cs"/>
          <w:b w:val="0"/>
          <w:bCs w:val="0"/>
          <w:rtl/>
        </w:rPr>
        <w:t>שיעור</w:t>
      </w:r>
      <w:r w:rsidRPr="00DD09DF">
        <w:rPr>
          <w:b w:val="0"/>
          <w:bCs w:val="0"/>
          <w:rtl/>
        </w:rPr>
        <w:t xml:space="preserve"> </w:t>
      </w:r>
      <w:r w:rsidRPr="00DD09DF">
        <w:rPr>
          <w:rFonts w:hint="cs"/>
          <w:b w:val="0"/>
          <w:bCs w:val="0"/>
          <w:rtl/>
        </w:rPr>
        <w:t>האחזקות</w:t>
      </w:r>
      <w:r w:rsidRPr="00DD09DF">
        <w:rPr>
          <w:b w:val="0"/>
          <w:bCs w:val="0"/>
          <w:rtl/>
        </w:rPr>
        <w:t xml:space="preserve"> </w:t>
      </w:r>
      <w:r w:rsidRPr="00DD09DF">
        <w:rPr>
          <w:rFonts w:hint="cs"/>
          <w:b w:val="0"/>
          <w:bCs w:val="0"/>
          <w:rtl/>
        </w:rPr>
        <w:t>באמצעי</w:t>
      </w:r>
      <w:r w:rsidRPr="00DD09DF">
        <w:rPr>
          <w:b w:val="0"/>
          <w:bCs w:val="0"/>
          <w:rtl/>
        </w:rPr>
        <w:t xml:space="preserve"> </w:t>
      </w:r>
      <w:r w:rsidRPr="00DD09DF">
        <w:rPr>
          <w:rFonts w:hint="cs"/>
          <w:b w:val="0"/>
          <w:bCs w:val="0"/>
          <w:rtl/>
        </w:rPr>
        <w:t>השליטה</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השותף</w:t>
      </w:r>
      <w:r w:rsidRPr="00DD09DF">
        <w:rPr>
          <w:b w:val="0"/>
          <w:bCs w:val="0"/>
          <w:rtl/>
        </w:rPr>
        <w:t xml:space="preserve"> </w:t>
      </w:r>
      <w:r w:rsidRPr="00DD09DF">
        <w:rPr>
          <w:rFonts w:hint="cs"/>
          <w:b w:val="0"/>
          <w:bCs w:val="0"/>
          <w:rtl/>
        </w:rPr>
        <w:t>שעמד</w:t>
      </w:r>
      <w:r w:rsidRPr="00DD09DF">
        <w:rPr>
          <w:b w:val="0"/>
          <w:bCs w:val="0"/>
          <w:rtl/>
        </w:rPr>
        <w:t xml:space="preserve"> </w:t>
      </w:r>
      <w:r w:rsidRPr="00DD09DF">
        <w:rPr>
          <w:rFonts w:hint="cs"/>
          <w:b w:val="0"/>
          <w:bCs w:val="0"/>
          <w:rtl/>
        </w:rPr>
        <w:t>בתנאי</w:t>
      </w:r>
      <w:r w:rsidRPr="00DD09DF">
        <w:rPr>
          <w:b w:val="0"/>
          <w:bCs w:val="0"/>
          <w:rtl/>
        </w:rPr>
        <w:t xml:space="preserve"> </w:t>
      </w:r>
      <w:r w:rsidRPr="00DD09DF">
        <w:rPr>
          <w:rFonts w:hint="cs"/>
          <w:b w:val="0"/>
          <w:bCs w:val="0"/>
          <w:rtl/>
        </w:rPr>
        <w:t>הסף</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איתנות</w:t>
      </w:r>
      <w:r w:rsidRPr="00DD09DF">
        <w:rPr>
          <w:b w:val="0"/>
          <w:bCs w:val="0"/>
          <w:rtl/>
        </w:rPr>
        <w:t xml:space="preserve"> </w:t>
      </w:r>
      <w:r w:rsidRPr="00DD09DF">
        <w:rPr>
          <w:rFonts w:hint="cs"/>
          <w:b w:val="0"/>
          <w:bCs w:val="0"/>
          <w:rtl/>
        </w:rPr>
        <w:t>פיננסית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השותף</w:t>
      </w:r>
      <w:r w:rsidRPr="00DD09DF">
        <w:rPr>
          <w:b w:val="0"/>
          <w:bCs w:val="0"/>
          <w:rtl/>
        </w:rPr>
        <w:t xml:space="preserve"> </w:t>
      </w:r>
      <w:r w:rsidRPr="00DD09DF">
        <w:rPr>
          <w:rFonts w:hint="cs"/>
          <w:b w:val="0"/>
          <w:bCs w:val="0"/>
          <w:rtl/>
        </w:rPr>
        <w:t>שהינו</w:t>
      </w:r>
      <w:r w:rsidRPr="00DD09DF">
        <w:rPr>
          <w:b w:val="0"/>
          <w:bCs w:val="0"/>
          <w:rtl/>
        </w:rPr>
        <w:t xml:space="preserve"> </w:t>
      </w:r>
      <w:r w:rsidRPr="00DD09DF">
        <w:rPr>
          <w:rFonts w:hint="cs"/>
          <w:b w:val="0"/>
          <w:bCs w:val="0"/>
          <w:rtl/>
        </w:rPr>
        <w:t>מוסד</w:t>
      </w:r>
      <w:r w:rsidRPr="00DD09DF">
        <w:rPr>
          <w:b w:val="0"/>
          <w:bCs w:val="0"/>
          <w:rtl/>
        </w:rPr>
        <w:t xml:space="preserve"> </w:t>
      </w:r>
      <w:r w:rsidRPr="00DD09DF">
        <w:rPr>
          <w:rFonts w:hint="cs"/>
          <w:b w:val="0"/>
          <w:bCs w:val="0"/>
          <w:rtl/>
        </w:rPr>
        <w:t>אקדמאי</w:t>
      </w:r>
      <w:r w:rsidRPr="00DD09DF">
        <w:rPr>
          <w:b w:val="0"/>
          <w:bCs w:val="0"/>
          <w:rtl/>
        </w:rPr>
        <w:t xml:space="preserve"> </w:t>
      </w:r>
      <w:r w:rsidRPr="00DD09DF">
        <w:rPr>
          <w:rFonts w:hint="cs"/>
          <w:b w:val="0"/>
          <w:bCs w:val="0"/>
          <w:rtl/>
        </w:rPr>
        <w:t>ושל</w:t>
      </w:r>
      <w:r w:rsidRPr="00DD09DF">
        <w:rPr>
          <w:b w:val="0"/>
          <w:bCs w:val="0"/>
          <w:rtl/>
        </w:rPr>
        <w:t xml:space="preserve"> </w:t>
      </w:r>
      <w:r w:rsidRPr="00DD09DF">
        <w:rPr>
          <w:rFonts w:hint="cs"/>
          <w:b w:val="0"/>
          <w:bCs w:val="0"/>
          <w:rtl/>
        </w:rPr>
        <w:t>שותף</w:t>
      </w:r>
      <w:r w:rsidRPr="00DD09DF">
        <w:rPr>
          <w:b w:val="0"/>
          <w:bCs w:val="0"/>
          <w:rtl/>
        </w:rPr>
        <w:t xml:space="preserve"> </w:t>
      </w:r>
      <w:r w:rsidRPr="00DD09DF">
        <w:rPr>
          <w:rFonts w:hint="cs"/>
          <w:b w:val="0"/>
          <w:bCs w:val="0"/>
          <w:rtl/>
        </w:rPr>
        <w:t>נוסף</w:t>
      </w:r>
      <w:r w:rsidRPr="00DD09DF">
        <w:rPr>
          <w:b w:val="0"/>
          <w:bCs w:val="0"/>
          <w:rtl/>
        </w:rPr>
        <w:t xml:space="preserve"> </w:t>
      </w:r>
      <w:r w:rsidRPr="00DD09DF">
        <w:rPr>
          <w:rFonts w:hint="cs"/>
          <w:b w:val="0"/>
          <w:bCs w:val="0"/>
          <w:rtl/>
        </w:rPr>
        <w:t>שאינו</w:t>
      </w:r>
      <w:r w:rsidRPr="00DD09DF">
        <w:rPr>
          <w:b w:val="0"/>
          <w:bCs w:val="0"/>
          <w:rtl/>
        </w:rPr>
        <w:t xml:space="preserve"> </w:t>
      </w:r>
      <w:r w:rsidRPr="00DD09DF">
        <w:rPr>
          <w:rFonts w:hint="cs"/>
          <w:b w:val="0"/>
          <w:bCs w:val="0"/>
          <w:rtl/>
        </w:rPr>
        <w:t>מוסד</w:t>
      </w:r>
      <w:r w:rsidRPr="00DD09DF">
        <w:rPr>
          <w:b w:val="0"/>
          <w:bCs w:val="0"/>
          <w:rtl/>
        </w:rPr>
        <w:t xml:space="preserve"> </w:t>
      </w:r>
      <w:r w:rsidRPr="00DD09DF">
        <w:rPr>
          <w:rFonts w:hint="cs"/>
          <w:b w:val="0"/>
          <w:bCs w:val="0"/>
          <w:rtl/>
        </w:rPr>
        <w:t>אקדמאי</w:t>
      </w:r>
      <w:r w:rsidRPr="00DD09DF">
        <w:rPr>
          <w:b w:val="0"/>
          <w:bCs w:val="0"/>
          <w:rtl/>
        </w:rPr>
        <w:t xml:space="preserve"> </w:t>
      </w:r>
      <w:r w:rsidRPr="00DD09DF">
        <w:rPr>
          <w:rFonts w:hint="cs"/>
          <w:b w:val="0"/>
          <w:bCs w:val="0"/>
          <w:rtl/>
        </w:rPr>
        <w:t>לא</w:t>
      </w:r>
      <w:r w:rsidRPr="00DD09DF">
        <w:rPr>
          <w:b w:val="0"/>
          <w:bCs w:val="0"/>
          <w:rtl/>
        </w:rPr>
        <w:t xml:space="preserve"> </w:t>
      </w:r>
      <w:r w:rsidRPr="00DD09DF">
        <w:rPr>
          <w:rFonts w:hint="cs"/>
          <w:b w:val="0"/>
          <w:bCs w:val="0"/>
          <w:rtl/>
        </w:rPr>
        <w:t>יפחת</w:t>
      </w:r>
      <w:r w:rsidRPr="00DD09DF">
        <w:rPr>
          <w:b w:val="0"/>
          <w:bCs w:val="0"/>
          <w:rtl/>
        </w:rPr>
        <w:t xml:space="preserve"> </w:t>
      </w:r>
      <w:r w:rsidRPr="00DD09DF">
        <w:rPr>
          <w:rFonts w:hint="cs"/>
          <w:b w:val="0"/>
          <w:bCs w:val="0"/>
          <w:rtl/>
        </w:rPr>
        <w:t>מ</w:t>
      </w:r>
      <w:r w:rsidRPr="00DD09DF">
        <w:rPr>
          <w:b w:val="0"/>
          <w:bCs w:val="0"/>
          <w:rtl/>
        </w:rPr>
        <w:t xml:space="preserve">-25% </w:t>
      </w:r>
      <w:r w:rsidRPr="00DD09DF">
        <w:rPr>
          <w:rFonts w:hint="cs"/>
          <w:b w:val="0"/>
          <w:bCs w:val="0"/>
          <w:rtl/>
        </w:rPr>
        <w:t>לכל</w:t>
      </w:r>
      <w:r w:rsidRPr="00DD09DF">
        <w:rPr>
          <w:b w:val="0"/>
          <w:bCs w:val="0"/>
          <w:rtl/>
        </w:rPr>
        <w:t xml:space="preserve"> </w:t>
      </w:r>
      <w:r w:rsidRPr="00DD09DF">
        <w:rPr>
          <w:rFonts w:hint="cs"/>
          <w:b w:val="0"/>
          <w:bCs w:val="0"/>
          <w:rtl/>
        </w:rPr>
        <w:t>אחד</w:t>
      </w:r>
      <w:r w:rsidRPr="00DD09DF">
        <w:rPr>
          <w:b w:val="0"/>
          <w:bCs w:val="0"/>
          <w:rtl/>
        </w:rPr>
        <w:t xml:space="preserve"> </w:t>
      </w:r>
      <w:r w:rsidRPr="00DD09DF">
        <w:rPr>
          <w:rFonts w:hint="cs"/>
          <w:b w:val="0"/>
          <w:bCs w:val="0"/>
          <w:rtl/>
        </w:rPr>
        <w:t>מהם</w:t>
      </w:r>
      <w:r w:rsidRPr="00DD09DF">
        <w:rPr>
          <w:b w:val="0"/>
          <w:bCs w:val="0"/>
          <w:rtl/>
        </w:rPr>
        <w:t>.</w:t>
      </w:r>
    </w:p>
    <w:p w:rsidR="00C86052" w:rsidRDefault="00C86052" w:rsidP="00363EB3">
      <w:pPr>
        <w:pStyle w:val="-2"/>
        <w:numPr>
          <w:ilvl w:val="0"/>
          <w:numId w:val="84"/>
        </w:numPr>
        <w:outlineLvl w:val="9"/>
        <w:rPr>
          <w:b w:val="0"/>
          <w:bCs w:val="0"/>
        </w:rPr>
      </w:pPr>
      <w:r w:rsidRPr="00DD09DF">
        <w:rPr>
          <w:rFonts w:hint="cs"/>
          <w:b w:val="0"/>
          <w:bCs w:val="0"/>
          <w:rtl/>
        </w:rPr>
        <w:t>לא</w:t>
      </w:r>
      <w:r w:rsidRPr="00DD09DF">
        <w:rPr>
          <w:b w:val="0"/>
          <w:bCs w:val="0"/>
          <w:rtl/>
        </w:rPr>
        <w:t xml:space="preserve"> </w:t>
      </w:r>
      <w:r w:rsidRPr="00DD09DF">
        <w:rPr>
          <w:rFonts w:hint="cs"/>
          <w:b w:val="0"/>
          <w:bCs w:val="0"/>
          <w:rtl/>
        </w:rPr>
        <w:t>יבוצע</w:t>
      </w:r>
      <w:r w:rsidRPr="00DD09DF">
        <w:rPr>
          <w:b w:val="0"/>
          <w:bCs w:val="0"/>
          <w:rtl/>
        </w:rPr>
        <w:t xml:space="preserve"> </w:t>
      </w:r>
      <w:r w:rsidRPr="00DD09DF">
        <w:rPr>
          <w:rFonts w:hint="cs"/>
          <w:b w:val="0"/>
          <w:bCs w:val="0"/>
          <w:rtl/>
        </w:rPr>
        <w:t>שינוי</w:t>
      </w:r>
      <w:r w:rsidRPr="00DD09DF">
        <w:rPr>
          <w:b w:val="0"/>
          <w:bCs w:val="0"/>
          <w:rtl/>
        </w:rPr>
        <w:t xml:space="preserve"> </w:t>
      </w:r>
      <w:r w:rsidRPr="00DD09DF">
        <w:rPr>
          <w:rFonts w:hint="cs"/>
          <w:b w:val="0"/>
          <w:bCs w:val="0"/>
          <w:rtl/>
        </w:rPr>
        <w:t>בהון</w:t>
      </w:r>
      <w:r w:rsidRPr="00DD09DF">
        <w:rPr>
          <w:b w:val="0"/>
          <w:bCs w:val="0"/>
          <w:rtl/>
        </w:rPr>
        <w:t xml:space="preserve"> </w:t>
      </w:r>
      <w:r w:rsidRPr="00DD09DF">
        <w:rPr>
          <w:rFonts w:hint="cs"/>
          <w:b w:val="0"/>
          <w:bCs w:val="0"/>
          <w:rtl/>
        </w:rPr>
        <w:t>המניות</w:t>
      </w:r>
      <w:r w:rsidRPr="00DD09DF">
        <w:rPr>
          <w:b w:val="0"/>
          <w:bCs w:val="0"/>
          <w:rtl/>
        </w:rPr>
        <w:t xml:space="preserve"> </w:t>
      </w:r>
      <w:r w:rsidRPr="00DD09DF">
        <w:rPr>
          <w:rFonts w:hint="cs"/>
          <w:b w:val="0"/>
          <w:bCs w:val="0"/>
          <w:rtl/>
        </w:rPr>
        <w:t>ללא</w:t>
      </w:r>
      <w:r w:rsidRPr="00DD09DF">
        <w:rPr>
          <w:b w:val="0"/>
          <w:bCs w:val="0"/>
          <w:rtl/>
        </w:rPr>
        <w:t xml:space="preserve"> </w:t>
      </w:r>
      <w:r w:rsidRPr="00DD09DF">
        <w:rPr>
          <w:rFonts w:hint="cs"/>
          <w:b w:val="0"/>
          <w:bCs w:val="0"/>
          <w:rtl/>
        </w:rPr>
        <w:t>הסכמת</w:t>
      </w:r>
      <w:r w:rsidRPr="00DD09DF">
        <w:rPr>
          <w:b w:val="0"/>
          <w:bCs w:val="0"/>
          <w:rtl/>
        </w:rPr>
        <w:t xml:space="preserve"> </w:t>
      </w:r>
      <w:r w:rsidRPr="00DD09DF">
        <w:rPr>
          <w:rFonts w:hint="cs"/>
          <w:b w:val="0"/>
          <w:bCs w:val="0"/>
          <w:rtl/>
        </w:rPr>
        <w:t>המשרד</w:t>
      </w:r>
      <w:r w:rsidRPr="00DD09DF">
        <w:rPr>
          <w:b w:val="0"/>
          <w:bCs w:val="0"/>
          <w:rtl/>
        </w:rPr>
        <w:t xml:space="preserve"> </w:t>
      </w:r>
      <w:r w:rsidRPr="00DD09DF">
        <w:rPr>
          <w:rFonts w:hint="cs"/>
          <w:b w:val="0"/>
          <w:bCs w:val="0"/>
          <w:rtl/>
        </w:rPr>
        <w:t>מראש</w:t>
      </w:r>
      <w:r w:rsidRPr="00DD09DF">
        <w:rPr>
          <w:b w:val="0"/>
          <w:bCs w:val="0"/>
          <w:rtl/>
        </w:rPr>
        <w:t xml:space="preserve"> </w:t>
      </w:r>
      <w:r w:rsidRPr="00DD09DF">
        <w:rPr>
          <w:rFonts w:hint="cs"/>
          <w:b w:val="0"/>
          <w:bCs w:val="0"/>
          <w:rtl/>
        </w:rPr>
        <w:t>ובכתב</w:t>
      </w:r>
      <w:r w:rsidRPr="00DD09DF">
        <w:rPr>
          <w:b w:val="0"/>
          <w:bCs w:val="0"/>
          <w:rtl/>
        </w:rPr>
        <w:t>.</w:t>
      </w:r>
    </w:p>
    <w:p w:rsidR="0072199B" w:rsidRPr="0072199B" w:rsidRDefault="0072199B" w:rsidP="00363EB3">
      <w:pPr>
        <w:pStyle w:val="-2"/>
        <w:numPr>
          <w:ilvl w:val="0"/>
          <w:numId w:val="84"/>
        </w:numPr>
        <w:outlineLvl w:val="9"/>
        <w:rPr>
          <w:b w:val="0"/>
          <w:bCs w:val="0"/>
          <w:rtl/>
        </w:rPr>
      </w:pPr>
      <w:r w:rsidRPr="0072199B">
        <w:rPr>
          <w:rFonts w:ascii="David" w:hint="eastAsia"/>
          <w:b w:val="0"/>
          <w:bCs w:val="0"/>
          <w:color w:val="000000"/>
          <w:rtl/>
        </w:rPr>
        <w:t>התחייבות</w:t>
      </w:r>
      <w:r w:rsidRPr="0072199B">
        <w:rPr>
          <w:rFonts w:ascii="David"/>
          <w:b w:val="0"/>
          <w:bCs w:val="0"/>
          <w:color w:val="000000"/>
          <w:rtl/>
        </w:rPr>
        <w:t xml:space="preserve"> </w:t>
      </w:r>
      <w:r w:rsidRPr="0072199B">
        <w:rPr>
          <w:rFonts w:ascii="David" w:hint="eastAsia"/>
          <w:b w:val="0"/>
          <w:bCs w:val="0"/>
          <w:color w:val="000000"/>
          <w:rtl/>
        </w:rPr>
        <w:t>שלא</w:t>
      </w:r>
      <w:r w:rsidRPr="0072199B">
        <w:rPr>
          <w:rFonts w:ascii="David"/>
          <w:b w:val="0"/>
          <w:bCs w:val="0"/>
          <w:color w:val="000000"/>
          <w:rtl/>
        </w:rPr>
        <w:t xml:space="preserve"> </w:t>
      </w:r>
      <w:r w:rsidRPr="0072199B">
        <w:rPr>
          <w:rFonts w:ascii="David" w:hint="eastAsia"/>
          <w:b w:val="0"/>
          <w:bCs w:val="0"/>
          <w:color w:val="000000"/>
          <w:rtl/>
        </w:rPr>
        <w:t>למשוך</w:t>
      </w:r>
      <w:r w:rsidRPr="0072199B">
        <w:rPr>
          <w:rFonts w:ascii="David"/>
          <w:b w:val="0"/>
          <w:bCs w:val="0"/>
          <w:color w:val="000000"/>
          <w:rtl/>
        </w:rPr>
        <w:t xml:space="preserve"> </w:t>
      </w:r>
      <w:r w:rsidRPr="0072199B">
        <w:rPr>
          <w:rFonts w:ascii="David" w:hint="eastAsia"/>
          <w:b w:val="0"/>
          <w:bCs w:val="0"/>
          <w:color w:val="000000"/>
          <w:rtl/>
        </w:rPr>
        <w:t>מעבר</w:t>
      </w:r>
      <w:r w:rsidRPr="0072199B">
        <w:rPr>
          <w:rFonts w:ascii="David"/>
          <w:b w:val="0"/>
          <w:bCs w:val="0"/>
          <w:color w:val="000000"/>
          <w:rtl/>
        </w:rPr>
        <w:t xml:space="preserve"> </w:t>
      </w:r>
      <w:r w:rsidRPr="0072199B">
        <w:rPr>
          <w:rFonts w:ascii="David" w:hint="eastAsia"/>
          <w:b w:val="0"/>
          <w:bCs w:val="0"/>
          <w:color w:val="000000"/>
          <w:rtl/>
        </w:rPr>
        <w:t>למחצית</w:t>
      </w:r>
      <w:r w:rsidRPr="0072199B">
        <w:rPr>
          <w:rFonts w:ascii="David"/>
          <w:b w:val="0"/>
          <w:bCs w:val="0"/>
          <w:color w:val="000000"/>
          <w:rtl/>
        </w:rPr>
        <w:t xml:space="preserve"> </w:t>
      </w:r>
      <w:r w:rsidRPr="0072199B">
        <w:rPr>
          <w:rFonts w:ascii="David" w:hint="eastAsia"/>
          <w:b w:val="0"/>
          <w:bCs w:val="0"/>
          <w:color w:val="000000"/>
          <w:rtl/>
        </w:rPr>
        <w:t>מהרווחים</w:t>
      </w:r>
      <w:r w:rsidRPr="0072199B">
        <w:rPr>
          <w:rFonts w:ascii="David"/>
          <w:b w:val="0"/>
          <w:bCs w:val="0"/>
          <w:color w:val="000000"/>
          <w:rtl/>
        </w:rPr>
        <w:t xml:space="preserve"> </w:t>
      </w:r>
      <w:r w:rsidRPr="0072199B">
        <w:rPr>
          <w:rFonts w:ascii="David" w:hint="eastAsia"/>
          <w:b w:val="0"/>
          <w:bCs w:val="0"/>
          <w:color w:val="000000"/>
          <w:rtl/>
        </w:rPr>
        <w:t>בשנה</w:t>
      </w:r>
      <w:r w:rsidRPr="0072199B">
        <w:rPr>
          <w:rFonts w:ascii="David"/>
          <w:b w:val="0"/>
          <w:bCs w:val="0"/>
          <w:color w:val="000000"/>
          <w:rtl/>
        </w:rPr>
        <w:t xml:space="preserve"> </w:t>
      </w:r>
      <w:r w:rsidRPr="0072199B">
        <w:rPr>
          <w:rFonts w:ascii="David" w:hint="eastAsia"/>
          <w:b w:val="0"/>
          <w:bCs w:val="0"/>
          <w:color w:val="000000"/>
          <w:rtl/>
        </w:rPr>
        <w:t>מסוימת</w:t>
      </w:r>
      <w:r w:rsidRPr="0072199B">
        <w:rPr>
          <w:rFonts w:ascii="David"/>
          <w:b w:val="0"/>
          <w:bCs w:val="0"/>
          <w:color w:val="000000"/>
          <w:rtl/>
        </w:rPr>
        <w:t xml:space="preserve"> </w:t>
      </w:r>
      <w:r w:rsidRPr="0072199B">
        <w:rPr>
          <w:rFonts w:ascii="David" w:hint="eastAsia"/>
          <w:b w:val="0"/>
          <w:bCs w:val="0"/>
          <w:color w:val="000000"/>
          <w:rtl/>
        </w:rPr>
        <w:t>כדיבידנד</w:t>
      </w:r>
      <w:r w:rsidRPr="0072199B">
        <w:rPr>
          <w:rFonts w:ascii="David"/>
          <w:b w:val="0"/>
          <w:bCs w:val="0"/>
          <w:color w:val="000000"/>
          <w:rtl/>
        </w:rPr>
        <w:t xml:space="preserve"> </w:t>
      </w:r>
      <w:r w:rsidRPr="0072199B">
        <w:rPr>
          <w:rFonts w:ascii="David" w:hint="eastAsia"/>
          <w:b w:val="0"/>
          <w:bCs w:val="0"/>
          <w:color w:val="000000"/>
          <w:rtl/>
        </w:rPr>
        <w:t>לבעלי</w:t>
      </w:r>
      <w:r w:rsidRPr="0072199B">
        <w:rPr>
          <w:rFonts w:ascii="David"/>
          <w:b w:val="0"/>
          <w:bCs w:val="0"/>
          <w:color w:val="000000"/>
          <w:rtl/>
        </w:rPr>
        <w:t xml:space="preserve"> </w:t>
      </w:r>
      <w:r w:rsidRPr="0072199B">
        <w:rPr>
          <w:rFonts w:ascii="David" w:hint="eastAsia"/>
          <w:b w:val="0"/>
          <w:bCs w:val="0"/>
          <w:color w:val="000000"/>
          <w:rtl/>
        </w:rPr>
        <w:t>המניות</w:t>
      </w:r>
      <w:r>
        <w:rPr>
          <w:rFonts w:ascii="David" w:hint="cs"/>
          <w:b w:val="0"/>
          <w:bCs w:val="0"/>
          <w:color w:val="000000"/>
          <w:rtl/>
        </w:rPr>
        <w:t>.</w:t>
      </w:r>
    </w:p>
    <w:p w:rsidR="00C86052" w:rsidRPr="00DD09DF" w:rsidRDefault="00A939D6" w:rsidP="00363EB3">
      <w:pPr>
        <w:pStyle w:val="-2"/>
        <w:numPr>
          <w:ilvl w:val="2"/>
          <w:numId w:val="83"/>
        </w:numPr>
        <w:ind w:left="1785" w:hanging="709"/>
        <w:outlineLvl w:val="9"/>
        <w:rPr>
          <w:b w:val="0"/>
          <w:bCs w:val="0"/>
          <w:rtl/>
        </w:rPr>
      </w:pPr>
      <w:r>
        <w:rPr>
          <w:rFonts w:hint="cs"/>
          <w:b w:val="0"/>
          <w:bCs w:val="0"/>
          <w:rtl/>
        </w:rPr>
        <w:t>המשרד י</w:t>
      </w:r>
      <w:r w:rsidR="00C86052" w:rsidRPr="00DD09DF">
        <w:rPr>
          <w:rFonts w:hint="cs"/>
          <w:b w:val="0"/>
          <w:bCs w:val="0"/>
          <w:rtl/>
        </w:rPr>
        <w:t>היה</w:t>
      </w:r>
      <w:r w:rsidR="00C86052" w:rsidRPr="00DD09DF">
        <w:rPr>
          <w:b w:val="0"/>
          <w:bCs w:val="0"/>
          <w:rtl/>
        </w:rPr>
        <w:t xml:space="preserve"> </w:t>
      </w:r>
      <w:r w:rsidR="00C86052" w:rsidRPr="00DD09DF">
        <w:rPr>
          <w:rFonts w:hint="cs"/>
          <w:b w:val="0"/>
          <w:bCs w:val="0"/>
          <w:rtl/>
        </w:rPr>
        <w:t>רשאי</w:t>
      </w:r>
      <w:r w:rsidR="00C86052" w:rsidRPr="00DD09DF">
        <w:rPr>
          <w:b w:val="0"/>
          <w:bCs w:val="0"/>
          <w:rtl/>
        </w:rPr>
        <w:t xml:space="preserve"> </w:t>
      </w:r>
      <w:r w:rsidR="00C86052" w:rsidRPr="00DD09DF">
        <w:rPr>
          <w:rFonts w:hint="cs"/>
          <w:b w:val="0"/>
          <w:bCs w:val="0"/>
          <w:rtl/>
        </w:rPr>
        <w:t>לאשר</w:t>
      </w:r>
      <w:r w:rsidR="00C86052" w:rsidRPr="00DD09DF">
        <w:rPr>
          <w:b w:val="0"/>
          <w:bCs w:val="0"/>
          <w:rtl/>
        </w:rPr>
        <w:t xml:space="preserve"> </w:t>
      </w:r>
      <w:r w:rsidR="00C86052" w:rsidRPr="00DD09DF">
        <w:rPr>
          <w:rFonts w:hint="cs"/>
          <w:b w:val="0"/>
          <w:bCs w:val="0"/>
          <w:rtl/>
        </w:rPr>
        <w:t>את</w:t>
      </w:r>
      <w:r w:rsidR="00C86052" w:rsidRPr="00DD09DF">
        <w:rPr>
          <w:b w:val="0"/>
          <w:bCs w:val="0"/>
          <w:rtl/>
        </w:rPr>
        <w:t xml:space="preserve"> </w:t>
      </w:r>
      <w:r w:rsidR="00C86052" w:rsidRPr="00DD09DF">
        <w:rPr>
          <w:rFonts w:hint="cs"/>
          <w:b w:val="0"/>
          <w:bCs w:val="0"/>
          <w:rtl/>
        </w:rPr>
        <w:t>התקנון</w:t>
      </w:r>
      <w:r w:rsidR="00C86052" w:rsidRPr="00DD09DF">
        <w:rPr>
          <w:b w:val="0"/>
          <w:bCs w:val="0"/>
          <w:rtl/>
        </w:rPr>
        <w:t xml:space="preserve"> </w:t>
      </w:r>
      <w:r w:rsidR="00C86052" w:rsidRPr="00DD09DF">
        <w:rPr>
          <w:rFonts w:hint="cs"/>
          <w:b w:val="0"/>
          <w:bCs w:val="0"/>
          <w:rtl/>
        </w:rPr>
        <w:t>או</w:t>
      </w:r>
      <w:r w:rsidR="00C86052" w:rsidRPr="00DD09DF">
        <w:rPr>
          <w:b w:val="0"/>
          <w:bCs w:val="0"/>
          <w:rtl/>
        </w:rPr>
        <w:t xml:space="preserve"> </w:t>
      </w:r>
      <w:r w:rsidR="00C86052" w:rsidRPr="00DD09DF">
        <w:rPr>
          <w:rFonts w:hint="cs"/>
          <w:b w:val="0"/>
          <w:bCs w:val="0"/>
          <w:rtl/>
        </w:rPr>
        <w:t>להורות</w:t>
      </w:r>
      <w:r w:rsidR="00C86052" w:rsidRPr="00DD09DF">
        <w:rPr>
          <w:b w:val="0"/>
          <w:bCs w:val="0"/>
          <w:rtl/>
        </w:rPr>
        <w:t xml:space="preserve"> </w:t>
      </w:r>
      <w:r w:rsidR="00C86052" w:rsidRPr="00DD09DF">
        <w:rPr>
          <w:rFonts w:hint="cs"/>
          <w:b w:val="0"/>
          <w:bCs w:val="0"/>
          <w:rtl/>
        </w:rPr>
        <w:t>לזוכה</w:t>
      </w:r>
      <w:r w:rsidR="00C86052" w:rsidRPr="00DD09DF">
        <w:rPr>
          <w:b w:val="0"/>
          <w:bCs w:val="0"/>
          <w:rtl/>
        </w:rPr>
        <w:t xml:space="preserve"> </w:t>
      </w:r>
      <w:r w:rsidR="00C86052" w:rsidRPr="00DD09DF">
        <w:rPr>
          <w:rFonts w:hint="cs"/>
          <w:b w:val="0"/>
          <w:bCs w:val="0"/>
          <w:rtl/>
        </w:rPr>
        <w:t>לבצע</w:t>
      </w:r>
      <w:r w:rsidR="00C86052" w:rsidRPr="00DD09DF">
        <w:rPr>
          <w:b w:val="0"/>
          <w:bCs w:val="0"/>
          <w:rtl/>
        </w:rPr>
        <w:t xml:space="preserve"> </w:t>
      </w:r>
      <w:r w:rsidR="00C86052" w:rsidRPr="00DD09DF">
        <w:rPr>
          <w:rFonts w:hint="cs"/>
          <w:b w:val="0"/>
          <w:bCs w:val="0"/>
          <w:rtl/>
        </w:rPr>
        <w:t>שינויים</w:t>
      </w:r>
      <w:r w:rsidR="00C86052" w:rsidRPr="00DD09DF">
        <w:rPr>
          <w:b w:val="0"/>
          <w:bCs w:val="0"/>
          <w:rtl/>
        </w:rPr>
        <w:t xml:space="preserve"> </w:t>
      </w:r>
      <w:r w:rsidR="00C86052" w:rsidRPr="00DD09DF">
        <w:rPr>
          <w:rFonts w:hint="cs"/>
          <w:b w:val="0"/>
          <w:bCs w:val="0"/>
          <w:rtl/>
        </w:rPr>
        <w:t>בתקנון</w:t>
      </w:r>
      <w:r w:rsidR="00C86052" w:rsidRPr="00DD09DF">
        <w:rPr>
          <w:b w:val="0"/>
          <w:bCs w:val="0"/>
          <w:rtl/>
        </w:rPr>
        <w:t xml:space="preserve"> </w:t>
      </w:r>
      <w:r w:rsidR="00C86052" w:rsidRPr="00DD09DF">
        <w:rPr>
          <w:rFonts w:hint="cs"/>
          <w:b w:val="0"/>
          <w:bCs w:val="0"/>
          <w:rtl/>
        </w:rPr>
        <w:t>על</w:t>
      </w:r>
      <w:r w:rsidR="00C86052" w:rsidRPr="00DD09DF">
        <w:rPr>
          <w:b w:val="0"/>
          <w:bCs w:val="0"/>
          <w:rtl/>
        </w:rPr>
        <w:t xml:space="preserve"> </w:t>
      </w:r>
      <w:r w:rsidR="00C86052" w:rsidRPr="00DD09DF">
        <w:rPr>
          <w:rFonts w:hint="cs"/>
          <w:b w:val="0"/>
          <w:bCs w:val="0"/>
          <w:rtl/>
        </w:rPr>
        <w:t>מנת</w:t>
      </w:r>
      <w:r w:rsidR="00C86052" w:rsidRPr="00DD09DF">
        <w:rPr>
          <w:b w:val="0"/>
          <w:bCs w:val="0"/>
          <w:rtl/>
        </w:rPr>
        <w:t xml:space="preserve"> </w:t>
      </w:r>
      <w:r w:rsidR="00C86052" w:rsidRPr="00DD09DF">
        <w:rPr>
          <w:rFonts w:hint="cs"/>
          <w:b w:val="0"/>
          <w:bCs w:val="0"/>
          <w:rtl/>
        </w:rPr>
        <w:t>לעמוד</w:t>
      </w:r>
      <w:r w:rsidR="00C86052" w:rsidRPr="00DD09DF">
        <w:rPr>
          <w:b w:val="0"/>
          <w:bCs w:val="0"/>
          <w:rtl/>
        </w:rPr>
        <w:t xml:space="preserve"> </w:t>
      </w:r>
      <w:r w:rsidR="00C86052" w:rsidRPr="00DD09DF">
        <w:rPr>
          <w:rFonts w:hint="cs"/>
          <w:b w:val="0"/>
          <w:bCs w:val="0"/>
          <w:rtl/>
        </w:rPr>
        <w:t>בדרישות</w:t>
      </w:r>
      <w:r w:rsidR="00C86052" w:rsidRPr="00DD09DF">
        <w:rPr>
          <w:b w:val="0"/>
          <w:bCs w:val="0"/>
          <w:rtl/>
        </w:rPr>
        <w:t xml:space="preserve"> </w:t>
      </w:r>
      <w:r w:rsidR="00C86052" w:rsidRPr="00DD09DF">
        <w:rPr>
          <w:rFonts w:hint="cs"/>
          <w:b w:val="0"/>
          <w:bCs w:val="0"/>
          <w:rtl/>
        </w:rPr>
        <w:t>המכרז</w:t>
      </w:r>
      <w:r w:rsidR="00C86052" w:rsidRPr="00DD09DF">
        <w:rPr>
          <w:b w:val="0"/>
          <w:bCs w:val="0"/>
          <w:rtl/>
        </w:rPr>
        <w:t xml:space="preserve">. </w:t>
      </w:r>
      <w:r w:rsidR="00C86052" w:rsidRPr="00DD09DF">
        <w:rPr>
          <w:rFonts w:hint="cs"/>
          <w:b w:val="0"/>
          <w:bCs w:val="0"/>
          <w:rtl/>
        </w:rPr>
        <w:t>במקרה</w:t>
      </w:r>
      <w:r w:rsidR="00C86052" w:rsidRPr="00DD09DF">
        <w:rPr>
          <w:b w:val="0"/>
          <w:bCs w:val="0"/>
          <w:rtl/>
        </w:rPr>
        <w:t xml:space="preserve"> </w:t>
      </w:r>
      <w:r w:rsidR="00C86052" w:rsidRPr="00DD09DF">
        <w:rPr>
          <w:rFonts w:hint="cs"/>
          <w:b w:val="0"/>
          <w:bCs w:val="0"/>
          <w:rtl/>
        </w:rPr>
        <w:t>שבו</w:t>
      </w:r>
      <w:r w:rsidR="00C86052" w:rsidRPr="00DD09DF">
        <w:rPr>
          <w:b w:val="0"/>
          <w:bCs w:val="0"/>
          <w:rtl/>
        </w:rPr>
        <w:t xml:space="preserve"> </w:t>
      </w:r>
      <w:r>
        <w:rPr>
          <w:rFonts w:hint="cs"/>
          <w:b w:val="0"/>
          <w:bCs w:val="0"/>
          <w:rtl/>
        </w:rPr>
        <w:t>י</w:t>
      </w:r>
      <w:r w:rsidR="00C86052" w:rsidRPr="00DD09DF">
        <w:rPr>
          <w:rFonts w:hint="cs"/>
          <w:b w:val="0"/>
          <w:bCs w:val="0"/>
          <w:rtl/>
        </w:rPr>
        <w:t>ורה</w:t>
      </w:r>
      <w:r w:rsidR="00C86052" w:rsidRPr="00DD09DF">
        <w:rPr>
          <w:b w:val="0"/>
          <w:bCs w:val="0"/>
          <w:rtl/>
        </w:rPr>
        <w:t xml:space="preserve"> </w:t>
      </w:r>
      <w:r>
        <w:rPr>
          <w:rFonts w:hint="cs"/>
          <w:b w:val="0"/>
          <w:bCs w:val="0"/>
          <w:rtl/>
        </w:rPr>
        <w:t xml:space="preserve">המשרד </w:t>
      </w:r>
      <w:r w:rsidR="00C86052" w:rsidRPr="00DD09DF">
        <w:rPr>
          <w:b w:val="0"/>
          <w:bCs w:val="0"/>
          <w:rtl/>
        </w:rPr>
        <w:t xml:space="preserve"> </w:t>
      </w:r>
      <w:r w:rsidR="00C86052" w:rsidRPr="00DD09DF">
        <w:rPr>
          <w:rFonts w:hint="cs"/>
          <w:b w:val="0"/>
          <w:bCs w:val="0"/>
          <w:rtl/>
        </w:rPr>
        <w:t>לזוכה</w:t>
      </w:r>
      <w:r w:rsidR="00C86052" w:rsidRPr="00DD09DF">
        <w:rPr>
          <w:b w:val="0"/>
          <w:bCs w:val="0"/>
          <w:rtl/>
        </w:rPr>
        <w:t xml:space="preserve"> </w:t>
      </w:r>
      <w:r w:rsidR="00C86052" w:rsidRPr="00DD09DF">
        <w:rPr>
          <w:rFonts w:hint="cs"/>
          <w:b w:val="0"/>
          <w:bCs w:val="0"/>
          <w:rtl/>
        </w:rPr>
        <w:t>לבצע</w:t>
      </w:r>
      <w:r w:rsidR="00C86052" w:rsidRPr="00DD09DF">
        <w:rPr>
          <w:b w:val="0"/>
          <w:bCs w:val="0"/>
          <w:rtl/>
        </w:rPr>
        <w:t xml:space="preserve"> </w:t>
      </w:r>
      <w:r w:rsidR="00C86052" w:rsidRPr="00DD09DF">
        <w:rPr>
          <w:rFonts w:hint="cs"/>
          <w:b w:val="0"/>
          <w:bCs w:val="0"/>
          <w:rtl/>
        </w:rPr>
        <w:t>שינויים</w:t>
      </w:r>
      <w:r w:rsidR="00C86052" w:rsidRPr="00DD09DF">
        <w:rPr>
          <w:b w:val="0"/>
          <w:bCs w:val="0"/>
          <w:rtl/>
        </w:rPr>
        <w:t xml:space="preserve"> </w:t>
      </w:r>
      <w:r w:rsidR="00C86052" w:rsidRPr="00DD09DF">
        <w:rPr>
          <w:rFonts w:hint="cs"/>
          <w:b w:val="0"/>
          <w:bCs w:val="0"/>
          <w:rtl/>
        </w:rPr>
        <w:t>בתקנון</w:t>
      </w:r>
      <w:r w:rsidR="00C86052" w:rsidRPr="00DD09DF">
        <w:rPr>
          <w:b w:val="0"/>
          <w:bCs w:val="0"/>
          <w:rtl/>
        </w:rPr>
        <w:t xml:space="preserve"> </w:t>
      </w:r>
      <w:r w:rsidR="00C86052" w:rsidRPr="00DD09DF">
        <w:rPr>
          <w:rFonts w:hint="cs"/>
          <w:b w:val="0"/>
          <w:bCs w:val="0"/>
          <w:rtl/>
        </w:rPr>
        <w:t>ההתאגדות</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sidR="00C86052" w:rsidRPr="00DD09DF">
        <w:rPr>
          <w:rFonts w:hint="cs"/>
          <w:b w:val="0"/>
          <w:bCs w:val="0"/>
          <w:rtl/>
        </w:rPr>
        <w:t>הזוכה</w:t>
      </w:r>
      <w:r w:rsidR="00C86052" w:rsidRPr="00DD09DF">
        <w:rPr>
          <w:b w:val="0"/>
          <w:bCs w:val="0"/>
          <w:rtl/>
        </w:rPr>
        <w:t xml:space="preserve"> </w:t>
      </w:r>
      <w:r w:rsidR="00C86052" w:rsidRPr="00DD09DF">
        <w:rPr>
          <w:rFonts w:hint="cs"/>
          <w:b w:val="0"/>
          <w:bCs w:val="0"/>
          <w:rtl/>
        </w:rPr>
        <w:t>כאמור</w:t>
      </w:r>
      <w:r w:rsidR="00C86052" w:rsidRPr="00DD09DF">
        <w:rPr>
          <w:b w:val="0"/>
          <w:bCs w:val="0"/>
          <w:rtl/>
        </w:rPr>
        <w:t xml:space="preserve">, </w:t>
      </w:r>
      <w:r w:rsidR="00C86052" w:rsidRPr="00DD09DF">
        <w:rPr>
          <w:rFonts w:hint="cs"/>
          <w:b w:val="0"/>
          <w:bCs w:val="0"/>
          <w:rtl/>
        </w:rPr>
        <w:t>הזוכה</w:t>
      </w:r>
      <w:r w:rsidR="00C86052" w:rsidRPr="00DD09DF">
        <w:rPr>
          <w:b w:val="0"/>
          <w:bCs w:val="0"/>
          <w:rtl/>
        </w:rPr>
        <w:t xml:space="preserve"> </w:t>
      </w:r>
      <w:r w:rsidR="00C86052" w:rsidRPr="00DD09DF">
        <w:rPr>
          <w:rFonts w:hint="cs"/>
          <w:b w:val="0"/>
          <w:bCs w:val="0"/>
          <w:rtl/>
        </w:rPr>
        <w:t>יישם</w:t>
      </w:r>
      <w:r w:rsidR="00C86052" w:rsidRPr="00DD09DF">
        <w:rPr>
          <w:b w:val="0"/>
          <w:bCs w:val="0"/>
          <w:rtl/>
        </w:rPr>
        <w:t xml:space="preserve"> </w:t>
      </w:r>
      <w:r w:rsidR="00C86052" w:rsidRPr="00DD09DF">
        <w:rPr>
          <w:rFonts w:hint="cs"/>
          <w:b w:val="0"/>
          <w:bCs w:val="0"/>
          <w:rtl/>
        </w:rPr>
        <w:t>את</w:t>
      </w:r>
      <w:r w:rsidR="00C86052" w:rsidRPr="00DD09DF">
        <w:rPr>
          <w:b w:val="0"/>
          <w:bCs w:val="0"/>
          <w:rtl/>
        </w:rPr>
        <w:t xml:space="preserve"> </w:t>
      </w:r>
      <w:r w:rsidR="00C86052" w:rsidRPr="00DD09DF">
        <w:rPr>
          <w:rFonts w:hint="cs"/>
          <w:b w:val="0"/>
          <w:bCs w:val="0"/>
          <w:rtl/>
        </w:rPr>
        <w:t>הערות</w:t>
      </w:r>
      <w:r w:rsidR="00C86052" w:rsidRPr="00DD09DF">
        <w:rPr>
          <w:b w:val="0"/>
          <w:bCs w:val="0"/>
          <w:rtl/>
        </w:rPr>
        <w:t xml:space="preserve"> </w:t>
      </w:r>
      <w:r>
        <w:rPr>
          <w:rFonts w:hint="cs"/>
          <w:b w:val="0"/>
          <w:bCs w:val="0"/>
          <w:rtl/>
        </w:rPr>
        <w:t>המשרד</w:t>
      </w:r>
      <w:r w:rsidR="00C86052" w:rsidRPr="00DD09DF">
        <w:rPr>
          <w:b w:val="0"/>
          <w:bCs w:val="0"/>
          <w:rtl/>
        </w:rPr>
        <w:t xml:space="preserve"> </w:t>
      </w:r>
      <w:r w:rsidR="00C86052" w:rsidRPr="00DD09DF">
        <w:rPr>
          <w:rFonts w:hint="cs"/>
          <w:b w:val="0"/>
          <w:bCs w:val="0"/>
          <w:rtl/>
        </w:rPr>
        <w:t>לתוך</w:t>
      </w:r>
      <w:r w:rsidR="00C86052" w:rsidRPr="00DD09DF">
        <w:rPr>
          <w:b w:val="0"/>
          <w:bCs w:val="0"/>
          <w:rtl/>
        </w:rPr>
        <w:t xml:space="preserve"> </w:t>
      </w:r>
      <w:r w:rsidR="00C86052" w:rsidRPr="00DD09DF">
        <w:rPr>
          <w:rFonts w:hint="cs"/>
          <w:b w:val="0"/>
          <w:bCs w:val="0"/>
          <w:rtl/>
        </w:rPr>
        <w:t>תקנון</w:t>
      </w:r>
      <w:r w:rsidR="00C86052" w:rsidRPr="00DD09DF">
        <w:rPr>
          <w:b w:val="0"/>
          <w:bCs w:val="0"/>
          <w:rtl/>
        </w:rPr>
        <w:t xml:space="preserve"> </w:t>
      </w:r>
      <w:r w:rsidR="00C86052" w:rsidRPr="00DD09DF">
        <w:rPr>
          <w:rFonts w:hint="cs"/>
          <w:b w:val="0"/>
          <w:bCs w:val="0"/>
          <w:rtl/>
        </w:rPr>
        <w:t>ההתאגדות</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sidR="00C86052" w:rsidRPr="00DD09DF">
        <w:rPr>
          <w:rFonts w:hint="cs"/>
          <w:b w:val="0"/>
          <w:bCs w:val="0"/>
          <w:rtl/>
        </w:rPr>
        <w:t>הזוכה</w:t>
      </w:r>
      <w:r w:rsidR="00C86052" w:rsidRPr="00DD09DF">
        <w:rPr>
          <w:b w:val="0"/>
          <w:bCs w:val="0"/>
          <w:rtl/>
        </w:rPr>
        <w:t xml:space="preserve"> </w:t>
      </w:r>
      <w:r w:rsidR="00C86052" w:rsidRPr="00DD09DF">
        <w:rPr>
          <w:rFonts w:hint="cs"/>
          <w:b w:val="0"/>
          <w:bCs w:val="0"/>
          <w:rtl/>
        </w:rPr>
        <w:t>ויגיש</w:t>
      </w:r>
      <w:r w:rsidR="00C86052" w:rsidRPr="00DD09DF">
        <w:rPr>
          <w:b w:val="0"/>
          <w:bCs w:val="0"/>
          <w:rtl/>
        </w:rPr>
        <w:t xml:space="preserve"> </w:t>
      </w:r>
      <w:r w:rsidR="00C86052" w:rsidRPr="00DD09DF">
        <w:rPr>
          <w:rFonts w:hint="cs"/>
          <w:b w:val="0"/>
          <w:bCs w:val="0"/>
          <w:rtl/>
        </w:rPr>
        <w:t>את</w:t>
      </w:r>
      <w:r w:rsidR="00C86052" w:rsidRPr="00DD09DF">
        <w:rPr>
          <w:b w:val="0"/>
          <w:bCs w:val="0"/>
          <w:rtl/>
        </w:rPr>
        <w:t xml:space="preserve"> </w:t>
      </w:r>
      <w:r w:rsidR="00C86052" w:rsidRPr="00DD09DF">
        <w:rPr>
          <w:rFonts w:hint="cs"/>
          <w:b w:val="0"/>
          <w:bCs w:val="0"/>
          <w:rtl/>
        </w:rPr>
        <w:t>תקנון</w:t>
      </w:r>
      <w:r w:rsidR="00C86052" w:rsidRPr="00DD09DF">
        <w:rPr>
          <w:b w:val="0"/>
          <w:bCs w:val="0"/>
          <w:rtl/>
        </w:rPr>
        <w:t xml:space="preserve"> </w:t>
      </w:r>
      <w:r w:rsidR="00C86052" w:rsidRPr="00DD09DF">
        <w:rPr>
          <w:rFonts w:hint="cs"/>
          <w:b w:val="0"/>
          <w:bCs w:val="0"/>
          <w:rtl/>
        </w:rPr>
        <w:t>ההתאגדות</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sidR="00C86052" w:rsidRPr="00DD09DF">
        <w:rPr>
          <w:rFonts w:hint="cs"/>
          <w:b w:val="0"/>
          <w:bCs w:val="0"/>
          <w:rtl/>
        </w:rPr>
        <w:t>הזוכה</w:t>
      </w:r>
      <w:r w:rsidR="00C86052" w:rsidRPr="00DD09DF">
        <w:rPr>
          <w:b w:val="0"/>
          <w:bCs w:val="0"/>
          <w:rtl/>
        </w:rPr>
        <w:t xml:space="preserve"> </w:t>
      </w:r>
      <w:r w:rsidR="00C86052" w:rsidRPr="00DD09DF">
        <w:rPr>
          <w:rFonts w:hint="cs"/>
          <w:b w:val="0"/>
          <w:bCs w:val="0"/>
          <w:rtl/>
        </w:rPr>
        <w:t>פעם</w:t>
      </w:r>
      <w:r w:rsidR="00C86052" w:rsidRPr="00DD09DF">
        <w:rPr>
          <w:b w:val="0"/>
          <w:bCs w:val="0"/>
          <w:rtl/>
        </w:rPr>
        <w:t xml:space="preserve"> </w:t>
      </w:r>
      <w:r w:rsidR="00C86052" w:rsidRPr="00DD09DF">
        <w:rPr>
          <w:rFonts w:hint="cs"/>
          <w:b w:val="0"/>
          <w:bCs w:val="0"/>
          <w:rtl/>
        </w:rPr>
        <w:t>נוספת</w:t>
      </w:r>
      <w:r w:rsidR="00C86052" w:rsidRPr="00DD09DF">
        <w:rPr>
          <w:b w:val="0"/>
          <w:bCs w:val="0"/>
          <w:rtl/>
        </w:rPr>
        <w:t xml:space="preserve"> </w:t>
      </w:r>
      <w:r w:rsidR="00C86052" w:rsidRPr="00DD09DF">
        <w:rPr>
          <w:rFonts w:hint="cs"/>
          <w:b w:val="0"/>
          <w:bCs w:val="0"/>
          <w:rtl/>
        </w:rPr>
        <w:t>לאישור</w:t>
      </w:r>
      <w:r w:rsidR="00C86052" w:rsidRPr="00DD09DF">
        <w:rPr>
          <w:b w:val="0"/>
          <w:bCs w:val="0"/>
          <w:rtl/>
        </w:rPr>
        <w:t xml:space="preserve"> </w:t>
      </w:r>
      <w:r>
        <w:rPr>
          <w:rFonts w:hint="cs"/>
          <w:b w:val="0"/>
          <w:bCs w:val="0"/>
          <w:rtl/>
        </w:rPr>
        <w:t xml:space="preserve">המשרד </w:t>
      </w:r>
      <w:r w:rsidR="00C86052" w:rsidRPr="00DD09DF">
        <w:rPr>
          <w:b w:val="0"/>
          <w:bCs w:val="0"/>
          <w:rtl/>
        </w:rPr>
        <w:t xml:space="preserve"> </w:t>
      </w:r>
      <w:r w:rsidR="00C86052" w:rsidRPr="00DD09DF">
        <w:rPr>
          <w:rFonts w:hint="cs"/>
          <w:b w:val="0"/>
          <w:bCs w:val="0"/>
          <w:rtl/>
        </w:rPr>
        <w:t>וזאת</w:t>
      </w:r>
      <w:r w:rsidR="00C86052" w:rsidRPr="00DD09DF">
        <w:rPr>
          <w:b w:val="0"/>
          <w:bCs w:val="0"/>
          <w:rtl/>
        </w:rPr>
        <w:t xml:space="preserve"> </w:t>
      </w:r>
      <w:r w:rsidR="00C86052" w:rsidRPr="00DD09DF">
        <w:rPr>
          <w:rFonts w:hint="cs"/>
          <w:b w:val="0"/>
          <w:bCs w:val="0"/>
          <w:rtl/>
        </w:rPr>
        <w:t>בתוך</w:t>
      </w:r>
      <w:r w:rsidR="00C86052" w:rsidRPr="00DD09DF">
        <w:rPr>
          <w:b w:val="0"/>
          <w:bCs w:val="0"/>
          <w:rtl/>
        </w:rPr>
        <w:t xml:space="preserve"> </w:t>
      </w:r>
      <w:r w:rsidR="00C86052" w:rsidRPr="00DD09DF">
        <w:rPr>
          <w:rFonts w:hint="cs"/>
          <w:b w:val="0"/>
          <w:bCs w:val="0"/>
          <w:rtl/>
        </w:rPr>
        <w:t>שלושה</w:t>
      </w:r>
      <w:r w:rsidR="00C86052" w:rsidRPr="00DD09DF">
        <w:rPr>
          <w:b w:val="0"/>
          <w:bCs w:val="0"/>
          <w:rtl/>
        </w:rPr>
        <w:t xml:space="preserve"> (3) </w:t>
      </w:r>
      <w:r w:rsidR="00C86052" w:rsidRPr="00DD09DF">
        <w:rPr>
          <w:rFonts w:hint="cs"/>
          <w:b w:val="0"/>
          <w:bCs w:val="0"/>
          <w:rtl/>
        </w:rPr>
        <w:t>ימי</w:t>
      </w:r>
      <w:r w:rsidR="00C86052" w:rsidRPr="00DD09DF">
        <w:rPr>
          <w:b w:val="0"/>
          <w:bCs w:val="0"/>
          <w:rtl/>
        </w:rPr>
        <w:t xml:space="preserve"> </w:t>
      </w:r>
      <w:r w:rsidR="00C86052" w:rsidRPr="00DD09DF">
        <w:rPr>
          <w:rFonts w:hint="cs"/>
          <w:b w:val="0"/>
          <w:bCs w:val="0"/>
          <w:rtl/>
        </w:rPr>
        <w:t>עבודה</w:t>
      </w:r>
      <w:r w:rsidR="00C86052" w:rsidRPr="00DD09DF">
        <w:rPr>
          <w:b w:val="0"/>
          <w:bCs w:val="0"/>
          <w:rtl/>
        </w:rPr>
        <w:t xml:space="preserve"> </w:t>
      </w:r>
      <w:r w:rsidR="00C86052" w:rsidRPr="00DD09DF">
        <w:rPr>
          <w:rFonts w:hint="cs"/>
          <w:b w:val="0"/>
          <w:bCs w:val="0"/>
          <w:rtl/>
        </w:rPr>
        <w:t>ממועד</w:t>
      </w:r>
      <w:r w:rsidR="00C86052" w:rsidRPr="00DD09DF">
        <w:rPr>
          <w:b w:val="0"/>
          <w:bCs w:val="0"/>
          <w:rtl/>
        </w:rPr>
        <w:t xml:space="preserve"> </w:t>
      </w:r>
      <w:r w:rsidR="00C86052" w:rsidRPr="00DD09DF">
        <w:rPr>
          <w:rFonts w:hint="cs"/>
          <w:b w:val="0"/>
          <w:bCs w:val="0"/>
          <w:rtl/>
        </w:rPr>
        <w:t>ההודעה</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Pr>
          <w:rFonts w:hint="cs"/>
          <w:b w:val="0"/>
          <w:bCs w:val="0"/>
          <w:rtl/>
        </w:rPr>
        <w:t>המשרד</w:t>
      </w:r>
      <w:r w:rsidR="00C86052" w:rsidRPr="00DD09DF">
        <w:rPr>
          <w:b w:val="0"/>
          <w:bCs w:val="0"/>
          <w:rtl/>
        </w:rPr>
        <w:t xml:space="preserve"> </w:t>
      </w:r>
      <w:r w:rsidR="00C86052" w:rsidRPr="00DD09DF">
        <w:rPr>
          <w:rFonts w:hint="cs"/>
          <w:b w:val="0"/>
          <w:bCs w:val="0"/>
          <w:rtl/>
        </w:rPr>
        <w:t>בדבר</w:t>
      </w:r>
      <w:r w:rsidR="00C86052" w:rsidRPr="00DD09DF">
        <w:rPr>
          <w:b w:val="0"/>
          <w:bCs w:val="0"/>
          <w:rtl/>
        </w:rPr>
        <w:t xml:space="preserve"> </w:t>
      </w:r>
      <w:r w:rsidR="00C86052" w:rsidRPr="00DD09DF">
        <w:rPr>
          <w:rFonts w:hint="cs"/>
          <w:b w:val="0"/>
          <w:bCs w:val="0"/>
          <w:rtl/>
        </w:rPr>
        <w:t>השינויים</w:t>
      </w:r>
      <w:r w:rsidR="00C86052" w:rsidRPr="00DD09DF">
        <w:rPr>
          <w:b w:val="0"/>
          <w:bCs w:val="0"/>
          <w:rtl/>
        </w:rPr>
        <w:t xml:space="preserve"> </w:t>
      </w:r>
      <w:r w:rsidR="00C86052" w:rsidRPr="00DD09DF">
        <w:rPr>
          <w:rFonts w:hint="cs"/>
          <w:b w:val="0"/>
          <w:bCs w:val="0"/>
          <w:rtl/>
        </w:rPr>
        <w:t>המבוקשים</w:t>
      </w:r>
      <w:r w:rsidR="00C86052" w:rsidRPr="00DD09DF">
        <w:rPr>
          <w:b w:val="0"/>
          <w:bCs w:val="0"/>
          <w:rtl/>
        </w:rPr>
        <w:t xml:space="preserve"> </w:t>
      </w:r>
      <w:r w:rsidR="00C86052" w:rsidRPr="00DD09DF">
        <w:rPr>
          <w:rFonts w:hint="cs"/>
          <w:b w:val="0"/>
          <w:bCs w:val="0"/>
          <w:rtl/>
        </w:rPr>
        <w:t>בתקנון</w:t>
      </w:r>
      <w:r w:rsidR="00C86052" w:rsidRPr="00DD09DF">
        <w:rPr>
          <w:b w:val="0"/>
          <w:bCs w:val="0"/>
          <w:rtl/>
        </w:rPr>
        <w:t xml:space="preserve">. </w:t>
      </w:r>
      <w:r w:rsidR="00C86052" w:rsidRPr="00DD09DF">
        <w:rPr>
          <w:rFonts w:hint="cs"/>
          <w:b w:val="0"/>
          <w:bCs w:val="0"/>
          <w:rtl/>
        </w:rPr>
        <w:t>הוראה</w:t>
      </w:r>
      <w:r w:rsidR="00C86052" w:rsidRPr="00DD09DF">
        <w:rPr>
          <w:b w:val="0"/>
          <w:bCs w:val="0"/>
          <w:rtl/>
        </w:rPr>
        <w:t xml:space="preserve"> </w:t>
      </w:r>
      <w:r w:rsidR="00C86052" w:rsidRPr="00DD09DF">
        <w:rPr>
          <w:rFonts w:hint="cs"/>
          <w:b w:val="0"/>
          <w:bCs w:val="0"/>
          <w:rtl/>
        </w:rPr>
        <w:t>זו</w:t>
      </w:r>
      <w:r w:rsidR="00C86052" w:rsidRPr="00DD09DF">
        <w:rPr>
          <w:b w:val="0"/>
          <w:bCs w:val="0"/>
          <w:rtl/>
        </w:rPr>
        <w:t xml:space="preserve"> </w:t>
      </w:r>
      <w:r w:rsidR="00C86052" w:rsidRPr="00DD09DF">
        <w:rPr>
          <w:rFonts w:hint="cs"/>
          <w:b w:val="0"/>
          <w:bCs w:val="0"/>
          <w:rtl/>
        </w:rPr>
        <w:t>תחול</w:t>
      </w:r>
      <w:r w:rsidR="00C86052" w:rsidRPr="00DD09DF">
        <w:rPr>
          <w:b w:val="0"/>
          <w:bCs w:val="0"/>
          <w:rtl/>
        </w:rPr>
        <w:t xml:space="preserve"> </w:t>
      </w:r>
      <w:r w:rsidR="00C86052" w:rsidRPr="00DD09DF">
        <w:rPr>
          <w:rFonts w:hint="cs"/>
          <w:b w:val="0"/>
          <w:bCs w:val="0"/>
          <w:rtl/>
        </w:rPr>
        <w:t>עד</w:t>
      </w:r>
      <w:r w:rsidR="00C86052" w:rsidRPr="00DD09DF">
        <w:rPr>
          <w:b w:val="0"/>
          <w:bCs w:val="0"/>
          <w:rtl/>
        </w:rPr>
        <w:t xml:space="preserve"> </w:t>
      </w:r>
      <w:r w:rsidR="00C86052" w:rsidRPr="00DD09DF">
        <w:rPr>
          <w:rFonts w:hint="cs"/>
          <w:b w:val="0"/>
          <w:bCs w:val="0"/>
          <w:rtl/>
        </w:rPr>
        <w:lastRenderedPageBreak/>
        <w:t>למועד</w:t>
      </w:r>
      <w:r w:rsidR="00C86052" w:rsidRPr="00DD09DF">
        <w:rPr>
          <w:b w:val="0"/>
          <w:bCs w:val="0"/>
          <w:rtl/>
        </w:rPr>
        <w:t xml:space="preserve"> </w:t>
      </w:r>
      <w:r w:rsidR="00C86052" w:rsidRPr="00DD09DF">
        <w:rPr>
          <w:rFonts w:hint="cs"/>
          <w:b w:val="0"/>
          <w:bCs w:val="0"/>
          <w:rtl/>
        </w:rPr>
        <w:t>שבו</w:t>
      </w:r>
      <w:r w:rsidR="00C86052" w:rsidRPr="00DD09DF">
        <w:rPr>
          <w:b w:val="0"/>
          <w:bCs w:val="0"/>
          <w:rtl/>
        </w:rPr>
        <w:t xml:space="preserve"> </w:t>
      </w:r>
      <w:r>
        <w:rPr>
          <w:rFonts w:hint="cs"/>
          <w:b w:val="0"/>
          <w:bCs w:val="0"/>
          <w:rtl/>
        </w:rPr>
        <w:t>המשרד</w:t>
      </w:r>
      <w:r w:rsidR="00C86052" w:rsidRPr="00DD09DF">
        <w:rPr>
          <w:b w:val="0"/>
          <w:bCs w:val="0"/>
          <w:rtl/>
        </w:rPr>
        <w:t xml:space="preserve"> </w:t>
      </w:r>
      <w:r>
        <w:rPr>
          <w:rFonts w:hint="cs"/>
          <w:b w:val="0"/>
          <w:bCs w:val="0"/>
          <w:rtl/>
        </w:rPr>
        <w:t>י</w:t>
      </w:r>
      <w:r w:rsidR="00C86052" w:rsidRPr="00DD09DF">
        <w:rPr>
          <w:rFonts w:hint="cs"/>
          <w:b w:val="0"/>
          <w:bCs w:val="0"/>
          <w:rtl/>
        </w:rPr>
        <w:t>אשר</w:t>
      </w:r>
      <w:r w:rsidR="00C86052" w:rsidRPr="00DD09DF">
        <w:rPr>
          <w:b w:val="0"/>
          <w:bCs w:val="0"/>
          <w:rtl/>
        </w:rPr>
        <w:t xml:space="preserve"> </w:t>
      </w:r>
      <w:r w:rsidR="00C86052" w:rsidRPr="00DD09DF">
        <w:rPr>
          <w:rFonts w:hint="cs"/>
          <w:b w:val="0"/>
          <w:bCs w:val="0"/>
          <w:rtl/>
        </w:rPr>
        <w:t>את</w:t>
      </w:r>
      <w:r w:rsidR="00C86052" w:rsidRPr="00DD09DF">
        <w:rPr>
          <w:b w:val="0"/>
          <w:bCs w:val="0"/>
          <w:rtl/>
        </w:rPr>
        <w:t xml:space="preserve"> </w:t>
      </w:r>
      <w:r w:rsidR="00C86052" w:rsidRPr="00DD09DF">
        <w:rPr>
          <w:rFonts w:hint="cs"/>
          <w:b w:val="0"/>
          <w:bCs w:val="0"/>
          <w:rtl/>
        </w:rPr>
        <w:t>תקנון</w:t>
      </w:r>
      <w:r w:rsidR="00C86052" w:rsidRPr="00DD09DF">
        <w:rPr>
          <w:b w:val="0"/>
          <w:bCs w:val="0"/>
          <w:rtl/>
        </w:rPr>
        <w:t xml:space="preserve"> </w:t>
      </w:r>
      <w:r w:rsidR="00C86052" w:rsidRPr="00DD09DF">
        <w:rPr>
          <w:rFonts w:hint="cs"/>
          <w:b w:val="0"/>
          <w:bCs w:val="0"/>
          <w:rtl/>
        </w:rPr>
        <w:t>ההתאגדות</w:t>
      </w:r>
      <w:r w:rsidR="00C86052" w:rsidRPr="00DD09DF">
        <w:rPr>
          <w:b w:val="0"/>
          <w:bCs w:val="0"/>
          <w:rtl/>
        </w:rPr>
        <w:t xml:space="preserve"> </w:t>
      </w:r>
      <w:r w:rsidR="00C86052" w:rsidRPr="00DD09DF">
        <w:rPr>
          <w:rFonts w:hint="cs"/>
          <w:b w:val="0"/>
          <w:bCs w:val="0"/>
          <w:rtl/>
        </w:rPr>
        <w:t>של</w:t>
      </w:r>
      <w:r w:rsidR="00C86052" w:rsidRPr="00DD09DF">
        <w:rPr>
          <w:b w:val="0"/>
          <w:bCs w:val="0"/>
          <w:rtl/>
        </w:rPr>
        <w:t xml:space="preserve"> </w:t>
      </w:r>
      <w:r w:rsidR="00C86052" w:rsidRPr="00DD09DF">
        <w:rPr>
          <w:rFonts w:hint="cs"/>
          <w:b w:val="0"/>
          <w:bCs w:val="0"/>
          <w:rtl/>
        </w:rPr>
        <w:t>ה</w:t>
      </w:r>
      <w:r>
        <w:rPr>
          <w:rFonts w:hint="cs"/>
          <w:b w:val="0"/>
          <w:bCs w:val="0"/>
          <w:rtl/>
        </w:rPr>
        <w:t xml:space="preserve">זוכה. נציג המשרד ידווח </w:t>
      </w:r>
      <w:proofErr w:type="spellStart"/>
      <w:r>
        <w:rPr>
          <w:rFonts w:hint="cs"/>
          <w:b w:val="0"/>
          <w:bCs w:val="0"/>
          <w:rtl/>
        </w:rPr>
        <w:t>לועדת</w:t>
      </w:r>
      <w:proofErr w:type="spellEnd"/>
      <w:r>
        <w:rPr>
          <w:rFonts w:hint="cs"/>
          <w:b w:val="0"/>
          <w:bCs w:val="0"/>
          <w:rtl/>
        </w:rPr>
        <w:t xml:space="preserve"> המכרזים על אישור תקנון ההתאגדות כאמור לעיל.</w:t>
      </w:r>
    </w:p>
    <w:p w:rsidR="00C86052" w:rsidRPr="00DD09DF" w:rsidRDefault="00C86052" w:rsidP="00363EB3">
      <w:pPr>
        <w:pStyle w:val="-2"/>
        <w:numPr>
          <w:ilvl w:val="2"/>
          <w:numId w:val="83"/>
        </w:numPr>
        <w:ind w:left="1785" w:hanging="709"/>
        <w:outlineLvl w:val="9"/>
        <w:rPr>
          <w:b w:val="0"/>
          <w:bCs w:val="0"/>
          <w:rtl/>
        </w:rPr>
      </w:pPr>
      <w:r w:rsidRPr="00DD09DF">
        <w:rPr>
          <w:rFonts w:hint="cs"/>
          <w:b w:val="0"/>
          <w:bCs w:val="0"/>
          <w:rtl/>
        </w:rPr>
        <w:t>בתוך</w:t>
      </w:r>
      <w:r w:rsidRPr="00DD09DF">
        <w:rPr>
          <w:b w:val="0"/>
          <w:bCs w:val="0"/>
          <w:rtl/>
        </w:rPr>
        <w:t xml:space="preserve"> </w:t>
      </w:r>
      <w:r w:rsidRPr="00DD09DF">
        <w:rPr>
          <w:rFonts w:hint="cs"/>
          <w:b w:val="0"/>
          <w:bCs w:val="0"/>
          <w:rtl/>
        </w:rPr>
        <w:t>שלושה</w:t>
      </w:r>
      <w:r w:rsidRPr="00DD09DF">
        <w:rPr>
          <w:b w:val="0"/>
          <w:bCs w:val="0"/>
          <w:rtl/>
        </w:rPr>
        <w:t xml:space="preserve"> (3) </w:t>
      </w:r>
      <w:r w:rsidRPr="00DD09DF">
        <w:rPr>
          <w:rFonts w:hint="cs"/>
          <w:b w:val="0"/>
          <w:bCs w:val="0"/>
          <w:rtl/>
        </w:rPr>
        <w:t>ימי</w:t>
      </w:r>
      <w:r w:rsidRPr="00DD09DF">
        <w:rPr>
          <w:b w:val="0"/>
          <w:bCs w:val="0"/>
          <w:rtl/>
        </w:rPr>
        <w:t xml:space="preserve"> </w:t>
      </w:r>
      <w:r w:rsidRPr="00DD09DF">
        <w:rPr>
          <w:rFonts w:hint="cs"/>
          <w:b w:val="0"/>
          <w:bCs w:val="0"/>
          <w:rtl/>
        </w:rPr>
        <w:t>עבודה</w:t>
      </w:r>
      <w:r w:rsidRPr="00DD09DF">
        <w:rPr>
          <w:b w:val="0"/>
          <w:bCs w:val="0"/>
          <w:rtl/>
        </w:rPr>
        <w:t xml:space="preserve"> </w:t>
      </w:r>
      <w:r w:rsidRPr="00DD09DF">
        <w:rPr>
          <w:rFonts w:hint="cs"/>
          <w:b w:val="0"/>
          <w:bCs w:val="0"/>
          <w:rtl/>
        </w:rPr>
        <w:t>ממועד</w:t>
      </w:r>
      <w:r w:rsidRPr="00DD09DF">
        <w:rPr>
          <w:b w:val="0"/>
          <w:bCs w:val="0"/>
          <w:rtl/>
        </w:rPr>
        <w:t xml:space="preserve"> </w:t>
      </w:r>
      <w:r w:rsidRPr="00DD09DF">
        <w:rPr>
          <w:rFonts w:hint="cs"/>
          <w:b w:val="0"/>
          <w:bCs w:val="0"/>
          <w:rtl/>
        </w:rPr>
        <w:t>אישור</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ידי</w:t>
      </w:r>
      <w:r w:rsidRPr="00DD09DF">
        <w:rPr>
          <w:b w:val="0"/>
          <w:bCs w:val="0"/>
          <w:rtl/>
        </w:rPr>
        <w:t xml:space="preserve"> </w:t>
      </w:r>
      <w:r w:rsidR="00A939D6">
        <w:rPr>
          <w:rFonts w:hint="cs"/>
          <w:b w:val="0"/>
          <w:bCs w:val="0"/>
          <w:rtl/>
        </w:rPr>
        <w:t>המשרד</w:t>
      </w:r>
      <w:r w:rsidRPr="00DD09DF">
        <w:rPr>
          <w:b w:val="0"/>
          <w:bCs w:val="0"/>
          <w:rtl/>
        </w:rPr>
        <w:t xml:space="preserve">, </w:t>
      </w:r>
      <w:r w:rsidRPr="00DD09DF">
        <w:rPr>
          <w:rFonts w:hint="cs"/>
          <w:b w:val="0"/>
          <w:bCs w:val="0"/>
          <w:rtl/>
        </w:rPr>
        <w:t>יגיש</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את</w:t>
      </w:r>
      <w:r w:rsidRPr="00DD09DF">
        <w:rPr>
          <w:b w:val="0"/>
          <w:bCs w:val="0"/>
          <w:rtl/>
        </w:rPr>
        <w:t xml:space="preserve"> </w:t>
      </w:r>
      <w:r w:rsidRPr="00DD09DF">
        <w:rPr>
          <w:rFonts w:hint="cs"/>
          <w:b w:val="0"/>
          <w:bCs w:val="0"/>
          <w:rtl/>
        </w:rPr>
        <w:t>כל</w:t>
      </w:r>
      <w:r w:rsidRPr="00DD09DF">
        <w:rPr>
          <w:b w:val="0"/>
          <w:bCs w:val="0"/>
          <w:rtl/>
        </w:rPr>
        <w:t xml:space="preserve"> </w:t>
      </w:r>
      <w:r w:rsidRPr="00DD09DF">
        <w:rPr>
          <w:rFonts w:hint="cs"/>
          <w:b w:val="0"/>
          <w:bCs w:val="0"/>
          <w:rtl/>
        </w:rPr>
        <w:t>המסמכים</w:t>
      </w:r>
      <w:r w:rsidRPr="00DD09DF">
        <w:rPr>
          <w:b w:val="0"/>
          <w:bCs w:val="0"/>
          <w:rtl/>
        </w:rPr>
        <w:t xml:space="preserve"> </w:t>
      </w:r>
      <w:r w:rsidRPr="00DD09DF">
        <w:rPr>
          <w:rFonts w:hint="cs"/>
          <w:b w:val="0"/>
          <w:bCs w:val="0"/>
          <w:rtl/>
        </w:rPr>
        <w:t>הנדרשים</w:t>
      </w:r>
      <w:r w:rsidRPr="00DD09DF">
        <w:rPr>
          <w:b w:val="0"/>
          <w:bCs w:val="0"/>
          <w:rtl/>
        </w:rPr>
        <w:t xml:space="preserve"> </w:t>
      </w:r>
      <w:r w:rsidRPr="00DD09DF">
        <w:rPr>
          <w:rFonts w:hint="cs"/>
          <w:b w:val="0"/>
          <w:bCs w:val="0"/>
          <w:rtl/>
        </w:rPr>
        <w:t>לצורך</w:t>
      </w:r>
      <w:r w:rsidRPr="00DD09DF">
        <w:rPr>
          <w:b w:val="0"/>
          <w:bCs w:val="0"/>
          <w:rtl/>
        </w:rPr>
        <w:t xml:space="preserve"> </w:t>
      </w:r>
      <w:r w:rsidRPr="00DD09DF">
        <w:rPr>
          <w:rFonts w:hint="cs"/>
          <w:b w:val="0"/>
          <w:bCs w:val="0"/>
          <w:rtl/>
        </w:rPr>
        <w:t>התאגדותו</w:t>
      </w:r>
      <w:r w:rsidRPr="00DD09DF">
        <w:rPr>
          <w:b w:val="0"/>
          <w:bCs w:val="0"/>
          <w:rtl/>
        </w:rPr>
        <w:t xml:space="preserve"> </w:t>
      </w:r>
      <w:r w:rsidRPr="00DD09DF">
        <w:rPr>
          <w:rFonts w:hint="cs"/>
          <w:b w:val="0"/>
          <w:bCs w:val="0"/>
          <w:rtl/>
        </w:rPr>
        <w:t>כחברה</w:t>
      </w:r>
      <w:r w:rsidRPr="00DD09DF">
        <w:rPr>
          <w:b w:val="0"/>
          <w:bCs w:val="0"/>
          <w:rtl/>
        </w:rPr>
        <w:t xml:space="preserve"> </w:t>
      </w:r>
      <w:r w:rsidRPr="00DD09DF">
        <w:rPr>
          <w:rFonts w:hint="cs"/>
          <w:b w:val="0"/>
          <w:bCs w:val="0"/>
          <w:rtl/>
        </w:rPr>
        <w:t>בע</w:t>
      </w:r>
      <w:r w:rsidRPr="00DD09DF">
        <w:rPr>
          <w:b w:val="0"/>
          <w:bCs w:val="0"/>
          <w:rtl/>
        </w:rPr>
        <w:t>"</w:t>
      </w:r>
      <w:r w:rsidRPr="00DD09DF">
        <w:rPr>
          <w:rFonts w:hint="cs"/>
          <w:b w:val="0"/>
          <w:bCs w:val="0"/>
          <w:rtl/>
        </w:rPr>
        <w:t>מ</w:t>
      </w:r>
      <w:r w:rsidRPr="00DD09DF">
        <w:rPr>
          <w:b w:val="0"/>
          <w:bCs w:val="0"/>
          <w:rtl/>
        </w:rPr>
        <w:t xml:space="preserve">/ </w:t>
      </w:r>
      <w:r w:rsidRPr="00DD09DF">
        <w:rPr>
          <w:rFonts w:hint="cs"/>
          <w:b w:val="0"/>
          <w:bCs w:val="0"/>
          <w:rtl/>
        </w:rPr>
        <w:t>חברה</w:t>
      </w:r>
      <w:r w:rsidRPr="00DD09DF">
        <w:rPr>
          <w:b w:val="0"/>
          <w:bCs w:val="0"/>
          <w:rtl/>
        </w:rPr>
        <w:t xml:space="preserve"> </w:t>
      </w:r>
      <w:r w:rsidRPr="00DD09DF">
        <w:rPr>
          <w:rFonts w:hint="cs"/>
          <w:b w:val="0"/>
          <w:bCs w:val="0"/>
          <w:rtl/>
        </w:rPr>
        <w:t>לתועלת</w:t>
      </w:r>
      <w:r w:rsidRPr="00DD09DF">
        <w:rPr>
          <w:b w:val="0"/>
          <w:bCs w:val="0"/>
          <w:rtl/>
        </w:rPr>
        <w:t xml:space="preserve"> </w:t>
      </w:r>
      <w:r w:rsidRPr="00DD09DF">
        <w:rPr>
          <w:rFonts w:hint="cs"/>
          <w:b w:val="0"/>
          <w:bCs w:val="0"/>
          <w:rtl/>
        </w:rPr>
        <w:t>הציבור</w:t>
      </w:r>
      <w:r w:rsidRPr="00DD09DF">
        <w:rPr>
          <w:b w:val="0"/>
          <w:bCs w:val="0"/>
          <w:rtl/>
        </w:rPr>
        <w:t xml:space="preserve"> </w:t>
      </w:r>
      <w:r w:rsidRPr="00DD09DF">
        <w:rPr>
          <w:rFonts w:hint="cs"/>
          <w:b w:val="0"/>
          <w:bCs w:val="0"/>
          <w:rtl/>
        </w:rPr>
        <w:t>שתהיה</w:t>
      </w:r>
      <w:r w:rsidRPr="00DD09DF">
        <w:rPr>
          <w:b w:val="0"/>
          <w:bCs w:val="0"/>
          <w:rtl/>
        </w:rPr>
        <w:t xml:space="preserve"> </w:t>
      </w:r>
      <w:r w:rsidRPr="00DD09DF">
        <w:rPr>
          <w:rFonts w:hint="cs"/>
          <w:b w:val="0"/>
          <w:bCs w:val="0"/>
          <w:rtl/>
        </w:rPr>
        <w:t>חברה</w:t>
      </w:r>
      <w:r w:rsidRPr="00DD09DF">
        <w:rPr>
          <w:b w:val="0"/>
          <w:bCs w:val="0"/>
          <w:rtl/>
        </w:rPr>
        <w:t xml:space="preserve"> </w:t>
      </w:r>
      <w:r w:rsidRPr="00DD09DF">
        <w:rPr>
          <w:rFonts w:hint="cs"/>
          <w:b w:val="0"/>
          <w:bCs w:val="0"/>
          <w:rtl/>
        </w:rPr>
        <w:t>ייעודית</w:t>
      </w:r>
      <w:r w:rsidRPr="00DD09DF">
        <w:rPr>
          <w:b w:val="0"/>
          <w:bCs w:val="0"/>
          <w:rtl/>
        </w:rPr>
        <w:t xml:space="preserve"> </w:t>
      </w:r>
      <w:r w:rsidRPr="00DD09DF">
        <w:rPr>
          <w:rFonts w:hint="cs"/>
          <w:b w:val="0"/>
          <w:bCs w:val="0"/>
          <w:rtl/>
        </w:rPr>
        <w:t>למטרת</w:t>
      </w:r>
      <w:r w:rsidRPr="00DD09DF">
        <w:rPr>
          <w:b w:val="0"/>
          <w:bCs w:val="0"/>
          <w:rtl/>
        </w:rPr>
        <w:t xml:space="preserve"> </w:t>
      </w:r>
      <w:r w:rsidRPr="00DD09DF">
        <w:rPr>
          <w:rFonts w:hint="cs"/>
          <w:b w:val="0"/>
          <w:bCs w:val="0"/>
          <w:rtl/>
        </w:rPr>
        <w:t>הפרויקט</w:t>
      </w:r>
      <w:r w:rsidRPr="00DD09DF">
        <w:rPr>
          <w:b w:val="0"/>
          <w:bCs w:val="0"/>
          <w:rtl/>
        </w:rPr>
        <w:t xml:space="preserve"> </w:t>
      </w:r>
      <w:r w:rsidRPr="00DD09DF">
        <w:rPr>
          <w:rFonts w:hint="cs"/>
          <w:b w:val="0"/>
          <w:bCs w:val="0"/>
          <w:rtl/>
        </w:rPr>
        <w:t>בלבד</w:t>
      </w:r>
      <w:r w:rsidRPr="00DD09DF">
        <w:rPr>
          <w:b w:val="0"/>
          <w:bCs w:val="0"/>
          <w:rtl/>
        </w:rPr>
        <w:t xml:space="preserve"> (</w:t>
      </w:r>
      <w:r w:rsidRPr="00DD09DF">
        <w:rPr>
          <w:b w:val="0"/>
          <w:bCs w:val="0"/>
        </w:rPr>
        <w:t>SPC</w:t>
      </w:r>
      <w:r w:rsidRPr="00DD09DF">
        <w:rPr>
          <w:b w:val="0"/>
          <w:bCs w:val="0"/>
          <w:rtl/>
        </w:rPr>
        <w:t xml:space="preserve">) </w:t>
      </w:r>
      <w:r w:rsidRPr="00DD09DF">
        <w:rPr>
          <w:rFonts w:hint="cs"/>
          <w:b w:val="0"/>
          <w:bCs w:val="0"/>
          <w:rtl/>
        </w:rPr>
        <w:t>בישראל</w:t>
      </w:r>
      <w:r w:rsidRPr="00DD09DF">
        <w:rPr>
          <w:b w:val="0"/>
          <w:bCs w:val="0"/>
          <w:rtl/>
        </w:rPr>
        <w:t xml:space="preserve"> </w:t>
      </w:r>
      <w:r w:rsidRPr="00DD09DF">
        <w:rPr>
          <w:rFonts w:hint="cs"/>
          <w:b w:val="0"/>
          <w:bCs w:val="0"/>
          <w:rtl/>
        </w:rPr>
        <w:t>לאישור</w:t>
      </w:r>
      <w:r w:rsidRPr="00DD09DF">
        <w:rPr>
          <w:b w:val="0"/>
          <w:bCs w:val="0"/>
          <w:rtl/>
        </w:rPr>
        <w:t xml:space="preserve"> </w:t>
      </w:r>
      <w:r w:rsidRPr="00DD09DF">
        <w:rPr>
          <w:rFonts w:hint="cs"/>
          <w:b w:val="0"/>
          <w:bCs w:val="0"/>
          <w:rtl/>
        </w:rPr>
        <w:t>רשם</w:t>
      </w:r>
      <w:r w:rsidRPr="00DD09DF">
        <w:rPr>
          <w:b w:val="0"/>
          <w:bCs w:val="0"/>
          <w:rtl/>
        </w:rPr>
        <w:t xml:space="preserve"> </w:t>
      </w:r>
      <w:r w:rsidRPr="00DD09DF">
        <w:rPr>
          <w:rFonts w:hint="cs"/>
          <w:b w:val="0"/>
          <w:bCs w:val="0"/>
          <w:rtl/>
        </w:rPr>
        <w:t>החברות</w:t>
      </w:r>
      <w:r w:rsidRPr="00DD09DF">
        <w:rPr>
          <w:b w:val="0"/>
          <w:bCs w:val="0"/>
          <w:rtl/>
        </w:rPr>
        <w:t xml:space="preserve"> </w:t>
      </w:r>
      <w:r w:rsidRPr="00DD09DF">
        <w:rPr>
          <w:rFonts w:hint="cs"/>
          <w:b w:val="0"/>
          <w:bCs w:val="0"/>
          <w:rtl/>
        </w:rPr>
        <w:t>והשותפויות</w:t>
      </w:r>
      <w:r w:rsidRPr="00DD09DF">
        <w:rPr>
          <w:b w:val="0"/>
          <w:bCs w:val="0"/>
          <w:rtl/>
        </w:rPr>
        <w:t xml:space="preserve"> </w:t>
      </w:r>
      <w:r w:rsidRPr="00DD09DF">
        <w:rPr>
          <w:rFonts w:hint="cs"/>
          <w:b w:val="0"/>
          <w:bCs w:val="0"/>
          <w:rtl/>
        </w:rPr>
        <w:t>ברשות</w:t>
      </w:r>
      <w:r w:rsidRPr="00DD09DF">
        <w:rPr>
          <w:b w:val="0"/>
          <w:bCs w:val="0"/>
          <w:rtl/>
        </w:rPr>
        <w:t xml:space="preserve"> </w:t>
      </w:r>
      <w:r w:rsidRPr="00DD09DF">
        <w:rPr>
          <w:rFonts w:hint="cs"/>
          <w:b w:val="0"/>
          <w:bCs w:val="0"/>
          <w:rtl/>
        </w:rPr>
        <w:t>התאגידים</w:t>
      </w:r>
      <w:r w:rsidRPr="00DD09DF">
        <w:rPr>
          <w:b w:val="0"/>
          <w:bCs w:val="0"/>
          <w:rtl/>
        </w:rPr>
        <w:t xml:space="preserve">, </w:t>
      </w:r>
      <w:r w:rsidRPr="00DD09DF">
        <w:rPr>
          <w:rFonts w:hint="cs"/>
          <w:b w:val="0"/>
          <w:bCs w:val="0"/>
          <w:rtl/>
        </w:rPr>
        <w:t>כאשר</w:t>
      </w:r>
      <w:r w:rsidRPr="00DD09DF">
        <w:rPr>
          <w:b w:val="0"/>
          <w:bCs w:val="0"/>
          <w:rtl/>
        </w:rPr>
        <w:t xml:space="preserve"> </w:t>
      </w:r>
      <w:r w:rsidRPr="00DD09DF">
        <w:rPr>
          <w:rFonts w:hint="cs"/>
          <w:b w:val="0"/>
          <w:bCs w:val="0"/>
          <w:rtl/>
        </w:rPr>
        <w:t>התקנון</w:t>
      </w:r>
      <w:r w:rsidRPr="00DD09DF">
        <w:rPr>
          <w:b w:val="0"/>
          <w:bCs w:val="0"/>
          <w:rtl/>
        </w:rPr>
        <w:t xml:space="preserve"> </w:t>
      </w:r>
      <w:r w:rsidRPr="00DD09DF">
        <w:rPr>
          <w:rFonts w:hint="cs"/>
          <w:b w:val="0"/>
          <w:bCs w:val="0"/>
          <w:rtl/>
        </w:rPr>
        <w:t>שיוגש</w:t>
      </w:r>
      <w:r w:rsidRPr="00DD09DF">
        <w:rPr>
          <w:b w:val="0"/>
          <w:bCs w:val="0"/>
          <w:rtl/>
        </w:rPr>
        <w:t xml:space="preserve"> </w:t>
      </w:r>
      <w:r w:rsidRPr="00DD09DF">
        <w:rPr>
          <w:rFonts w:hint="cs"/>
          <w:b w:val="0"/>
          <w:bCs w:val="0"/>
          <w:rtl/>
        </w:rPr>
        <w:t>יהיה</w:t>
      </w:r>
      <w:r w:rsidRPr="00DD09DF">
        <w:rPr>
          <w:b w:val="0"/>
          <w:bCs w:val="0"/>
          <w:rtl/>
        </w:rPr>
        <w:t xml:space="preserve"> </w:t>
      </w:r>
      <w:r w:rsidRPr="00DD09DF">
        <w:rPr>
          <w:rFonts w:hint="cs"/>
          <w:b w:val="0"/>
          <w:bCs w:val="0"/>
          <w:rtl/>
        </w:rPr>
        <w:t>תקנון</w:t>
      </w:r>
      <w:r w:rsidRPr="00DD09DF">
        <w:rPr>
          <w:b w:val="0"/>
          <w:bCs w:val="0"/>
          <w:rtl/>
        </w:rPr>
        <w:t xml:space="preserve"> </w:t>
      </w:r>
      <w:r w:rsidRPr="00DD09DF">
        <w:rPr>
          <w:rFonts w:hint="cs"/>
          <w:b w:val="0"/>
          <w:bCs w:val="0"/>
          <w:rtl/>
        </w:rPr>
        <w:t>ההתאגדות</w:t>
      </w:r>
      <w:r w:rsidRPr="00DD09DF">
        <w:rPr>
          <w:b w:val="0"/>
          <w:bCs w:val="0"/>
          <w:rtl/>
        </w:rPr>
        <w:t xml:space="preserve"> </w:t>
      </w:r>
      <w:r w:rsidRPr="00DD09DF">
        <w:rPr>
          <w:rFonts w:hint="cs"/>
          <w:b w:val="0"/>
          <w:bCs w:val="0"/>
          <w:rtl/>
        </w:rPr>
        <w:t>של</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אשר</w:t>
      </w:r>
      <w:r w:rsidRPr="00DD09DF">
        <w:rPr>
          <w:b w:val="0"/>
          <w:bCs w:val="0"/>
          <w:rtl/>
        </w:rPr>
        <w:t xml:space="preserve"> </w:t>
      </w:r>
      <w:r w:rsidRPr="00DD09DF">
        <w:rPr>
          <w:rFonts w:hint="cs"/>
          <w:b w:val="0"/>
          <w:bCs w:val="0"/>
          <w:rtl/>
        </w:rPr>
        <w:t>אושר</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ידי</w:t>
      </w:r>
      <w:r w:rsidRPr="00DD09DF">
        <w:rPr>
          <w:b w:val="0"/>
          <w:bCs w:val="0"/>
          <w:rtl/>
        </w:rPr>
        <w:t xml:space="preserve"> </w:t>
      </w:r>
      <w:r w:rsidR="00A939D6">
        <w:rPr>
          <w:rFonts w:hint="cs"/>
          <w:b w:val="0"/>
          <w:bCs w:val="0"/>
          <w:rtl/>
        </w:rPr>
        <w:t>המשרד</w:t>
      </w:r>
      <w:r w:rsidRPr="00DD09DF">
        <w:rPr>
          <w:b w:val="0"/>
          <w:bCs w:val="0"/>
          <w:rtl/>
        </w:rPr>
        <w:t xml:space="preserve"> </w:t>
      </w:r>
      <w:r w:rsidRPr="00DD09DF">
        <w:rPr>
          <w:rFonts w:hint="cs"/>
          <w:b w:val="0"/>
          <w:bCs w:val="0"/>
          <w:rtl/>
        </w:rPr>
        <w:t>כאמור</w:t>
      </w:r>
      <w:r w:rsidRPr="00DD09DF">
        <w:rPr>
          <w:b w:val="0"/>
          <w:bCs w:val="0"/>
          <w:rtl/>
        </w:rPr>
        <w:t xml:space="preserve"> </w:t>
      </w:r>
      <w:r w:rsidRPr="00DD09DF">
        <w:rPr>
          <w:rFonts w:hint="cs"/>
          <w:b w:val="0"/>
          <w:bCs w:val="0"/>
          <w:rtl/>
        </w:rPr>
        <w:t>לעיל</w:t>
      </w:r>
      <w:r w:rsidRPr="00DD09DF">
        <w:rPr>
          <w:b w:val="0"/>
          <w:bCs w:val="0"/>
          <w:rtl/>
        </w:rPr>
        <w:t>.</w:t>
      </w:r>
    </w:p>
    <w:p w:rsidR="00C86052" w:rsidRPr="009F097F" w:rsidRDefault="00C86052" w:rsidP="00363EB3">
      <w:pPr>
        <w:pStyle w:val="-2"/>
        <w:numPr>
          <w:ilvl w:val="2"/>
          <w:numId w:val="83"/>
        </w:numPr>
        <w:ind w:left="1785" w:hanging="709"/>
        <w:outlineLvl w:val="9"/>
        <w:rPr>
          <w:b w:val="0"/>
          <w:bCs w:val="0"/>
          <w:rtl/>
        </w:rPr>
      </w:pPr>
      <w:r w:rsidRPr="00DD09DF">
        <w:rPr>
          <w:rFonts w:hint="cs"/>
          <w:b w:val="0"/>
          <w:bCs w:val="0"/>
          <w:rtl/>
        </w:rPr>
        <w:t>תוך</w:t>
      </w:r>
      <w:r w:rsidRPr="00DD09DF">
        <w:rPr>
          <w:b w:val="0"/>
          <w:bCs w:val="0"/>
          <w:rtl/>
        </w:rPr>
        <w:t xml:space="preserve"> </w:t>
      </w:r>
      <w:r w:rsidRPr="00DD09DF">
        <w:rPr>
          <w:rFonts w:hint="cs"/>
          <w:b w:val="0"/>
          <w:bCs w:val="0"/>
          <w:rtl/>
        </w:rPr>
        <w:t>לא</w:t>
      </w:r>
      <w:r w:rsidRPr="00DD09DF">
        <w:rPr>
          <w:b w:val="0"/>
          <w:bCs w:val="0"/>
          <w:rtl/>
        </w:rPr>
        <w:t xml:space="preserve"> </w:t>
      </w:r>
      <w:r w:rsidRPr="00DD09DF">
        <w:rPr>
          <w:rFonts w:hint="cs"/>
          <w:b w:val="0"/>
          <w:bCs w:val="0"/>
          <w:rtl/>
        </w:rPr>
        <w:t>יאוחר</w:t>
      </w:r>
      <w:r w:rsidRPr="00DD09DF">
        <w:rPr>
          <w:b w:val="0"/>
          <w:bCs w:val="0"/>
          <w:rtl/>
        </w:rPr>
        <w:t xml:space="preserve"> </w:t>
      </w:r>
      <w:r w:rsidRPr="00DD09DF">
        <w:rPr>
          <w:rFonts w:hint="cs"/>
          <w:b w:val="0"/>
          <w:bCs w:val="0"/>
          <w:rtl/>
        </w:rPr>
        <w:t>מאשר</w:t>
      </w:r>
      <w:r w:rsidRPr="00DD09DF">
        <w:rPr>
          <w:b w:val="0"/>
          <w:bCs w:val="0"/>
          <w:rtl/>
        </w:rPr>
        <w:t xml:space="preserve"> 30 </w:t>
      </w:r>
      <w:r w:rsidRPr="00DD09DF">
        <w:rPr>
          <w:rFonts w:hint="cs"/>
          <w:b w:val="0"/>
          <w:bCs w:val="0"/>
          <w:rtl/>
        </w:rPr>
        <w:t>ימים</w:t>
      </w:r>
      <w:r w:rsidRPr="00DD09DF">
        <w:rPr>
          <w:b w:val="0"/>
          <w:bCs w:val="0"/>
          <w:rtl/>
        </w:rPr>
        <w:t xml:space="preserve"> </w:t>
      </w:r>
      <w:r w:rsidRPr="00DD09DF">
        <w:rPr>
          <w:rFonts w:hint="cs"/>
          <w:b w:val="0"/>
          <w:bCs w:val="0"/>
          <w:rtl/>
        </w:rPr>
        <w:t>ממועד</w:t>
      </w:r>
      <w:r w:rsidRPr="00DD09DF">
        <w:rPr>
          <w:b w:val="0"/>
          <w:bCs w:val="0"/>
          <w:rtl/>
        </w:rPr>
        <w:t xml:space="preserve"> </w:t>
      </w:r>
      <w:r w:rsidRPr="00DD09DF">
        <w:rPr>
          <w:rFonts w:hint="cs"/>
          <w:b w:val="0"/>
          <w:bCs w:val="0"/>
          <w:rtl/>
        </w:rPr>
        <w:t>ההודעה</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הזכייה</w:t>
      </w:r>
      <w:r w:rsidRPr="00DD09DF">
        <w:rPr>
          <w:b w:val="0"/>
          <w:bCs w:val="0"/>
          <w:rtl/>
        </w:rPr>
        <w:t xml:space="preserve"> </w:t>
      </w:r>
      <w:r w:rsidRPr="00DD09DF">
        <w:rPr>
          <w:rFonts w:hint="cs"/>
          <w:b w:val="0"/>
          <w:bCs w:val="0"/>
          <w:rtl/>
        </w:rPr>
        <w:t>הזוכה</w:t>
      </w:r>
      <w:r w:rsidRPr="00DD09DF">
        <w:rPr>
          <w:b w:val="0"/>
          <w:bCs w:val="0"/>
          <w:rtl/>
        </w:rPr>
        <w:t xml:space="preserve"> </w:t>
      </w:r>
      <w:r w:rsidRPr="00DD09DF">
        <w:rPr>
          <w:rFonts w:hint="cs"/>
          <w:b w:val="0"/>
          <w:bCs w:val="0"/>
          <w:rtl/>
        </w:rPr>
        <w:t>יגיש</w:t>
      </w:r>
      <w:r w:rsidRPr="00DD09DF">
        <w:rPr>
          <w:b w:val="0"/>
          <w:bCs w:val="0"/>
          <w:rtl/>
        </w:rPr>
        <w:t xml:space="preserve"> </w:t>
      </w:r>
      <w:r w:rsidRPr="00DD09DF">
        <w:rPr>
          <w:rFonts w:hint="cs"/>
          <w:b w:val="0"/>
          <w:bCs w:val="0"/>
          <w:rtl/>
        </w:rPr>
        <w:t>ל</w:t>
      </w:r>
      <w:r w:rsidR="00A939D6">
        <w:rPr>
          <w:rFonts w:hint="cs"/>
          <w:b w:val="0"/>
          <w:bCs w:val="0"/>
          <w:rtl/>
        </w:rPr>
        <w:t>משרד</w:t>
      </w:r>
      <w:r w:rsidRPr="00DD09DF">
        <w:rPr>
          <w:b w:val="0"/>
          <w:bCs w:val="0"/>
          <w:rtl/>
        </w:rPr>
        <w:t xml:space="preserve"> </w:t>
      </w:r>
      <w:r w:rsidRPr="00DD09DF">
        <w:rPr>
          <w:rFonts w:hint="cs"/>
          <w:b w:val="0"/>
          <w:bCs w:val="0"/>
          <w:rtl/>
        </w:rPr>
        <w:t>את</w:t>
      </w:r>
      <w:r w:rsidRPr="00DD09DF">
        <w:rPr>
          <w:b w:val="0"/>
          <w:bCs w:val="0"/>
          <w:rtl/>
        </w:rPr>
        <w:t xml:space="preserve"> </w:t>
      </w:r>
      <w:r w:rsidRPr="00DD09DF">
        <w:rPr>
          <w:rFonts w:hint="cs"/>
          <w:b w:val="0"/>
          <w:bCs w:val="0"/>
          <w:rtl/>
        </w:rPr>
        <w:t>מסמכי</w:t>
      </w:r>
      <w:r w:rsidRPr="00DD09DF">
        <w:rPr>
          <w:b w:val="0"/>
          <w:bCs w:val="0"/>
          <w:rtl/>
        </w:rPr>
        <w:t xml:space="preserve"> </w:t>
      </w:r>
      <w:r w:rsidRPr="00DD09DF">
        <w:rPr>
          <w:rFonts w:hint="cs"/>
          <w:b w:val="0"/>
          <w:bCs w:val="0"/>
          <w:rtl/>
        </w:rPr>
        <w:t>התאגדותו</w:t>
      </w:r>
      <w:r w:rsidRPr="00DD09DF">
        <w:rPr>
          <w:b w:val="0"/>
          <w:bCs w:val="0"/>
          <w:rtl/>
        </w:rPr>
        <w:t xml:space="preserve"> </w:t>
      </w:r>
      <w:r w:rsidRPr="00DD09DF">
        <w:rPr>
          <w:rFonts w:hint="cs"/>
          <w:b w:val="0"/>
          <w:bCs w:val="0"/>
          <w:rtl/>
        </w:rPr>
        <w:t>לאחר</w:t>
      </w:r>
      <w:r w:rsidRPr="00DD09DF">
        <w:rPr>
          <w:b w:val="0"/>
          <w:bCs w:val="0"/>
          <w:rtl/>
        </w:rPr>
        <w:t xml:space="preserve"> </w:t>
      </w:r>
      <w:r w:rsidRPr="00DD09DF">
        <w:rPr>
          <w:rFonts w:hint="cs"/>
          <w:b w:val="0"/>
          <w:bCs w:val="0"/>
          <w:rtl/>
        </w:rPr>
        <w:t>אישורם</w:t>
      </w:r>
      <w:r w:rsidRPr="00DD09DF">
        <w:rPr>
          <w:b w:val="0"/>
          <w:bCs w:val="0"/>
          <w:rtl/>
        </w:rPr>
        <w:t xml:space="preserve"> </w:t>
      </w:r>
      <w:r w:rsidRPr="00DD09DF">
        <w:rPr>
          <w:rFonts w:hint="cs"/>
          <w:b w:val="0"/>
          <w:bCs w:val="0"/>
          <w:rtl/>
        </w:rPr>
        <w:t>על</w:t>
      </w:r>
      <w:r w:rsidRPr="00DD09DF">
        <w:rPr>
          <w:b w:val="0"/>
          <w:bCs w:val="0"/>
          <w:rtl/>
        </w:rPr>
        <w:t xml:space="preserve"> </w:t>
      </w:r>
      <w:r w:rsidRPr="00DD09DF">
        <w:rPr>
          <w:rFonts w:hint="cs"/>
          <w:b w:val="0"/>
          <w:bCs w:val="0"/>
          <w:rtl/>
        </w:rPr>
        <w:t>ידי</w:t>
      </w:r>
      <w:r w:rsidRPr="00DD09DF">
        <w:rPr>
          <w:b w:val="0"/>
          <w:bCs w:val="0"/>
          <w:rtl/>
        </w:rPr>
        <w:t xml:space="preserve"> </w:t>
      </w:r>
      <w:r w:rsidRPr="00DD09DF">
        <w:rPr>
          <w:rFonts w:hint="cs"/>
          <w:b w:val="0"/>
          <w:bCs w:val="0"/>
          <w:rtl/>
        </w:rPr>
        <w:t>רשם</w:t>
      </w:r>
      <w:r w:rsidRPr="00DD09DF">
        <w:rPr>
          <w:b w:val="0"/>
          <w:bCs w:val="0"/>
          <w:rtl/>
        </w:rPr>
        <w:t xml:space="preserve"> </w:t>
      </w:r>
      <w:r w:rsidRPr="00DD09DF">
        <w:rPr>
          <w:rFonts w:hint="cs"/>
          <w:b w:val="0"/>
          <w:bCs w:val="0"/>
          <w:rtl/>
        </w:rPr>
        <w:t>החברות</w:t>
      </w:r>
      <w:r w:rsidRPr="00DD09DF">
        <w:rPr>
          <w:b w:val="0"/>
          <w:bCs w:val="0"/>
          <w:rtl/>
        </w:rPr>
        <w:t xml:space="preserve"> (</w:t>
      </w:r>
      <w:r w:rsidRPr="00DD09DF">
        <w:rPr>
          <w:rFonts w:hint="cs"/>
          <w:b w:val="0"/>
          <w:bCs w:val="0"/>
          <w:rtl/>
        </w:rPr>
        <w:t>תעודת</w:t>
      </w:r>
      <w:r w:rsidRPr="00DD09DF">
        <w:rPr>
          <w:b w:val="0"/>
          <w:bCs w:val="0"/>
          <w:rtl/>
        </w:rPr>
        <w:t xml:space="preserve"> </w:t>
      </w:r>
      <w:r w:rsidRPr="00DD09DF">
        <w:rPr>
          <w:rFonts w:hint="cs"/>
          <w:b w:val="0"/>
          <w:bCs w:val="0"/>
          <w:rtl/>
        </w:rPr>
        <w:t>התאגדות</w:t>
      </w:r>
      <w:r w:rsidRPr="00DD09DF">
        <w:rPr>
          <w:b w:val="0"/>
          <w:bCs w:val="0"/>
          <w:rtl/>
        </w:rPr>
        <w:t xml:space="preserve"> </w:t>
      </w:r>
      <w:r w:rsidRPr="00DD09DF">
        <w:rPr>
          <w:rFonts w:hint="cs"/>
          <w:b w:val="0"/>
          <w:bCs w:val="0"/>
          <w:rtl/>
        </w:rPr>
        <w:t>ותקנון</w:t>
      </w:r>
      <w:r w:rsidRPr="00DD09DF">
        <w:rPr>
          <w:b w:val="0"/>
          <w:bCs w:val="0"/>
          <w:rtl/>
        </w:rPr>
        <w:t xml:space="preserve"> </w:t>
      </w:r>
      <w:r w:rsidRPr="00DD09DF">
        <w:rPr>
          <w:rFonts w:hint="cs"/>
          <w:b w:val="0"/>
          <w:bCs w:val="0"/>
          <w:rtl/>
        </w:rPr>
        <w:t>התאגדות</w:t>
      </w:r>
      <w:r w:rsidRPr="00DD09DF">
        <w:rPr>
          <w:b w:val="0"/>
          <w:bCs w:val="0"/>
          <w:rtl/>
        </w:rPr>
        <w:t>).</w:t>
      </w:r>
      <w:r w:rsidR="00A939D6">
        <w:rPr>
          <w:rFonts w:hint="cs"/>
          <w:rtl/>
        </w:rPr>
        <w:t xml:space="preserve"> </w:t>
      </w:r>
      <w:r w:rsidR="00A939D6" w:rsidRPr="009F097F">
        <w:rPr>
          <w:rFonts w:hint="cs"/>
          <w:b w:val="0"/>
          <w:bCs w:val="0"/>
          <w:rtl/>
        </w:rPr>
        <w:t>נציג המשרד ידווח לו</w:t>
      </w:r>
      <w:r w:rsidR="0072199B">
        <w:rPr>
          <w:rFonts w:hint="cs"/>
          <w:b w:val="0"/>
          <w:bCs w:val="0"/>
          <w:rtl/>
        </w:rPr>
        <w:t>ו</w:t>
      </w:r>
      <w:r w:rsidR="00A939D6" w:rsidRPr="009F097F">
        <w:rPr>
          <w:rFonts w:hint="cs"/>
          <w:b w:val="0"/>
          <w:bCs w:val="0"/>
          <w:rtl/>
        </w:rPr>
        <w:t>עדת המכרזים על עמידת הזוכה בתנאי זה.</w:t>
      </w:r>
      <w:r w:rsidR="001B7131">
        <w:rPr>
          <w:rFonts w:hint="cs"/>
          <w:b w:val="0"/>
          <w:bCs w:val="0"/>
          <w:rtl/>
        </w:rPr>
        <w:br/>
      </w:r>
    </w:p>
    <w:p w:rsidR="004E16A3" w:rsidRPr="005D0CA5" w:rsidRDefault="002C6DE8" w:rsidP="00363EB3">
      <w:pPr>
        <w:pStyle w:val="-2"/>
        <w:numPr>
          <w:ilvl w:val="1"/>
          <w:numId w:val="83"/>
        </w:numPr>
        <w:jc w:val="both"/>
      </w:pPr>
      <w:r w:rsidRPr="005D0CA5">
        <w:rPr>
          <w:rFonts w:hint="cs"/>
          <w:rtl/>
        </w:rPr>
        <w:t>חתימה</w:t>
      </w:r>
      <w:r w:rsidRPr="005D0CA5">
        <w:rPr>
          <w:rtl/>
        </w:rPr>
        <w:t xml:space="preserve"> </w:t>
      </w:r>
      <w:r w:rsidRPr="005D0CA5">
        <w:rPr>
          <w:rFonts w:hint="cs"/>
          <w:rtl/>
        </w:rPr>
        <w:t>על</w:t>
      </w:r>
      <w:r w:rsidRPr="005D0CA5">
        <w:rPr>
          <w:rtl/>
        </w:rPr>
        <w:t xml:space="preserve"> </w:t>
      </w:r>
      <w:r w:rsidRPr="005D0CA5">
        <w:rPr>
          <w:rFonts w:hint="cs"/>
          <w:rtl/>
        </w:rPr>
        <w:t>ההסכם</w:t>
      </w:r>
    </w:p>
    <w:p w:rsidR="004E16A3" w:rsidRDefault="002C6DE8" w:rsidP="001B7131">
      <w:pPr>
        <w:pStyle w:val="a9"/>
        <w:ind w:left="1076"/>
        <w:jc w:val="both"/>
        <w:rPr>
          <w:sz w:val="24"/>
          <w:rtl/>
        </w:rPr>
      </w:pPr>
      <w:r w:rsidRPr="005D0CA5">
        <w:rPr>
          <w:rFonts w:hint="cs"/>
          <w:sz w:val="24"/>
          <w:rtl/>
        </w:rPr>
        <w:t>המשרד</w:t>
      </w:r>
      <w:r w:rsidRPr="005D0CA5">
        <w:rPr>
          <w:sz w:val="24"/>
          <w:rtl/>
        </w:rPr>
        <w:t xml:space="preserve"> </w:t>
      </w:r>
      <w:r w:rsidRPr="005D0CA5">
        <w:rPr>
          <w:rFonts w:hint="cs"/>
          <w:sz w:val="24"/>
          <w:rtl/>
        </w:rPr>
        <w:t>ימציא</w:t>
      </w:r>
      <w:r w:rsidRPr="005D0CA5">
        <w:rPr>
          <w:sz w:val="24"/>
          <w:rtl/>
        </w:rPr>
        <w:t xml:space="preserve"> </w:t>
      </w:r>
      <w:r w:rsidRPr="00AF311A">
        <w:rPr>
          <w:rFonts w:hint="cs"/>
          <w:sz w:val="24"/>
          <w:rtl/>
        </w:rPr>
        <w:t>לזוכה</w:t>
      </w:r>
      <w:r w:rsidRPr="00AF311A">
        <w:rPr>
          <w:sz w:val="24"/>
          <w:rtl/>
        </w:rPr>
        <w:t xml:space="preserve"> </w:t>
      </w:r>
      <w:r w:rsidRPr="00AF311A">
        <w:rPr>
          <w:rFonts w:hint="cs"/>
          <w:sz w:val="24"/>
          <w:rtl/>
        </w:rPr>
        <w:t>ההסכם</w:t>
      </w:r>
      <w:r w:rsidRPr="00AF311A">
        <w:rPr>
          <w:sz w:val="24"/>
          <w:rtl/>
        </w:rPr>
        <w:t xml:space="preserve"> </w:t>
      </w:r>
      <w:r w:rsidRPr="00AF311A">
        <w:rPr>
          <w:rFonts w:hint="cs"/>
          <w:sz w:val="24"/>
          <w:rtl/>
        </w:rPr>
        <w:t>שצורף</w:t>
      </w:r>
      <w:r w:rsidRPr="00AF311A">
        <w:rPr>
          <w:sz w:val="24"/>
          <w:rtl/>
        </w:rPr>
        <w:t xml:space="preserve"> </w:t>
      </w:r>
      <w:r w:rsidRPr="00AF311A">
        <w:rPr>
          <w:rFonts w:hint="cs"/>
          <w:sz w:val="24"/>
          <w:rtl/>
        </w:rPr>
        <w:t>למכרז</w:t>
      </w:r>
      <w:r w:rsidRPr="00AF311A">
        <w:rPr>
          <w:sz w:val="24"/>
          <w:rtl/>
        </w:rPr>
        <w:t xml:space="preserve"> </w:t>
      </w:r>
      <w:r w:rsidRPr="00AF311A">
        <w:rPr>
          <w:rFonts w:hint="cs"/>
          <w:sz w:val="24"/>
          <w:rtl/>
        </w:rPr>
        <w:t>זה</w:t>
      </w:r>
      <w:r w:rsidRPr="00AF311A">
        <w:rPr>
          <w:sz w:val="24"/>
          <w:rtl/>
        </w:rPr>
        <w:t xml:space="preserve"> </w:t>
      </w:r>
      <w:r w:rsidRPr="00AF311A">
        <w:rPr>
          <w:rFonts w:hint="cs"/>
          <w:sz w:val="24"/>
          <w:rtl/>
        </w:rPr>
        <w:t>כנספח</w:t>
      </w:r>
      <w:r w:rsidRPr="00AF311A">
        <w:rPr>
          <w:sz w:val="24"/>
          <w:rtl/>
        </w:rPr>
        <w:t xml:space="preserve"> </w:t>
      </w:r>
      <w:proofErr w:type="spellStart"/>
      <w:r w:rsidR="002C5C51" w:rsidRPr="00657D17">
        <w:rPr>
          <w:rFonts w:hint="cs"/>
          <w:sz w:val="24"/>
          <w:rtl/>
        </w:rPr>
        <w:t>י</w:t>
      </w:r>
      <w:r w:rsidR="00935C62" w:rsidRPr="00657D17">
        <w:rPr>
          <w:rFonts w:hint="cs"/>
          <w:sz w:val="24"/>
          <w:rtl/>
        </w:rPr>
        <w:t>ז</w:t>
      </w:r>
      <w:proofErr w:type="spellEnd"/>
      <w:r w:rsidR="002C5C51" w:rsidRPr="00657D17">
        <w:rPr>
          <w:rFonts w:hint="cs"/>
          <w:sz w:val="24"/>
          <w:rtl/>
        </w:rPr>
        <w:t>'</w:t>
      </w:r>
      <w:r w:rsidR="00D0154C" w:rsidRPr="00657D17">
        <w:rPr>
          <w:rFonts w:hint="cs"/>
          <w:sz w:val="24"/>
          <w:rtl/>
        </w:rPr>
        <w:t>,</w:t>
      </w:r>
      <w:r w:rsidR="002C5C51" w:rsidRPr="00AF311A">
        <w:rPr>
          <w:sz w:val="24"/>
          <w:rtl/>
        </w:rPr>
        <w:t xml:space="preserve"> </w:t>
      </w:r>
      <w:r w:rsidRPr="00AF311A">
        <w:rPr>
          <w:rFonts w:hint="cs"/>
          <w:sz w:val="24"/>
          <w:rtl/>
        </w:rPr>
        <w:t>לא</w:t>
      </w:r>
      <w:r w:rsidRPr="00AF311A">
        <w:rPr>
          <w:sz w:val="24"/>
          <w:rtl/>
        </w:rPr>
        <w:t xml:space="preserve"> </w:t>
      </w:r>
      <w:r w:rsidRPr="00AF311A">
        <w:rPr>
          <w:rFonts w:hint="cs"/>
          <w:sz w:val="24"/>
          <w:rtl/>
        </w:rPr>
        <w:t>יאוחר</w:t>
      </w:r>
      <w:r w:rsidRPr="00AF311A">
        <w:rPr>
          <w:sz w:val="24"/>
          <w:rtl/>
        </w:rPr>
        <w:t xml:space="preserve"> </w:t>
      </w:r>
      <w:r w:rsidRPr="00AF311A">
        <w:rPr>
          <w:rFonts w:hint="cs"/>
          <w:sz w:val="24"/>
          <w:rtl/>
        </w:rPr>
        <w:t>מ</w:t>
      </w:r>
      <w:r w:rsidRPr="00AF311A">
        <w:rPr>
          <w:sz w:val="24"/>
          <w:rtl/>
        </w:rPr>
        <w:t>-</w:t>
      </w:r>
      <w:r w:rsidR="009F097F">
        <w:rPr>
          <w:rFonts w:hint="cs"/>
          <w:sz w:val="24"/>
          <w:rtl/>
        </w:rPr>
        <w:t>28</w:t>
      </w:r>
      <w:r w:rsidRPr="00AF311A">
        <w:rPr>
          <w:sz w:val="24"/>
          <w:rtl/>
        </w:rPr>
        <w:t xml:space="preserve"> </w:t>
      </w:r>
      <w:r w:rsidRPr="00AF311A">
        <w:rPr>
          <w:rFonts w:hint="cs"/>
          <w:sz w:val="24"/>
          <w:rtl/>
        </w:rPr>
        <w:t>ימים</w:t>
      </w:r>
      <w:r w:rsidRPr="00AF311A">
        <w:rPr>
          <w:sz w:val="24"/>
          <w:rtl/>
        </w:rPr>
        <w:t xml:space="preserve"> </w:t>
      </w:r>
      <w:r w:rsidRPr="00AF311A">
        <w:rPr>
          <w:rFonts w:hint="cs"/>
          <w:sz w:val="24"/>
          <w:rtl/>
        </w:rPr>
        <w:t>ממועד</w:t>
      </w:r>
      <w:r w:rsidRPr="00AF311A">
        <w:rPr>
          <w:sz w:val="24"/>
          <w:rtl/>
        </w:rPr>
        <w:t xml:space="preserve"> </w:t>
      </w:r>
      <w:r w:rsidRPr="00AF311A">
        <w:rPr>
          <w:rFonts w:hint="cs"/>
          <w:sz w:val="24"/>
          <w:rtl/>
        </w:rPr>
        <w:t>העברת</w:t>
      </w:r>
      <w:r w:rsidRPr="00AF311A">
        <w:rPr>
          <w:sz w:val="24"/>
          <w:rtl/>
        </w:rPr>
        <w:t xml:space="preserve"> </w:t>
      </w:r>
      <w:r w:rsidRPr="00AF311A">
        <w:rPr>
          <w:rFonts w:hint="cs"/>
          <w:sz w:val="24"/>
          <w:rtl/>
        </w:rPr>
        <w:t>הסכם</w:t>
      </w:r>
      <w:r w:rsidRPr="00AF311A">
        <w:rPr>
          <w:sz w:val="24"/>
          <w:rtl/>
        </w:rPr>
        <w:t xml:space="preserve"> </w:t>
      </w:r>
      <w:r w:rsidR="00A8545D" w:rsidRPr="00AF311A">
        <w:rPr>
          <w:rFonts w:hint="cs"/>
          <w:sz w:val="24"/>
          <w:rtl/>
        </w:rPr>
        <w:t>על ידי</w:t>
      </w:r>
      <w:r w:rsidRPr="00AF311A">
        <w:rPr>
          <w:sz w:val="24"/>
          <w:rtl/>
        </w:rPr>
        <w:t xml:space="preserve"> </w:t>
      </w:r>
      <w:r w:rsidRPr="00AF311A">
        <w:rPr>
          <w:rFonts w:hint="cs"/>
          <w:sz w:val="24"/>
          <w:rtl/>
        </w:rPr>
        <w:t>המשרד</w:t>
      </w:r>
      <w:r w:rsidRPr="00AF311A">
        <w:rPr>
          <w:sz w:val="24"/>
          <w:rtl/>
        </w:rPr>
        <w:t xml:space="preserve"> </w:t>
      </w:r>
      <w:r w:rsidRPr="00AF311A">
        <w:rPr>
          <w:rFonts w:hint="cs"/>
          <w:sz w:val="24"/>
          <w:rtl/>
        </w:rPr>
        <w:t>לידי</w:t>
      </w:r>
      <w:r w:rsidRPr="00AF311A">
        <w:rPr>
          <w:sz w:val="24"/>
          <w:rtl/>
        </w:rPr>
        <w:t xml:space="preserve"> </w:t>
      </w:r>
      <w:r w:rsidRPr="00AF311A">
        <w:rPr>
          <w:rFonts w:hint="cs"/>
          <w:sz w:val="24"/>
          <w:rtl/>
        </w:rPr>
        <w:t>הזוכה</w:t>
      </w:r>
      <w:r w:rsidRPr="00AF311A">
        <w:rPr>
          <w:sz w:val="24"/>
          <w:rtl/>
        </w:rPr>
        <w:t xml:space="preserve"> </w:t>
      </w:r>
      <w:r w:rsidRPr="00AF311A">
        <w:rPr>
          <w:rFonts w:hint="cs"/>
          <w:sz w:val="24"/>
          <w:rtl/>
        </w:rPr>
        <w:t>לחתימתו</w:t>
      </w:r>
      <w:r w:rsidRPr="00AF311A">
        <w:rPr>
          <w:sz w:val="24"/>
          <w:rtl/>
        </w:rPr>
        <w:t xml:space="preserve">, </w:t>
      </w:r>
      <w:r w:rsidRPr="00AF311A">
        <w:rPr>
          <w:rFonts w:hint="cs"/>
          <w:sz w:val="24"/>
          <w:rtl/>
        </w:rPr>
        <w:t>ימציא</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ההסכם</w:t>
      </w:r>
      <w:r w:rsidRPr="005D0CA5">
        <w:rPr>
          <w:sz w:val="24"/>
          <w:rtl/>
        </w:rPr>
        <w:t xml:space="preserve"> </w:t>
      </w:r>
      <w:r w:rsidRPr="00574B4C">
        <w:rPr>
          <w:rStyle w:val="af"/>
          <w:rFonts w:hint="cs"/>
          <w:rtl/>
        </w:rPr>
        <w:t>כשהוא</w:t>
      </w:r>
      <w:r w:rsidRPr="00574B4C">
        <w:rPr>
          <w:rStyle w:val="af"/>
          <w:rtl/>
        </w:rPr>
        <w:t xml:space="preserve"> </w:t>
      </w:r>
      <w:r w:rsidRPr="00574B4C">
        <w:rPr>
          <w:rStyle w:val="af"/>
          <w:rFonts w:hint="cs"/>
          <w:rtl/>
        </w:rPr>
        <w:t>מלא</w:t>
      </w:r>
      <w:r w:rsidRPr="00574B4C">
        <w:rPr>
          <w:rStyle w:val="af"/>
          <w:rtl/>
        </w:rPr>
        <w:t xml:space="preserve"> </w:t>
      </w:r>
      <w:r w:rsidRPr="00574B4C">
        <w:rPr>
          <w:rStyle w:val="af"/>
          <w:rFonts w:hint="cs"/>
          <w:rtl/>
        </w:rPr>
        <w:t>וחתום</w:t>
      </w:r>
      <w:r w:rsidRPr="005D0CA5">
        <w:rPr>
          <w:sz w:val="24"/>
          <w:rtl/>
        </w:rPr>
        <w:t xml:space="preserve"> </w:t>
      </w:r>
      <w:r w:rsidRPr="005D0CA5">
        <w:rPr>
          <w:rFonts w:hint="cs"/>
          <w:sz w:val="24"/>
          <w:rtl/>
        </w:rPr>
        <w:t>בחתימה</w:t>
      </w:r>
      <w:r w:rsidRPr="005D0CA5">
        <w:rPr>
          <w:sz w:val="24"/>
          <w:rtl/>
        </w:rPr>
        <w:t xml:space="preserve"> </w:t>
      </w:r>
      <w:r w:rsidRPr="005D0CA5">
        <w:rPr>
          <w:rFonts w:hint="cs"/>
          <w:sz w:val="24"/>
          <w:rtl/>
        </w:rPr>
        <w:t>מלאה</w:t>
      </w:r>
      <w:r w:rsidRPr="005D0CA5">
        <w:rPr>
          <w:sz w:val="24"/>
          <w:rtl/>
        </w:rPr>
        <w:t>.</w:t>
      </w:r>
    </w:p>
    <w:p w:rsidR="00770632" w:rsidRPr="004B28D1" w:rsidRDefault="00770632" w:rsidP="001B7131">
      <w:pPr>
        <w:pStyle w:val="a9"/>
        <w:ind w:left="1076"/>
        <w:rPr>
          <w:sz w:val="24"/>
          <w:rtl/>
        </w:rPr>
      </w:pPr>
      <w:r w:rsidRPr="004B28D1">
        <w:rPr>
          <w:rFonts w:hint="cs"/>
          <w:sz w:val="24"/>
          <w:rtl/>
        </w:rPr>
        <w:t>המשרד</w:t>
      </w:r>
      <w:r w:rsidRPr="004B28D1">
        <w:rPr>
          <w:sz w:val="24"/>
          <w:rtl/>
        </w:rPr>
        <w:t xml:space="preserve"> </w:t>
      </w:r>
      <w:r w:rsidRPr="004B28D1">
        <w:rPr>
          <w:rFonts w:hint="cs"/>
          <w:sz w:val="24"/>
          <w:rtl/>
        </w:rPr>
        <w:t>יחתום</w:t>
      </w:r>
      <w:r w:rsidRPr="004B28D1">
        <w:rPr>
          <w:sz w:val="24"/>
          <w:rtl/>
        </w:rPr>
        <w:t xml:space="preserve"> </w:t>
      </w:r>
      <w:r w:rsidRPr="004B28D1">
        <w:rPr>
          <w:rFonts w:hint="cs"/>
          <w:sz w:val="24"/>
          <w:rtl/>
        </w:rPr>
        <w:t>על</w:t>
      </w:r>
      <w:r w:rsidRPr="004B28D1">
        <w:rPr>
          <w:sz w:val="24"/>
          <w:rtl/>
        </w:rPr>
        <w:t xml:space="preserve"> </w:t>
      </w:r>
      <w:r>
        <w:rPr>
          <w:rFonts w:hint="cs"/>
          <w:sz w:val="24"/>
          <w:rtl/>
        </w:rPr>
        <w:t>ה</w:t>
      </w:r>
      <w:r w:rsidRPr="004B28D1">
        <w:rPr>
          <w:rFonts w:hint="cs"/>
          <w:sz w:val="24"/>
          <w:rtl/>
        </w:rPr>
        <w:t>הסכם</w:t>
      </w:r>
      <w:r w:rsidRPr="004B28D1">
        <w:rPr>
          <w:sz w:val="24"/>
          <w:rtl/>
        </w:rPr>
        <w:t xml:space="preserve"> </w:t>
      </w:r>
      <w:r w:rsidRPr="004B28D1">
        <w:rPr>
          <w:rFonts w:hint="cs"/>
          <w:sz w:val="24"/>
          <w:rtl/>
        </w:rPr>
        <w:t>בכפוף</w:t>
      </w:r>
      <w:r w:rsidRPr="004B28D1">
        <w:rPr>
          <w:sz w:val="24"/>
          <w:rtl/>
        </w:rPr>
        <w:t xml:space="preserve"> </w:t>
      </w:r>
      <w:r w:rsidRPr="004B28D1">
        <w:rPr>
          <w:rFonts w:hint="cs"/>
          <w:sz w:val="24"/>
          <w:rtl/>
        </w:rPr>
        <w:t>להתקיימות</w:t>
      </w:r>
      <w:r w:rsidRPr="004B28D1">
        <w:rPr>
          <w:sz w:val="24"/>
          <w:rtl/>
        </w:rPr>
        <w:t xml:space="preserve"> </w:t>
      </w:r>
      <w:r w:rsidRPr="004B28D1">
        <w:rPr>
          <w:rFonts w:hint="cs"/>
          <w:sz w:val="24"/>
          <w:rtl/>
        </w:rPr>
        <w:t>התנאים</w:t>
      </w:r>
      <w:r w:rsidRPr="004B28D1">
        <w:rPr>
          <w:sz w:val="24"/>
          <w:rtl/>
        </w:rPr>
        <w:t xml:space="preserve"> </w:t>
      </w:r>
      <w:r w:rsidRPr="004B28D1">
        <w:rPr>
          <w:rFonts w:hint="cs"/>
          <w:sz w:val="24"/>
          <w:rtl/>
        </w:rPr>
        <w:t>המקדמיים</w:t>
      </w:r>
      <w:r w:rsidRPr="004B28D1">
        <w:rPr>
          <w:sz w:val="24"/>
          <w:rtl/>
        </w:rPr>
        <w:t xml:space="preserve"> </w:t>
      </w:r>
      <w:r w:rsidRPr="004B28D1">
        <w:rPr>
          <w:rFonts w:hint="cs"/>
          <w:sz w:val="24"/>
          <w:rtl/>
        </w:rPr>
        <w:t>לחתימה</w:t>
      </w:r>
      <w:r w:rsidRPr="004B28D1">
        <w:rPr>
          <w:sz w:val="24"/>
          <w:rtl/>
        </w:rPr>
        <w:t xml:space="preserve"> </w:t>
      </w:r>
      <w:r w:rsidRPr="004B28D1">
        <w:rPr>
          <w:rFonts w:hint="cs"/>
          <w:sz w:val="24"/>
          <w:rtl/>
        </w:rPr>
        <w:t>על</w:t>
      </w:r>
      <w:r w:rsidRPr="004B28D1">
        <w:rPr>
          <w:sz w:val="24"/>
          <w:rtl/>
        </w:rPr>
        <w:t xml:space="preserve"> </w:t>
      </w:r>
      <w:r>
        <w:rPr>
          <w:rFonts w:hint="cs"/>
          <w:sz w:val="24"/>
          <w:rtl/>
        </w:rPr>
        <w:t>ה</w:t>
      </w:r>
      <w:r w:rsidRPr="004B28D1">
        <w:rPr>
          <w:rFonts w:hint="cs"/>
          <w:sz w:val="24"/>
          <w:rtl/>
        </w:rPr>
        <w:t>הסכם</w:t>
      </w:r>
      <w:r w:rsidRPr="004B28D1">
        <w:rPr>
          <w:sz w:val="24"/>
          <w:rtl/>
        </w:rPr>
        <w:t xml:space="preserve">: </w:t>
      </w:r>
      <w:r w:rsidRPr="004B28D1">
        <w:rPr>
          <w:rFonts w:hint="cs"/>
          <w:sz w:val="24"/>
          <w:rtl/>
        </w:rPr>
        <w:t>הגשת</w:t>
      </w:r>
      <w:r w:rsidRPr="004B28D1">
        <w:rPr>
          <w:sz w:val="24"/>
          <w:rtl/>
        </w:rPr>
        <w:t xml:space="preserve"> </w:t>
      </w:r>
      <w:r w:rsidRPr="004B28D1">
        <w:rPr>
          <w:rFonts w:hint="cs"/>
          <w:sz w:val="24"/>
          <w:rtl/>
        </w:rPr>
        <w:t>הסכם</w:t>
      </w:r>
      <w:r w:rsidRPr="004B28D1">
        <w:rPr>
          <w:sz w:val="24"/>
          <w:rtl/>
        </w:rPr>
        <w:t xml:space="preserve"> </w:t>
      </w:r>
      <w:r w:rsidRPr="004B28D1">
        <w:rPr>
          <w:rFonts w:hint="cs"/>
          <w:sz w:val="24"/>
          <w:rtl/>
        </w:rPr>
        <w:t>חתום</w:t>
      </w:r>
      <w:r w:rsidRPr="004B28D1">
        <w:rPr>
          <w:sz w:val="24"/>
          <w:rtl/>
        </w:rPr>
        <w:t xml:space="preserve"> </w:t>
      </w:r>
      <w:r w:rsidRPr="004B28D1">
        <w:rPr>
          <w:rFonts w:hint="cs"/>
          <w:sz w:val="24"/>
          <w:rtl/>
        </w:rPr>
        <w:t>על</w:t>
      </w:r>
      <w:r w:rsidRPr="004B28D1">
        <w:rPr>
          <w:sz w:val="24"/>
          <w:rtl/>
        </w:rPr>
        <w:t xml:space="preserve"> </w:t>
      </w:r>
      <w:r w:rsidRPr="004B28D1">
        <w:rPr>
          <w:rFonts w:hint="cs"/>
          <w:sz w:val="24"/>
          <w:rtl/>
        </w:rPr>
        <w:t>ידי</w:t>
      </w:r>
      <w:r w:rsidRPr="004B28D1">
        <w:rPr>
          <w:sz w:val="24"/>
          <w:rtl/>
        </w:rPr>
        <w:t xml:space="preserve"> </w:t>
      </w:r>
      <w:r w:rsidRPr="004B28D1">
        <w:rPr>
          <w:rFonts w:hint="cs"/>
          <w:sz w:val="24"/>
          <w:rtl/>
        </w:rPr>
        <w:t>ה</w:t>
      </w:r>
      <w:r>
        <w:rPr>
          <w:rFonts w:hint="cs"/>
          <w:sz w:val="24"/>
          <w:rtl/>
        </w:rPr>
        <w:t>זוכה</w:t>
      </w:r>
      <w:r w:rsidRPr="004B28D1">
        <w:rPr>
          <w:sz w:val="24"/>
          <w:rtl/>
        </w:rPr>
        <w:t xml:space="preserve">, </w:t>
      </w:r>
      <w:r w:rsidRPr="004B28D1">
        <w:rPr>
          <w:rFonts w:hint="cs"/>
          <w:sz w:val="24"/>
          <w:rtl/>
        </w:rPr>
        <w:t>הגשת</w:t>
      </w:r>
      <w:r w:rsidRPr="004B28D1">
        <w:rPr>
          <w:sz w:val="24"/>
          <w:rtl/>
        </w:rPr>
        <w:t xml:space="preserve"> </w:t>
      </w:r>
      <w:r w:rsidRPr="004B28D1">
        <w:rPr>
          <w:rFonts w:hint="cs"/>
          <w:sz w:val="24"/>
          <w:rtl/>
        </w:rPr>
        <w:t>ערבות</w:t>
      </w:r>
      <w:r w:rsidRPr="004B28D1">
        <w:rPr>
          <w:sz w:val="24"/>
          <w:rtl/>
        </w:rPr>
        <w:t xml:space="preserve"> </w:t>
      </w:r>
      <w:r w:rsidRPr="004B28D1">
        <w:rPr>
          <w:rFonts w:hint="cs"/>
          <w:sz w:val="24"/>
          <w:rtl/>
        </w:rPr>
        <w:t>הביצוע</w:t>
      </w:r>
      <w:r w:rsidRPr="004B28D1">
        <w:rPr>
          <w:sz w:val="24"/>
          <w:rtl/>
        </w:rPr>
        <w:t xml:space="preserve">, </w:t>
      </w:r>
      <w:r w:rsidRPr="004B28D1">
        <w:rPr>
          <w:rFonts w:hint="cs"/>
          <w:sz w:val="24"/>
          <w:rtl/>
        </w:rPr>
        <w:t>הגשת</w:t>
      </w:r>
      <w:r w:rsidRPr="004B28D1">
        <w:rPr>
          <w:sz w:val="24"/>
          <w:rtl/>
        </w:rPr>
        <w:t xml:space="preserve"> </w:t>
      </w:r>
      <w:r w:rsidRPr="004B28D1">
        <w:rPr>
          <w:rFonts w:hint="cs"/>
          <w:sz w:val="24"/>
          <w:rtl/>
        </w:rPr>
        <w:t>אישור</w:t>
      </w:r>
      <w:r w:rsidRPr="004B28D1">
        <w:rPr>
          <w:sz w:val="24"/>
          <w:rtl/>
        </w:rPr>
        <w:t xml:space="preserve"> </w:t>
      </w:r>
      <w:r w:rsidRPr="004B28D1">
        <w:rPr>
          <w:rFonts w:hint="cs"/>
          <w:sz w:val="24"/>
          <w:rtl/>
        </w:rPr>
        <w:t>ב</w:t>
      </w:r>
      <w:r>
        <w:rPr>
          <w:rFonts w:hint="cs"/>
          <w:sz w:val="24"/>
          <w:rtl/>
        </w:rPr>
        <w:t>י</w:t>
      </w:r>
      <w:r w:rsidRPr="004B28D1">
        <w:rPr>
          <w:rFonts w:hint="cs"/>
          <w:sz w:val="24"/>
          <w:rtl/>
        </w:rPr>
        <w:t>ט</w:t>
      </w:r>
      <w:r>
        <w:rPr>
          <w:rFonts w:hint="cs"/>
          <w:sz w:val="24"/>
          <w:rtl/>
        </w:rPr>
        <w:t>ו</w:t>
      </w:r>
      <w:r w:rsidRPr="004B28D1">
        <w:rPr>
          <w:rFonts w:hint="cs"/>
          <w:sz w:val="24"/>
          <w:rtl/>
        </w:rPr>
        <w:t>ח</w:t>
      </w:r>
      <w:r>
        <w:rPr>
          <w:rFonts w:hint="cs"/>
          <w:sz w:val="24"/>
          <w:rtl/>
        </w:rPr>
        <w:t>י</w:t>
      </w:r>
      <w:r w:rsidRPr="004B28D1">
        <w:rPr>
          <w:sz w:val="24"/>
          <w:rtl/>
        </w:rPr>
        <w:t xml:space="preserve"> </w:t>
      </w:r>
      <w:r w:rsidRPr="004B28D1">
        <w:rPr>
          <w:rFonts w:hint="cs"/>
          <w:sz w:val="24"/>
          <w:rtl/>
        </w:rPr>
        <w:t>וכתבי</w:t>
      </w:r>
      <w:r w:rsidRPr="004B28D1">
        <w:rPr>
          <w:sz w:val="24"/>
          <w:rtl/>
        </w:rPr>
        <w:t xml:space="preserve"> </w:t>
      </w:r>
      <w:r w:rsidRPr="004B28D1">
        <w:rPr>
          <w:rFonts w:hint="cs"/>
          <w:sz w:val="24"/>
          <w:rtl/>
        </w:rPr>
        <w:t>סודיות</w:t>
      </w:r>
      <w:r w:rsidRPr="004B28D1">
        <w:rPr>
          <w:sz w:val="24"/>
          <w:rtl/>
        </w:rPr>
        <w:t xml:space="preserve"> </w:t>
      </w:r>
      <w:r w:rsidRPr="004B28D1">
        <w:rPr>
          <w:rFonts w:hint="cs"/>
          <w:sz w:val="24"/>
          <w:rtl/>
        </w:rPr>
        <w:t>והתחייבות</w:t>
      </w:r>
      <w:r w:rsidRPr="004B28D1">
        <w:rPr>
          <w:sz w:val="24"/>
          <w:rtl/>
        </w:rPr>
        <w:t xml:space="preserve"> </w:t>
      </w:r>
      <w:r w:rsidRPr="004B28D1">
        <w:rPr>
          <w:rFonts w:hint="cs"/>
          <w:sz w:val="24"/>
          <w:rtl/>
        </w:rPr>
        <w:t>להעדר</w:t>
      </w:r>
      <w:r w:rsidRPr="004B28D1">
        <w:rPr>
          <w:sz w:val="24"/>
          <w:rtl/>
        </w:rPr>
        <w:t xml:space="preserve"> </w:t>
      </w:r>
      <w:r w:rsidRPr="004B28D1">
        <w:rPr>
          <w:rFonts w:hint="cs"/>
          <w:sz w:val="24"/>
          <w:rtl/>
        </w:rPr>
        <w:t>ניגוד</w:t>
      </w:r>
      <w:r w:rsidRPr="004B28D1">
        <w:rPr>
          <w:sz w:val="24"/>
          <w:rtl/>
        </w:rPr>
        <w:t xml:space="preserve"> </w:t>
      </w:r>
      <w:r w:rsidRPr="004B28D1">
        <w:rPr>
          <w:rFonts w:hint="cs"/>
          <w:sz w:val="24"/>
          <w:rtl/>
        </w:rPr>
        <w:t>עניינים</w:t>
      </w:r>
      <w:r w:rsidRPr="004B28D1">
        <w:rPr>
          <w:sz w:val="24"/>
          <w:rtl/>
        </w:rPr>
        <w:t xml:space="preserve"> </w:t>
      </w:r>
      <w:r w:rsidRPr="004B28D1">
        <w:rPr>
          <w:rFonts w:hint="cs"/>
          <w:sz w:val="24"/>
          <w:rtl/>
        </w:rPr>
        <w:t>חתומים</w:t>
      </w:r>
      <w:r w:rsidRPr="004B28D1">
        <w:rPr>
          <w:sz w:val="24"/>
          <w:rtl/>
        </w:rPr>
        <w:t xml:space="preserve"> </w:t>
      </w:r>
      <w:r w:rsidRPr="004B28D1">
        <w:rPr>
          <w:rFonts w:hint="cs"/>
          <w:sz w:val="24"/>
          <w:rtl/>
        </w:rPr>
        <w:t>על</w:t>
      </w:r>
      <w:r w:rsidRPr="004B28D1">
        <w:rPr>
          <w:sz w:val="24"/>
          <w:rtl/>
        </w:rPr>
        <w:t xml:space="preserve"> </w:t>
      </w:r>
      <w:r w:rsidRPr="004B28D1">
        <w:rPr>
          <w:rFonts w:hint="cs"/>
          <w:sz w:val="24"/>
          <w:rtl/>
        </w:rPr>
        <w:t>ידי</w:t>
      </w:r>
      <w:r w:rsidRPr="004B28D1">
        <w:rPr>
          <w:sz w:val="24"/>
          <w:rtl/>
        </w:rPr>
        <w:t xml:space="preserve"> </w:t>
      </w:r>
      <w:r w:rsidRPr="004B28D1">
        <w:rPr>
          <w:rFonts w:hint="cs"/>
          <w:sz w:val="24"/>
          <w:rtl/>
        </w:rPr>
        <w:t>ה</w:t>
      </w:r>
      <w:r>
        <w:rPr>
          <w:rFonts w:hint="cs"/>
          <w:sz w:val="24"/>
          <w:rtl/>
        </w:rPr>
        <w:t>זוכה</w:t>
      </w:r>
      <w:r w:rsidRPr="004B28D1">
        <w:rPr>
          <w:sz w:val="24"/>
          <w:rtl/>
        </w:rPr>
        <w:t>.</w:t>
      </w:r>
      <w:r w:rsidRPr="004B28D1">
        <w:rPr>
          <w:sz w:val="24"/>
          <w:rtl/>
        </w:rPr>
        <w:tab/>
      </w:r>
    </w:p>
    <w:p w:rsidR="00770632" w:rsidRPr="005D0CA5" w:rsidRDefault="00770632" w:rsidP="001B7131">
      <w:pPr>
        <w:pStyle w:val="a9"/>
        <w:ind w:left="1076"/>
        <w:jc w:val="both"/>
        <w:rPr>
          <w:sz w:val="24"/>
        </w:rPr>
      </w:pPr>
      <w:r w:rsidRPr="004B28D1">
        <w:rPr>
          <w:rFonts w:hint="cs"/>
          <w:sz w:val="24"/>
          <w:rtl/>
        </w:rPr>
        <w:t>למען</w:t>
      </w:r>
      <w:r w:rsidRPr="004B28D1">
        <w:rPr>
          <w:sz w:val="24"/>
          <w:rtl/>
        </w:rPr>
        <w:t xml:space="preserve"> </w:t>
      </w:r>
      <w:r w:rsidRPr="004B28D1">
        <w:rPr>
          <w:rFonts w:hint="cs"/>
          <w:sz w:val="24"/>
          <w:rtl/>
        </w:rPr>
        <w:t>הסר</w:t>
      </w:r>
      <w:r w:rsidRPr="004B28D1">
        <w:rPr>
          <w:sz w:val="24"/>
          <w:rtl/>
        </w:rPr>
        <w:t xml:space="preserve"> </w:t>
      </w:r>
      <w:r w:rsidRPr="004B28D1">
        <w:rPr>
          <w:rFonts w:hint="cs"/>
          <w:sz w:val="24"/>
          <w:rtl/>
        </w:rPr>
        <w:t>ספק</w:t>
      </w:r>
      <w:r w:rsidRPr="004B28D1">
        <w:rPr>
          <w:sz w:val="24"/>
          <w:rtl/>
        </w:rPr>
        <w:t xml:space="preserve"> </w:t>
      </w:r>
      <w:r w:rsidRPr="004B28D1">
        <w:rPr>
          <w:rFonts w:hint="cs"/>
          <w:sz w:val="24"/>
          <w:rtl/>
        </w:rPr>
        <w:t>מובהר</w:t>
      </w:r>
      <w:r w:rsidRPr="004B28D1">
        <w:rPr>
          <w:sz w:val="24"/>
          <w:rtl/>
        </w:rPr>
        <w:t xml:space="preserve">, </w:t>
      </w:r>
      <w:r w:rsidRPr="004B28D1">
        <w:rPr>
          <w:rFonts w:hint="cs"/>
          <w:sz w:val="24"/>
          <w:rtl/>
        </w:rPr>
        <w:t>כי</w:t>
      </w:r>
      <w:r w:rsidRPr="004B28D1">
        <w:rPr>
          <w:sz w:val="24"/>
          <w:rtl/>
        </w:rPr>
        <w:t xml:space="preserve"> </w:t>
      </w:r>
      <w:r>
        <w:rPr>
          <w:rFonts w:hint="cs"/>
          <w:sz w:val="24"/>
          <w:rtl/>
        </w:rPr>
        <w:t>ה</w:t>
      </w:r>
      <w:r w:rsidRPr="004B28D1">
        <w:rPr>
          <w:rFonts w:hint="cs"/>
          <w:sz w:val="24"/>
          <w:rtl/>
        </w:rPr>
        <w:t>הסכם</w:t>
      </w:r>
      <w:r w:rsidRPr="004B28D1">
        <w:rPr>
          <w:sz w:val="24"/>
          <w:rtl/>
        </w:rPr>
        <w:t xml:space="preserve"> </w:t>
      </w:r>
      <w:r w:rsidRPr="004B28D1">
        <w:rPr>
          <w:rFonts w:hint="cs"/>
          <w:sz w:val="24"/>
          <w:rtl/>
        </w:rPr>
        <w:t>ייכנס</w:t>
      </w:r>
      <w:r w:rsidRPr="004B28D1">
        <w:rPr>
          <w:sz w:val="24"/>
          <w:rtl/>
        </w:rPr>
        <w:t xml:space="preserve"> </w:t>
      </w:r>
      <w:r w:rsidRPr="004B28D1">
        <w:rPr>
          <w:rFonts w:hint="cs"/>
          <w:sz w:val="24"/>
          <w:rtl/>
        </w:rPr>
        <w:t>לתוקף</w:t>
      </w:r>
      <w:r w:rsidRPr="004B28D1">
        <w:rPr>
          <w:sz w:val="24"/>
          <w:rtl/>
        </w:rPr>
        <w:t xml:space="preserve"> </w:t>
      </w:r>
      <w:r w:rsidRPr="004B28D1">
        <w:rPr>
          <w:rFonts w:hint="cs"/>
          <w:sz w:val="24"/>
          <w:rtl/>
        </w:rPr>
        <w:t>רק</w:t>
      </w:r>
      <w:r w:rsidRPr="004B28D1">
        <w:rPr>
          <w:sz w:val="24"/>
          <w:rtl/>
        </w:rPr>
        <w:t xml:space="preserve"> </w:t>
      </w:r>
      <w:r w:rsidRPr="004B28D1">
        <w:rPr>
          <w:rFonts w:hint="cs"/>
          <w:sz w:val="24"/>
          <w:rtl/>
        </w:rPr>
        <w:t>עם</w:t>
      </w:r>
      <w:r w:rsidRPr="004B28D1">
        <w:rPr>
          <w:sz w:val="24"/>
          <w:rtl/>
        </w:rPr>
        <w:t xml:space="preserve"> </w:t>
      </w:r>
      <w:r w:rsidRPr="004B28D1">
        <w:rPr>
          <w:rFonts w:hint="cs"/>
          <w:sz w:val="24"/>
          <w:rtl/>
        </w:rPr>
        <w:t>חתימת</w:t>
      </w:r>
      <w:r w:rsidRPr="004B28D1">
        <w:rPr>
          <w:sz w:val="24"/>
          <w:rtl/>
        </w:rPr>
        <w:t xml:space="preserve"> </w:t>
      </w:r>
      <w:r w:rsidRPr="004B28D1">
        <w:rPr>
          <w:rFonts w:hint="cs"/>
          <w:sz w:val="24"/>
          <w:rtl/>
        </w:rPr>
        <w:t>ההסכם</w:t>
      </w:r>
      <w:r w:rsidRPr="004B28D1">
        <w:rPr>
          <w:sz w:val="24"/>
          <w:rtl/>
        </w:rPr>
        <w:t xml:space="preserve"> </w:t>
      </w:r>
      <w:r w:rsidRPr="004B28D1">
        <w:rPr>
          <w:rFonts w:hint="cs"/>
          <w:sz w:val="24"/>
          <w:rtl/>
        </w:rPr>
        <w:t>על</w:t>
      </w:r>
      <w:r w:rsidRPr="004B28D1">
        <w:rPr>
          <w:sz w:val="24"/>
          <w:rtl/>
        </w:rPr>
        <w:t xml:space="preserve"> </w:t>
      </w:r>
      <w:r w:rsidRPr="004B28D1">
        <w:rPr>
          <w:rFonts w:hint="cs"/>
          <w:sz w:val="24"/>
          <w:rtl/>
        </w:rPr>
        <w:t>ידי</w:t>
      </w:r>
      <w:r w:rsidRPr="004B28D1">
        <w:rPr>
          <w:sz w:val="24"/>
          <w:rtl/>
        </w:rPr>
        <w:t xml:space="preserve"> </w:t>
      </w:r>
      <w:proofErr w:type="spellStart"/>
      <w:r>
        <w:rPr>
          <w:rFonts w:hint="cs"/>
          <w:sz w:val="24"/>
          <w:rtl/>
        </w:rPr>
        <w:t>מורשי</w:t>
      </w:r>
      <w:proofErr w:type="spellEnd"/>
      <w:r>
        <w:rPr>
          <w:rFonts w:hint="cs"/>
          <w:sz w:val="24"/>
          <w:rtl/>
        </w:rPr>
        <w:t xml:space="preserve"> החתימה ב</w:t>
      </w:r>
      <w:r w:rsidRPr="004B28D1">
        <w:rPr>
          <w:rFonts w:hint="cs"/>
          <w:sz w:val="24"/>
          <w:rtl/>
        </w:rPr>
        <w:t>משרד</w:t>
      </w:r>
      <w:r>
        <w:rPr>
          <w:rFonts w:hint="cs"/>
          <w:sz w:val="24"/>
          <w:rtl/>
        </w:rPr>
        <w:t>.</w:t>
      </w:r>
    </w:p>
    <w:p w:rsidR="004E16A3" w:rsidRPr="005D0CA5" w:rsidRDefault="002C6DE8" w:rsidP="00363EB3">
      <w:pPr>
        <w:pStyle w:val="-2"/>
        <w:numPr>
          <w:ilvl w:val="1"/>
          <w:numId w:val="83"/>
        </w:numPr>
        <w:jc w:val="both"/>
      </w:pPr>
      <w:r w:rsidRPr="005D0CA5">
        <w:rPr>
          <w:rFonts w:hint="cs"/>
          <w:rtl/>
        </w:rPr>
        <w:t>המצאת</w:t>
      </w:r>
      <w:r w:rsidRPr="005D0CA5">
        <w:rPr>
          <w:rtl/>
        </w:rPr>
        <w:t xml:space="preserve"> </w:t>
      </w:r>
      <w:r w:rsidRPr="005D0CA5">
        <w:rPr>
          <w:rFonts w:hint="cs"/>
          <w:rtl/>
        </w:rPr>
        <w:t>ביטוחים</w:t>
      </w:r>
    </w:p>
    <w:p w:rsidR="004E16A3" w:rsidRPr="005D0CA5" w:rsidRDefault="002C6DE8" w:rsidP="001B7131">
      <w:pPr>
        <w:pStyle w:val="a9"/>
        <w:ind w:left="1076"/>
        <w:jc w:val="both"/>
        <w:rPr>
          <w:sz w:val="24"/>
        </w:rPr>
      </w:pPr>
      <w:r w:rsidRPr="005D0CA5">
        <w:rPr>
          <w:rFonts w:hint="cs"/>
          <w:sz w:val="24"/>
          <w:rtl/>
        </w:rPr>
        <w:t>העתקי</w:t>
      </w:r>
      <w:r w:rsidRPr="005D0CA5">
        <w:rPr>
          <w:sz w:val="24"/>
          <w:rtl/>
        </w:rPr>
        <w:t xml:space="preserve"> </w:t>
      </w:r>
      <w:r w:rsidRPr="00AF311A">
        <w:rPr>
          <w:rFonts w:hint="cs"/>
          <w:sz w:val="24"/>
          <w:rtl/>
        </w:rPr>
        <w:t>פוליסות</w:t>
      </w:r>
      <w:r w:rsidRPr="00AF311A">
        <w:rPr>
          <w:sz w:val="24"/>
          <w:rtl/>
        </w:rPr>
        <w:t xml:space="preserve"> </w:t>
      </w:r>
      <w:r w:rsidRPr="00AF311A">
        <w:rPr>
          <w:rFonts w:hint="cs"/>
          <w:sz w:val="24"/>
          <w:rtl/>
        </w:rPr>
        <w:t>הביטוח</w:t>
      </w:r>
      <w:r w:rsidRPr="00AF311A">
        <w:rPr>
          <w:sz w:val="24"/>
          <w:rtl/>
        </w:rPr>
        <w:t xml:space="preserve">, </w:t>
      </w:r>
      <w:r w:rsidRPr="00AF311A">
        <w:rPr>
          <w:rFonts w:hint="cs"/>
          <w:sz w:val="24"/>
          <w:rtl/>
        </w:rPr>
        <w:t>מאושרות</w:t>
      </w:r>
      <w:r w:rsidRPr="00AF311A">
        <w:rPr>
          <w:sz w:val="24"/>
          <w:rtl/>
        </w:rPr>
        <w:t xml:space="preserve"> </w:t>
      </w:r>
      <w:r w:rsidR="00A8545D" w:rsidRPr="00AF311A">
        <w:rPr>
          <w:rFonts w:hint="cs"/>
          <w:sz w:val="24"/>
          <w:rtl/>
        </w:rPr>
        <w:t>על ידי</w:t>
      </w:r>
      <w:r w:rsidRPr="00AF311A">
        <w:rPr>
          <w:sz w:val="24"/>
          <w:rtl/>
        </w:rPr>
        <w:t xml:space="preserve"> </w:t>
      </w:r>
      <w:r w:rsidRPr="00AF311A">
        <w:rPr>
          <w:rFonts w:hint="cs"/>
          <w:sz w:val="24"/>
          <w:rtl/>
        </w:rPr>
        <w:t>המבטח</w:t>
      </w:r>
      <w:r w:rsidRPr="00AF311A">
        <w:rPr>
          <w:sz w:val="24"/>
          <w:rtl/>
        </w:rPr>
        <w:t xml:space="preserve"> </w:t>
      </w:r>
      <w:r w:rsidRPr="00AF311A">
        <w:rPr>
          <w:rFonts w:hint="cs"/>
          <w:sz w:val="24"/>
          <w:rtl/>
        </w:rPr>
        <w:t>או</w:t>
      </w:r>
      <w:r w:rsidRPr="00AF311A">
        <w:rPr>
          <w:sz w:val="24"/>
          <w:rtl/>
        </w:rPr>
        <w:t xml:space="preserve"> </w:t>
      </w:r>
      <w:r w:rsidRPr="00AF311A">
        <w:rPr>
          <w:rFonts w:hint="cs"/>
          <w:sz w:val="24"/>
          <w:rtl/>
        </w:rPr>
        <w:t>אישור</w:t>
      </w:r>
      <w:r w:rsidRPr="00AF311A">
        <w:rPr>
          <w:sz w:val="24"/>
          <w:rtl/>
        </w:rPr>
        <w:t xml:space="preserve"> </w:t>
      </w:r>
      <w:r w:rsidRPr="00AF311A">
        <w:rPr>
          <w:rFonts w:hint="cs"/>
          <w:sz w:val="24"/>
          <w:rtl/>
        </w:rPr>
        <w:t>בחתימת</w:t>
      </w:r>
      <w:r w:rsidRPr="00AF311A">
        <w:rPr>
          <w:sz w:val="24"/>
          <w:rtl/>
        </w:rPr>
        <w:t xml:space="preserve"> </w:t>
      </w:r>
      <w:r w:rsidRPr="00AF311A">
        <w:rPr>
          <w:rFonts w:hint="cs"/>
          <w:sz w:val="24"/>
          <w:rtl/>
        </w:rPr>
        <w:t>המבטח</w:t>
      </w:r>
      <w:r w:rsidRPr="006B6B45">
        <w:rPr>
          <w:sz w:val="24"/>
          <w:rtl/>
        </w:rPr>
        <w:t xml:space="preserve"> </w:t>
      </w:r>
      <w:r w:rsidRPr="00C86052">
        <w:rPr>
          <w:rFonts w:hint="cs"/>
          <w:sz w:val="24"/>
          <w:rtl/>
        </w:rPr>
        <w:t>בהתאם</w:t>
      </w:r>
      <w:r w:rsidRPr="00C86052">
        <w:rPr>
          <w:sz w:val="24"/>
          <w:rtl/>
        </w:rPr>
        <w:t xml:space="preserve"> </w:t>
      </w:r>
      <w:r w:rsidRPr="00C86052">
        <w:rPr>
          <w:rFonts w:hint="cs"/>
          <w:sz w:val="24"/>
          <w:rtl/>
        </w:rPr>
        <w:t>לנוסח</w:t>
      </w:r>
      <w:r w:rsidRPr="00C86052">
        <w:rPr>
          <w:sz w:val="24"/>
          <w:rtl/>
        </w:rPr>
        <w:t xml:space="preserve"> </w:t>
      </w:r>
      <w:r w:rsidRPr="00C86052">
        <w:rPr>
          <w:rFonts w:hint="cs"/>
          <w:sz w:val="24"/>
          <w:rtl/>
        </w:rPr>
        <w:t>המצורף</w:t>
      </w:r>
      <w:r w:rsidRPr="00C86052">
        <w:rPr>
          <w:sz w:val="24"/>
          <w:rtl/>
        </w:rPr>
        <w:t xml:space="preserve"> </w:t>
      </w:r>
      <w:r w:rsidRPr="00AF311A">
        <w:rPr>
          <w:rFonts w:hint="cs"/>
          <w:sz w:val="24"/>
          <w:rtl/>
        </w:rPr>
        <w:t>כנספח</w:t>
      </w:r>
      <w:r w:rsidRPr="00AF311A">
        <w:rPr>
          <w:sz w:val="24"/>
          <w:rtl/>
        </w:rPr>
        <w:t xml:space="preserve"> 6 </w:t>
      </w:r>
      <w:r w:rsidRPr="00AF311A">
        <w:rPr>
          <w:rFonts w:hint="cs"/>
          <w:sz w:val="24"/>
          <w:rtl/>
        </w:rPr>
        <w:t>להסכם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הביטוחים</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יומצאו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00281199">
        <w:rPr>
          <w:rFonts w:hint="cs"/>
          <w:sz w:val="24"/>
          <w:rtl/>
        </w:rPr>
        <w:t>נותן השירותים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w:t>
      </w:r>
    </w:p>
    <w:p w:rsidR="004E16A3" w:rsidRPr="005D0CA5" w:rsidRDefault="002C6DE8" w:rsidP="00363EB3">
      <w:pPr>
        <w:pStyle w:val="-3"/>
        <w:numPr>
          <w:ilvl w:val="1"/>
          <w:numId w:val="83"/>
        </w:numPr>
        <w:ind w:left="1083" w:hanging="601"/>
        <w:jc w:val="both"/>
        <w:outlineLvl w:val="1"/>
      </w:pPr>
      <w:r w:rsidRPr="005D0CA5">
        <w:rPr>
          <w:rFonts w:hint="cs"/>
          <w:rtl/>
        </w:rPr>
        <w:t>ערבות</w:t>
      </w:r>
      <w:r w:rsidRPr="005D0CA5">
        <w:rPr>
          <w:rtl/>
        </w:rPr>
        <w:t xml:space="preserve"> </w:t>
      </w:r>
      <w:r w:rsidRPr="005D0CA5">
        <w:rPr>
          <w:rFonts w:hint="cs"/>
          <w:rtl/>
        </w:rPr>
        <w:t>ביצוע</w:t>
      </w:r>
    </w:p>
    <w:p w:rsidR="004E16A3" w:rsidRPr="005D0CA5" w:rsidRDefault="002C6DE8" w:rsidP="00363EB3">
      <w:pPr>
        <w:pStyle w:val="a9"/>
        <w:numPr>
          <w:ilvl w:val="2"/>
          <w:numId w:val="83"/>
        </w:numPr>
        <w:spacing w:after="0" w:line="240" w:lineRule="auto"/>
        <w:ind w:hanging="604"/>
        <w:jc w:val="both"/>
        <w:rPr>
          <w:sz w:val="24"/>
        </w:rPr>
      </w:pP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w:t>
      </w:r>
      <w:r w:rsidR="00EB2054">
        <w:rPr>
          <w:rFonts w:hint="cs"/>
          <w:sz w:val="24"/>
          <w:rtl/>
        </w:rPr>
        <w:t>28</w:t>
      </w:r>
      <w:r w:rsidRPr="005D0CA5">
        <w:rPr>
          <w:sz w:val="24"/>
          <w:rtl/>
        </w:rPr>
        <w:t xml:space="preserve">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ההסכם</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הספק</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בנקאית</w:t>
      </w:r>
      <w:r w:rsidRPr="005D0CA5">
        <w:rPr>
          <w:sz w:val="24"/>
          <w:rtl/>
        </w:rPr>
        <w:t xml:space="preserve"> </w:t>
      </w:r>
      <w:r w:rsidRPr="005D0CA5">
        <w:rPr>
          <w:rFonts w:hint="cs"/>
          <w:sz w:val="24"/>
          <w:rtl/>
        </w:rPr>
        <w:t>אוטונומית</w:t>
      </w:r>
      <w:r w:rsidRPr="005D0CA5">
        <w:rPr>
          <w:sz w:val="24"/>
          <w:rtl/>
        </w:rPr>
        <w:t xml:space="preserve"> </w:t>
      </w:r>
      <w:r w:rsidRPr="005D0CA5">
        <w:rPr>
          <w:rFonts w:hint="cs"/>
          <w:sz w:val="24"/>
          <w:rtl/>
        </w:rPr>
        <w:t>מקורית</w:t>
      </w:r>
      <w:r w:rsidRPr="005D0CA5">
        <w:rPr>
          <w:sz w:val="24"/>
          <w:rtl/>
        </w:rPr>
        <w:t xml:space="preserve"> </w:t>
      </w:r>
      <w:r w:rsidRPr="005D0CA5">
        <w:rPr>
          <w:rFonts w:hint="cs"/>
          <w:sz w:val="24"/>
          <w:rtl/>
        </w:rPr>
        <w:t>ובלתי</w:t>
      </w:r>
      <w:r w:rsidRPr="005D0CA5">
        <w:rPr>
          <w:sz w:val="24"/>
          <w:rtl/>
        </w:rPr>
        <w:t xml:space="preserve"> </w:t>
      </w:r>
      <w:r w:rsidRPr="005D0CA5">
        <w:rPr>
          <w:rFonts w:hint="cs"/>
          <w:sz w:val="24"/>
          <w:rtl/>
        </w:rPr>
        <w:t>מותנית</w:t>
      </w:r>
      <w:r w:rsidRPr="005D0CA5">
        <w:rPr>
          <w:sz w:val="24"/>
          <w:rtl/>
        </w:rPr>
        <w:t xml:space="preserve"> </w:t>
      </w:r>
      <w:r w:rsidRPr="005D0CA5">
        <w:rPr>
          <w:rFonts w:hint="cs"/>
          <w:sz w:val="24"/>
          <w:rtl/>
        </w:rPr>
        <w:t>בסך</w:t>
      </w:r>
      <w:r w:rsidRPr="005D0CA5">
        <w:rPr>
          <w:sz w:val="24"/>
          <w:rtl/>
        </w:rPr>
        <w:t xml:space="preserve"> </w:t>
      </w:r>
      <w:r w:rsidRPr="005D0CA5">
        <w:rPr>
          <w:rFonts w:hint="cs"/>
          <w:sz w:val="24"/>
          <w:rtl/>
        </w:rPr>
        <w:t>של</w:t>
      </w:r>
      <w:r w:rsidRPr="005D0CA5">
        <w:rPr>
          <w:sz w:val="24"/>
          <w:rtl/>
        </w:rPr>
        <w:t xml:space="preserve"> </w:t>
      </w:r>
      <w:r w:rsidRPr="00657D17">
        <w:rPr>
          <w:sz w:val="24"/>
          <w:rtl/>
        </w:rPr>
        <w:t>_________</w:t>
      </w:r>
      <w:r w:rsidRPr="005D0CA5">
        <w:rPr>
          <w:sz w:val="24"/>
          <w:rtl/>
        </w:rPr>
        <w:t xml:space="preserve"> </w:t>
      </w:r>
      <w:r w:rsidRPr="00060EEC">
        <w:rPr>
          <w:sz w:val="24"/>
          <w:rtl/>
        </w:rPr>
        <w:t xml:space="preserve">(5% </w:t>
      </w:r>
      <w:r w:rsidRPr="00060EEC">
        <w:rPr>
          <w:rFonts w:hint="cs"/>
          <w:sz w:val="24"/>
          <w:rtl/>
        </w:rPr>
        <w:t>מסכום</w:t>
      </w:r>
      <w:r w:rsidRPr="00060EEC">
        <w:rPr>
          <w:sz w:val="24"/>
          <w:rtl/>
        </w:rPr>
        <w:t xml:space="preserve"> </w:t>
      </w:r>
      <w:r w:rsidRPr="00060EEC">
        <w:rPr>
          <w:rFonts w:hint="cs"/>
          <w:sz w:val="24"/>
          <w:rtl/>
        </w:rPr>
        <w:t>ההתקשרות</w:t>
      </w:r>
      <w:r w:rsidRPr="00060EEC">
        <w:rPr>
          <w:sz w:val="24"/>
          <w:rtl/>
        </w:rPr>
        <w:t xml:space="preserve"> </w:t>
      </w:r>
      <w:r w:rsidRPr="00060EEC">
        <w:rPr>
          <w:rFonts w:hint="cs"/>
          <w:sz w:val="24"/>
          <w:rtl/>
        </w:rPr>
        <w:t>המקסימאלי</w:t>
      </w:r>
      <w:r w:rsidRPr="00060EEC">
        <w:rPr>
          <w:sz w:val="24"/>
          <w:rtl/>
        </w:rPr>
        <w:t xml:space="preserve"> </w:t>
      </w:r>
      <w:r w:rsidRPr="00060EEC">
        <w:rPr>
          <w:rFonts w:hint="cs"/>
          <w:sz w:val="24"/>
          <w:rtl/>
        </w:rPr>
        <w:t>המשוער</w:t>
      </w:r>
      <w:r w:rsidRPr="00060EEC">
        <w:rPr>
          <w:sz w:val="24"/>
          <w:rtl/>
        </w:rPr>
        <w:t xml:space="preserve"> </w:t>
      </w:r>
      <w:r w:rsidRPr="00060EEC">
        <w:rPr>
          <w:rFonts w:hint="cs"/>
          <w:sz w:val="24"/>
          <w:rtl/>
        </w:rPr>
        <w:t>כולל</w:t>
      </w:r>
      <w:r w:rsidRPr="00060EEC">
        <w:rPr>
          <w:sz w:val="24"/>
          <w:rtl/>
        </w:rPr>
        <w:t xml:space="preserve"> </w:t>
      </w:r>
      <w:r w:rsidRPr="00060EEC">
        <w:rPr>
          <w:rFonts w:hint="cs"/>
          <w:sz w:val="24"/>
          <w:rtl/>
        </w:rPr>
        <w:t>מע</w:t>
      </w:r>
      <w:r w:rsidRPr="00060EEC">
        <w:rPr>
          <w:sz w:val="24"/>
          <w:rtl/>
        </w:rPr>
        <w:t>"</w:t>
      </w:r>
      <w:r w:rsidRPr="00060EEC">
        <w:rPr>
          <w:rFonts w:hint="cs"/>
          <w:sz w:val="24"/>
          <w:rtl/>
        </w:rPr>
        <w:t>מ</w:t>
      </w:r>
      <w:r w:rsidRPr="00060EEC">
        <w:rPr>
          <w:sz w:val="24"/>
          <w:rtl/>
        </w:rPr>
        <w:t xml:space="preserve"> </w:t>
      </w:r>
      <w:r w:rsidRPr="00060EEC">
        <w:rPr>
          <w:rFonts w:hint="cs"/>
          <w:sz w:val="24"/>
          <w:rtl/>
        </w:rPr>
        <w:t>בהתאם</w:t>
      </w:r>
      <w:r w:rsidRPr="00060EEC">
        <w:rPr>
          <w:sz w:val="24"/>
          <w:rtl/>
        </w:rPr>
        <w:t xml:space="preserve"> </w:t>
      </w:r>
      <w:r w:rsidRPr="00060EEC">
        <w:rPr>
          <w:rFonts w:hint="cs"/>
          <w:sz w:val="24"/>
          <w:rtl/>
        </w:rPr>
        <w:t>להודעת</w:t>
      </w:r>
      <w:r w:rsidRPr="00060EEC">
        <w:rPr>
          <w:sz w:val="24"/>
          <w:rtl/>
        </w:rPr>
        <w:t xml:space="preserve"> </w:t>
      </w:r>
      <w:r w:rsidRPr="00060EEC">
        <w:rPr>
          <w:rFonts w:hint="cs"/>
          <w:sz w:val="24"/>
          <w:rtl/>
        </w:rPr>
        <w:t>הזכייה</w:t>
      </w:r>
      <w:r w:rsidRPr="00060EEC">
        <w:rPr>
          <w:sz w:val="24"/>
          <w:rtl/>
        </w:rPr>
        <w:t>.)</w:t>
      </w:r>
      <w:r w:rsidR="004410BE">
        <w:rPr>
          <w:rFonts w:hint="cs"/>
          <w:sz w:val="24"/>
          <w:rtl/>
        </w:rPr>
        <w:t xml:space="preserve"> </w:t>
      </w:r>
      <w:r w:rsidRPr="005D0CA5">
        <w:rPr>
          <w:rFonts w:hint="cs"/>
          <w:sz w:val="24"/>
          <w:rtl/>
        </w:rPr>
        <w:t>להבטחת</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מלוא</w:t>
      </w:r>
      <w:r w:rsidRPr="005D0CA5">
        <w:rPr>
          <w:sz w:val="24"/>
          <w:rtl/>
        </w:rPr>
        <w:t xml:space="preserve"> </w:t>
      </w:r>
      <w:r w:rsidRPr="005D0CA5">
        <w:rPr>
          <w:rFonts w:hint="cs"/>
          <w:sz w:val="24"/>
          <w:rtl/>
        </w:rPr>
        <w:t>התחייבויותיו</w:t>
      </w:r>
      <w:r w:rsidRPr="005D0CA5">
        <w:rPr>
          <w:sz w:val="24"/>
          <w:rtl/>
        </w:rPr>
        <w:t xml:space="preserve"> </w:t>
      </w:r>
      <w:r w:rsidRPr="005D0CA5">
        <w:rPr>
          <w:rFonts w:hint="cs"/>
          <w:sz w:val="24"/>
          <w:rtl/>
        </w:rPr>
        <w:t>וזכויות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תנאי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והוראות</w:t>
      </w:r>
      <w:r w:rsidRPr="005D0CA5">
        <w:rPr>
          <w:sz w:val="24"/>
          <w:rtl/>
        </w:rPr>
        <w:t xml:space="preserve"> </w:t>
      </w:r>
      <w:r w:rsidRPr="005D0CA5">
        <w:rPr>
          <w:rFonts w:hint="cs"/>
          <w:sz w:val="24"/>
          <w:rtl/>
        </w:rPr>
        <w:t>ההסכם</w:t>
      </w:r>
      <w:r w:rsidRPr="005D0CA5">
        <w:rPr>
          <w:sz w:val="24"/>
          <w:rtl/>
        </w:rPr>
        <w:t>.</w:t>
      </w:r>
    </w:p>
    <w:p w:rsidR="00FB59DA" w:rsidRDefault="00FB59DA" w:rsidP="00363EB3">
      <w:pPr>
        <w:pStyle w:val="a9"/>
        <w:numPr>
          <w:ilvl w:val="2"/>
          <w:numId w:val="83"/>
        </w:numPr>
        <w:spacing w:after="0" w:line="240" w:lineRule="auto"/>
        <w:ind w:hanging="604"/>
        <w:jc w:val="both"/>
      </w:pPr>
      <w:r w:rsidRPr="00060EEC">
        <w:rPr>
          <w:rFonts w:hint="eastAsia"/>
          <w:rtl/>
        </w:rPr>
        <w:t>הערבות</w:t>
      </w:r>
      <w:r w:rsidRPr="00060EEC">
        <w:rPr>
          <w:rtl/>
        </w:rPr>
        <w:t xml:space="preserve"> </w:t>
      </w:r>
      <w:r w:rsidRPr="00060EEC">
        <w:rPr>
          <w:rFonts w:hint="eastAsia"/>
          <w:rtl/>
        </w:rPr>
        <w:t>תהא</w:t>
      </w:r>
      <w:r w:rsidRPr="00060EEC">
        <w:rPr>
          <w:rtl/>
        </w:rPr>
        <w:t xml:space="preserve"> </w:t>
      </w:r>
      <w:r w:rsidRPr="00060EEC">
        <w:rPr>
          <w:rFonts w:hint="eastAsia"/>
          <w:rtl/>
        </w:rPr>
        <w:t>בתוקף</w:t>
      </w:r>
      <w:r w:rsidRPr="00060EEC">
        <w:rPr>
          <w:rtl/>
        </w:rPr>
        <w:t xml:space="preserve"> </w:t>
      </w:r>
      <w:r w:rsidRPr="00060EEC">
        <w:rPr>
          <w:rFonts w:hint="eastAsia"/>
          <w:rtl/>
        </w:rPr>
        <w:t>למשך</w:t>
      </w:r>
      <w:r w:rsidRPr="00060EEC">
        <w:rPr>
          <w:rtl/>
        </w:rPr>
        <w:t xml:space="preserve"> 14 </w:t>
      </w:r>
      <w:r w:rsidRPr="00060EEC">
        <w:rPr>
          <w:rFonts w:hint="eastAsia"/>
          <w:rtl/>
        </w:rPr>
        <w:t>חודשים</w:t>
      </w:r>
      <w:r w:rsidRPr="00060EEC">
        <w:rPr>
          <w:rtl/>
        </w:rPr>
        <w:t xml:space="preserve"> </w:t>
      </w:r>
      <w:r w:rsidRPr="00060EEC">
        <w:rPr>
          <w:rFonts w:hint="eastAsia"/>
          <w:rtl/>
        </w:rPr>
        <w:t>החל</w:t>
      </w:r>
      <w:r w:rsidRPr="00060EEC">
        <w:rPr>
          <w:rtl/>
        </w:rPr>
        <w:t xml:space="preserve"> </w:t>
      </w:r>
      <w:r w:rsidRPr="00060EEC">
        <w:rPr>
          <w:rFonts w:hint="eastAsia"/>
          <w:rtl/>
        </w:rPr>
        <w:t>ממועד</w:t>
      </w:r>
      <w:r w:rsidRPr="00060EEC">
        <w:rPr>
          <w:rtl/>
        </w:rPr>
        <w:t xml:space="preserve"> </w:t>
      </w:r>
      <w:r w:rsidRPr="00060EEC">
        <w:rPr>
          <w:rFonts w:hint="eastAsia"/>
          <w:rtl/>
        </w:rPr>
        <w:t>תחילת</w:t>
      </w:r>
      <w:r w:rsidRPr="00060EEC">
        <w:rPr>
          <w:rtl/>
        </w:rPr>
        <w:t xml:space="preserve"> </w:t>
      </w:r>
      <w:r w:rsidRPr="00060EEC">
        <w:rPr>
          <w:rFonts w:hint="eastAsia"/>
          <w:rtl/>
        </w:rPr>
        <w:t>ההתקשרות</w:t>
      </w:r>
      <w:r w:rsidRPr="00060EEC">
        <w:rPr>
          <w:rtl/>
        </w:rPr>
        <w:t xml:space="preserve">. </w:t>
      </w:r>
      <w:r w:rsidRPr="00060EEC">
        <w:rPr>
          <w:rFonts w:hint="eastAsia"/>
          <w:rtl/>
        </w:rPr>
        <w:t>בתום</w:t>
      </w:r>
      <w:r w:rsidRPr="00060EEC">
        <w:rPr>
          <w:rtl/>
        </w:rPr>
        <w:t xml:space="preserve"> </w:t>
      </w:r>
      <w:r w:rsidRPr="00060EEC">
        <w:rPr>
          <w:rFonts w:hint="eastAsia"/>
          <w:rtl/>
        </w:rPr>
        <w:t>כל</w:t>
      </w:r>
      <w:r w:rsidRPr="00060EEC">
        <w:rPr>
          <w:rtl/>
        </w:rPr>
        <w:t xml:space="preserve"> </w:t>
      </w:r>
      <w:r w:rsidRPr="00060EEC">
        <w:rPr>
          <w:rFonts w:hint="eastAsia"/>
          <w:rtl/>
        </w:rPr>
        <w:t>שנת</w:t>
      </w:r>
      <w:r w:rsidRPr="00060EEC">
        <w:rPr>
          <w:rtl/>
        </w:rPr>
        <w:t xml:space="preserve"> </w:t>
      </w:r>
      <w:r w:rsidRPr="00060EEC">
        <w:rPr>
          <w:rFonts w:hint="eastAsia"/>
          <w:rtl/>
        </w:rPr>
        <w:t>התקשרות</w:t>
      </w:r>
      <w:r w:rsidRPr="00060EEC">
        <w:rPr>
          <w:rtl/>
        </w:rPr>
        <w:t xml:space="preserve"> </w:t>
      </w:r>
      <w:r w:rsidRPr="00060EEC">
        <w:rPr>
          <w:rFonts w:hint="eastAsia"/>
          <w:rtl/>
        </w:rPr>
        <w:t>תחודש</w:t>
      </w:r>
      <w:r w:rsidRPr="00060EEC">
        <w:rPr>
          <w:rtl/>
        </w:rPr>
        <w:t xml:space="preserve"> </w:t>
      </w:r>
      <w:r w:rsidRPr="00060EEC">
        <w:rPr>
          <w:rFonts w:hint="eastAsia"/>
          <w:rtl/>
        </w:rPr>
        <w:t>הערבות</w:t>
      </w:r>
      <w:r w:rsidRPr="00060EEC">
        <w:rPr>
          <w:rtl/>
        </w:rPr>
        <w:t xml:space="preserve"> </w:t>
      </w:r>
      <w:r w:rsidRPr="00060EEC">
        <w:rPr>
          <w:rFonts w:hint="eastAsia"/>
          <w:rtl/>
        </w:rPr>
        <w:t>בשיעור</w:t>
      </w:r>
      <w:r w:rsidRPr="00060EEC">
        <w:rPr>
          <w:rtl/>
        </w:rPr>
        <w:t xml:space="preserve"> </w:t>
      </w:r>
      <w:r w:rsidRPr="00060EEC">
        <w:rPr>
          <w:rFonts w:hint="eastAsia"/>
          <w:rtl/>
        </w:rPr>
        <w:t>של</w:t>
      </w:r>
      <w:r w:rsidRPr="00060EEC">
        <w:rPr>
          <w:rtl/>
        </w:rPr>
        <w:t xml:space="preserve"> 5% </w:t>
      </w:r>
      <w:r w:rsidRPr="00060EEC">
        <w:rPr>
          <w:rFonts w:hint="eastAsia"/>
          <w:rtl/>
        </w:rPr>
        <w:t>מאומדן</w:t>
      </w:r>
      <w:r w:rsidRPr="00060EEC">
        <w:rPr>
          <w:rtl/>
        </w:rPr>
        <w:t xml:space="preserve"> </w:t>
      </w:r>
      <w:r w:rsidRPr="00060EEC">
        <w:rPr>
          <w:rFonts w:hint="eastAsia"/>
          <w:rtl/>
        </w:rPr>
        <w:t>שווי</w:t>
      </w:r>
      <w:r w:rsidRPr="00060EEC">
        <w:rPr>
          <w:rtl/>
        </w:rPr>
        <w:t xml:space="preserve"> </w:t>
      </w:r>
      <w:r w:rsidRPr="00060EEC">
        <w:rPr>
          <w:rFonts w:hint="eastAsia"/>
          <w:rtl/>
        </w:rPr>
        <w:t>ההתקשרות</w:t>
      </w:r>
      <w:r w:rsidRPr="00060EEC">
        <w:rPr>
          <w:rtl/>
        </w:rPr>
        <w:t xml:space="preserve"> </w:t>
      </w:r>
      <w:r w:rsidRPr="00060EEC">
        <w:rPr>
          <w:rFonts w:hint="eastAsia"/>
          <w:rtl/>
        </w:rPr>
        <w:t>השנתי</w:t>
      </w:r>
      <w:r w:rsidRPr="00060EEC">
        <w:rPr>
          <w:rtl/>
        </w:rPr>
        <w:t xml:space="preserve"> </w:t>
      </w:r>
      <w:r w:rsidRPr="00060EEC">
        <w:rPr>
          <w:rFonts w:hint="eastAsia"/>
          <w:rtl/>
        </w:rPr>
        <w:t>של</w:t>
      </w:r>
      <w:r w:rsidRPr="00060EEC">
        <w:rPr>
          <w:rtl/>
        </w:rPr>
        <w:t xml:space="preserve"> </w:t>
      </w:r>
      <w:r w:rsidRPr="00060EEC">
        <w:rPr>
          <w:rFonts w:hint="eastAsia"/>
          <w:rtl/>
        </w:rPr>
        <w:t>השנה</w:t>
      </w:r>
      <w:r w:rsidRPr="00060EEC">
        <w:rPr>
          <w:rtl/>
        </w:rPr>
        <w:t xml:space="preserve"> </w:t>
      </w:r>
      <w:r w:rsidRPr="00060EEC">
        <w:rPr>
          <w:rFonts w:hint="eastAsia"/>
          <w:rtl/>
        </w:rPr>
        <w:t>העוקבת</w:t>
      </w:r>
      <w:r w:rsidRPr="00060EEC">
        <w:rPr>
          <w:rtl/>
        </w:rPr>
        <w:t xml:space="preserve"> </w:t>
      </w:r>
      <w:r w:rsidRPr="00060EEC">
        <w:rPr>
          <w:rFonts w:hint="eastAsia"/>
          <w:rtl/>
        </w:rPr>
        <w:t>ותהא</w:t>
      </w:r>
      <w:r w:rsidRPr="00060EEC">
        <w:rPr>
          <w:rtl/>
        </w:rPr>
        <w:t xml:space="preserve"> </w:t>
      </w:r>
      <w:r w:rsidRPr="00060EEC">
        <w:rPr>
          <w:rFonts w:hint="eastAsia"/>
          <w:rtl/>
        </w:rPr>
        <w:t>בתוקף</w:t>
      </w:r>
      <w:r w:rsidRPr="00060EEC">
        <w:rPr>
          <w:rtl/>
        </w:rPr>
        <w:t xml:space="preserve"> </w:t>
      </w:r>
      <w:r w:rsidRPr="00060EEC">
        <w:rPr>
          <w:rFonts w:hint="eastAsia"/>
          <w:rtl/>
        </w:rPr>
        <w:t>למשך</w:t>
      </w:r>
      <w:r w:rsidRPr="00060EEC">
        <w:rPr>
          <w:rtl/>
        </w:rPr>
        <w:t xml:space="preserve"> 14 </w:t>
      </w:r>
      <w:r w:rsidRPr="00060EEC">
        <w:rPr>
          <w:rFonts w:hint="eastAsia"/>
          <w:rtl/>
        </w:rPr>
        <w:t>חודשים</w:t>
      </w:r>
      <w:r w:rsidRPr="00060EEC">
        <w:rPr>
          <w:rtl/>
        </w:rPr>
        <w:t xml:space="preserve"> </w:t>
      </w:r>
      <w:r w:rsidRPr="00060EEC">
        <w:rPr>
          <w:rFonts w:hint="eastAsia"/>
          <w:rtl/>
        </w:rPr>
        <w:t>החל</w:t>
      </w:r>
      <w:r w:rsidRPr="00060EEC">
        <w:rPr>
          <w:rtl/>
        </w:rPr>
        <w:t xml:space="preserve"> </w:t>
      </w:r>
      <w:r w:rsidRPr="00060EEC">
        <w:rPr>
          <w:rFonts w:hint="eastAsia"/>
          <w:rtl/>
        </w:rPr>
        <w:t>ממועד</w:t>
      </w:r>
      <w:r w:rsidRPr="00060EEC">
        <w:rPr>
          <w:rtl/>
        </w:rPr>
        <w:t xml:space="preserve"> </w:t>
      </w:r>
      <w:r w:rsidRPr="00060EEC">
        <w:rPr>
          <w:rFonts w:hint="eastAsia"/>
          <w:rtl/>
        </w:rPr>
        <w:t>תחילת</w:t>
      </w:r>
      <w:r w:rsidRPr="00060EEC">
        <w:rPr>
          <w:rtl/>
        </w:rPr>
        <w:t xml:space="preserve"> </w:t>
      </w:r>
      <w:r w:rsidRPr="00060EEC">
        <w:rPr>
          <w:rFonts w:hint="eastAsia"/>
          <w:rtl/>
        </w:rPr>
        <w:t>שנת</w:t>
      </w:r>
      <w:r w:rsidRPr="00060EEC">
        <w:rPr>
          <w:rtl/>
        </w:rPr>
        <w:t xml:space="preserve"> </w:t>
      </w:r>
      <w:r w:rsidRPr="00060EEC">
        <w:rPr>
          <w:rFonts w:hint="eastAsia"/>
          <w:rtl/>
        </w:rPr>
        <w:t>ההתקשרות</w:t>
      </w:r>
      <w:r w:rsidRPr="00060EEC">
        <w:rPr>
          <w:rtl/>
        </w:rPr>
        <w:t xml:space="preserve"> </w:t>
      </w:r>
      <w:r w:rsidRPr="00060EEC">
        <w:rPr>
          <w:rFonts w:hint="eastAsia"/>
          <w:rtl/>
        </w:rPr>
        <w:t>העוקבת</w:t>
      </w:r>
      <w:r w:rsidRPr="00060EEC">
        <w:rPr>
          <w:rtl/>
        </w:rPr>
        <w:t>.</w:t>
      </w:r>
      <w:r w:rsidR="005642F2" w:rsidRPr="00060EEC">
        <w:rPr>
          <w:rFonts w:hint="cs"/>
          <w:rtl/>
        </w:rPr>
        <w:t xml:space="preserve"> </w:t>
      </w:r>
      <w:r w:rsidR="005642F2" w:rsidRPr="00060EEC">
        <w:rPr>
          <w:rFonts w:hint="eastAsia"/>
          <w:rtl/>
        </w:rPr>
        <w:t>אם</w:t>
      </w:r>
      <w:r w:rsidR="005642F2" w:rsidRPr="00060EEC">
        <w:rPr>
          <w:rtl/>
        </w:rPr>
        <w:t xml:space="preserve"> </w:t>
      </w:r>
      <w:r w:rsidR="005642F2" w:rsidRPr="00060EEC">
        <w:rPr>
          <w:rFonts w:hint="eastAsia"/>
          <w:rtl/>
        </w:rPr>
        <w:t>תוארך</w:t>
      </w:r>
      <w:r w:rsidR="005642F2" w:rsidRPr="00060EEC">
        <w:rPr>
          <w:rtl/>
        </w:rPr>
        <w:t xml:space="preserve"> </w:t>
      </w:r>
      <w:r w:rsidR="005642F2" w:rsidRPr="00060EEC">
        <w:rPr>
          <w:rFonts w:hint="eastAsia"/>
          <w:rtl/>
        </w:rPr>
        <w:t>תקופת</w:t>
      </w:r>
      <w:r w:rsidR="005642F2" w:rsidRPr="00060EEC">
        <w:rPr>
          <w:rtl/>
        </w:rPr>
        <w:t xml:space="preserve"> </w:t>
      </w:r>
      <w:r w:rsidR="005642F2" w:rsidRPr="00060EEC">
        <w:rPr>
          <w:rFonts w:hint="eastAsia"/>
          <w:rtl/>
        </w:rPr>
        <w:t>ההתקשרות</w:t>
      </w:r>
      <w:r w:rsidR="005642F2" w:rsidRPr="00060EEC">
        <w:rPr>
          <w:rtl/>
        </w:rPr>
        <w:t xml:space="preserve"> </w:t>
      </w:r>
      <w:r w:rsidR="005642F2" w:rsidRPr="00060EEC">
        <w:rPr>
          <w:rFonts w:hint="eastAsia"/>
          <w:rtl/>
        </w:rPr>
        <w:t>מכל</w:t>
      </w:r>
      <w:r w:rsidR="005642F2" w:rsidRPr="00060EEC">
        <w:rPr>
          <w:rtl/>
        </w:rPr>
        <w:t xml:space="preserve"> </w:t>
      </w:r>
      <w:r w:rsidR="005642F2" w:rsidRPr="00060EEC">
        <w:rPr>
          <w:rFonts w:hint="eastAsia"/>
          <w:rtl/>
        </w:rPr>
        <w:t>סיבה</w:t>
      </w:r>
      <w:r w:rsidR="005642F2" w:rsidRPr="00060EEC">
        <w:rPr>
          <w:rtl/>
        </w:rPr>
        <w:t xml:space="preserve"> </w:t>
      </w:r>
      <w:r w:rsidR="005642F2" w:rsidRPr="00060EEC">
        <w:rPr>
          <w:rFonts w:hint="eastAsia"/>
          <w:rtl/>
        </w:rPr>
        <w:t>שהיא</w:t>
      </w:r>
      <w:r w:rsidR="005642F2" w:rsidRPr="00060EEC">
        <w:rPr>
          <w:rtl/>
        </w:rPr>
        <w:t xml:space="preserve"> </w:t>
      </w:r>
      <w:r w:rsidR="005642F2" w:rsidRPr="00060EEC">
        <w:rPr>
          <w:rFonts w:hint="eastAsia"/>
          <w:rtl/>
        </w:rPr>
        <w:t>יידרש</w:t>
      </w:r>
      <w:r w:rsidR="005642F2" w:rsidRPr="00060EEC">
        <w:rPr>
          <w:rtl/>
        </w:rPr>
        <w:t xml:space="preserve"> </w:t>
      </w:r>
      <w:r w:rsidR="005642F2" w:rsidRPr="00060EEC">
        <w:rPr>
          <w:rFonts w:hint="eastAsia"/>
          <w:rtl/>
        </w:rPr>
        <w:t>הספק</w:t>
      </w:r>
      <w:r w:rsidR="005642F2" w:rsidRPr="00060EEC">
        <w:rPr>
          <w:rtl/>
        </w:rPr>
        <w:t xml:space="preserve"> </w:t>
      </w:r>
      <w:r w:rsidR="005642F2" w:rsidRPr="00060EEC">
        <w:rPr>
          <w:rFonts w:hint="eastAsia"/>
          <w:rtl/>
        </w:rPr>
        <w:t>להאריך</w:t>
      </w:r>
      <w:r w:rsidR="005642F2" w:rsidRPr="00060EEC">
        <w:rPr>
          <w:rtl/>
        </w:rPr>
        <w:t xml:space="preserve"> </w:t>
      </w:r>
      <w:r w:rsidR="005642F2" w:rsidRPr="00060EEC">
        <w:rPr>
          <w:rFonts w:hint="eastAsia"/>
          <w:rtl/>
        </w:rPr>
        <w:t>את</w:t>
      </w:r>
      <w:r w:rsidR="005642F2" w:rsidRPr="00060EEC">
        <w:rPr>
          <w:rtl/>
        </w:rPr>
        <w:t xml:space="preserve"> </w:t>
      </w:r>
      <w:r w:rsidR="005642F2" w:rsidRPr="00060EEC">
        <w:rPr>
          <w:rFonts w:hint="eastAsia"/>
          <w:rtl/>
        </w:rPr>
        <w:t>תוקף</w:t>
      </w:r>
      <w:r w:rsidR="005642F2" w:rsidRPr="00060EEC">
        <w:rPr>
          <w:rtl/>
        </w:rPr>
        <w:t xml:space="preserve"> </w:t>
      </w:r>
      <w:r w:rsidR="005642F2" w:rsidRPr="00060EEC">
        <w:rPr>
          <w:rFonts w:hint="eastAsia"/>
          <w:rtl/>
        </w:rPr>
        <w:t>ערבות</w:t>
      </w:r>
      <w:r w:rsidR="005642F2" w:rsidRPr="00060EEC">
        <w:rPr>
          <w:rtl/>
        </w:rPr>
        <w:t xml:space="preserve"> </w:t>
      </w:r>
      <w:r w:rsidR="005642F2" w:rsidRPr="00060EEC">
        <w:rPr>
          <w:rFonts w:hint="eastAsia"/>
          <w:rtl/>
        </w:rPr>
        <w:t>הביצוע</w:t>
      </w:r>
      <w:r w:rsidR="005642F2" w:rsidRPr="00060EEC">
        <w:rPr>
          <w:rtl/>
        </w:rPr>
        <w:t xml:space="preserve"> </w:t>
      </w:r>
      <w:r w:rsidR="005642F2" w:rsidRPr="00060EEC">
        <w:rPr>
          <w:rFonts w:hint="eastAsia"/>
          <w:rtl/>
        </w:rPr>
        <w:t>עד</w:t>
      </w:r>
      <w:r w:rsidR="005642F2" w:rsidRPr="00060EEC">
        <w:rPr>
          <w:rtl/>
        </w:rPr>
        <w:t xml:space="preserve"> </w:t>
      </w:r>
      <w:r w:rsidR="005642F2" w:rsidRPr="00060EEC">
        <w:rPr>
          <w:rFonts w:hint="eastAsia"/>
          <w:rtl/>
        </w:rPr>
        <w:t>ל</w:t>
      </w:r>
      <w:r w:rsidR="005642F2" w:rsidRPr="00060EEC">
        <w:rPr>
          <w:rtl/>
        </w:rPr>
        <w:t xml:space="preserve">-60 </w:t>
      </w:r>
      <w:r w:rsidR="005642F2" w:rsidRPr="00060EEC">
        <w:rPr>
          <w:rFonts w:hint="eastAsia"/>
          <w:rtl/>
        </w:rPr>
        <w:t>יום</w:t>
      </w:r>
      <w:r w:rsidR="005642F2" w:rsidRPr="00060EEC">
        <w:rPr>
          <w:rtl/>
        </w:rPr>
        <w:t xml:space="preserve"> </w:t>
      </w:r>
      <w:r w:rsidR="005642F2" w:rsidRPr="00060EEC">
        <w:rPr>
          <w:rFonts w:hint="eastAsia"/>
          <w:rtl/>
        </w:rPr>
        <w:t>לאחר</w:t>
      </w:r>
      <w:r w:rsidR="005642F2" w:rsidRPr="00060EEC">
        <w:rPr>
          <w:rtl/>
        </w:rPr>
        <w:t xml:space="preserve"> </w:t>
      </w:r>
      <w:r w:rsidR="005642F2" w:rsidRPr="00060EEC">
        <w:rPr>
          <w:rFonts w:hint="eastAsia"/>
          <w:rtl/>
        </w:rPr>
        <w:t>תום</w:t>
      </w:r>
      <w:r w:rsidR="005642F2" w:rsidRPr="00060EEC">
        <w:rPr>
          <w:rtl/>
        </w:rPr>
        <w:t xml:space="preserve"> </w:t>
      </w:r>
      <w:r w:rsidR="005642F2" w:rsidRPr="00060EEC">
        <w:rPr>
          <w:rFonts w:hint="eastAsia"/>
          <w:rtl/>
        </w:rPr>
        <w:t>תקופת</w:t>
      </w:r>
      <w:r w:rsidR="005642F2" w:rsidRPr="00060EEC">
        <w:rPr>
          <w:rtl/>
        </w:rPr>
        <w:t xml:space="preserve"> </w:t>
      </w:r>
      <w:r w:rsidR="005642F2" w:rsidRPr="00060EEC">
        <w:rPr>
          <w:rFonts w:hint="eastAsia"/>
          <w:rtl/>
        </w:rPr>
        <w:t>ההתקשרות</w:t>
      </w:r>
      <w:r w:rsidR="005642F2" w:rsidRPr="00060EEC">
        <w:rPr>
          <w:rtl/>
        </w:rPr>
        <w:t xml:space="preserve"> </w:t>
      </w:r>
      <w:r w:rsidR="005642F2" w:rsidRPr="00060EEC">
        <w:rPr>
          <w:rFonts w:hint="eastAsia"/>
          <w:rtl/>
        </w:rPr>
        <w:t>הנוספת</w:t>
      </w:r>
      <w:r w:rsidR="005642F2" w:rsidRPr="00060EEC">
        <w:rPr>
          <w:rFonts w:hint="cs"/>
          <w:rtl/>
        </w:rPr>
        <w:t xml:space="preserve">. </w:t>
      </w:r>
      <w:r w:rsidR="005642F2" w:rsidRPr="00060EEC">
        <w:rPr>
          <w:rFonts w:hint="eastAsia"/>
          <w:rtl/>
        </w:rPr>
        <w:t>יובהר</w:t>
      </w:r>
      <w:r w:rsidR="005642F2" w:rsidRPr="00060EEC">
        <w:rPr>
          <w:rtl/>
        </w:rPr>
        <w:t xml:space="preserve"> </w:t>
      </w:r>
      <w:r w:rsidR="005642F2" w:rsidRPr="00060EEC">
        <w:rPr>
          <w:rFonts w:hint="eastAsia"/>
          <w:rtl/>
        </w:rPr>
        <w:t>כי</w:t>
      </w:r>
      <w:r w:rsidR="005642F2" w:rsidRPr="00060EEC">
        <w:rPr>
          <w:rtl/>
        </w:rPr>
        <w:t xml:space="preserve"> </w:t>
      </w:r>
      <w:r w:rsidR="005642F2" w:rsidRPr="00060EEC">
        <w:rPr>
          <w:rFonts w:hint="eastAsia"/>
          <w:rtl/>
        </w:rPr>
        <w:t>אי</w:t>
      </w:r>
      <w:r w:rsidR="005642F2" w:rsidRPr="00060EEC">
        <w:rPr>
          <w:rtl/>
        </w:rPr>
        <w:t>-</w:t>
      </w:r>
      <w:r w:rsidR="005642F2" w:rsidRPr="00060EEC">
        <w:rPr>
          <w:rFonts w:hint="eastAsia"/>
          <w:rtl/>
        </w:rPr>
        <w:t>חידוש</w:t>
      </w:r>
      <w:r w:rsidR="005642F2" w:rsidRPr="00060EEC">
        <w:rPr>
          <w:rtl/>
        </w:rPr>
        <w:t xml:space="preserve"> </w:t>
      </w:r>
      <w:r w:rsidR="005642F2" w:rsidRPr="00060EEC">
        <w:rPr>
          <w:rFonts w:hint="eastAsia"/>
          <w:rtl/>
        </w:rPr>
        <w:t>הערבות</w:t>
      </w:r>
      <w:r w:rsidR="005642F2" w:rsidRPr="00060EEC">
        <w:rPr>
          <w:rtl/>
        </w:rPr>
        <w:t xml:space="preserve"> </w:t>
      </w:r>
      <w:r w:rsidR="005642F2" w:rsidRPr="00060EEC">
        <w:rPr>
          <w:rFonts w:hint="eastAsia"/>
          <w:rtl/>
        </w:rPr>
        <w:t>ו</w:t>
      </w:r>
      <w:r w:rsidR="005642F2" w:rsidRPr="00060EEC">
        <w:rPr>
          <w:rtl/>
        </w:rPr>
        <w:t>/</w:t>
      </w:r>
      <w:r w:rsidR="005642F2" w:rsidRPr="00060EEC">
        <w:rPr>
          <w:rFonts w:hint="eastAsia"/>
          <w:rtl/>
        </w:rPr>
        <w:t>או</w:t>
      </w:r>
      <w:r w:rsidR="005642F2" w:rsidRPr="00060EEC">
        <w:rPr>
          <w:rtl/>
        </w:rPr>
        <w:t xml:space="preserve"> </w:t>
      </w:r>
      <w:r w:rsidR="005642F2" w:rsidRPr="00060EEC">
        <w:rPr>
          <w:rFonts w:hint="eastAsia"/>
          <w:rtl/>
        </w:rPr>
        <w:t>אי</w:t>
      </w:r>
      <w:r w:rsidR="005642F2" w:rsidRPr="00060EEC">
        <w:rPr>
          <w:rtl/>
        </w:rPr>
        <w:t>-</w:t>
      </w:r>
      <w:r w:rsidR="005642F2" w:rsidRPr="00060EEC">
        <w:rPr>
          <w:rFonts w:hint="eastAsia"/>
          <w:rtl/>
        </w:rPr>
        <w:t>הארכת</w:t>
      </w:r>
      <w:r w:rsidR="005642F2" w:rsidRPr="00060EEC">
        <w:rPr>
          <w:rtl/>
        </w:rPr>
        <w:t xml:space="preserve"> </w:t>
      </w:r>
      <w:r w:rsidR="005642F2" w:rsidRPr="00060EEC">
        <w:rPr>
          <w:rFonts w:hint="eastAsia"/>
          <w:rtl/>
        </w:rPr>
        <w:t>תוקף</w:t>
      </w:r>
      <w:r w:rsidR="005642F2" w:rsidRPr="00060EEC">
        <w:rPr>
          <w:rtl/>
        </w:rPr>
        <w:t xml:space="preserve"> </w:t>
      </w:r>
      <w:r w:rsidR="005642F2" w:rsidRPr="00060EEC">
        <w:rPr>
          <w:rFonts w:hint="eastAsia"/>
          <w:rtl/>
        </w:rPr>
        <w:t>הערבות</w:t>
      </w:r>
      <w:r w:rsidR="005642F2" w:rsidRPr="00060EEC">
        <w:rPr>
          <w:rtl/>
        </w:rPr>
        <w:t xml:space="preserve"> </w:t>
      </w:r>
      <w:r w:rsidR="005642F2" w:rsidRPr="00060EEC">
        <w:rPr>
          <w:rFonts w:hint="eastAsia"/>
          <w:rtl/>
        </w:rPr>
        <w:t>ע</w:t>
      </w:r>
      <w:r w:rsidR="005642F2" w:rsidRPr="00060EEC">
        <w:rPr>
          <w:rtl/>
        </w:rPr>
        <w:t>"</w:t>
      </w:r>
      <w:r w:rsidR="005642F2" w:rsidRPr="00060EEC">
        <w:rPr>
          <w:rFonts w:hint="eastAsia"/>
          <w:rtl/>
        </w:rPr>
        <w:t>פ</w:t>
      </w:r>
      <w:r w:rsidR="005642F2" w:rsidRPr="00060EEC">
        <w:rPr>
          <w:rtl/>
        </w:rPr>
        <w:t xml:space="preserve"> </w:t>
      </w:r>
      <w:r w:rsidR="005642F2" w:rsidRPr="00060EEC">
        <w:rPr>
          <w:rFonts w:hint="eastAsia"/>
          <w:rtl/>
        </w:rPr>
        <w:t>הקבוע</w:t>
      </w:r>
      <w:r w:rsidR="005642F2" w:rsidRPr="00060EEC">
        <w:rPr>
          <w:rtl/>
        </w:rPr>
        <w:t xml:space="preserve"> בסעיף זה יהווה עילה לחילוט הערבות</w:t>
      </w:r>
      <w:r w:rsidR="005642F2" w:rsidRPr="00FB59DA">
        <w:rPr>
          <w:rtl/>
        </w:rPr>
        <w:t xml:space="preserve"> ע"י המשרד</w:t>
      </w:r>
      <w:r w:rsidR="005642F2">
        <w:rPr>
          <w:rFonts w:hint="cs"/>
          <w:rtl/>
        </w:rPr>
        <w:t>.</w:t>
      </w:r>
    </w:p>
    <w:p w:rsidR="004410BE" w:rsidRDefault="005642F2" w:rsidP="00363EB3">
      <w:pPr>
        <w:pStyle w:val="-3"/>
        <w:numPr>
          <w:ilvl w:val="2"/>
          <w:numId w:val="83"/>
        </w:numPr>
        <w:ind w:left="1678" w:hanging="602"/>
        <w:outlineLvl w:val="9"/>
        <w:rPr>
          <w:b w:val="0"/>
          <w:bCs w:val="0"/>
          <w:rtl/>
        </w:rPr>
      </w:pPr>
      <w:r w:rsidRPr="005642F2">
        <w:rPr>
          <w:rFonts w:hint="cs"/>
          <w:b w:val="0"/>
          <w:bCs w:val="0"/>
          <w:rtl/>
        </w:rPr>
        <w:t>נוסח</w:t>
      </w:r>
      <w:r w:rsidRPr="005642F2">
        <w:rPr>
          <w:b w:val="0"/>
          <w:bCs w:val="0"/>
          <w:rtl/>
        </w:rPr>
        <w:t xml:space="preserve"> </w:t>
      </w:r>
      <w:r w:rsidRPr="005642F2">
        <w:rPr>
          <w:rFonts w:hint="cs"/>
          <w:b w:val="0"/>
          <w:bCs w:val="0"/>
          <w:rtl/>
        </w:rPr>
        <w:t>הערבות</w:t>
      </w:r>
      <w:r w:rsidRPr="005642F2">
        <w:rPr>
          <w:b w:val="0"/>
          <w:bCs w:val="0"/>
          <w:rtl/>
        </w:rPr>
        <w:t xml:space="preserve"> </w:t>
      </w:r>
      <w:r w:rsidRPr="005642F2">
        <w:rPr>
          <w:rFonts w:hint="cs"/>
          <w:b w:val="0"/>
          <w:bCs w:val="0"/>
          <w:rtl/>
        </w:rPr>
        <w:t>מצורף</w:t>
      </w:r>
      <w:r w:rsidRPr="005642F2">
        <w:rPr>
          <w:b w:val="0"/>
          <w:bCs w:val="0"/>
          <w:rtl/>
        </w:rPr>
        <w:t xml:space="preserve"> </w:t>
      </w:r>
      <w:r w:rsidRPr="005642F2">
        <w:rPr>
          <w:rFonts w:hint="cs"/>
          <w:b w:val="0"/>
          <w:bCs w:val="0"/>
          <w:rtl/>
        </w:rPr>
        <w:t>כנספח</w:t>
      </w:r>
      <w:r w:rsidRPr="005642F2">
        <w:rPr>
          <w:b w:val="0"/>
          <w:bCs w:val="0"/>
          <w:rtl/>
        </w:rPr>
        <w:t xml:space="preserve"> 5 </w:t>
      </w:r>
      <w:r w:rsidRPr="005642F2">
        <w:rPr>
          <w:rFonts w:hint="cs"/>
          <w:b w:val="0"/>
          <w:bCs w:val="0"/>
          <w:rtl/>
        </w:rPr>
        <w:t>להסכם</w:t>
      </w:r>
      <w:r w:rsidRPr="005642F2">
        <w:rPr>
          <w:b w:val="0"/>
          <w:bCs w:val="0"/>
          <w:rtl/>
        </w:rPr>
        <w:t>.</w:t>
      </w:r>
      <w:r w:rsidRPr="005642F2">
        <w:rPr>
          <w:rFonts w:hint="cs"/>
          <w:b w:val="0"/>
          <w:bCs w:val="0"/>
          <w:rtl/>
        </w:rPr>
        <w:t xml:space="preserve"> נוסח</w:t>
      </w:r>
      <w:r w:rsidRPr="005642F2">
        <w:rPr>
          <w:b w:val="0"/>
          <w:bCs w:val="0"/>
          <w:rtl/>
        </w:rPr>
        <w:t xml:space="preserve"> </w:t>
      </w:r>
      <w:r w:rsidRPr="005642F2">
        <w:rPr>
          <w:rFonts w:hint="cs"/>
          <w:b w:val="0"/>
          <w:bCs w:val="0"/>
          <w:rtl/>
        </w:rPr>
        <w:t>זה</w:t>
      </w:r>
      <w:r w:rsidRPr="005642F2">
        <w:rPr>
          <w:b w:val="0"/>
          <w:bCs w:val="0"/>
          <w:rtl/>
        </w:rPr>
        <w:t xml:space="preserve"> </w:t>
      </w:r>
      <w:r w:rsidRPr="005642F2">
        <w:rPr>
          <w:rFonts w:hint="cs"/>
          <w:b w:val="0"/>
          <w:bCs w:val="0"/>
          <w:rtl/>
        </w:rPr>
        <w:t>הינו</w:t>
      </w:r>
      <w:r w:rsidRPr="005642F2">
        <w:rPr>
          <w:b w:val="0"/>
          <w:bCs w:val="0"/>
          <w:rtl/>
        </w:rPr>
        <w:t xml:space="preserve"> </w:t>
      </w:r>
      <w:r w:rsidRPr="005642F2">
        <w:rPr>
          <w:rFonts w:hint="cs"/>
          <w:b w:val="0"/>
          <w:bCs w:val="0"/>
          <w:rtl/>
        </w:rPr>
        <w:t>מחייב</w:t>
      </w:r>
      <w:r w:rsidRPr="005642F2">
        <w:rPr>
          <w:b w:val="0"/>
          <w:bCs w:val="0"/>
          <w:rtl/>
        </w:rPr>
        <w:t xml:space="preserve"> </w:t>
      </w:r>
      <w:r w:rsidRPr="005642F2">
        <w:rPr>
          <w:rFonts w:hint="cs"/>
          <w:b w:val="0"/>
          <w:bCs w:val="0"/>
          <w:rtl/>
        </w:rPr>
        <w:t>ולא</w:t>
      </w:r>
      <w:r w:rsidRPr="005642F2">
        <w:rPr>
          <w:b w:val="0"/>
          <w:bCs w:val="0"/>
          <w:rtl/>
        </w:rPr>
        <w:t xml:space="preserve"> </w:t>
      </w:r>
      <w:r w:rsidRPr="005642F2">
        <w:rPr>
          <w:rFonts w:hint="cs"/>
          <w:b w:val="0"/>
          <w:bCs w:val="0"/>
          <w:rtl/>
        </w:rPr>
        <w:t>יחול</w:t>
      </w:r>
      <w:r w:rsidRPr="005642F2">
        <w:rPr>
          <w:b w:val="0"/>
          <w:bCs w:val="0"/>
          <w:rtl/>
        </w:rPr>
        <w:t xml:space="preserve"> </w:t>
      </w:r>
      <w:r w:rsidRPr="005642F2">
        <w:rPr>
          <w:rFonts w:hint="cs"/>
          <w:b w:val="0"/>
          <w:bCs w:val="0"/>
          <w:rtl/>
        </w:rPr>
        <w:t>בו</w:t>
      </w:r>
      <w:r w:rsidRPr="005642F2">
        <w:rPr>
          <w:b w:val="0"/>
          <w:bCs w:val="0"/>
          <w:rtl/>
        </w:rPr>
        <w:t xml:space="preserve"> </w:t>
      </w:r>
      <w:r w:rsidRPr="005642F2">
        <w:rPr>
          <w:rFonts w:hint="cs"/>
          <w:b w:val="0"/>
          <w:bCs w:val="0"/>
          <w:rtl/>
        </w:rPr>
        <w:t>כל</w:t>
      </w:r>
      <w:r w:rsidRPr="005642F2">
        <w:rPr>
          <w:b w:val="0"/>
          <w:bCs w:val="0"/>
          <w:rtl/>
        </w:rPr>
        <w:t xml:space="preserve"> </w:t>
      </w:r>
      <w:r w:rsidRPr="005642F2">
        <w:rPr>
          <w:rFonts w:hint="cs"/>
          <w:b w:val="0"/>
          <w:bCs w:val="0"/>
          <w:rtl/>
        </w:rPr>
        <w:t>שינוי</w:t>
      </w:r>
      <w:r>
        <w:rPr>
          <w:rFonts w:hint="cs"/>
          <w:b w:val="0"/>
          <w:bCs w:val="0"/>
          <w:rtl/>
        </w:rPr>
        <w:t>.</w:t>
      </w:r>
    </w:p>
    <w:p w:rsidR="004410BE" w:rsidRDefault="004410BE">
      <w:pPr>
        <w:rPr>
          <w:sz w:val="24"/>
          <w:rtl/>
        </w:rPr>
      </w:pPr>
      <w:r>
        <w:rPr>
          <w:b/>
          <w:bCs/>
          <w:rtl/>
        </w:rPr>
        <w:br w:type="page"/>
      </w:r>
    </w:p>
    <w:p w:rsidR="005642F2" w:rsidRPr="005642F2" w:rsidRDefault="005642F2" w:rsidP="004410BE">
      <w:pPr>
        <w:pStyle w:val="-3"/>
        <w:numPr>
          <w:ilvl w:val="0"/>
          <w:numId w:val="0"/>
        </w:numPr>
        <w:ind w:left="1678"/>
        <w:outlineLvl w:val="9"/>
        <w:rPr>
          <w:b w:val="0"/>
          <w:bCs w:val="0"/>
          <w:rtl/>
        </w:rPr>
      </w:pPr>
    </w:p>
    <w:p w:rsidR="005D0CA5" w:rsidRPr="003B4D70" w:rsidRDefault="002C6DE8" w:rsidP="00363EB3">
      <w:pPr>
        <w:pStyle w:val="-3"/>
        <w:numPr>
          <w:ilvl w:val="2"/>
          <w:numId w:val="83"/>
        </w:numPr>
        <w:ind w:left="1678" w:hanging="602"/>
        <w:outlineLvl w:val="9"/>
        <w:rPr>
          <w:b w:val="0"/>
          <w:bCs w:val="0"/>
        </w:rPr>
      </w:pPr>
      <w:r w:rsidRPr="003B4D70">
        <w:rPr>
          <w:rFonts w:hint="cs"/>
          <w:b w:val="0"/>
          <w:bCs w:val="0"/>
          <w:rtl/>
        </w:rPr>
        <w:t>אין</w:t>
      </w:r>
      <w:r w:rsidRPr="003B4D70">
        <w:rPr>
          <w:b w:val="0"/>
          <w:bCs w:val="0"/>
          <w:rtl/>
        </w:rPr>
        <w:t xml:space="preserve"> </w:t>
      </w:r>
      <w:r w:rsidRPr="003B4D70">
        <w:rPr>
          <w:rFonts w:hint="cs"/>
          <w:b w:val="0"/>
          <w:bCs w:val="0"/>
          <w:rtl/>
        </w:rPr>
        <w:t>בגובה</w:t>
      </w:r>
      <w:r w:rsidRPr="003B4D70">
        <w:rPr>
          <w:b w:val="0"/>
          <w:bCs w:val="0"/>
          <w:rtl/>
        </w:rPr>
        <w:t xml:space="preserve"> </w:t>
      </w:r>
      <w:r w:rsidRPr="003B4D70">
        <w:rPr>
          <w:rFonts w:hint="cs"/>
          <w:b w:val="0"/>
          <w:bCs w:val="0"/>
          <w:rtl/>
        </w:rPr>
        <w:t>הערבות</w:t>
      </w:r>
      <w:r w:rsidRPr="003B4D70">
        <w:rPr>
          <w:b w:val="0"/>
          <w:bCs w:val="0"/>
          <w:rtl/>
        </w:rPr>
        <w:t xml:space="preserve"> </w:t>
      </w:r>
      <w:r w:rsidRPr="003B4D70">
        <w:rPr>
          <w:rFonts w:hint="cs"/>
          <w:b w:val="0"/>
          <w:bCs w:val="0"/>
          <w:rtl/>
        </w:rPr>
        <w:t>כדי</w:t>
      </w:r>
      <w:r w:rsidRPr="003B4D70">
        <w:rPr>
          <w:b w:val="0"/>
          <w:bCs w:val="0"/>
          <w:rtl/>
        </w:rPr>
        <w:t xml:space="preserve"> </w:t>
      </w:r>
      <w:r w:rsidRPr="003B4D70">
        <w:rPr>
          <w:rFonts w:hint="cs"/>
          <w:b w:val="0"/>
          <w:bCs w:val="0"/>
          <w:rtl/>
        </w:rPr>
        <w:t>לשמש</w:t>
      </w:r>
      <w:r w:rsidRPr="003B4D70">
        <w:rPr>
          <w:b w:val="0"/>
          <w:bCs w:val="0"/>
          <w:rtl/>
        </w:rPr>
        <w:t xml:space="preserve"> </w:t>
      </w:r>
      <w:r w:rsidRPr="003B4D70">
        <w:rPr>
          <w:rFonts w:hint="cs"/>
          <w:b w:val="0"/>
          <w:bCs w:val="0"/>
          <w:rtl/>
        </w:rPr>
        <w:t>הגבלה</w:t>
      </w:r>
      <w:r w:rsidRPr="003B4D70">
        <w:rPr>
          <w:b w:val="0"/>
          <w:bCs w:val="0"/>
          <w:rtl/>
        </w:rPr>
        <w:t xml:space="preserve"> </w:t>
      </w:r>
      <w:r w:rsidRPr="003B4D70">
        <w:rPr>
          <w:rFonts w:hint="cs"/>
          <w:b w:val="0"/>
          <w:bCs w:val="0"/>
          <w:rtl/>
        </w:rPr>
        <w:t>או</w:t>
      </w:r>
      <w:r w:rsidRPr="003B4D70">
        <w:rPr>
          <w:b w:val="0"/>
          <w:bCs w:val="0"/>
          <w:rtl/>
        </w:rPr>
        <w:t xml:space="preserve"> </w:t>
      </w:r>
      <w:r w:rsidRPr="003B4D70">
        <w:rPr>
          <w:rFonts w:hint="cs"/>
          <w:b w:val="0"/>
          <w:bCs w:val="0"/>
          <w:rtl/>
        </w:rPr>
        <w:t>תקרה</w:t>
      </w:r>
      <w:r w:rsidRPr="003B4D70">
        <w:rPr>
          <w:b w:val="0"/>
          <w:bCs w:val="0"/>
          <w:rtl/>
        </w:rPr>
        <w:t xml:space="preserve"> </w:t>
      </w:r>
      <w:r w:rsidRPr="003B4D70">
        <w:rPr>
          <w:rFonts w:hint="cs"/>
          <w:b w:val="0"/>
          <w:bCs w:val="0"/>
          <w:rtl/>
        </w:rPr>
        <w:t>להתחייבויותיו</w:t>
      </w:r>
      <w:r w:rsidRPr="003B4D70">
        <w:rPr>
          <w:b w:val="0"/>
          <w:bCs w:val="0"/>
          <w:rtl/>
        </w:rPr>
        <w:t xml:space="preserve"> </w:t>
      </w:r>
      <w:r w:rsidRPr="003B4D70">
        <w:rPr>
          <w:rFonts w:hint="cs"/>
          <w:b w:val="0"/>
          <w:bCs w:val="0"/>
          <w:rtl/>
        </w:rPr>
        <w:t>של</w:t>
      </w:r>
      <w:r w:rsidRPr="003B4D70">
        <w:rPr>
          <w:b w:val="0"/>
          <w:bCs w:val="0"/>
          <w:rtl/>
        </w:rPr>
        <w:t xml:space="preserve"> </w:t>
      </w:r>
      <w:r w:rsidRPr="003B4D70">
        <w:rPr>
          <w:rFonts w:hint="cs"/>
          <w:b w:val="0"/>
          <w:bCs w:val="0"/>
          <w:rtl/>
        </w:rPr>
        <w:t>הזוכה</w:t>
      </w:r>
      <w:r w:rsidRPr="003B4D70">
        <w:rPr>
          <w:b w:val="0"/>
          <w:bCs w:val="0"/>
          <w:rtl/>
        </w:rPr>
        <w:t xml:space="preserve"> </w:t>
      </w:r>
      <w:r w:rsidRPr="003B4D70">
        <w:rPr>
          <w:rFonts w:hint="cs"/>
          <w:b w:val="0"/>
          <w:bCs w:val="0"/>
          <w:rtl/>
        </w:rPr>
        <w:t>במקרה</w:t>
      </w:r>
      <w:r w:rsidRPr="003B4D70">
        <w:rPr>
          <w:b w:val="0"/>
          <w:bCs w:val="0"/>
          <w:rtl/>
        </w:rPr>
        <w:t xml:space="preserve"> </w:t>
      </w:r>
      <w:r w:rsidRPr="003B4D70">
        <w:rPr>
          <w:rFonts w:hint="cs"/>
          <w:b w:val="0"/>
          <w:bCs w:val="0"/>
          <w:rtl/>
        </w:rPr>
        <w:t>של</w:t>
      </w:r>
      <w:r w:rsidRPr="003B4D70">
        <w:rPr>
          <w:b w:val="0"/>
          <w:bCs w:val="0"/>
          <w:rtl/>
        </w:rPr>
        <w:t xml:space="preserve"> </w:t>
      </w:r>
      <w:r w:rsidRPr="003B4D70">
        <w:rPr>
          <w:rFonts w:hint="cs"/>
          <w:b w:val="0"/>
          <w:bCs w:val="0"/>
          <w:rtl/>
        </w:rPr>
        <w:t>מימושה</w:t>
      </w:r>
      <w:r w:rsidRPr="003B4D70">
        <w:rPr>
          <w:b w:val="0"/>
          <w:bCs w:val="0"/>
          <w:rtl/>
        </w:rPr>
        <w:t xml:space="preserve">. </w:t>
      </w:r>
      <w:r w:rsidRPr="003B4D70">
        <w:rPr>
          <w:rFonts w:hint="cs"/>
          <w:b w:val="0"/>
          <w:bCs w:val="0"/>
          <w:rtl/>
        </w:rPr>
        <w:t>המשרד</w:t>
      </w:r>
      <w:r w:rsidRPr="003B4D70">
        <w:rPr>
          <w:b w:val="0"/>
          <w:bCs w:val="0"/>
          <w:rtl/>
        </w:rPr>
        <w:t xml:space="preserve"> </w:t>
      </w:r>
      <w:r w:rsidRPr="003B4D70">
        <w:rPr>
          <w:rFonts w:hint="cs"/>
          <w:b w:val="0"/>
          <w:bCs w:val="0"/>
          <w:rtl/>
        </w:rPr>
        <w:t>יהא</w:t>
      </w:r>
      <w:r w:rsidRPr="003B4D70">
        <w:rPr>
          <w:b w:val="0"/>
          <w:bCs w:val="0"/>
          <w:rtl/>
        </w:rPr>
        <w:t xml:space="preserve"> </w:t>
      </w:r>
      <w:r w:rsidRPr="003B4D70">
        <w:rPr>
          <w:rFonts w:hint="cs"/>
          <w:b w:val="0"/>
          <w:bCs w:val="0"/>
          <w:rtl/>
        </w:rPr>
        <w:t>רשאי</w:t>
      </w:r>
      <w:r w:rsidRPr="003B4D70">
        <w:rPr>
          <w:b w:val="0"/>
          <w:bCs w:val="0"/>
          <w:rtl/>
        </w:rPr>
        <w:t xml:space="preserve"> </w:t>
      </w:r>
      <w:r w:rsidRPr="003B4D70">
        <w:rPr>
          <w:rFonts w:hint="cs"/>
          <w:b w:val="0"/>
          <w:bCs w:val="0"/>
          <w:rtl/>
        </w:rPr>
        <w:t>בכל</w:t>
      </w:r>
      <w:r w:rsidRPr="003B4D70">
        <w:rPr>
          <w:b w:val="0"/>
          <w:bCs w:val="0"/>
          <w:rtl/>
        </w:rPr>
        <w:t xml:space="preserve"> </w:t>
      </w:r>
      <w:r w:rsidRPr="003B4D70">
        <w:rPr>
          <w:rFonts w:hint="cs"/>
          <w:b w:val="0"/>
          <w:bCs w:val="0"/>
          <w:rtl/>
        </w:rPr>
        <w:t>זמן</w:t>
      </w:r>
      <w:r w:rsidRPr="003B4D70">
        <w:rPr>
          <w:b w:val="0"/>
          <w:bCs w:val="0"/>
          <w:rtl/>
        </w:rPr>
        <w:t xml:space="preserve"> </w:t>
      </w:r>
      <w:r w:rsidRPr="003B4D70">
        <w:rPr>
          <w:rFonts w:hint="cs"/>
          <w:b w:val="0"/>
          <w:bCs w:val="0"/>
          <w:rtl/>
        </w:rPr>
        <w:t>לתבוע</w:t>
      </w:r>
      <w:r w:rsidRPr="003B4D70">
        <w:rPr>
          <w:b w:val="0"/>
          <w:bCs w:val="0"/>
          <w:rtl/>
        </w:rPr>
        <w:t xml:space="preserve"> </w:t>
      </w:r>
      <w:r w:rsidRPr="003B4D70">
        <w:rPr>
          <w:rFonts w:hint="cs"/>
          <w:b w:val="0"/>
          <w:bCs w:val="0"/>
          <w:rtl/>
        </w:rPr>
        <w:t>סכום</w:t>
      </w:r>
      <w:r w:rsidRPr="003B4D70">
        <w:rPr>
          <w:b w:val="0"/>
          <w:bCs w:val="0"/>
          <w:rtl/>
        </w:rPr>
        <w:t xml:space="preserve"> </w:t>
      </w:r>
      <w:r w:rsidRPr="003B4D70">
        <w:rPr>
          <w:rFonts w:hint="cs"/>
          <w:b w:val="0"/>
          <w:bCs w:val="0"/>
          <w:rtl/>
        </w:rPr>
        <w:t>גבוה</w:t>
      </w:r>
      <w:r w:rsidRPr="003B4D70">
        <w:rPr>
          <w:b w:val="0"/>
          <w:bCs w:val="0"/>
          <w:rtl/>
        </w:rPr>
        <w:t xml:space="preserve"> </w:t>
      </w:r>
      <w:r w:rsidRPr="003B4D70">
        <w:rPr>
          <w:rFonts w:hint="cs"/>
          <w:b w:val="0"/>
          <w:bCs w:val="0"/>
          <w:rtl/>
        </w:rPr>
        <w:t>יותר</w:t>
      </w:r>
      <w:r w:rsidRPr="003B4D70">
        <w:rPr>
          <w:b w:val="0"/>
          <w:bCs w:val="0"/>
          <w:rtl/>
        </w:rPr>
        <w:t xml:space="preserve"> </w:t>
      </w:r>
      <w:r w:rsidRPr="003B4D70">
        <w:rPr>
          <w:rFonts w:hint="cs"/>
          <w:b w:val="0"/>
          <w:bCs w:val="0"/>
          <w:rtl/>
        </w:rPr>
        <w:t>מהזוכה</w:t>
      </w:r>
      <w:r w:rsidRPr="003B4D70">
        <w:rPr>
          <w:b w:val="0"/>
          <w:bCs w:val="0"/>
          <w:rtl/>
        </w:rPr>
        <w:t xml:space="preserve">. </w:t>
      </w:r>
      <w:r w:rsidRPr="003B4D70">
        <w:rPr>
          <w:rFonts w:hint="cs"/>
          <w:b w:val="0"/>
          <w:bCs w:val="0"/>
          <w:rtl/>
        </w:rPr>
        <w:t>כמו</w:t>
      </w:r>
      <w:r w:rsidRPr="003B4D70">
        <w:rPr>
          <w:b w:val="0"/>
          <w:bCs w:val="0"/>
          <w:rtl/>
        </w:rPr>
        <w:t xml:space="preserve"> </w:t>
      </w:r>
      <w:r w:rsidRPr="003B4D70">
        <w:rPr>
          <w:rFonts w:hint="cs"/>
          <w:b w:val="0"/>
          <w:bCs w:val="0"/>
          <w:rtl/>
        </w:rPr>
        <w:t>כן</w:t>
      </w:r>
      <w:r w:rsidRPr="003B4D70">
        <w:rPr>
          <w:b w:val="0"/>
          <w:bCs w:val="0"/>
          <w:rtl/>
        </w:rPr>
        <w:t xml:space="preserve"> </w:t>
      </w:r>
      <w:r w:rsidRPr="003B4D70">
        <w:rPr>
          <w:rFonts w:hint="cs"/>
          <w:b w:val="0"/>
          <w:bCs w:val="0"/>
          <w:rtl/>
        </w:rPr>
        <w:t>מובהר</w:t>
      </w:r>
      <w:r w:rsidRPr="003B4D70">
        <w:rPr>
          <w:b w:val="0"/>
          <w:bCs w:val="0"/>
          <w:rtl/>
        </w:rPr>
        <w:t xml:space="preserve"> </w:t>
      </w:r>
      <w:r w:rsidRPr="003B4D70">
        <w:rPr>
          <w:rFonts w:hint="cs"/>
          <w:b w:val="0"/>
          <w:bCs w:val="0"/>
          <w:rtl/>
        </w:rPr>
        <w:t>כי</w:t>
      </w:r>
      <w:r w:rsidRPr="003B4D70">
        <w:rPr>
          <w:b w:val="0"/>
          <w:bCs w:val="0"/>
          <w:rtl/>
        </w:rPr>
        <w:t xml:space="preserve"> </w:t>
      </w:r>
      <w:r w:rsidRPr="003B4D70">
        <w:rPr>
          <w:rFonts w:hint="cs"/>
          <w:b w:val="0"/>
          <w:bCs w:val="0"/>
          <w:rtl/>
        </w:rPr>
        <w:t>אין</w:t>
      </w:r>
      <w:r w:rsidRPr="003B4D70">
        <w:rPr>
          <w:b w:val="0"/>
          <w:bCs w:val="0"/>
          <w:rtl/>
        </w:rPr>
        <w:t xml:space="preserve"> </w:t>
      </w:r>
      <w:r w:rsidRPr="003B4D70">
        <w:rPr>
          <w:rFonts w:hint="cs"/>
          <w:b w:val="0"/>
          <w:bCs w:val="0"/>
          <w:rtl/>
        </w:rPr>
        <w:t>בחילוט</w:t>
      </w:r>
      <w:r w:rsidRPr="003B4D70">
        <w:rPr>
          <w:b w:val="0"/>
          <w:bCs w:val="0"/>
          <w:rtl/>
        </w:rPr>
        <w:t xml:space="preserve"> </w:t>
      </w:r>
      <w:r w:rsidRPr="003B4D70">
        <w:rPr>
          <w:rFonts w:hint="cs"/>
          <w:b w:val="0"/>
          <w:bCs w:val="0"/>
          <w:rtl/>
        </w:rPr>
        <w:t>הערבות</w:t>
      </w:r>
      <w:r w:rsidRPr="003B4D70">
        <w:rPr>
          <w:b w:val="0"/>
          <w:bCs w:val="0"/>
          <w:rtl/>
        </w:rPr>
        <w:t xml:space="preserve"> </w:t>
      </w:r>
      <w:r w:rsidRPr="003B4D70">
        <w:rPr>
          <w:rFonts w:hint="cs"/>
          <w:b w:val="0"/>
          <w:bCs w:val="0"/>
          <w:rtl/>
        </w:rPr>
        <w:t>כדי</w:t>
      </w:r>
      <w:r w:rsidRPr="003B4D70">
        <w:rPr>
          <w:b w:val="0"/>
          <w:bCs w:val="0"/>
          <w:rtl/>
        </w:rPr>
        <w:t xml:space="preserve"> </w:t>
      </w:r>
      <w:r w:rsidRPr="003B4D70">
        <w:rPr>
          <w:rFonts w:hint="cs"/>
          <w:b w:val="0"/>
          <w:bCs w:val="0"/>
          <w:rtl/>
        </w:rPr>
        <w:t>למנוע</w:t>
      </w:r>
      <w:r w:rsidRPr="003B4D70">
        <w:rPr>
          <w:b w:val="0"/>
          <w:bCs w:val="0"/>
          <w:rtl/>
        </w:rPr>
        <w:t xml:space="preserve"> </w:t>
      </w:r>
      <w:r w:rsidRPr="003B4D70">
        <w:rPr>
          <w:rFonts w:hint="cs"/>
          <w:b w:val="0"/>
          <w:bCs w:val="0"/>
          <w:rtl/>
        </w:rPr>
        <w:t>מהמשרד</w:t>
      </w:r>
      <w:r w:rsidRPr="003B4D70">
        <w:rPr>
          <w:b w:val="0"/>
          <w:bCs w:val="0"/>
          <w:rtl/>
        </w:rPr>
        <w:t xml:space="preserve"> </w:t>
      </w:r>
      <w:r w:rsidRPr="003B4D70">
        <w:rPr>
          <w:rFonts w:hint="cs"/>
          <w:b w:val="0"/>
          <w:bCs w:val="0"/>
          <w:rtl/>
        </w:rPr>
        <w:t>להעלות</w:t>
      </w:r>
      <w:r w:rsidRPr="003B4D70">
        <w:rPr>
          <w:b w:val="0"/>
          <w:bCs w:val="0"/>
          <w:rtl/>
        </w:rPr>
        <w:t xml:space="preserve"> </w:t>
      </w:r>
      <w:r w:rsidRPr="003B4D70">
        <w:rPr>
          <w:rFonts w:hint="cs"/>
          <w:b w:val="0"/>
          <w:bCs w:val="0"/>
          <w:rtl/>
        </w:rPr>
        <w:t>כל</w:t>
      </w:r>
      <w:r w:rsidRPr="003B4D70">
        <w:rPr>
          <w:b w:val="0"/>
          <w:bCs w:val="0"/>
          <w:rtl/>
        </w:rPr>
        <w:t xml:space="preserve"> </w:t>
      </w:r>
      <w:r w:rsidRPr="003B4D70">
        <w:rPr>
          <w:rFonts w:hint="cs"/>
          <w:b w:val="0"/>
          <w:bCs w:val="0"/>
          <w:rtl/>
        </w:rPr>
        <w:t>טענה</w:t>
      </w:r>
      <w:r w:rsidRPr="003B4D70">
        <w:rPr>
          <w:b w:val="0"/>
          <w:bCs w:val="0"/>
          <w:rtl/>
        </w:rPr>
        <w:t xml:space="preserve"> </w:t>
      </w:r>
      <w:r w:rsidRPr="003B4D70">
        <w:rPr>
          <w:rFonts w:hint="cs"/>
          <w:b w:val="0"/>
          <w:bCs w:val="0"/>
          <w:rtl/>
        </w:rPr>
        <w:t>ולדרוש</w:t>
      </w:r>
      <w:r w:rsidRPr="003B4D70">
        <w:rPr>
          <w:b w:val="0"/>
          <w:bCs w:val="0"/>
          <w:rtl/>
        </w:rPr>
        <w:t xml:space="preserve"> </w:t>
      </w:r>
      <w:r w:rsidRPr="003B4D70">
        <w:rPr>
          <w:rFonts w:hint="cs"/>
          <w:b w:val="0"/>
          <w:bCs w:val="0"/>
          <w:rtl/>
        </w:rPr>
        <w:t>כל</w:t>
      </w:r>
      <w:r w:rsidRPr="003B4D70">
        <w:rPr>
          <w:b w:val="0"/>
          <w:bCs w:val="0"/>
          <w:rtl/>
        </w:rPr>
        <w:t xml:space="preserve"> </w:t>
      </w:r>
      <w:r w:rsidRPr="003B4D70">
        <w:rPr>
          <w:rFonts w:hint="cs"/>
          <w:b w:val="0"/>
          <w:bCs w:val="0"/>
          <w:rtl/>
        </w:rPr>
        <w:t>סעד</w:t>
      </w:r>
      <w:r w:rsidRPr="003B4D70">
        <w:rPr>
          <w:b w:val="0"/>
          <w:bCs w:val="0"/>
          <w:rtl/>
        </w:rPr>
        <w:t xml:space="preserve"> </w:t>
      </w:r>
      <w:r w:rsidRPr="003B4D70">
        <w:rPr>
          <w:rFonts w:hint="cs"/>
          <w:b w:val="0"/>
          <w:bCs w:val="0"/>
          <w:rtl/>
        </w:rPr>
        <w:t>העומד</w:t>
      </w:r>
      <w:r w:rsidRPr="003B4D70">
        <w:rPr>
          <w:b w:val="0"/>
          <w:bCs w:val="0"/>
          <w:rtl/>
        </w:rPr>
        <w:t xml:space="preserve"> </w:t>
      </w:r>
      <w:r w:rsidRPr="003B4D70">
        <w:rPr>
          <w:rFonts w:hint="cs"/>
          <w:b w:val="0"/>
          <w:bCs w:val="0"/>
          <w:rtl/>
        </w:rPr>
        <w:t>לו</w:t>
      </w:r>
      <w:r w:rsidRPr="003B4D70">
        <w:rPr>
          <w:b w:val="0"/>
          <w:bCs w:val="0"/>
          <w:rtl/>
        </w:rPr>
        <w:t xml:space="preserve"> </w:t>
      </w:r>
      <w:r w:rsidRPr="003B4D70">
        <w:rPr>
          <w:rFonts w:hint="cs"/>
          <w:b w:val="0"/>
          <w:bCs w:val="0"/>
          <w:rtl/>
        </w:rPr>
        <w:t>על</w:t>
      </w:r>
      <w:r w:rsidRPr="003B4D70">
        <w:rPr>
          <w:b w:val="0"/>
          <w:bCs w:val="0"/>
          <w:rtl/>
        </w:rPr>
        <w:t xml:space="preserve"> </w:t>
      </w:r>
      <w:r w:rsidRPr="003B4D70">
        <w:rPr>
          <w:rFonts w:hint="cs"/>
          <w:b w:val="0"/>
          <w:bCs w:val="0"/>
          <w:rtl/>
        </w:rPr>
        <w:t>פי</w:t>
      </w:r>
      <w:r w:rsidRPr="003B4D70">
        <w:rPr>
          <w:b w:val="0"/>
          <w:bCs w:val="0"/>
          <w:rtl/>
        </w:rPr>
        <w:t xml:space="preserve"> </w:t>
      </w:r>
      <w:r w:rsidRPr="003B4D70">
        <w:rPr>
          <w:rFonts w:hint="cs"/>
          <w:b w:val="0"/>
          <w:bCs w:val="0"/>
          <w:rtl/>
        </w:rPr>
        <w:t>כל</w:t>
      </w:r>
      <w:r w:rsidRPr="003B4D70">
        <w:rPr>
          <w:b w:val="0"/>
          <w:bCs w:val="0"/>
          <w:rtl/>
        </w:rPr>
        <w:t xml:space="preserve"> </w:t>
      </w:r>
      <w:r w:rsidRPr="003B4D70">
        <w:rPr>
          <w:rFonts w:hint="cs"/>
          <w:b w:val="0"/>
          <w:bCs w:val="0"/>
          <w:rtl/>
        </w:rPr>
        <w:t>דין</w:t>
      </w:r>
      <w:r w:rsidRPr="003B4D70">
        <w:rPr>
          <w:b w:val="0"/>
          <w:bCs w:val="0"/>
          <w:rtl/>
        </w:rPr>
        <w:t>.</w:t>
      </w:r>
    </w:p>
    <w:p w:rsidR="005D0CA5" w:rsidRPr="003B4D70" w:rsidRDefault="002C6DE8" w:rsidP="00363EB3">
      <w:pPr>
        <w:pStyle w:val="-3"/>
        <w:numPr>
          <w:ilvl w:val="2"/>
          <w:numId w:val="83"/>
        </w:numPr>
        <w:spacing w:after="0" w:line="240" w:lineRule="auto"/>
        <w:ind w:left="1678" w:hanging="602"/>
        <w:outlineLvl w:val="9"/>
        <w:rPr>
          <w:b w:val="0"/>
          <w:bCs w:val="0"/>
        </w:rPr>
      </w:pPr>
      <w:r w:rsidRPr="003B4D70">
        <w:rPr>
          <w:rFonts w:hint="cs"/>
          <w:b w:val="0"/>
          <w:bCs w:val="0"/>
          <w:rtl/>
        </w:rPr>
        <w:t>אי</w:t>
      </w:r>
      <w:r w:rsidRPr="003B4D70">
        <w:rPr>
          <w:b w:val="0"/>
          <w:bCs w:val="0"/>
          <w:rtl/>
        </w:rPr>
        <w:t xml:space="preserve"> </w:t>
      </w:r>
      <w:r w:rsidRPr="003B4D70">
        <w:rPr>
          <w:rFonts w:hint="cs"/>
          <w:b w:val="0"/>
          <w:bCs w:val="0"/>
          <w:rtl/>
        </w:rPr>
        <w:t>עמידת</w:t>
      </w:r>
      <w:r w:rsidRPr="003B4D70">
        <w:rPr>
          <w:b w:val="0"/>
          <w:bCs w:val="0"/>
          <w:rtl/>
        </w:rPr>
        <w:t xml:space="preserve"> </w:t>
      </w:r>
      <w:r w:rsidRPr="003B4D70">
        <w:rPr>
          <w:rFonts w:hint="cs"/>
          <w:b w:val="0"/>
          <w:bCs w:val="0"/>
          <w:rtl/>
        </w:rPr>
        <w:t>הזוכה</w:t>
      </w:r>
      <w:r w:rsidRPr="003B4D70">
        <w:rPr>
          <w:b w:val="0"/>
          <w:bCs w:val="0"/>
          <w:rtl/>
        </w:rPr>
        <w:t xml:space="preserve"> </w:t>
      </w:r>
      <w:r w:rsidRPr="003B4D70">
        <w:rPr>
          <w:rFonts w:hint="cs"/>
          <w:b w:val="0"/>
          <w:bCs w:val="0"/>
          <w:rtl/>
        </w:rPr>
        <w:t>בהוראות</w:t>
      </w:r>
      <w:r w:rsidRPr="003B4D70">
        <w:rPr>
          <w:b w:val="0"/>
          <w:bCs w:val="0"/>
          <w:rtl/>
        </w:rPr>
        <w:t xml:space="preserve"> </w:t>
      </w:r>
      <w:r w:rsidRPr="003B4D70">
        <w:rPr>
          <w:rFonts w:hint="cs"/>
          <w:b w:val="0"/>
          <w:bCs w:val="0"/>
          <w:rtl/>
        </w:rPr>
        <w:t>סעיפים</w:t>
      </w:r>
      <w:r w:rsidRPr="003B4D70">
        <w:rPr>
          <w:b w:val="0"/>
          <w:bCs w:val="0"/>
          <w:rtl/>
        </w:rPr>
        <w:t xml:space="preserve"> 10.</w:t>
      </w:r>
      <w:r w:rsidR="00C86052" w:rsidRPr="003B4D70">
        <w:rPr>
          <w:rFonts w:hint="cs"/>
          <w:b w:val="0"/>
          <w:bCs w:val="0"/>
          <w:rtl/>
        </w:rPr>
        <w:t>3</w:t>
      </w:r>
      <w:r w:rsidRPr="003B4D70">
        <w:rPr>
          <w:b w:val="0"/>
          <w:bCs w:val="0"/>
          <w:rtl/>
        </w:rPr>
        <w:t>-10.</w:t>
      </w:r>
      <w:r w:rsidR="00C86052" w:rsidRPr="003B4D70">
        <w:rPr>
          <w:rFonts w:hint="cs"/>
          <w:b w:val="0"/>
          <w:bCs w:val="0"/>
          <w:rtl/>
        </w:rPr>
        <w:t>4</w:t>
      </w:r>
      <w:r w:rsidRPr="003B4D70">
        <w:rPr>
          <w:b w:val="0"/>
          <w:bCs w:val="0"/>
          <w:rtl/>
        </w:rPr>
        <w:t xml:space="preserve"> </w:t>
      </w:r>
      <w:r w:rsidRPr="003B4D70">
        <w:rPr>
          <w:rFonts w:hint="cs"/>
          <w:b w:val="0"/>
          <w:bCs w:val="0"/>
          <w:rtl/>
        </w:rPr>
        <w:t>לעיל</w:t>
      </w:r>
      <w:r w:rsidRPr="003B4D70">
        <w:rPr>
          <w:b w:val="0"/>
          <w:bCs w:val="0"/>
          <w:rtl/>
        </w:rPr>
        <w:t xml:space="preserve"> </w:t>
      </w:r>
      <w:r w:rsidRPr="003B4D70">
        <w:rPr>
          <w:rFonts w:hint="cs"/>
          <w:b w:val="0"/>
          <w:bCs w:val="0"/>
          <w:rtl/>
        </w:rPr>
        <w:t>שקולה</w:t>
      </w:r>
      <w:r w:rsidRPr="003B4D70">
        <w:rPr>
          <w:b w:val="0"/>
          <w:bCs w:val="0"/>
          <w:rtl/>
        </w:rPr>
        <w:t xml:space="preserve"> </w:t>
      </w:r>
      <w:r w:rsidRPr="003B4D70">
        <w:rPr>
          <w:rFonts w:hint="cs"/>
          <w:b w:val="0"/>
          <w:bCs w:val="0"/>
          <w:rtl/>
        </w:rPr>
        <w:t>להפרת</w:t>
      </w:r>
      <w:r w:rsidRPr="003B4D70">
        <w:rPr>
          <w:b w:val="0"/>
          <w:bCs w:val="0"/>
          <w:rtl/>
        </w:rPr>
        <w:t xml:space="preserve"> </w:t>
      </w:r>
      <w:r w:rsidRPr="003B4D70">
        <w:rPr>
          <w:rFonts w:hint="cs"/>
          <w:b w:val="0"/>
          <w:bCs w:val="0"/>
          <w:rtl/>
        </w:rPr>
        <w:t>ההסכם</w:t>
      </w:r>
      <w:r w:rsidRPr="003B4D70">
        <w:rPr>
          <w:b w:val="0"/>
          <w:bCs w:val="0"/>
          <w:rtl/>
        </w:rPr>
        <w:t xml:space="preserve">. </w:t>
      </w:r>
      <w:r w:rsidRPr="003B4D70">
        <w:rPr>
          <w:rFonts w:hint="cs"/>
          <w:b w:val="0"/>
          <w:bCs w:val="0"/>
          <w:rtl/>
        </w:rPr>
        <w:t>במקרה</w:t>
      </w:r>
      <w:r w:rsidRPr="003B4D70">
        <w:rPr>
          <w:b w:val="0"/>
          <w:bCs w:val="0"/>
          <w:rtl/>
        </w:rPr>
        <w:t xml:space="preserve"> </w:t>
      </w:r>
      <w:r w:rsidRPr="003B4D70">
        <w:rPr>
          <w:rFonts w:hint="cs"/>
          <w:b w:val="0"/>
          <w:bCs w:val="0"/>
          <w:rtl/>
        </w:rPr>
        <w:t>כזה</w:t>
      </w:r>
      <w:r w:rsidRPr="003B4D70">
        <w:rPr>
          <w:b w:val="0"/>
          <w:bCs w:val="0"/>
          <w:rtl/>
        </w:rPr>
        <w:t xml:space="preserve"> </w:t>
      </w:r>
      <w:r w:rsidRPr="003B4D70">
        <w:rPr>
          <w:rFonts w:hint="cs"/>
          <w:b w:val="0"/>
          <w:bCs w:val="0"/>
          <w:rtl/>
        </w:rPr>
        <w:t>תהא</w:t>
      </w:r>
      <w:r w:rsidRPr="003B4D70">
        <w:rPr>
          <w:b w:val="0"/>
          <w:bCs w:val="0"/>
          <w:rtl/>
        </w:rPr>
        <w:t xml:space="preserve"> </w:t>
      </w:r>
      <w:r w:rsidRPr="003B4D70">
        <w:rPr>
          <w:rFonts w:hint="cs"/>
          <w:b w:val="0"/>
          <w:bCs w:val="0"/>
          <w:rtl/>
        </w:rPr>
        <w:t>ועדת</w:t>
      </w:r>
      <w:r w:rsidRPr="003B4D70">
        <w:rPr>
          <w:b w:val="0"/>
          <w:bCs w:val="0"/>
          <w:rtl/>
        </w:rPr>
        <w:t xml:space="preserve"> </w:t>
      </w:r>
      <w:r w:rsidRPr="003B4D70">
        <w:rPr>
          <w:rFonts w:hint="cs"/>
          <w:b w:val="0"/>
          <w:bCs w:val="0"/>
          <w:rtl/>
        </w:rPr>
        <w:t>המכרזים</w:t>
      </w:r>
      <w:r w:rsidRPr="003B4D70">
        <w:rPr>
          <w:b w:val="0"/>
          <w:bCs w:val="0"/>
          <w:rtl/>
        </w:rPr>
        <w:t xml:space="preserve"> </w:t>
      </w:r>
      <w:r w:rsidRPr="003B4D70">
        <w:rPr>
          <w:rFonts w:hint="cs"/>
          <w:b w:val="0"/>
          <w:bCs w:val="0"/>
          <w:rtl/>
        </w:rPr>
        <w:t>רשאית</w:t>
      </w:r>
      <w:r w:rsidRPr="003B4D70">
        <w:rPr>
          <w:b w:val="0"/>
          <w:bCs w:val="0"/>
          <w:rtl/>
        </w:rPr>
        <w:t xml:space="preserve"> </w:t>
      </w:r>
      <w:r w:rsidRPr="003B4D70">
        <w:rPr>
          <w:rFonts w:hint="cs"/>
          <w:b w:val="0"/>
          <w:bCs w:val="0"/>
          <w:rtl/>
        </w:rPr>
        <w:t>לפעול</w:t>
      </w:r>
      <w:r w:rsidRPr="003B4D70">
        <w:rPr>
          <w:b w:val="0"/>
          <w:bCs w:val="0"/>
          <w:rtl/>
        </w:rPr>
        <w:t xml:space="preserve"> </w:t>
      </w:r>
      <w:r w:rsidRPr="003B4D70">
        <w:rPr>
          <w:rFonts w:hint="cs"/>
          <w:b w:val="0"/>
          <w:bCs w:val="0"/>
          <w:rtl/>
        </w:rPr>
        <w:t>בכל</w:t>
      </w:r>
      <w:r w:rsidRPr="003B4D70">
        <w:rPr>
          <w:b w:val="0"/>
          <w:bCs w:val="0"/>
          <w:rtl/>
        </w:rPr>
        <w:t xml:space="preserve"> </w:t>
      </w:r>
      <w:r w:rsidRPr="003B4D70">
        <w:rPr>
          <w:rFonts w:hint="cs"/>
          <w:b w:val="0"/>
          <w:bCs w:val="0"/>
          <w:rtl/>
        </w:rPr>
        <w:t>אחת</w:t>
      </w:r>
      <w:r w:rsidRPr="003B4D70">
        <w:rPr>
          <w:b w:val="0"/>
          <w:bCs w:val="0"/>
          <w:rtl/>
        </w:rPr>
        <w:t xml:space="preserve"> </w:t>
      </w:r>
      <w:r w:rsidRPr="003B4D70">
        <w:rPr>
          <w:rFonts w:hint="cs"/>
          <w:b w:val="0"/>
          <w:bCs w:val="0"/>
          <w:rtl/>
        </w:rPr>
        <w:t>מן</w:t>
      </w:r>
      <w:r w:rsidRPr="003B4D70">
        <w:rPr>
          <w:b w:val="0"/>
          <w:bCs w:val="0"/>
          <w:rtl/>
        </w:rPr>
        <w:t xml:space="preserve"> </w:t>
      </w:r>
      <w:r w:rsidRPr="003B4D70">
        <w:rPr>
          <w:rFonts w:hint="cs"/>
          <w:b w:val="0"/>
          <w:bCs w:val="0"/>
          <w:rtl/>
        </w:rPr>
        <w:t>הדרכים</w:t>
      </w:r>
      <w:r w:rsidRPr="003B4D70">
        <w:rPr>
          <w:b w:val="0"/>
          <w:bCs w:val="0"/>
          <w:rtl/>
        </w:rPr>
        <w:t xml:space="preserve"> </w:t>
      </w:r>
      <w:r w:rsidRPr="003B4D70">
        <w:rPr>
          <w:rFonts w:hint="cs"/>
          <w:b w:val="0"/>
          <w:bCs w:val="0"/>
          <w:rtl/>
        </w:rPr>
        <w:t>שלהלן</w:t>
      </w:r>
      <w:r w:rsidRPr="003B4D70">
        <w:rPr>
          <w:b w:val="0"/>
          <w:bCs w:val="0"/>
          <w:rtl/>
        </w:rPr>
        <w:t>:</w:t>
      </w:r>
    </w:p>
    <w:p w:rsidR="005D0CA5" w:rsidRPr="005D0CA5" w:rsidRDefault="002C6DE8" w:rsidP="003B4D70">
      <w:pPr>
        <w:pStyle w:val="a9"/>
        <w:numPr>
          <w:ilvl w:val="0"/>
          <w:numId w:val="4"/>
        </w:numPr>
        <w:spacing w:after="0" w:line="240" w:lineRule="auto"/>
        <w:ind w:left="2352" w:hanging="425"/>
        <w:rPr>
          <w:sz w:val="24"/>
        </w:rPr>
      </w:pPr>
      <w:r w:rsidRPr="005D0CA5">
        <w:rPr>
          <w:rFonts w:hint="cs"/>
          <w:sz w:val="24"/>
          <w:rtl/>
        </w:rPr>
        <w:t>לחלט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שצורפה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שיהיה</w:t>
      </w:r>
      <w:r w:rsidRPr="005D0CA5">
        <w:rPr>
          <w:sz w:val="24"/>
          <w:rtl/>
        </w:rPr>
        <w:t xml:space="preserve"> </w:t>
      </w:r>
      <w:r w:rsidRPr="005D0CA5">
        <w:rPr>
          <w:rFonts w:hint="cs"/>
          <w:sz w:val="24"/>
          <w:rtl/>
        </w:rPr>
        <w:t>בכך</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מזכותו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להיפרע</w:t>
      </w:r>
      <w:r w:rsidRPr="005D0CA5">
        <w:rPr>
          <w:sz w:val="24"/>
          <w:rtl/>
        </w:rPr>
        <w:t xml:space="preserve"> </w:t>
      </w:r>
      <w:proofErr w:type="spellStart"/>
      <w:r w:rsidRPr="005D0CA5">
        <w:rPr>
          <w:rFonts w:hint="cs"/>
          <w:sz w:val="24"/>
          <w:rtl/>
        </w:rPr>
        <w:t>מהמציע</w:t>
      </w:r>
      <w:proofErr w:type="spellEnd"/>
      <w:r w:rsidRPr="005D0CA5">
        <w:rPr>
          <w:sz w:val="24"/>
          <w:rtl/>
        </w:rPr>
        <w:t xml:space="preserve"> </w:t>
      </w:r>
      <w:r w:rsidRPr="005D0CA5">
        <w:rPr>
          <w:rFonts w:hint="cs"/>
          <w:sz w:val="24"/>
          <w:rtl/>
        </w:rPr>
        <w:t>בגין</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שנגרם</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כתוצאה</w:t>
      </w:r>
      <w:r w:rsidRPr="005D0CA5">
        <w:rPr>
          <w:sz w:val="24"/>
          <w:rtl/>
        </w:rPr>
        <w:t xml:space="preserve"> </w:t>
      </w:r>
      <w:r w:rsidRPr="005D0CA5">
        <w:rPr>
          <w:rFonts w:hint="cs"/>
          <w:sz w:val="24"/>
          <w:rtl/>
        </w:rPr>
        <w:t>מהפרה</w:t>
      </w:r>
      <w:r w:rsidRPr="005D0CA5">
        <w:rPr>
          <w:sz w:val="24"/>
          <w:rtl/>
        </w:rPr>
        <w:t xml:space="preserve"> </w:t>
      </w:r>
      <w:r w:rsidRPr="005D0CA5">
        <w:rPr>
          <w:rFonts w:hint="cs"/>
          <w:sz w:val="24"/>
          <w:rtl/>
        </w:rPr>
        <w:t>זו</w:t>
      </w:r>
      <w:r w:rsidRPr="005D0CA5">
        <w:rPr>
          <w:sz w:val="24"/>
          <w:rtl/>
        </w:rPr>
        <w:t xml:space="preserve">. </w:t>
      </w:r>
    </w:p>
    <w:p w:rsidR="005D0CA5" w:rsidRPr="005D0CA5" w:rsidRDefault="002C6DE8" w:rsidP="003B4D70">
      <w:pPr>
        <w:pStyle w:val="a9"/>
        <w:numPr>
          <w:ilvl w:val="0"/>
          <w:numId w:val="4"/>
        </w:numPr>
        <w:ind w:left="2352" w:hanging="425"/>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w:t>
      </w:r>
    </w:p>
    <w:p w:rsidR="005D0CA5" w:rsidRPr="005D0CA5" w:rsidRDefault="002C6DE8" w:rsidP="003B4D70">
      <w:pPr>
        <w:pStyle w:val="a9"/>
        <w:numPr>
          <w:ilvl w:val="0"/>
          <w:numId w:val="4"/>
        </w:numPr>
        <w:ind w:left="2352" w:hanging="425"/>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יחולו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שגם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נמנע</w:t>
      </w:r>
      <w:r w:rsidRPr="005D0CA5">
        <w:rPr>
          <w:sz w:val="24"/>
          <w:rtl/>
        </w:rPr>
        <w:t xml:space="preserve"> </w:t>
      </w:r>
      <w:r w:rsidRPr="005D0CA5">
        <w:rPr>
          <w:rFonts w:hint="cs"/>
          <w:sz w:val="24"/>
          <w:rtl/>
        </w:rPr>
        <w:t>מלחתום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להמציא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בס</w:t>
      </w:r>
      <w:r w:rsidRPr="005D0CA5">
        <w:rPr>
          <w:sz w:val="24"/>
          <w:rtl/>
        </w:rPr>
        <w:t>' 10.</w:t>
      </w:r>
      <w:r w:rsidR="00C86052">
        <w:rPr>
          <w:rFonts w:hint="cs"/>
          <w:sz w:val="24"/>
          <w:rtl/>
        </w:rPr>
        <w:t>3</w:t>
      </w:r>
      <w:r w:rsidRPr="005D0CA5">
        <w:rPr>
          <w:sz w:val="24"/>
          <w:rtl/>
        </w:rPr>
        <w:t>-10.</w:t>
      </w:r>
      <w:r w:rsidR="00C86052">
        <w:rPr>
          <w:rFonts w:hint="cs"/>
          <w:sz w:val="24"/>
          <w:rtl/>
        </w:rPr>
        <w:t>4</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בתור</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לעיל</w:t>
      </w:r>
      <w:r w:rsidRPr="005D0CA5">
        <w:rPr>
          <w:sz w:val="24"/>
          <w:rtl/>
        </w:rPr>
        <w:t>.</w:t>
      </w:r>
    </w:p>
    <w:p w:rsidR="002C6DE8" w:rsidRPr="00574B4C" w:rsidRDefault="002C6DE8" w:rsidP="003B4D70">
      <w:pPr>
        <w:ind w:left="1076"/>
        <w:rPr>
          <w:rStyle w:val="af"/>
          <w:rtl/>
        </w:rPr>
      </w:pPr>
      <w:r w:rsidRPr="00574B4C">
        <w:rPr>
          <w:rStyle w:val="af"/>
          <w:rFonts w:hint="cs"/>
          <w:rtl/>
        </w:rPr>
        <w:t>מובהר</w:t>
      </w:r>
      <w:r w:rsidRPr="00574B4C">
        <w:rPr>
          <w:rStyle w:val="af"/>
          <w:rtl/>
        </w:rPr>
        <w:t xml:space="preserve"> </w:t>
      </w:r>
      <w:r w:rsidRPr="00574B4C">
        <w:rPr>
          <w:rStyle w:val="af"/>
          <w:rFonts w:hint="cs"/>
          <w:rtl/>
        </w:rPr>
        <w:t>בזאת</w:t>
      </w:r>
      <w:r w:rsidRPr="00574B4C">
        <w:rPr>
          <w:rStyle w:val="af"/>
          <w:rtl/>
        </w:rPr>
        <w:t xml:space="preserve"> </w:t>
      </w:r>
      <w:r w:rsidRPr="00574B4C">
        <w:rPr>
          <w:rStyle w:val="af"/>
          <w:rFonts w:hint="cs"/>
          <w:rtl/>
        </w:rPr>
        <w:t>כי</w:t>
      </w:r>
      <w:r w:rsidRPr="00574B4C">
        <w:rPr>
          <w:rStyle w:val="af"/>
          <w:rtl/>
        </w:rPr>
        <w:t xml:space="preserve"> </w:t>
      </w:r>
      <w:r w:rsidRPr="00574B4C">
        <w:rPr>
          <w:rStyle w:val="af"/>
          <w:rFonts w:hint="cs"/>
          <w:rtl/>
        </w:rPr>
        <w:t>אין</w:t>
      </w:r>
      <w:r w:rsidRPr="00574B4C">
        <w:rPr>
          <w:rStyle w:val="af"/>
          <w:rtl/>
        </w:rPr>
        <w:t xml:space="preserve"> </w:t>
      </w:r>
      <w:r w:rsidRPr="00574B4C">
        <w:rPr>
          <w:rStyle w:val="af"/>
          <w:rFonts w:hint="cs"/>
          <w:rtl/>
        </w:rPr>
        <w:t>בהודעת</w:t>
      </w:r>
      <w:r w:rsidRPr="00574B4C">
        <w:rPr>
          <w:rStyle w:val="af"/>
          <w:rtl/>
        </w:rPr>
        <w:t xml:space="preserve"> </w:t>
      </w:r>
      <w:r w:rsidRPr="00574B4C">
        <w:rPr>
          <w:rStyle w:val="af"/>
          <w:rFonts w:hint="cs"/>
          <w:rtl/>
        </w:rPr>
        <w:t>הזכייה</w:t>
      </w:r>
      <w:r w:rsidRPr="00574B4C">
        <w:rPr>
          <w:rStyle w:val="af"/>
          <w:rtl/>
        </w:rPr>
        <w:t xml:space="preserve"> </w:t>
      </w:r>
      <w:r w:rsidRPr="00574B4C">
        <w:rPr>
          <w:rStyle w:val="af"/>
          <w:rFonts w:hint="cs"/>
          <w:rtl/>
        </w:rPr>
        <w:t>שמסר</w:t>
      </w:r>
      <w:r w:rsidRPr="00574B4C">
        <w:rPr>
          <w:rStyle w:val="af"/>
          <w:rtl/>
        </w:rPr>
        <w:t xml:space="preserve"> </w:t>
      </w:r>
      <w:r w:rsidRPr="00574B4C">
        <w:rPr>
          <w:rStyle w:val="af"/>
          <w:rFonts w:hint="cs"/>
          <w:rtl/>
        </w:rPr>
        <w:t>המשרד</w:t>
      </w:r>
      <w:r w:rsidRPr="00574B4C">
        <w:rPr>
          <w:rStyle w:val="af"/>
          <w:rtl/>
        </w:rPr>
        <w:t xml:space="preserve"> </w:t>
      </w:r>
      <w:r w:rsidRPr="00574B4C">
        <w:rPr>
          <w:rStyle w:val="af"/>
          <w:rFonts w:hint="cs"/>
          <w:rtl/>
        </w:rPr>
        <w:t>כדי</w:t>
      </w:r>
      <w:r w:rsidRPr="00574B4C">
        <w:rPr>
          <w:rStyle w:val="af"/>
          <w:rtl/>
        </w:rPr>
        <w:t xml:space="preserve"> </w:t>
      </w:r>
      <w:r w:rsidRPr="00574B4C">
        <w:rPr>
          <w:rStyle w:val="af"/>
          <w:rFonts w:hint="cs"/>
          <w:rtl/>
        </w:rPr>
        <w:t>לממש</w:t>
      </w:r>
      <w:r w:rsidRPr="00574B4C">
        <w:rPr>
          <w:rStyle w:val="af"/>
          <w:rtl/>
        </w:rPr>
        <w:t xml:space="preserve"> </w:t>
      </w:r>
      <w:r w:rsidRPr="00574B4C">
        <w:rPr>
          <w:rStyle w:val="af"/>
          <w:rFonts w:hint="cs"/>
          <w:rtl/>
        </w:rPr>
        <w:t>את</w:t>
      </w:r>
      <w:r w:rsidRPr="00574B4C">
        <w:rPr>
          <w:rStyle w:val="af"/>
          <w:rtl/>
        </w:rPr>
        <w:t xml:space="preserve"> </w:t>
      </w:r>
      <w:r w:rsidRPr="00574B4C">
        <w:rPr>
          <w:rStyle w:val="af"/>
          <w:rFonts w:hint="cs"/>
          <w:rtl/>
        </w:rPr>
        <w:t>ההתקשרות</w:t>
      </w:r>
      <w:r w:rsidRPr="00574B4C">
        <w:rPr>
          <w:rStyle w:val="af"/>
          <w:rtl/>
        </w:rPr>
        <w:t xml:space="preserve"> </w:t>
      </w:r>
      <w:r w:rsidRPr="00574B4C">
        <w:rPr>
          <w:rStyle w:val="af"/>
          <w:rFonts w:hint="cs"/>
          <w:rtl/>
        </w:rPr>
        <w:t>ביניהם</w:t>
      </w:r>
      <w:r w:rsidRPr="00574B4C">
        <w:rPr>
          <w:rStyle w:val="af"/>
          <w:rtl/>
        </w:rPr>
        <w:t xml:space="preserve"> </w:t>
      </w:r>
      <w:r w:rsidRPr="00574B4C">
        <w:rPr>
          <w:rStyle w:val="af"/>
          <w:rFonts w:hint="cs"/>
          <w:rtl/>
        </w:rPr>
        <w:t>וכי</w:t>
      </w:r>
      <w:r w:rsidRPr="00574B4C">
        <w:rPr>
          <w:rStyle w:val="af"/>
          <w:rtl/>
        </w:rPr>
        <w:t xml:space="preserve"> </w:t>
      </w:r>
      <w:r w:rsidRPr="00574B4C">
        <w:rPr>
          <w:rStyle w:val="af"/>
          <w:rFonts w:hint="cs"/>
          <w:rtl/>
        </w:rPr>
        <w:t>התקשרות</w:t>
      </w:r>
      <w:r w:rsidRPr="00574B4C">
        <w:rPr>
          <w:rStyle w:val="af"/>
          <w:rtl/>
        </w:rPr>
        <w:t xml:space="preserve"> </w:t>
      </w:r>
      <w:r w:rsidRPr="00574B4C">
        <w:rPr>
          <w:rStyle w:val="af"/>
          <w:rFonts w:hint="cs"/>
          <w:rtl/>
        </w:rPr>
        <w:t>זו</w:t>
      </w:r>
      <w:r w:rsidRPr="00574B4C">
        <w:rPr>
          <w:rStyle w:val="af"/>
          <w:rtl/>
        </w:rPr>
        <w:t xml:space="preserve"> </w:t>
      </w:r>
      <w:r w:rsidRPr="00574B4C">
        <w:rPr>
          <w:rStyle w:val="af"/>
          <w:rFonts w:hint="cs"/>
          <w:rtl/>
        </w:rPr>
        <w:t>תמומש</w:t>
      </w:r>
      <w:r w:rsidRPr="00574B4C">
        <w:rPr>
          <w:rStyle w:val="af"/>
          <w:rtl/>
        </w:rPr>
        <w:t xml:space="preserve"> </w:t>
      </w:r>
      <w:r w:rsidRPr="00574B4C">
        <w:rPr>
          <w:rStyle w:val="af"/>
          <w:rFonts w:hint="cs"/>
          <w:rtl/>
        </w:rPr>
        <w:t>רק</w:t>
      </w:r>
      <w:r w:rsidRPr="00574B4C">
        <w:rPr>
          <w:rStyle w:val="af"/>
          <w:rtl/>
        </w:rPr>
        <w:t xml:space="preserve"> </w:t>
      </w:r>
      <w:r w:rsidRPr="00574B4C">
        <w:rPr>
          <w:rStyle w:val="af"/>
          <w:rFonts w:hint="cs"/>
          <w:rtl/>
        </w:rPr>
        <w:t>עם</w:t>
      </w:r>
      <w:r w:rsidRPr="00574B4C">
        <w:rPr>
          <w:rStyle w:val="af"/>
          <w:rtl/>
        </w:rPr>
        <w:t xml:space="preserve"> </w:t>
      </w:r>
      <w:r w:rsidRPr="00574B4C">
        <w:rPr>
          <w:rStyle w:val="af"/>
          <w:rFonts w:hint="cs"/>
          <w:rtl/>
        </w:rPr>
        <w:t>חתימת</w:t>
      </w:r>
      <w:r w:rsidRPr="00574B4C">
        <w:rPr>
          <w:rStyle w:val="af"/>
          <w:rtl/>
        </w:rPr>
        <w:t xml:space="preserve"> </w:t>
      </w:r>
      <w:r w:rsidRPr="00574B4C">
        <w:rPr>
          <w:rStyle w:val="af"/>
          <w:rFonts w:hint="cs"/>
          <w:rtl/>
        </w:rPr>
        <w:t>שני</w:t>
      </w:r>
      <w:r w:rsidRPr="00574B4C">
        <w:rPr>
          <w:rStyle w:val="af"/>
          <w:rtl/>
        </w:rPr>
        <w:t xml:space="preserve"> </w:t>
      </w:r>
      <w:r w:rsidRPr="00574B4C">
        <w:rPr>
          <w:rStyle w:val="af"/>
          <w:rFonts w:hint="cs"/>
          <w:rtl/>
        </w:rPr>
        <w:t>הצדדים</w:t>
      </w:r>
      <w:r w:rsidRPr="00574B4C">
        <w:rPr>
          <w:rStyle w:val="af"/>
          <w:rtl/>
        </w:rPr>
        <w:t xml:space="preserve"> </w:t>
      </w:r>
      <w:r w:rsidRPr="00574B4C">
        <w:rPr>
          <w:rStyle w:val="af"/>
          <w:rFonts w:hint="cs"/>
          <w:rtl/>
        </w:rPr>
        <w:t>על</w:t>
      </w:r>
      <w:r w:rsidRPr="00574B4C">
        <w:rPr>
          <w:rStyle w:val="af"/>
          <w:rtl/>
        </w:rPr>
        <w:t xml:space="preserve"> </w:t>
      </w:r>
      <w:r w:rsidRPr="00574B4C">
        <w:rPr>
          <w:rStyle w:val="af"/>
          <w:rFonts w:hint="cs"/>
          <w:rtl/>
        </w:rPr>
        <w:t>הסכם</w:t>
      </w:r>
      <w:r w:rsidRPr="00574B4C">
        <w:rPr>
          <w:rStyle w:val="af"/>
          <w:rtl/>
        </w:rPr>
        <w:t xml:space="preserve"> </w:t>
      </w:r>
      <w:r w:rsidRPr="00574B4C">
        <w:rPr>
          <w:rStyle w:val="af"/>
          <w:rFonts w:hint="cs"/>
          <w:rtl/>
        </w:rPr>
        <w:t>ההתקשרות</w:t>
      </w:r>
      <w:r w:rsidRPr="00574B4C">
        <w:rPr>
          <w:rStyle w:val="af"/>
          <w:rtl/>
        </w:rPr>
        <w:t xml:space="preserve"> </w:t>
      </w:r>
      <w:r w:rsidRPr="00574B4C">
        <w:rPr>
          <w:rStyle w:val="af"/>
          <w:rFonts w:hint="cs"/>
          <w:rtl/>
        </w:rPr>
        <w:t>אליו</w:t>
      </w:r>
      <w:r w:rsidRPr="00574B4C">
        <w:rPr>
          <w:rStyle w:val="af"/>
          <w:rtl/>
        </w:rPr>
        <w:t xml:space="preserve"> </w:t>
      </w:r>
      <w:r w:rsidRPr="00574B4C">
        <w:rPr>
          <w:rStyle w:val="af"/>
          <w:rFonts w:hint="cs"/>
          <w:rtl/>
        </w:rPr>
        <w:t>מצורפים</w:t>
      </w:r>
      <w:r w:rsidRPr="00574B4C">
        <w:rPr>
          <w:rStyle w:val="af"/>
          <w:rtl/>
        </w:rPr>
        <w:t xml:space="preserve"> </w:t>
      </w:r>
      <w:r w:rsidRPr="00574B4C">
        <w:rPr>
          <w:rStyle w:val="af"/>
          <w:rFonts w:hint="cs"/>
          <w:rtl/>
        </w:rPr>
        <w:t>כל</w:t>
      </w:r>
      <w:r w:rsidRPr="00574B4C">
        <w:rPr>
          <w:rStyle w:val="af"/>
          <w:rtl/>
        </w:rPr>
        <w:t xml:space="preserve"> </w:t>
      </w:r>
      <w:r w:rsidRPr="00574B4C">
        <w:rPr>
          <w:rStyle w:val="af"/>
          <w:rFonts w:hint="cs"/>
          <w:rtl/>
        </w:rPr>
        <w:t>הנספחים</w:t>
      </w:r>
      <w:r w:rsidRPr="00574B4C">
        <w:rPr>
          <w:rStyle w:val="af"/>
          <w:rtl/>
        </w:rPr>
        <w:t xml:space="preserve"> (</w:t>
      </w:r>
      <w:r w:rsidRPr="00574B4C">
        <w:rPr>
          <w:rStyle w:val="af"/>
          <w:rFonts w:hint="cs"/>
          <w:rtl/>
        </w:rPr>
        <w:t>לרבות</w:t>
      </w:r>
      <w:r w:rsidRPr="00574B4C">
        <w:rPr>
          <w:rStyle w:val="af"/>
          <w:rtl/>
        </w:rPr>
        <w:t xml:space="preserve"> </w:t>
      </w:r>
      <w:r w:rsidRPr="00574B4C">
        <w:rPr>
          <w:rStyle w:val="af"/>
          <w:rFonts w:hint="cs"/>
          <w:rtl/>
        </w:rPr>
        <w:t>האישור</w:t>
      </w:r>
      <w:r w:rsidRPr="00574B4C">
        <w:rPr>
          <w:rStyle w:val="af"/>
          <w:rtl/>
        </w:rPr>
        <w:t xml:space="preserve"> </w:t>
      </w:r>
      <w:proofErr w:type="spellStart"/>
      <w:r w:rsidRPr="00574B4C">
        <w:rPr>
          <w:rStyle w:val="af"/>
          <w:rFonts w:hint="cs"/>
          <w:rtl/>
        </w:rPr>
        <w:t>הביטוחי</w:t>
      </w:r>
      <w:proofErr w:type="spellEnd"/>
      <w:r w:rsidRPr="00574B4C">
        <w:rPr>
          <w:rStyle w:val="af"/>
          <w:rtl/>
        </w:rPr>
        <w:t xml:space="preserve"> </w:t>
      </w:r>
      <w:r w:rsidRPr="00574B4C">
        <w:rPr>
          <w:rStyle w:val="af"/>
          <w:rFonts w:hint="cs"/>
          <w:rtl/>
        </w:rPr>
        <w:t>וערבות</w:t>
      </w:r>
      <w:r w:rsidRPr="00574B4C">
        <w:rPr>
          <w:rStyle w:val="af"/>
          <w:rtl/>
        </w:rPr>
        <w:t xml:space="preserve"> </w:t>
      </w:r>
      <w:r w:rsidRPr="00574B4C">
        <w:rPr>
          <w:rStyle w:val="af"/>
          <w:rFonts w:hint="cs"/>
          <w:rtl/>
        </w:rPr>
        <w:t>ביצוע</w:t>
      </w:r>
      <w:r w:rsidRPr="00574B4C">
        <w:rPr>
          <w:rStyle w:val="af"/>
          <w:rtl/>
        </w:rPr>
        <w:t xml:space="preserve">) </w:t>
      </w:r>
      <w:r w:rsidRPr="00574B4C">
        <w:rPr>
          <w:rStyle w:val="af"/>
          <w:rFonts w:hint="cs"/>
          <w:rtl/>
        </w:rPr>
        <w:t>כשהם</w:t>
      </w:r>
      <w:r w:rsidRPr="00574B4C">
        <w:rPr>
          <w:rStyle w:val="af"/>
          <w:rtl/>
        </w:rPr>
        <w:t xml:space="preserve"> </w:t>
      </w:r>
      <w:r w:rsidRPr="00574B4C">
        <w:rPr>
          <w:rStyle w:val="af"/>
          <w:rFonts w:hint="cs"/>
          <w:rtl/>
        </w:rPr>
        <w:t>מלאים</w:t>
      </w:r>
      <w:r w:rsidRPr="00574B4C">
        <w:rPr>
          <w:rStyle w:val="af"/>
          <w:rtl/>
        </w:rPr>
        <w:t xml:space="preserve"> </w:t>
      </w:r>
      <w:r w:rsidRPr="00574B4C">
        <w:rPr>
          <w:rStyle w:val="af"/>
          <w:rFonts w:hint="cs"/>
          <w:rtl/>
        </w:rPr>
        <w:t>וחתומים</w:t>
      </w:r>
      <w:r w:rsidRPr="00574B4C">
        <w:rPr>
          <w:rStyle w:val="af"/>
          <w:rtl/>
        </w:rPr>
        <w:t xml:space="preserve"> </w:t>
      </w:r>
      <w:r w:rsidRPr="00574B4C">
        <w:rPr>
          <w:rStyle w:val="af"/>
          <w:rFonts w:hint="cs"/>
          <w:rtl/>
        </w:rPr>
        <w:t>כנדרש</w:t>
      </w:r>
      <w:r w:rsidRPr="00574B4C">
        <w:rPr>
          <w:rStyle w:val="af"/>
          <w:rtl/>
        </w:rPr>
        <w:t>.</w:t>
      </w:r>
    </w:p>
    <w:p w:rsidR="005D0CA5" w:rsidRPr="005D0CA5" w:rsidRDefault="002C6DE8" w:rsidP="00363EB3">
      <w:pPr>
        <w:pStyle w:val="-3"/>
        <w:numPr>
          <w:ilvl w:val="1"/>
          <w:numId w:val="83"/>
        </w:numPr>
        <w:ind w:left="1083" w:hanging="601"/>
        <w:jc w:val="both"/>
        <w:outlineLvl w:val="1"/>
      </w:pPr>
      <w:r w:rsidRPr="005D0CA5">
        <w:rPr>
          <w:rFonts w:hint="cs"/>
          <w:rtl/>
        </w:rPr>
        <w:t>פיקוח</w:t>
      </w:r>
      <w:r w:rsidRPr="005D0CA5">
        <w:rPr>
          <w:rtl/>
        </w:rPr>
        <w:t xml:space="preserve"> </w:t>
      </w:r>
      <w:r w:rsidRPr="005D0CA5">
        <w:rPr>
          <w:rFonts w:hint="cs"/>
          <w:rtl/>
        </w:rPr>
        <w:t>המשרד</w:t>
      </w:r>
    </w:p>
    <w:p w:rsidR="005D0CA5" w:rsidRPr="005D0CA5" w:rsidRDefault="00281199" w:rsidP="00363EB3">
      <w:pPr>
        <w:pStyle w:val="a9"/>
        <w:numPr>
          <w:ilvl w:val="2"/>
          <w:numId w:val="83"/>
        </w:numPr>
        <w:ind w:left="1927" w:hanging="851"/>
        <w:rPr>
          <w:sz w:val="24"/>
        </w:rPr>
      </w:pPr>
      <w:r>
        <w:rPr>
          <w:rFonts w:hint="cs"/>
          <w:sz w:val="24"/>
          <w:rtl/>
        </w:rPr>
        <w:t>נותן השירותים</w:t>
      </w:r>
      <w:r w:rsidR="002C6DE8" w:rsidRPr="005D0CA5">
        <w:rPr>
          <w:sz w:val="24"/>
          <w:rtl/>
        </w:rPr>
        <w:t xml:space="preserve"> </w:t>
      </w:r>
      <w:r w:rsidR="002C6DE8" w:rsidRPr="005D0CA5">
        <w:rPr>
          <w:rFonts w:hint="cs"/>
          <w:sz w:val="24"/>
          <w:rtl/>
        </w:rPr>
        <w:t>מתחייב</w:t>
      </w:r>
      <w:r w:rsidR="002C6DE8" w:rsidRPr="005D0CA5">
        <w:rPr>
          <w:sz w:val="24"/>
          <w:rtl/>
        </w:rPr>
        <w:t xml:space="preserve"> </w:t>
      </w:r>
      <w:r w:rsidR="002C6DE8" w:rsidRPr="005D0CA5">
        <w:rPr>
          <w:rFonts w:hint="cs"/>
          <w:sz w:val="24"/>
          <w:rtl/>
        </w:rPr>
        <w:t>לאפשר</w:t>
      </w:r>
      <w:r w:rsidR="002C6DE8" w:rsidRPr="005D0CA5">
        <w:rPr>
          <w:sz w:val="24"/>
          <w:rtl/>
        </w:rPr>
        <w:t xml:space="preserve"> </w:t>
      </w:r>
      <w:r w:rsidR="002C6DE8" w:rsidRPr="005D0CA5">
        <w:rPr>
          <w:rFonts w:hint="cs"/>
          <w:sz w:val="24"/>
          <w:rtl/>
        </w:rPr>
        <w:t>לנציג</w:t>
      </w:r>
      <w:r w:rsidR="002C6DE8" w:rsidRPr="005D0CA5">
        <w:rPr>
          <w:sz w:val="24"/>
          <w:rtl/>
        </w:rPr>
        <w:t xml:space="preserve"> </w:t>
      </w:r>
      <w:r w:rsidR="002C6DE8" w:rsidRPr="005D0CA5">
        <w:rPr>
          <w:rFonts w:hint="cs"/>
          <w:sz w:val="24"/>
          <w:rtl/>
        </w:rPr>
        <w:t>המשרד</w:t>
      </w:r>
      <w:r w:rsidR="002C6DE8" w:rsidRPr="005D0CA5">
        <w:rPr>
          <w:sz w:val="24"/>
          <w:rtl/>
        </w:rPr>
        <w:t xml:space="preserve"> </w:t>
      </w:r>
      <w:r w:rsidR="002C6DE8" w:rsidRPr="005D0CA5">
        <w:rPr>
          <w:rFonts w:hint="cs"/>
          <w:sz w:val="24"/>
          <w:rtl/>
        </w:rPr>
        <w:t>או</w:t>
      </w:r>
      <w:r w:rsidR="002C6DE8" w:rsidRPr="005D0CA5">
        <w:rPr>
          <w:sz w:val="24"/>
          <w:rtl/>
        </w:rPr>
        <w:t xml:space="preserve"> </w:t>
      </w:r>
      <w:r w:rsidR="002C6DE8" w:rsidRPr="005D0CA5">
        <w:rPr>
          <w:rFonts w:hint="cs"/>
          <w:sz w:val="24"/>
          <w:rtl/>
        </w:rPr>
        <w:t>מי</w:t>
      </w:r>
      <w:r w:rsidR="002C6DE8" w:rsidRPr="005D0CA5">
        <w:rPr>
          <w:sz w:val="24"/>
          <w:rtl/>
        </w:rPr>
        <w:t xml:space="preserve"> </w:t>
      </w:r>
      <w:r w:rsidR="002C6DE8" w:rsidRPr="005D0CA5">
        <w:rPr>
          <w:rFonts w:hint="cs"/>
          <w:sz w:val="24"/>
          <w:rtl/>
        </w:rPr>
        <w:t>שבא</w:t>
      </w:r>
      <w:r w:rsidR="002C6DE8" w:rsidRPr="005D0CA5">
        <w:rPr>
          <w:sz w:val="24"/>
          <w:rtl/>
        </w:rPr>
        <w:t xml:space="preserve"> </w:t>
      </w:r>
      <w:r w:rsidR="002C6DE8" w:rsidRPr="005D0CA5">
        <w:rPr>
          <w:rFonts w:hint="cs"/>
          <w:sz w:val="24"/>
          <w:rtl/>
        </w:rPr>
        <w:t>מטעמו</w:t>
      </w:r>
      <w:r w:rsidR="002C6DE8" w:rsidRPr="005D0CA5">
        <w:rPr>
          <w:sz w:val="24"/>
          <w:rtl/>
        </w:rPr>
        <w:t xml:space="preserve"> </w:t>
      </w:r>
      <w:r w:rsidR="002C6DE8" w:rsidRPr="005D0CA5">
        <w:rPr>
          <w:rFonts w:hint="cs"/>
          <w:sz w:val="24"/>
          <w:rtl/>
        </w:rPr>
        <w:t>לבקר</w:t>
      </w:r>
      <w:r w:rsidR="002C6DE8" w:rsidRPr="005D0CA5">
        <w:rPr>
          <w:sz w:val="24"/>
          <w:rtl/>
        </w:rPr>
        <w:t xml:space="preserve"> </w:t>
      </w:r>
      <w:r w:rsidR="002C6DE8" w:rsidRPr="005D0CA5">
        <w:rPr>
          <w:rFonts w:hint="cs"/>
          <w:sz w:val="24"/>
          <w:rtl/>
        </w:rPr>
        <w:t>פעולותיו</w:t>
      </w:r>
      <w:r w:rsidR="002C6DE8" w:rsidRPr="005D0CA5">
        <w:rPr>
          <w:sz w:val="24"/>
          <w:rtl/>
        </w:rPr>
        <w:t xml:space="preserve">, </w:t>
      </w:r>
      <w:r w:rsidR="002C6DE8" w:rsidRPr="005D0CA5">
        <w:rPr>
          <w:rFonts w:hint="cs"/>
          <w:sz w:val="24"/>
          <w:rtl/>
        </w:rPr>
        <w:t>לפקח</w:t>
      </w:r>
      <w:r w:rsidR="002C6DE8" w:rsidRPr="005D0CA5">
        <w:rPr>
          <w:sz w:val="24"/>
          <w:rtl/>
        </w:rPr>
        <w:t xml:space="preserve"> </w:t>
      </w:r>
      <w:r w:rsidR="002C6DE8" w:rsidRPr="005D0CA5">
        <w:rPr>
          <w:rFonts w:hint="cs"/>
          <w:sz w:val="24"/>
          <w:rtl/>
        </w:rPr>
        <w:t>על</w:t>
      </w:r>
      <w:r w:rsidR="002C6DE8" w:rsidRPr="005D0CA5">
        <w:rPr>
          <w:sz w:val="24"/>
          <w:rtl/>
        </w:rPr>
        <w:t xml:space="preserve"> </w:t>
      </w:r>
      <w:r w:rsidR="002C6DE8" w:rsidRPr="005D0CA5">
        <w:rPr>
          <w:rFonts w:hint="cs"/>
          <w:sz w:val="24"/>
          <w:rtl/>
        </w:rPr>
        <w:t>ביצוע</w:t>
      </w:r>
      <w:r w:rsidR="002C6DE8" w:rsidRPr="005D0CA5">
        <w:rPr>
          <w:sz w:val="24"/>
          <w:rtl/>
        </w:rPr>
        <w:t xml:space="preserve"> </w:t>
      </w:r>
      <w:r w:rsidR="002C6DE8" w:rsidRPr="005D0CA5">
        <w:rPr>
          <w:rFonts w:hint="cs"/>
          <w:sz w:val="24"/>
          <w:rtl/>
        </w:rPr>
        <w:t>השירותים</w:t>
      </w:r>
      <w:r w:rsidR="002C6DE8" w:rsidRPr="005D0CA5">
        <w:rPr>
          <w:sz w:val="24"/>
          <w:rtl/>
        </w:rPr>
        <w:t xml:space="preserve"> </w:t>
      </w:r>
      <w:r w:rsidR="002C6DE8" w:rsidRPr="005D0CA5">
        <w:rPr>
          <w:rFonts w:hint="cs"/>
          <w:sz w:val="24"/>
          <w:rtl/>
        </w:rPr>
        <w:t>וההתחייבויות</w:t>
      </w:r>
      <w:r w:rsidR="002C6DE8" w:rsidRPr="005D0CA5">
        <w:rPr>
          <w:sz w:val="24"/>
          <w:rtl/>
        </w:rPr>
        <w:t xml:space="preserve"> </w:t>
      </w:r>
      <w:r w:rsidR="002C6DE8" w:rsidRPr="005D0CA5">
        <w:rPr>
          <w:rFonts w:hint="cs"/>
          <w:sz w:val="24"/>
          <w:rtl/>
        </w:rPr>
        <w:t>המפורטים</w:t>
      </w:r>
      <w:r w:rsidR="002C6DE8" w:rsidRPr="005D0CA5">
        <w:rPr>
          <w:sz w:val="24"/>
          <w:rtl/>
        </w:rPr>
        <w:t xml:space="preserve"> </w:t>
      </w:r>
      <w:r w:rsidR="002C6DE8" w:rsidRPr="005D0CA5">
        <w:rPr>
          <w:rFonts w:hint="cs"/>
          <w:sz w:val="24"/>
          <w:rtl/>
        </w:rPr>
        <w:t>במכרז</w:t>
      </w:r>
      <w:r w:rsidR="002C6DE8" w:rsidRPr="005D0CA5">
        <w:rPr>
          <w:sz w:val="24"/>
          <w:rtl/>
        </w:rPr>
        <w:t xml:space="preserve">, </w:t>
      </w:r>
      <w:r w:rsidR="002C6DE8" w:rsidRPr="005D0CA5">
        <w:rPr>
          <w:rFonts w:hint="cs"/>
          <w:sz w:val="24"/>
          <w:rtl/>
        </w:rPr>
        <w:t>בהצעה</w:t>
      </w:r>
      <w:r w:rsidR="002C6DE8" w:rsidRPr="005D0CA5">
        <w:rPr>
          <w:sz w:val="24"/>
          <w:rtl/>
        </w:rPr>
        <w:t xml:space="preserve"> </w:t>
      </w:r>
      <w:r w:rsidR="002C6DE8" w:rsidRPr="005D0CA5">
        <w:rPr>
          <w:rFonts w:hint="cs"/>
          <w:sz w:val="24"/>
          <w:rtl/>
        </w:rPr>
        <w:t>ובהסכם</w:t>
      </w:r>
      <w:r w:rsidR="002C6DE8" w:rsidRPr="005D0CA5">
        <w:rPr>
          <w:sz w:val="24"/>
          <w:rtl/>
        </w:rPr>
        <w:t xml:space="preserve">. </w:t>
      </w:r>
    </w:p>
    <w:p w:rsidR="005D0CA5" w:rsidRPr="005D0CA5" w:rsidRDefault="00281199" w:rsidP="00363EB3">
      <w:pPr>
        <w:pStyle w:val="a9"/>
        <w:numPr>
          <w:ilvl w:val="2"/>
          <w:numId w:val="83"/>
        </w:numPr>
        <w:ind w:left="1927" w:hanging="851"/>
        <w:rPr>
          <w:sz w:val="24"/>
        </w:rPr>
      </w:pPr>
      <w:r>
        <w:rPr>
          <w:rFonts w:hint="cs"/>
          <w:sz w:val="24"/>
          <w:rtl/>
        </w:rPr>
        <w:t>נותן השירותים</w:t>
      </w:r>
      <w:r w:rsidR="00433D47" w:rsidRPr="005D0CA5">
        <w:rPr>
          <w:sz w:val="24"/>
          <w:rtl/>
        </w:rPr>
        <w:t xml:space="preserve"> </w:t>
      </w:r>
      <w:r w:rsidR="002C6DE8" w:rsidRPr="005D0CA5">
        <w:rPr>
          <w:rFonts w:hint="cs"/>
          <w:sz w:val="24"/>
          <w:rtl/>
        </w:rPr>
        <w:t>מתחייב</w:t>
      </w:r>
      <w:r w:rsidR="002C6DE8" w:rsidRPr="005D0CA5">
        <w:rPr>
          <w:sz w:val="24"/>
          <w:rtl/>
        </w:rPr>
        <w:t xml:space="preserve"> </w:t>
      </w:r>
      <w:r w:rsidR="002C6DE8" w:rsidRPr="005D0CA5">
        <w:rPr>
          <w:rFonts w:hint="cs"/>
          <w:sz w:val="24"/>
          <w:rtl/>
        </w:rPr>
        <w:t>להישמע</w:t>
      </w:r>
      <w:r w:rsidR="002C6DE8" w:rsidRPr="005D0CA5">
        <w:rPr>
          <w:sz w:val="24"/>
          <w:rtl/>
        </w:rPr>
        <w:t xml:space="preserve"> </w:t>
      </w:r>
      <w:r w:rsidR="002C6DE8" w:rsidRPr="005D0CA5">
        <w:rPr>
          <w:rFonts w:hint="cs"/>
          <w:sz w:val="24"/>
          <w:rtl/>
        </w:rPr>
        <w:t>להוראות</w:t>
      </w:r>
      <w:r w:rsidR="002C6DE8" w:rsidRPr="005D0CA5">
        <w:rPr>
          <w:sz w:val="24"/>
          <w:rtl/>
        </w:rPr>
        <w:t xml:space="preserve"> </w:t>
      </w:r>
      <w:r w:rsidR="002C6DE8" w:rsidRPr="005D0CA5">
        <w:rPr>
          <w:rFonts w:hint="cs"/>
          <w:sz w:val="24"/>
          <w:rtl/>
        </w:rPr>
        <w:t>המשרד</w:t>
      </w:r>
      <w:r w:rsidR="002C6DE8" w:rsidRPr="005D0CA5">
        <w:rPr>
          <w:sz w:val="24"/>
          <w:rtl/>
        </w:rPr>
        <w:t xml:space="preserve"> </w:t>
      </w:r>
      <w:r w:rsidR="002C6DE8" w:rsidRPr="005D0CA5">
        <w:rPr>
          <w:rFonts w:hint="cs"/>
          <w:sz w:val="24"/>
          <w:rtl/>
        </w:rPr>
        <w:t>בכל</w:t>
      </w:r>
      <w:r w:rsidR="002C6DE8" w:rsidRPr="005D0CA5">
        <w:rPr>
          <w:sz w:val="24"/>
          <w:rtl/>
        </w:rPr>
        <w:t xml:space="preserve"> </w:t>
      </w:r>
      <w:r w:rsidR="002C6DE8" w:rsidRPr="005D0CA5">
        <w:rPr>
          <w:rFonts w:hint="cs"/>
          <w:sz w:val="24"/>
          <w:rtl/>
        </w:rPr>
        <w:t>העניינים</w:t>
      </w:r>
      <w:r w:rsidR="002C6DE8" w:rsidRPr="005D0CA5">
        <w:rPr>
          <w:sz w:val="24"/>
          <w:rtl/>
        </w:rPr>
        <w:t xml:space="preserve"> </w:t>
      </w:r>
      <w:r w:rsidR="002C6DE8" w:rsidRPr="005D0CA5">
        <w:rPr>
          <w:rFonts w:hint="cs"/>
          <w:sz w:val="24"/>
          <w:rtl/>
        </w:rPr>
        <w:t>הקשורים</w:t>
      </w:r>
      <w:r w:rsidR="002C6DE8" w:rsidRPr="005D0CA5">
        <w:rPr>
          <w:sz w:val="24"/>
          <w:rtl/>
        </w:rPr>
        <w:t xml:space="preserve"> </w:t>
      </w:r>
      <w:r w:rsidR="002C6DE8" w:rsidRPr="005D0CA5">
        <w:rPr>
          <w:rFonts w:hint="cs"/>
          <w:sz w:val="24"/>
          <w:rtl/>
        </w:rPr>
        <w:t>במתן</w:t>
      </w:r>
      <w:r w:rsidR="002C6DE8" w:rsidRPr="005D0CA5">
        <w:rPr>
          <w:sz w:val="24"/>
          <w:rtl/>
        </w:rPr>
        <w:t xml:space="preserve"> </w:t>
      </w:r>
      <w:r w:rsidR="002C6DE8" w:rsidRPr="005D0CA5">
        <w:rPr>
          <w:rFonts w:hint="cs"/>
          <w:sz w:val="24"/>
          <w:rtl/>
        </w:rPr>
        <w:t>השירותים</w:t>
      </w:r>
      <w:r w:rsidR="002C6DE8" w:rsidRPr="005D0CA5">
        <w:rPr>
          <w:sz w:val="24"/>
          <w:rtl/>
        </w:rPr>
        <w:t xml:space="preserve">. </w:t>
      </w:r>
    </w:p>
    <w:p w:rsidR="005D0CA5" w:rsidRPr="005D0CA5" w:rsidRDefault="002C6DE8" w:rsidP="00363EB3">
      <w:pPr>
        <w:pStyle w:val="a9"/>
        <w:numPr>
          <w:ilvl w:val="2"/>
          <w:numId w:val="83"/>
        </w:numPr>
        <w:ind w:left="1927" w:hanging="851"/>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עת</w:t>
      </w:r>
      <w:r w:rsidRPr="005D0CA5">
        <w:rPr>
          <w:sz w:val="24"/>
          <w:rtl/>
        </w:rPr>
        <w:t xml:space="preserve">, </w:t>
      </w:r>
      <w:r w:rsidRPr="005D0CA5">
        <w:rPr>
          <w:rFonts w:hint="cs"/>
          <w:sz w:val="24"/>
          <w:rtl/>
        </w:rPr>
        <w:t>לבדוק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המערכת</w:t>
      </w:r>
      <w:r w:rsidRPr="005D0CA5">
        <w:rPr>
          <w:sz w:val="24"/>
          <w:rtl/>
        </w:rPr>
        <w:t xml:space="preserve"> </w:t>
      </w:r>
      <w:r w:rsidRPr="005D0CA5">
        <w:rPr>
          <w:rFonts w:hint="cs"/>
          <w:sz w:val="24"/>
          <w:rtl/>
        </w:rPr>
        <w:t>התקציבית</w:t>
      </w:r>
      <w:r w:rsidRPr="005D0CA5">
        <w:rPr>
          <w:sz w:val="24"/>
          <w:rtl/>
        </w:rPr>
        <w:t xml:space="preserve"> </w:t>
      </w:r>
      <w:r w:rsidRPr="005D0CA5">
        <w:rPr>
          <w:rFonts w:hint="cs"/>
          <w:sz w:val="24"/>
          <w:rtl/>
        </w:rPr>
        <w:t>והנהלת</w:t>
      </w:r>
      <w:r w:rsidRPr="005D0CA5">
        <w:rPr>
          <w:sz w:val="24"/>
          <w:rtl/>
        </w:rPr>
        <w:t xml:space="preserve"> </w:t>
      </w:r>
      <w:r w:rsidRPr="005D0CA5">
        <w:rPr>
          <w:rFonts w:hint="cs"/>
          <w:sz w:val="24"/>
          <w:rtl/>
        </w:rPr>
        <w:t>החשבונות</w:t>
      </w:r>
      <w:r w:rsidRPr="005D0CA5">
        <w:rPr>
          <w:sz w:val="24"/>
          <w:rtl/>
        </w:rPr>
        <w:t xml:space="preserve"> </w:t>
      </w:r>
      <w:r w:rsidRPr="005D0CA5">
        <w:rPr>
          <w:rFonts w:hint="cs"/>
          <w:sz w:val="24"/>
          <w:rtl/>
        </w:rPr>
        <w:t>של</w:t>
      </w:r>
      <w:r w:rsidRPr="005D0CA5">
        <w:rPr>
          <w:sz w:val="24"/>
          <w:rtl/>
        </w:rPr>
        <w:t xml:space="preserve"> </w:t>
      </w:r>
      <w:r w:rsidR="00281199">
        <w:rPr>
          <w:rFonts w:hint="cs"/>
          <w:sz w:val="24"/>
          <w:rtl/>
        </w:rPr>
        <w:t>נותן השירותים</w:t>
      </w:r>
      <w:r w:rsidRPr="005D0CA5">
        <w:rPr>
          <w:sz w:val="24"/>
          <w:rtl/>
        </w:rPr>
        <w:t xml:space="preserve">, </w:t>
      </w:r>
      <w:r w:rsidRPr="005D0CA5">
        <w:rPr>
          <w:rFonts w:hint="cs"/>
          <w:sz w:val="24"/>
          <w:rtl/>
        </w:rPr>
        <w:t>בסעיפים</w:t>
      </w:r>
      <w:r w:rsidRPr="005D0CA5">
        <w:rPr>
          <w:sz w:val="24"/>
          <w:rtl/>
        </w:rPr>
        <w:t xml:space="preserve"> </w:t>
      </w:r>
      <w:r w:rsidRPr="005D0CA5">
        <w:rPr>
          <w:rFonts w:hint="cs"/>
          <w:sz w:val="24"/>
          <w:rtl/>
        </w:rPr>
        <w:t>הנוגעים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00281199">
        <w:rPr>
          <w:rFonts w:hint="cs"/>
          <w:sz w:val="24"/>
          <w:rtl/>
        </w:rPr>
        <w:t>נותן השירותים</w:t>
      </w:r>
      <w:r w:rsidR="00433D47" w:rsidRPr="005D0CA5">
        <w:rPr>
          <w:sz w:val="24"/>
          <w:rtl/>
        </w:rPr>
        <w:t xml:space="preserve"> </w:t>
      </w:r>
      <w:r w:rsidRPr="005D0CA5">
        <w:rPr>
          <w:rFonts w:hint="cs"/>
          <w:sz w:val="24"/>
          <w:rtl/>
        </w:rPr>
        <w:t>להעמיד</w:t>
      </w:r>
      <w:r w:rsidRPr="005D0CA5">
        <w:rPr>
          <w:sz w:val="24"/>
          <w:rtl/>
        </w:rPr>
        <w:t xml:space="preserve"> </w:t>
      </w:r>
      <w:r w:rsidRPr="005D0CA5">
        <w:rPr>
          <w:rFonts w:hint="cs"/>
          <w:sz w:val="24"/>
          <w:rtl/>
        </w:rPr>
        <w:t>לרשותו</w:t>
      </w:r>
      <w:r w:rsidRPr="005D0CA5">
        <w:rPr>
          <w:sz w:val="24"/>
          <w:rtl/>
        </w:rPr>
        <w:t xml:space="preserve"> </w:t>
      </w:r>
      <w:r w:rsidRPr="005D0CA5">
        <w:rPr>
          <w:rFonts w:hint="cs"/>
          <w:sz w:val="24"/>
          <w:rtl/>
        </w:rPr>
        <w:t>ולעיונו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החומר</w:t>
      </w:r>
      <w:r w:rsidRPr="005D0CA5">
        <w:rPr>
          <w:sz w:val="24"/>
          <w:rtl/>
        </w:rPr>
        <w:t xml:space="preserve"> </w:t>
      </w:r>
      <w:r w:rsidRPr="005D0CA5">
        <w:rPr>
          <w:rFonts w:hint="cs"/>
          <w:sz w:val="24"/>
          <w:rtl/>
        </w:rPr>
        <w:t>והמידע</w:t>
      </w:r>
      <w:r w:rsidRPr="005D0CA5">
        <w:rPr>
          <w:sz w:val="24"/>
          <w:rtl/>
        </w:rPr>
        <w:t xml:space="preserve"> </w:t>
      </w:r>
      <w:r w:rsidRPr="005D0CA5">
        <w:rPr>
          <w:rFonts w:hint="cs"/>
          <w:sz w:val="24"/>
          <w:rtl/>
        </w:rPr>
        <w:t>שידרשו</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נציגו</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נציגו</w:t>
      </w:r>
      <w:r w:rsidRPr="005D0CA5">
        <w:rPr>
          <w:sz w:val="24"/>
          <w:rtl/>
        </w:rPr>
        <w:t>.</w:t>
      </w:r>
    </w:p>
    <w:p w:rsidR="005D0CA5" w:rsidRPr="005D0CA5" w:rsidRDefault="002C6DE8" w:rsidP="00363EB3">
      <w:pPr>
        <w:pStyle w:val="a9"/>
        <w:numPr>
          <w:ilvl w:val="2"/>
          <w:numId w:val="83"/>
        </w:numPr>
        <w:ind w:left="1927" w:hanging="851"/>
        <w:rPr>
          <w:sz w:val="24"/>
        </w:rPr>
      </w:pPr>
      <w:r w:rsidRPr="005D0CA5">
        <w:rPr>
          <w:rFonts w:hint="cs"/>
          <w:sz w:val="24"/>
          <w:rtl/>
        </w:rPr>
        <w:t>מוסכם</w:t>
      </w:r>
      <w:r w:rsidRPr="005D0CA5">
        <w:rPr>
          <w:sz w:val="24"/>
          <w:rtl/>
        </w:rPr>
        <w:t xml:space="preserve"> </w:t>
      </w:r>
      <w:r w:rsidRPr="005D0CA5">
        <w:rPr>
          <w:rFonts w:hint="cs"/>
          <w:sz w:val="24"/>
          <w:rtl/>
        </w:rPr>
        <w:t>ומוצהר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הניתנת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לפקח</w:t>
      </w:r>
      <w:r w:rsidRPr="005D0CA5">
        <w:rPr>
          <w:sz w:val="24"/>
          <w:rtl/>
        </w:rPr>
        <w:t xml:space="preserve">, </w:t>
      </w:r>
      <w:r w:rsidRPr="005D0CA5">
        <w:rPr>
          <w:rFonts w:hint="cs"/>
          <w:sz w:val="24"/>
          <w:rtl/>
        </w:rPr>
        <w:t>להדריך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להורות</w:t>
      </w:r>
      <w:r w:rsidRPr="005D0CA5">
        <w:rPr>
          <w:sz w:val="24"/>
          <w:rtl/>
        </w:rPr>
        <w:t xml:space="preserve"> </w:t>
      </w:r>
      <w:r w:rsidR="00433D47">
        <w:rPr>
          <w:rFonts w:hint="cs"/>
          <w:sz w:val="24"/>
          <w:rtl/>
        </w:rPr>
        <w:t>ל</w:t>
      </w:r>
      <w:r w:rsidR="00A04A93">
        <w:rPr>
          <w:rFonts w:hint="cs"/>
          <w:sz w:val="24"/>
          <w:rtl/>
        </w:rPr>
        <w:t>נותן השירותים</w:t>
      </w:r>
      <w:r w:rsidRPr="005D0CA5">
        <w:rPr>
          <w:sz w:val="24"/>
          <w:rtl/>
        </w:rPr>
        <w:t xml:space="preserve">, </w:t>
      </w:r>
      <w:r w:rsidRPr="005D0CA5">
        <w:rPr>
          <w:rFonts w:hint="cs"/>
          <w:sz w:val="24"/>
          <w:rtl/>
        </w:rPr>
        <w:t>הנם</w:t>
      </w:r>
      <w:r w:rsidRPr="005D0CA5">
        <w:rPr>
          <w:sz w:val="24"/>
          <w:rtl/>
        </w:rPr>
        <w:t xml:space="preserve"> </w:t>
      </w:r>
      <w:r w:rsidRPr="005D0CA5">
        <w:rPr>
          <w:rFonts w:hint="cs"/>
          <w:sz w:val="24"/>
          <w:rtl/>
        </w:rPr>
        <w:t>אמצעי</w:t>
      </w:r>
      <w:r w:rsidRPr="005D0CA5">
        <w:rPr>
          <w:sz w:val="24"/>
          <w:rtl/>
        </w:rPr>
        <w:t xml:space="preserve"> </w:t>
      </w:r>
      <w:r w:rsidRPr="005D0CA5">
        <w:rPr>
          <w:rFonts w:hint="cs"/>
          <w:sz w:val="24"/>
          <w:rtl/>
        </w:rPr>
        <w:t>להבטיח</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במלואו</w:t>
      </w:r>
      <w:r w:rsidRPr="005D0CA5">
        <w:rPr>
          <w:sz w:val="24"/>
          <w:rtl/>
        </w:rPr>
        <w:t>.</w:t>
      </w:r>
    </w:p>
    <w:p w:rsidR="005D0CA5" w:rsidRPr="005D0CA5" w:rsidRDefault="002C6DE8" w:rsidP="00363EB3">
      <w:pPr>
        <w:pStyle w:val="a9"/>
        <w:numPr>
          <w:ilvl w:val="2"/>
          <w:numId w:val="83"/>
        </w:numPr>
        <w:ind w:left="1927" w:hanging="851"/>
        <w:rPr>
          <w:sz w:val="24"/>
        </w:rPr>
      </w:pPr>
      <w:r w:rsidRPr="005D0CA5">
        <w:rPr>
          <w:rFonts w:hint="cs"/>
          <w:sz w:val="24"/>
          <w:rtl/>
        </w:rPr>
        <w:t>הוראות</w:t>
      </w:r>
      <w:r w:rsidRPr="005D0CA5">
        <w:rPr>
          <w:sz w:val="24"/>
          <w:rtl/>
        </w:rPr>
        <w:t xml:space="preserve"> </w:t>
      </w:r>
      <w:r w:rsidRPr="005D0CA5">
        <w:rPr>
          <w:rFonts w:hint="cs"/>
          <w:sz w:val="24"/>
          <w:rtl/>
        </w:rPr>
        <w:t>נוספות</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פיקוח</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מצויות</w:t>
      </w:r>
      <w:r w:rsidRPr="005D0CA5">
        <w:rPr>
          <w:sz w:val="24"/>
          <w:rtl/>
        </w:rPr>
        <w:t xml:space="preserve"> </w:t>
      </w:r>
      <w:r w:rsidRPr="005D0CA5">
        <w:rPr>
          <w:rFonts w:hint="cs"/>
          <w:sz w:val="24"/>
          <w:rtl/>
        </w:rPr>
        <w:t>ב</w:t>
      </w:r>
      <w:r w:rsidR="002F34DE">
        <w:rPr>
          <w:rFonts w:hint="cs"/>
          <w:sz w:val="24"/>
          <w:rtl/>
        </w:rPr>
        <w:t>פרק ז' בנספח השירותים הנדרשים ו</w:t>
      </w:r>
      <w:r w:rsidR="00D415FE">
        <w:rPr>
          <w:rFonts w:hint="cs"/>
          <w:sz w:val="24"/>
          <w:rtl/>
        </w:rPr>
        <w:t>ב</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w:t>
      </w:r>
    </w:p>
    <w:p w:rsidR="005D0CA5" w:rsidRPr="004014CF" w:rsidRDefault="002C6DE8" w:rsidP="00363EB3">
      <w:pPr>
        <w:pStyle w:val="-3"/>
        <w:numPr>
          <w:ilvl w:val="1"/>
          <w:numId w:val="83"/>
        </w:numPr>
        <w:ind w:left="1083" w:hanging="601"/>
        <w:jc w:val="both"/>
        <w:outlineLvl w:val="1"/>
      </w:pPr>
      <w:r w:rsidRPr="004014CF">
        <w:rPr>
          <w:rFonts w:hint="cs"/>
          <w:rtl/>
        </w:rPr>
        <w:t>ניגוד</w:t>
      </w:r>
      <w:r w:rsidRPr="004014CF">
        <w:rPr>
          <w:rtl/>
        </w:rPr>
        <w:t xml:space="preserve"> </w:t>
      </w:r>
      <w:r w:rsidRPr="004014CF">
        <w:rPr>
          <w:rFonts w:hint="cs"/>
          <w:rtl/>
        </w:rPr>
        <w:t>עניינים</w:t>
      </w:r>
    </w:p>
    <w:p w:rsidR="005D0CA5" w:rsidRPr="005D0CA5" w:rsidRDefault="002C6DE8" w:rsidP="00363EB3">
      <w:pPr>
        <w:pStyle w:val="a9"/>
        <w:numPr>
          <w:ilvl w:val="2"/>
          <w:numId w:val="83"/>
        </w:numPr>
        <w:ind w:left="1787" w:hanging="711"/>
        <w:rPr>
          <w:sz w:val="24"/>
        </w:rPr>
      </w:pPr>
      <w:r w:rsidRPr="005D0CA5">
        <w:rPr>
          <w:rFonts w:hint="cs"/>
          <w:sz w:val="24"/>
          <w:rtl/>
        </w:rPr>
        <w:t>המציע</w:t>
      </w:r>
      <w:r w:rsidRPr="005D0CA5">
        <w:rPr>
          <w:sz w:val="24"/>
          <w:rtl/>
        </w:rPr>
        <w:t xml:space="preserve"> </w:t>
      </w:r>
      <w:r w:rsidRPr="005D0CA5">
        <w:rPr>
          <w:rFonts w:hint="cs"/>
          <w:sz w:val="24"/>
          <w:rtl/>
        </w:rPr>
        <w:t>יתחייב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00770632" w:rsidRPr="005D0CA5">
        <w:rPr>
          <w:rFonts w:hint="cs"/>
          <w:sz w:val="24"/>
          <w:rtl/>
        </w:rPr>
        <w:t>מ</w:t>
      </w:r>
      <w:r w:rsidR="00770632">
        <w:rPr>
          <w:rFonts w:hint="cs"/>
          <w:sz w:val="24"/>
          <w:rtl/>
        </w:rPr>
        <w:t>החברים במציע או מנהל המכון</w:t>
      </w:r>
      <w:r w:rsidR="007F0F14">
        <w:rPr>
          <w:rFonts w:hint="cs"/>
          <w:sz w:val="24"/>
          <w:rtl/>
        </w:rPr>
        <w:t xml:space="preserve"> או כל מבצע מטעמו</w:t>
      </w:r>
      <w:r w:rsidR="00770632"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בניגוד</w:t>
      </w:r>
      <w:r w:rsidRPr="005D0CA5">
        <w:rPr>
          <w:sz w:val="24"/>
          <w:rtl/>
        </w:rPr>
        <w:t xml:space="preserve"> </w:t>
      </w:r>
      <w:r w:rsidRPr="005D0CA5">
        <w:rPr>
          <w:rFonts w:hint="cs"/>
          <w:sz w:val="24"/>
          <w:rtl/>
        </w:rPr>
        <w:t>עניינים</w:t>
      </w:r>
      <w:r w:rsidR="008609B6">
        <w:rPr>
          <w:rFonts w:hint="cs"/>
          <w:sz w:val="24"/>
          <w:rtl/>
        </w:rPr>
        <w:t xml:space="preserve"> </w:t>
      </w:r>
      <w:r w:rsidRPr="005D0CA5">
        <w:rPr>
          <w:rFonts w:hint="cs"/>
          <w:sz w:val="24"/>
          <w:rtl/>
        </w:rPr>
        <w:t>בין</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במילוי</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בעיסוק</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עובדיהם</w:t>
      </w:r>
      <w:r w:rsidRPr="005D0CA5">
        <w:rPr>
          <w:sz w:val="24"/>
          <w:rtl/>
        </w:rPr>
        <w:t>.</w:t>
      </w:r>
    </w:p>
    <w:p w:rsidR="00F80C7B" w:rsidRDefault="002C6DE8" w:rsidP="00363EB3">
      <w:pPr>
        <w:pStyle w:val="a9"/>
        <w:numPr>
          <w:ilvl w:val="2"/>
          <w:numId w:val="83"/>
        </w:numPr>
        <w:ind w:left="1787" w:hanging="711"/>
        <w:rPr>
          <w:sz w:val="24"/>
        </w:rPr>
      </w:pPr>
      <w:r w:rsidRPr="005D0CA5">
        <w:rPr>
          <w:rFonts w:hint="cs"/>
          <w:sz w:val="24"/>
          <w:rtl/>
        </w:rPr>
        <w:t>המציע</w:t>
      </w:r>
      <w:r w:rsidRPr="005D0CA5">
        <w:rPr>
          <w:sz w:val="24"/>
          <w:rtl/>
        </w:rPr>
        <w:t xml:space="preserve"> </w:t>
      </w:r>
      <w:r w:rsidRPr="005D0CA5">
        <w:rPr>
          <w:rFonts w:hint="cs"/>
          <w:sz w:val="24"/>
          <w:rtl/>
        </w:rPr>
        <w:t>יתחייב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יזכה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ימשיך</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להימנעות</w:t>
      </w:r>
      <w:r w:rsidRPr="005D0CA5">
        <w:rPr>
          <w:sz w:val="24"/>
          <w:rtl/>
        </w:rPr>
        <w:t xml:space="preserve"> </w:t>
      </w:r>
      <w:r w:rsidRPr="005D0CA5">
        <w:rPr>
          <w:rFonts w:hint="cs"/>
          <w:sz w:val="24"/>
          <w:rtl/>
        </w:rPr>
        <w:t>מניגוד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ההתקשרות</w:t>
      </w:r>
      <w:r w:rsidRPr="005D0CA5">
        <w:rPr>
          <w:sz w:val="24"/>
          <w:rtl/>
        </w:rPr>
        <w:t xml:space="preserve">. </w:t>
      </w:r>
    </w:p>
    <w:p w:rsidR="002C6DE8" w:rsidRPr="005D0CA5" w:rsidRDefault="002C6DE8" w:rsidP="00F80C7B">
      <w:pPr>
        <w:pStyle w:val="-1"/>
        <w:rPr>
          <w:rtl/>
        </w:rPr>
      </w:pPr>
      <w:bookmarkStart w:id="18" w:name="_Toc496609911"/>
      <w:r w:rsidRPr="005D0CA5">
        <w:rPr>
          <w:rFonts w:hint="cs"/>
          <w:rtl/>
        </w:rPr>
        <w:lastRenderedPageBreak/>
        <w:t>התמורה</w:t>
      </w:r>
      <w:bookmarkEnd w:id="18"/>
    </w:p>
    <w:p w:rsidR="00E73105" w:rsidRDefault="002C6DE8" w:rsidP="00F80C7B">
      <w:pPr>
        <w:ind w:left="368"/>
        <w:rPr>
          <w:sz w:val="24"/>
          <w:rtl/>
        </w:rPr>
      </w:pPr>
      <w:r w:rsidRPr="005D0CA5">
        <w:rPr>
          <w:rFonts w:hint="cs"/>
          <w:sz w:val="24"/>
          <w:rtl/>
        </w:rPr>
        <w:t>התמורה</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לחתימת</w:t>
      </w:r>
      <w:r w:rsidRPr="005D0CA5">
        <w:rPr>
          <w:sz w:val="24"/>
          <w:rtl/>
        </w:rPr>
        <w:t xml:space="preserve"> </w:t>
      </w:r>
      <w:r w:rsidRPr="005D0CA5">
        <w:rPr>
          <w:rFonts w:hint="cs"/>
          <w:sz w:val="24"/>
          <w:rtl/>
        </w:rPr>
        <w:t>ההסכם</w:t>
      </w:r>
      <w:r w:rsidRPr="005D0CA5">
        <w:rPr>
          <w:sz w:val="24"/>
          <w:rtl/>
        </w:rPr>
        <w:t xml:space="preserve"> </w:t>
      </w:r>
      <w:r w:rsidR="00A8545D">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וקבלת</w:t>
      </w:r>
      <w:r w:rsidRPr="005D0CA5">
        <w:rPr>
          <w:sz w:val="24"/>
          <w:rtl/>
        </w:rPr>
        <w:t xml:space="preserve"> </w:t>
      </w:r>
      <w:r w:rsidRPr="005D0CA5">
        <w:rPr>
          <w:rFonts w:hint="cs"/>
          <w:sz w:val="24"/>
          <w:rtl/>
        </w:rPr>
        <w:t>הזמנת</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חתומה</w:t>
      </w:r>
      <w:r w:rsidRPr="005D0CA5">
        <w:rPr>
          <w:sz w:val="24"/>
          <w:rtl/>
        </w:rPr>
        <w:t xml:space="preserve"> </w:t>
      </w:r>
      <w:r w:rsidR="00A8545D">
        <w:rPr>
          <w:rFonts w:hint="cs"/>
          <w:sz w:val="24"/>
          <w:rtl/>
        </w:rPr>
        <w:t>על ידי</w:t>
      </w:r>
      <w:r w:rsidRPr="005D0CA5">
        <w:rPr>
          <w:sz w:val="24"/>
          <w:rtl/>
        </w:rPr>
        <w:t xml:space="preserve"> </w:t>
      </w:r>
      <w:proofErr w:type="spellStart"/>
      <w:r w:rsidRPr="005D0CA5">
        <w:rPr>
          <w:rFonts w:hint="cs"/>
          <w:sz w:val="24"/>
          <w:rtl/>
        </w:rPr>
        <w:t>מורשי</w:t>
      </w:r>
      <w:proofErr w:type="spellEnd"/>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p>
    <w:p w:rsidR="002C6DE8" w:rsidRDefault="002C6DE8" w:rsidP="00F80C7B">
      <w:pPr>
        <w:ind w:left="368"/>
        <w:rPr>
          <w:sz w:val="24"/>
          <w:rtl/>
        </w:rPr>
      </w:pPr>
      <w:r w:rsidRPr="005D0CA5">
        <w:rPr>
          <w:rFonts w:hint="cs"/>
          <w:sz w:val="24"/>
          <w:rtl/>
        </w:rPr>
        <w:t>התמורה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לאופן</w:t>
      </w:r>
      <w:r w:rsidRPr="005D0CA5">
        <w:rPr>
          <w:sz w:val="24"/>
          <w:rtl/>
        </w:rPr>
        <w:t xml:space="preserve"> </w:t>
      </w:r>
      <w:r w:rsidRPr="005D0CA5">
        <w:rPr>
          <w:rFonts w:hint="cs"/>
          <w:sz w:val="24"/>
          <w:rtl/>
        </w:rPr>
        <w:t>הביצוע</w:t>
      </w:r>
      <w:r w:rsidRPr="005D0CA5">
        <w:rPr>
          <w:sz w:val="24"/>
          <w:rtl/>
        </w:rPr>
        <w:t xml:space="preserve"> </w:t>
      </w:r>
      <w:r w:rsidRPr="005D0CA5">
        <w:rPr>
          <w:rFonts w:hint="cs"/>
          <w:sz w:val="24"/>
          <w:rtl/>
        </w:rPr>
        <w:t>ובהתאם</w:t>
      </w:r>
      <w:r w:rsidRPr="005D0CA5">
        <w:rPr>
          <w:sz w:val="24"/>
          <w:rtl/>
        </w:rPr>
        <w:t xml:space="preserve"> </w:t>
      </w:r>
      <w:r w:rsidRPr="005D0CA5">
        <w:rPr>
          <w:rFonts w:hint="cs"/>
          <w:sz w:val="24"/>
          <w:rtl/>
        </w:rPr>
        <w:t>להצעת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שהוצעה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ראה</w:t>
      </w:r>
      <w:r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הצמדה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תשלום</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היות</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ומוחלטת</w:t>
      </w:r>
      <w:r w:rsidRPr="005D0CA5">
        <w:rPr>
          <w:sz w:val="24"/>
          <w:rtl/>
        </w:rPr>
        <w:t xml:space="preserve"> </w:t>
      </w:r>
      <w:r w:rsidRPr="005D0CA5">
        <w:rPr>
          <w:rFonts w:hint="cs"/>
          <w:sz w:val="24"/>
          <w:rtl/>
        </w:rPr>
        <w:t>וזכות</w:t>
      </w:r>
      <w:r w:rsidRPr="005D0CA5">
        <w:rPr>
          <w:sz w:val="24"/>
          <w:rtl/>
        </w:rPr>
        <w:t xml:space="preserve"> </w:t>
      </w:r>
      <w:r w:rsidRPr="005D0CA5">
        <w:rPr>
          <w:rFonts w:hint="cs"/>
          <w:sz w:val="24"/>
          <w:rtl/>
        </w:rPr>
        <w:t>הקיזוז</w:t>
      </w:r>
      <w:r w:rsidRPr="005D0CA5">
        <w:rPr>
          <w:sz w:val="24"/>
          <w:rtl/>
        </w:rPr>
        <w:t xml:space="preserve"> </w:t>
      </w:r>
      <w:r w:rsidRPr="005D0CA5">
        <w:rPr>
          <w:rFonts w:hint="cs"/>
          <w:sz w:val="24"/>
          <w:rtl/>
        </w:rPr>
        <w:t>השמורה</w:t>
      </w:r>
      <w:r w:rsidRPr="005D0CA5">
        <w:rPr>
          <w:sz w:val="24"/>
          <w:rtl/>
        </w:rPr>
        <w:t xml:space="preserve"> </w:t>
      </w:r>
      <w:r w:rsidRPr="005D0CA5">
        <w:rPr>
          <w:rFonts w:hint="cs"/>
          <w:sz w:val="24"/>
          <w:rtl/>
        </w:rPr>
        <w:t>למשרד</w:t>
      </w:r>
      <w:r w:rsidRPr="005D0CA5">
        <w:rPr>
          <w:sz w:val="24"/>
          <w:rtl/>
        </w:rPr>
        <w:t xml:space="preserve">. </w:t>
      </w:r>
    </w:p>
    <w:p w:rsidR="00C01544" w:rsidRDefault="00C01544" w:rsidP="00F80C7B">
      <w:pPr>
        <w:pStyle w:val="a9"/>
        <w:tabs>
          <w:tab w:val="left" w:pos="935"/>
        </w:tabs>
        <w:ind w:left="368"/>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rsidR="006B6B45" w:rsidRDefault="00C01544" w:rsidP="005642F2">
      <w:pPr>
        <w:pStyle w:val="a9"/>
        <w:ind w:left="368"/>
        <w:jc w:val="both"/>
        <w:rPr>
          <w:rtl/>
        </w:rPr>
      </w:pPr>
      <w:r>
        <w:rPr>
          <w:rFonts w:hint="cs"/>
          <w:rtl/>
        </w:rPr>
        <w:t>בסעיף זה, "</w:t>
      </w:r>
      <w:r w:rsidRPr="009660B9">
        <w:rPr>
          <w:rFonts w:hint="cs"/>
          <w:rtl/>
        </w:rPr>
        <w:t>מסמך" – שובר קבלה, חשבונית למעט חשבונית המשמשת תעודת משלוח, הודעת זיכוי או חשבונית מס למעט חשבונית המשמשת תעודת משלוח, כמשמעותם בהוראות לפי הפקודה.</w:t>
      </w:r>
    </w:p>
    <w:p w:rsidR="005642F2" w:rsidRPr="005642F2" w:rsidRDefault="005642F2" w:rsidP="005642F2">
      <w:pPr>
        <w:pStyle w:val="a9"/>
        <w:ind w:left="368"/>
        <w:jc w:val="both"/>
        <w:rPr>
          <w:rtl/>
        </w:rPr>
      </w:pPr>
    </w:p>
    <w:p w:rsidR="00D215EA" w:rsidRDefault="00D215EA" w:rsidP="00F80C7B">
      <w:pPr>
        <w:pStyle w:val="a9"/>
        <w:spacing w:after="0"/>
        <w:ind w:left="360"/>
        <w:rPr>
          <w:rFonts w:ascii="David" w:hAnsi="David"/>
          <w:sz w:val="24"/>
          <w:u w:val="single"/>
          <w:rtl/>
        </w:rPr>
      </w:pPr>
      <w:r>
        <w:rPr>
          <w:rFonts w:ascii="David" w:hAnsi="David"/>
          <w:sz w:val="24"/>
          <w:rtl/>
        </w:rPr>
        <w:t xml:space="preserve">בכפוף לביצוע התחייבויות </w:t>
      </w:r>
      <w:r w:rsidR="00281199">
        <w:rPr>
          <w:rFonts w:ascii="David" w:hAnsi="David" w:hint="cs"/>
          <w:sz w:val="24"/>
          <w:rtl/>
        </w:rPr>
        <w:t>נותן השירותים</w:t>
      </w:r>
      <w:r>
        <w:rPr>
          <w:rFonts w:ascii="David" w:hAnsi="David"/>
          <w:sz w:val="24"/>
          <w:rtl/>
        </w:rPr>
        <w:t xml:space="preserve"> בהתאם להסכם, יהיה זכאי </w:t>
      </w:r>
      <w:r w:rsidR="00281199">
        <w:rPr>
          <w:rFonts w:ascii="David" w:hAnsi="David" w:hint="cs"/>
          <w:sz w:val="24"/>
          <w:rtl/>
        </w:rPr>
        <w:t>נותן השירותים</w:t>
      </w:r>
      <w:r>
        <w:rPr>
          <w:rFonts w:ascii="David" w:hAnsi="David"/>
          <w:sz w:val="24"/>
          <w:rtl/>
        </w:rPr>
        <w:t xml:space="preserve"> לתשלומים המפורטים להלן, והכל בכפוף להוראות הסכם השירותים ומילוי התחייבויות </w:t>
      </w:r>
      <w:r w:rsidR="00281199">
        <w:rPr>
          <w:rFonts w:ascii="David" w:hAnsi="David" w:hint="cs"/>
          <w:sz w:val="24"/>
          <w:rtl/>
        </w:rPr>
        <w:t>נותן השירותים</w:t>
      </w:r>
      <w:r>
        <w:rPr>
          <w:rFonts w:ascii="David" w:hAnsi="David"/>
          <w:sz w:val="24"/>
          <w:rtl/>
        </w:rPr>
        <w:t xml:space="preserve"> כאמור במלואן ובמועדן:</w:t>
      </w:r>
      <w:r w:rsidR="00F80C7B">
        <w:rPr>
          <w:rFonts w:ascii="David" w:hAnsi="David" w:hint="cs"/>
          <w:sz w:val="24"/>
          <w:u w:val="single"/>
          <w:rtl/>
        </w:rPr>
        <w:br/>
      </w:r>
    </w:p>
    <w:p w:rsidR="00D215EA" w:rsidRDefault="00D215EA" w:rsidP="00363EB3">
      <w:pPr>
        <w:pStyle w:val="-2"/>
        <w:numPr>
          <w:ilvl w:val="1"/>
          <w:numId w:val="97"/>
        </w:numPr>
        <w:ind w:left="1218" w:hanging="709"/>
        <w:jc w:val="both"/>
      </w:pPr>
      <w:r w:rsidRPr="00A16C00">
        <w:rPr>
          <w:rtl/>
        </w:rPr>
        <w:t xml:space="preserve">תשלום </w:t>
      </w:r>
      <w:r w:rsidR="00B42555">
        <w:rPr>
          <w:rFonts w:hint="cs"/>
          <w:rtl/>
        </w:rPr>
        <w:t>בגין תפעול</w:t>
      </w:r>
    </w:p>
    <w:p w:rsidR="00A203A3" w:rsidRDefault="00A203A3" w:rsidP="00363EB3">
      <w:pPr>
        <w:pStyle w:val="-3"/>
        <w:numPr>
          <w:ilvl w:val="2"/>
          <w:numId w:val="97"/>
        </w:numPr>
        <w:tabs>
          <w:tab w:val="left" w:pos="2069"/>
        </w:tabs>
        <w:ind w:hanging="462"/>
        <w:jc w:val="both"/>
        <w:outlineLvl w:val="9"/>
        <w:rPr>
          <w:b w:val="0"/>
          <w:bCs w:val="0"/>
        </w:rPr>
      </w:pPr>
      <w:r>
        <w:rPr>
          <w:rFonts w:hint="cs"/>
          <w:b w:val="0"/>
          <w:bCs w:val="0"/>
          <w:u w:val="single"/>
          <w:rtl/>
        </w:rPr>
        <w:t>תשלום תפעול קבוע</w:t>
      </w:r>
      <w:r w:rsidR="0007289E">
        <w:rPr>
          <w:rFonts w:hint="cs"/>
          <w:b w:val="0"/>
          <w:bCs w:val="0"/>
          <w:rtl/>
        </w:rPr>
        <w:t xml:space="preserve"> (רבעוני)</w:t>
      </w:r>
    </w:p>
    <w:p w:rsidR="00B42555" w:rsidRDefault="00A203A3" w:rsidP="00B34EF3">
      <w:pPr>
        <w:pStyle w:val="-3"/>
        <w:numPr>
          <w:ilvl w:val="0"/>
          <w:numId w:val="0"/>
        </w:numPr>
        <w:ind w:left="2069"/>
        <w:outlineLvl w:val="9"/>
        <w:rPr>
          <w:b w:val="0"/>
          <w:bCs w:val="0"/>
          <w:rtl/>
        </w:rPr>
      </w:pPr>
      <w:r>
        <w:rPr>
          <w:b w:val="0"/>
          <w:bCs w:val="0"/>
          <w:rtl/>
        </w:rPr>
        <w:t>תשלום תפעול</w:t>
      </w:r>
      <w:r w:rsidR="00C12A46" w:rsidRPr="00B42555">
        <w:rPr>
          <w:b w:val="0"/>
          <w:bCs w:val="0"/>
          <w:rtl/>
        </w:rPr>
        <w:t xml:space="preserve"> קבוע </w:t>
      </w:r>
      <w:r w:rsidR="00350BC8">
        <w:rPr>
          <w:rFonts w:hint="cs"/>
          <w:b w:val="0"/>
          <w:bCs w:val="0"/>
          <w:rtl/>
        </w:rPr>
        <w:t>רבעוני</w:t>
      </w:r>
      <w:r w:rsidR="00350BC8" w:rsidRPr="00B42555">
        <w:rPr>
          <w:b w:val="0"/>
          <w:bCs w:val="0"/>
          <w:rtl/>
        </w:rPr>
        <w:t xml:space="preserve"> </w:t>
      </w:r>
      <w:r w:rsidR="00C12A46" w:rsidRPr="00B42555">
        <w:rPr>
          <w:b w:val="0"/>
          <w:bCs w:val="0"/>
          <w:rtl/>
        </w:rPr>
        <w:t xml:space="preserve">אשר נועד לממן חלק מעלויות </w:t>
      </w:r>
      <w:r w:rsidR="009F097F">
        <w:rPr>
          <w:rFonts w:hint="cs"/>
          <w:b w:val="0"/>
          <w:bCs w:val="0"/>
          <w:rtl/>
        </w:rPr>
        <w:t>ההקמה ו</w:t>
      </w:r>
      <w:r w:rsidR="00C12A46" w:rsidRPr="00B42555">
        <w:rPr>
          <w:b w:val="0"/>
          <w:bCs w:val="0"/>
          <w:rtl/>
        </w:rPr>
        <w:t xml:space="preserve">ההפעלה של </w:t>
      </w:r>
      <w:r w:rsidR="00281199" w:rsidRPr="00B42555">
        <w:rPr>
          <w:rFonts w:hint="cs"/>
          <w:b w:val="0"/>
          <w:bCs w:val="0"/>
          <w:rtl/>
        </w:rPr>
        <w:t>נותן השירותים</w:t>
      </w:r>
      <w:r w:rsidR="00C12A46" w:rsidRPr="00B42555">
        <w:rPr>
          <w:b w:val="0"/>
          <w:bCs w:val="0"/>
          <w:rtl/>
        </w:rPr>
        <w:t xml:space="preserve">, </w:t>
      </w:r>
      <w:proofErr w:type="spellStart"/>
      <w:r w:rsidR="00C12A46" w:rsidRPr="00B42555">
        <w:rPr>
          <w:b w:val="0"/>
          <w:bCs w:val="0"/>
          <w:rtl/>
        </w:rPr>
        <w:t>הכל</w:t>
      </w:r>
      <w:proofErr w:type="spellEnd"/>
      <w:r w:rsidR="00C12A46" w:rsidRPr="00B42555">
        <w:rPr>
          <w:b w:val="0"/>
          <w:bCs w:val="0"/>
          <w:rtl/>
        </w:rPr>
        <w:t xml:space="preserve"> כמפורט בהסכם השירותים. מובהר כי התשלום הקבוע לא נועד לכסות את כלל הוצאות </w:t>
      </w:r>
      <w:r w:rsidR="00281199" w:rsidRPr="00B42555">
        <w:rPr>
          <w:rFonts w:hint="cs"/>
          <w:b w:val="0"/>
          <w:bCs w:val="0"/>
          <w:rtl/>
        </w:rPr>
        <w:t>נותן השירותים</w:t>
      </w:r>
      <w:r w:rsidR="00C12A46" w:rsidRPr="00B42555">
        <w:rPr>
          <w:b w:val="0"/>
          <w:bCs w:val="0"/>
          <w:rtl/>
        </w:rPr>
        <w:t xml:space="preserve"> בתקופת </w:t>
      </w:r>
      <w:r w:rsidR="009F097F">
        <w:rPr>
          <w:rFonts w:hint="cs"/>
          <w:b w:val="0"/>
          <w:bCs w:val="0"/>
          <w:rtl/>
        </w:rPr>
        <w:t>ההקמה ו</w:t>
      </w:r>
      <w:r w:rsidR="00C12A46" w:rsidRPr="00B42555">
        <w:rPr>
          <w:b w:val="0"/>
          <w:bCs w:val="0"/>
          <w:rtl/>
        </w:rPr>
        <w:t xml:space="preserve">ההפעלה וכי </w:t>
      </w:r>
      <w:r w:rsidR="006C0870" w:rsidRPr="00B42555">
        <w:rPr>
          <w:rFonts w:hint="cs"/>
          <w:b w:val="0"/>
          <w:bCs w:val="0"/>
          <w:rtl/>
        </w:rPr>
        <w:t>המשרד</w:t>
      </w:r>
      <w:r w:rsidR="00C12A46" w:rsidRPr="00B42555">
        <w:rPr>
          <w:b w:val="0"/>
          <w:bCs w:val="0"/>
          <w:rtl/>
        </w:rPr>
        <w:t xml:space="preserve"> לא מתחייב לכסות את כל הוצאות </w:t>
      </w:r>
      <w:r w:rsidR="00281199" w:rsidRPr="00B42555">
        <w:rPr>
          <w:rFonts w:hint="cs"/>
          <w:b w:val="0"/>
          <w:bCs w:val="0"/>
          <w:rtl/>
        </w:rPr>
        <w:t>נותן השירותים</w:t>
      </w:r>
      <w:r w:rsidR="00C12A46" w:rsidRPr="00B42555">
        <w:rPr>
          <w:b w:val="0"/>
          <w:bCs w:val="0"/>
          <w:rtl/>
        </w:rPr>
        <w:t xml:space="preserve"> בתקופת </w:t>
      </w:r>
      <w:r w:rsidR="009F097F">
        <w:rPr>
          <w:rFonts w:hint="cs"/>
          <w:b w:val="0"/>
          <w:bCs w:val="0"/>
          <w:rtl/>
        </w:rPr>
        <w:t>ההקמה ו</w:t>
      </w:r>
      <w:r w:rsidR="00C12A46" w:rsidRPr="00B42555">
        <w:rPr>
          <w:b w:val="0"/>
          <w:bCs w:val="0"/>
          <w:rtl/>
        </w:rPr>
        <w:t xml:space="preserve">ההפעלה. באחריות </w:t>
      </w:r>
      <w:r w:rsidR="00281199" w:rsidRPr="00B42555">
        <w:rPr>
          <w:rFonts w:hint="cs"/>
          <w:b w:val="0"/>
          <w:bCs w:val="0"/>
          <w:rtl/>
        </w:rPr>
        <w:t>נותן השירותים</w:t>
      </w:r>
      <w:r w:rsidR="00C12A46" w:rsidRPr="00B42555">
        <w:rPr>
          <w:b w:val="0"/>
          <w:bCs w:val="0"/>
          <w:rtl/>
        </w:rPr>
        <w:t xml:space="preserve"> לבצע אומדן עלויות עצמי. </w:t>
      </w:r>
    </w:p>
    <w:p w:rsidR="001C1CDB" w:rsidRPr="002B2D1F" w:rsidRDefault="001C1CDB" w:rsidP="00B34EF3">
      <w:pPr>
        <w:pStyle w:val="-3"/>
        <w:numPr>
          <w:ilvl w:val="0"/>
          <w:numId w:val="0"/>
        </w:numPr>
        <w:ind w:left="2069"/>
        <w:outlineLvl w:val="9"/>
        <w:rPr>
          <w:b w:val="0"/>
          <w:bCs w:val="0"/>
          <w:rtl/>
        </w:rPr>
      </w:pPr>
      <w:r>
        <w:rPr>
          <w:rFonts w:hint="cs"/>
          <w:b w:val="0"/>
          <w:bCs w:val="0"/>
          <w:rtl/>
        </w:rPr>
        <w:t xml:space="preserve">התשלום </w:t>
      </w:r>
      <w:r w:rsidR="00965616">
        <w:rPr>
          <w:rFonts w:hint="cs"/>
          <w:b w:val="0"/>
          <w:bCs w:val="0"/>
          <w:rtl/>
        </w:rPr>
        <w:t>הרבעוני</w:t>
      </w:r>
      <w:r>
        <w:rPr>
          <w:rFonts w:hint="cs"/>
          <w:b w:val="0"/>
          <w:bCs w:val="0"/>
          <w:rtl/>
        </w:rPr>
        <w:t xml:space="preserve"> הקבוע יעמוד על </w:t>
      </w:r>
      <w:r w:rsidR="00965616">
        <w:rPr>
          <w:rFonts w:hint="cs"/>
          <w:b w:val="0"/>
          <w:bCs w:val="0"/>
          <w:rtl/>
        </w:rPr>
        <w:t xml:space="preserve">שש מאות ועשרים </w:t>
      </w:r>
      <w:r>
        <w:rPr>
          <w:rFonts w:hint="cs"/>
          <w:b w:val="0"/>
          <w:bCs w:val="0"/>
          <w:rtl/>
        </w:rPr>
        <w:t xml:space="preserve"> אלף</w:t>
      </w:r>
      <w:r w:rsidR="00A1779E">
        <w:rPr>
          <w:rFonts w:hint="cs"/>
          <w:b w:val="0"/>
          <w:bCs w:val="0"/>
          <w:rtl/>
        </w:rPr>
        <w:t xml:space="preserve"> (620,0</w:t>
      </w:r>
      <w:r>
        <w:rPr>
          <w:rFonts w:hint="cs"/>
          <w:b w:val="0"/>
          <w:bCs w:val="0"/>
          <w:rtl/>
        </w:rPr>
        <w:t>00) ₪ כולל מע"מ פחות אחוז ההנחה שניתן בהצעת המחיר</w:t>
      </w:r>
      <w:r w:rsidR="002B2D1F">
        <w:rPr>
          <w:rFonts w:hint="cs"/>
          <w:b w:val="0"/>
          <w:bCs w:val="0"/>
          <w:rtl/>
        </w:rPr>
        <w:t xml:space="preserve">, או </w:t>
      </w:r>
      <w:r w:rsidR="002B2D1F" w:rsidRPr="002B2D1F">
        <w:rPr>
          <w:rFonts w:ascii="David" w:hAnsi="David" w:hint="cs"/>
          <w:b w:val="0"/>
          <w:bCs w:val="0"/>
          <w:rtl/>
        </w:rPr>
        <w:t xml:space="preserve">בגובה ההוצאות בפועל של נותן השירותים באותו הרבעון, הנמוך </w:t>
      </w:r>
      <w:proofErr w:type="spellStart"/>
      <w:r w:rsidR="002B2D1F" w:rsidRPr="002B2D1F">
        <w:rPr>
          <w:rFonts w:ascii="David" w:hAnsi="David" w:hint="cs"/>
          <w:b w:val="0"/>
          <w:bCs w:val="0"/>
          <w:rtl/>
        </w:rPr>
        <w:t>מבינ</w:t>
      </w:r>
      <w:r w:rsidR="009F097F">
        <w:rPr>
          <w:rFonts w:ascii="David" w:hAnsi="David" w:hint="cs"/>
          <w:b w:val="0"/>
          <w:bCs w:val="0"/>
          <w:rtl/>
        </w:rPr>
        <w:t>י</w:t>
      </w:r>
      <w:r w:rsidR="002B2D1F" w:rsidRPr="002B2D1F">
        <w:rPr>
          <w:rFonts w:ascii="David" w:hAnsi="David" w:hint="cs"/>
          <w:b w:val="0"/>
          <w:bCs w:val="0"/>
          <w:rtl/>
        </w:rPr>
        <w:t>הם</w:t>
      </w:r>
      <w:proofErr w:type="spellEnd"/>
      <w:r w:rsidRPr="002B2D1F">
        <w:rPr>
          <w:rFonts w:hint="cs"/>
          <w:b w:val="0"/>
          <w:bCs w:val="0"/>
          <w:rtl/>
        </w:rPr>
        <w:t>.</w:t>
      </w:r>
      <w:r w:rsidR="009F097F">
        <w:rPr>
          <w:rFonts w:hint="cs"/>
          <w:b w:val="0"/>
          <w:bCs w:val="0"/>
          <w:rtl/>
        </w:rPr>
        <w:t xml:space="preserve"> </w:t>
      </w:r>
    </w:p>
    <w:p w:rsidR="00C12A46" w:rsidRDefault="00E1715A" w:rsidP="00B34EF3">
      <w:pPr>
        <w:pStyle w:val="-3"/>
        <w:numPr>
          <w:ilvl w:val="0"/>
          <w:numId w:val="0"/>
        </w:numPr>
        <w:ind w:left="2069"/>
        <w:outlineLvl w:val="9"/>
        <w:rPr>
          <w:b w:val="0"/>
          <w:bCs w:val="0"/>
        </w:rPr>
      </w:pPr>
      <w:r>
        <w:rPr>
          <w:rFonts w:hint="cs"/>
          <w:b w:val="0"/>
          <w:bCs w:val="0"/>
          <w:rtl/>
        </w:rPr>
        <w:t xml:space="preserve">לצורך קבלת </w:t>
      </w:r>
      <w:r w:rsidR="001C1CDB">
        <w:rPr>
          <w:rFonts w:hint="cs"/>
          <w:b w:val="0"/>
          <w:bCs w:val="0"/>
          <w:rtl/>
        </w:rPr>
        <w:t xml:space="preserve">מלוא </w:t>
      </w:r>
      <w:r>
        <w:rPr>
          <w:rFonts w:hint="cs"/>
          <w:b w:val="0"/>
          <w:bCs w:val="0"/>
          <w:rtl/>
        </w:rPr>
        <w:t xml:space="preserve">תשלום </w:t>
      </w:r>
      <w:r w:rsidR="001C1CDB">
        <w:rPr>
          <w:rFonts w:hint="cs"/>
          <w:b w:val="0"/>
          <w:bCs w:val="0"/>
          <w:rtl/>
        </w:rPr>
        <w:t>התפעול</w:t>
      </w:r>
      <w:r>
        <w:rPr>
          <w:rFonts w:hint="cs"/>
          <w:b w:val="0"/>
          <w:bCs w:val="0"/>
          <w:rtl/>
        </w:rPr>
        <w:t xml:space="preserve"> </w:t>
      </w:r>
      <w:r w:rsidR="001C1CDB">
        <w:rPr>
          <w:rFonts w:hint="cs"/>
          <w:b w:val="0"/>
          <w:bCs w:val="0"/>
          <w:rtl/>
        </w:rPr>
        <w:t>ה</w:t>
      </w:r>
      <w:r>
        <w:rPr>
          <w:rFonts w:hint="cs"/>
          <w:b w:val="0"/>
          <w:bCs w:val="0"/>
          <w:rtl/>
        </w:rPr>
        <w:t>קבוע יידרש המציע לעמידה מלאה באבני הדרך שיוגדרו בתוכנית העבודה המאושרת ע"י המשרד.</w:t>
      </w:r>
    </w:p>
    <w:p w:rsidR="00A203A3" w:rsidRPr="00A203A3" w:rsidRDefault="00A203A3" w:rsidP="00363EB3">
      <w:pPr>
        <w:pStyle w:val="-3"/>
        <w:numPr>
          <w:ilvl w:val="2"/>
          <w:numId w:val="97"/>
        </w:numPr>
        <w:tabs>
          <w:tab w:val="left" w:pos="2069"/>
        </w:tabs>
        <w:spacing w:after="0" w:line="240" w:lineRule="auto"/>
        <w:ind w:hanging="462"/>
        <w:jc w:val="both"/>
        <w:outlineLvl w:val="9"/>
        <w:rPr>
          <w:b w:val="0"/>
          <w:bCs w:val="0"/>
          <w:u w:val="single"/>
        </w:rPr>
      </w:pPr>
      <w:r w:rsidRPr="00A203A3">
        <w:rPr>
          <w:rFonts w:hint="cs"/>
          <w:b w:val="0"/>
          <w:bCs w:val="0"/>
          <w:u w:val="single"/>
          <w:rtl/>
        </w:rPr>
        <w:t>תשלום תפעול משתנה</w:t>
      </w:r>
      <w:r w:rsidR="0007289E">
        <w:rPr>
          <w:rFonts w:hint="cs"/>
          <w:b w:val="0"/>
          <w:bCs w:val="0"/>
          <w:u w:val="single"/>
          <w:rtl/>
        </w:rPr>
        <w:t xml:space="preserve"> (</w:t>
      </w:r>
      <w:r w:rsidR="00FF7668">
        <w:rPr>
          <w:rFonts w:hint="cs"/>
          <w:b w:val="0"/>
          <w:bCs w:val="0"/>
          <w:u w:val="single"/>
          <w:rtl/>
        </w:rPr>
        <w:t>רבעוני</w:t>
      </w:r>
      <w:r w:rsidR="0007289E">
        <w:rPr>
          <w:rFonts w:hint="cs"/>
          <w:b w:val="0"/>
          <w:bCs w:val="0"/>
          <w:u w:val="single"/>
          <w:rtl/>
        </w:rPr>
        <w:t>)</w:t>
      </w:r>
    </w:p>
    <w:p w:rsidR="00A203A3" w:rsidRDefault="00A203A3" w:rsidP="00B34EF3">
      <w:pPr>
        <w:pStyle w:val="-2"/>
        <w:numPr>
          <w:ilvl w:val="0"/>
          <w:numId w:val="0"/>
        </w:numPr>
        <w:spacing w:after="0" w:line="240" w:lineRule="auto"/>
        <w:ind w:left="2069"/>
        <w:jc w:val="both"/>
        <w:outlineLvl w:val="9"/>
        <w:rPr>
          <w:b w:val="0"/>
          <w:bCs w:val="0"/>
          <w:rtl/>
        </w:rPr>
      </w:pPr>
      <w:r>
        <w:rPr>
          <w:rFonts w:hint="cs"/>
          <w:b w:val="0"/>
          <w:bCs w:val="0"/>
          <w:rtl/>
        </w:rPr>
        <w:t xml:space="preserve">תשלום בגין ביצוע אבחונים </w:t>
      </w:r>
      <w:r w:rsidR="00BB7D0D">
        <w:rPr>
          <w:rFonts w:hint="cs"/>
          <w:b w:val="0"/>
          <w:bCs w:val="0"/>
          <w:rtl/>
        </w:rPr>
        <w:t>אשר הובילו ל"חיבור מוצלח" או לקבלת אחד משירותי הסיוע של המכון (כמפורט בסעיף 3.1.</w:t>
      </w:r>
      <w:r w:rsidR="00B1233A">
        <w:rPr>
          <w:rFonts w:hint="cs"/>
          <w:b w:val="0"/>
          <w:bCs w:val="0"/>
          <w:rtl/>
        </w:rPr>
        <w:t>6.5</w:t>
      </w:r>
      <w:r w:rsidR="00E23D8B">
        <w:rPr>
          <w:rFonts w:hint="cs"/>
          <w:b w:val="0"/>
          <w:bCs w:val="0"/>
          <w:rtl/>
        </w:rPr>
        <w:t xml:space="preserve"> בפרק ד' בנספח ה'</w:t>
      </w:r>
      <w:r w:rsidR="00BB7D0D">
        <w:rPr>
          <w:rFonts w:hint="cs"/>
          <w:b w:val="0"/>
          <w:bCs w:val="0"/>
          <w:rtl/>
        </w:rPr>
        <w:t>).</w:t>
      </w:r>
    </w:p>
    <w:p w:rsidR="00BE2EF1" w:rsidRPr="00BE2EF1" w:rsidRDefault="00BE2EF1" w:rsidP="00B34EF3">
      <w:pPr>
        <w:pStyle w:val="-2"/>
        <w:numPr>
          <w:ilvl w:val="0"/>
          <w:numId w:val="0"/>
        </w:numPr>
        <w:ind w:left="2069"/>
        <w:jc w:val="both"/>
        <w:outlineLvl w:val="9"/>
        <w:rPr>
          <w:b w:val="0"/>
          <w:bCs w:val="0"/>
          <w:rtl/>
        </w:rPr>
      </w:pPr>
      <w:r w:rsidRPr="00BE2EF1">
        <w:rPr>
          <w:rFonts w:hint="cs"/>
          <w:b w:val="0"/>
          <w:bCs w:val="0"/>
          <w:rtl/>
        </w:rPr>
        <w:t>התשלום</w:t>
      </w:r>
      <w:r w:rsidRPr="00BE2EF1">
        <w:rPr>
          <w:b w:val="0"/>
          <w:bCs w:val="0"/>
          <w:rtl/>
        </w:rPr>
        <w:t xml:space="preserve"> </w:t>
      </w:r>
      <w:r w:rsidRPr="00BE2EF1">
        <w:rPr>
          <w:rFonts w:hint="cs"/>
          <w:b w:val="0"/>
          <w:bCs w:val="0"/>
          <w:rtl/>
        </w:rPr>
        <w:t>עבור</w:t>
      </w:r>
      <w:r w:rsidRPr="00BE2EF1">
        <w:rPr>
          <w:b w:val="0"/>
          <w:bCs w:val="0"/>
          <w:rtl/>
        </w:rPr>
        <w:t xml:space="preserve"> </w:t>
      </w:r>
      <w:r w:rsidRPr="00BE2EF1">
        <w:rPr>
          <w:rFonts w:hint="cs"/>
          <w:b w:val="0"/>
          <w:bCs w:val="0"/>
          <w:rtl/>
        </w:rPr>
        <w:t>יחידת</w:t>
      </w:r>
      <w:r w:rsidRPr="00BE2EF1">
        <w:rPr>
          <w:b w:val="0"/>
          <w:bCs w:val="0"/>
          <w:rtl/>
        </w:rPr>
        <w:t xml:space="preserve"> </w:t>
      </w:r>
      <w:r w:rsidR="00217C38">
        <w:rPr>
          <w:rFonts w:hint="cs"/>
          <w:b w:val="0"/>
          <w:bCs w:val="0"/>
          <w:rtl/>
        </w:rPr>
        <w:t>אבחון</w:t>
      </w:r>
      <w:r w:rsidRPr="00BE2EF1">
        <w:rPr>
          <w:b w:val="0"/>
          <w:bCs w:val="0"/>
          <w:rtl/>
        </w:rPr>
        <w:t xml:space="preserve"> </w:t>
      </w:r>
      <w:r w:rsidRPr="00BE2EF1">
        <w:rPr>
          <w:rFonts w:hint="cs"/>
          <w:b w:val="0"/>
          <w:bCs w:val="0"/>
          <w:rtl/>
        </w:rPr>
        <w:t>בסיסית</w:t>
      </w:r>
      <w:r w:rsidRPr="00BE2EF1">
        <w:rPr>
          <w:b w:val="0"/>
          <w:bCs w:val="0"/>
          <w:rtl/>
        </w:rPr>
        <w:t xml:space="preserve"> </w:t>
      </w:r>
      <w:r w:rsidRPr="00BE2EF1">
        <w:rPr>
          <w:rFonts w:hint="cs"/>
          <w:b w:val="0"/>
          <w:bCs w:val="0"/>
          <w:rtl/>
        </w:rPr>
        <w:t>של</w:t>
      </w:r>
      <w:r w:rsidRPr="00BE2EF1">
        <w:rPr>
          <w:b w:val="0"/>
          <w:bCs w:val="0"/>
          <w:rtl/>
        </w:rPr>
        <w:t xml:space="preserve"> </w:t>
      </w:r>
      <w:r w:rsidRPr="00BE2EF1">
        <w:rPr>
          <w:rFonts w:hint="cs"/>
          <w:b w:val="0"/>
          <w:bCs w:val="0"/>
          <w:rtl/>
        </w:rPr>
        <w:t>מפעל</w:t>
      </w:r>
      <w:r w:rsidRPr="00BE2EF1">
        <w:rPr>
          <w:b w:val="0"/>
          <w:bCs w:val="0"/>
          <w:rtl/>
        </w:rPr>
        <w:t xml:space="preserve"> </w:t>
      </w:r>
      <w:r w:rsidR="009D6C00">
        <w:rPr>
          <w:rFonts w:hint="cs"/>
          <w:b w:val="0"/>
          <w:bCs w:val="0"/>
          <w:rtl/>
        </w:rPr>
        <w:t>פשוט אשר המחזור הכספי שלו בשנה שקדמה לאבחון פחת מ-20,000,000 ₪ (להלן: "יחידת אבחון בסיסית", "אבחון פשוט"), יעמוד על 24,000 ₪</w:t>
      </w:r>
      <w:r w:rsidR="001C1CDB">
        <w:rPr>
          <w:rFonts w:hint="cs"/>
          <w:b w:val="0"/>
          <w:bCs w:val="0"/>
          <w:rtl/>
        </w:rPr>
        <w:t xml:space="preserve"> כולל מע"מ</w:t>
      </w:r>
      <w:r w:rsidR="009D6C00">
        <w:rPr>
          <w:rFonts w:hint="cs"/>
          <w:b w:val="0"/>
          <w:bCs w:val="0"/>
          <w:rtl/>
        </w:rPr>
        <w:t xml:space="preserve"> פחות אחוז ההנחה </w:t>
      </w:r>
      <w:r w:rsidR="001C1CDB">
        <w:rPr>
          <w:rFonts w:hint="cs"/>
          <w:b w:val="0"/>
          <w:bCs w:val="0"/>
          <w:rtl/>
        </w:rPr>
        <w:t>ש</w:t>
      </w:r>
      <w:r w:rsidR="009D6C00">
        <w:rPr>
          <w:rFonts w:hint="cs"/>
          <w:b w:val="0"/>
          <w:bCs w:val="0"/>
          <w:rtl/>
        </w:rPr>
        <w:t>ניתן בהצעת המחיר (להלן: "מחיר יחידת האבחון הבסיסית")</w:t>
      </w:r>
      <w:r w:rsidRPr="00BE2EF1">
        <w:rPr>
          <w:b w:val="0"/>
          <w:bCs w:val="0"/>
          <w:rtl/>
        </w:rPr>
        <w:t>.</w:t>
      </w:r>
    </w:p>
    <w:p w:rsidR="00BE2EF1" w:rsidRPr="00BE2EF1" w:rsidRDefault="00BE2EF1" w:rsidP="00B34EF3">
      <w:pPr>
        <w:pStyle w:val="-2"/>
        <w:numPr>
          <w:ilvl w:val="0"/>
          <w:numId w:val="0"/>
        </w:numPr>
        <w:ind w:left="2069"/>
        <w:jc w:val="both"/>
        <w:outlineLvl w:val="9"/>
        <w:rPr>
          <w:b w:val="0"/>
          <w:bCs w:val="0"/>
          <w:rtl/>
        </w:rPr>
      </w:pPr>
      <w:r w:rsidRPr="00BE2EF1">
        <w:rPr>
          <w:rFonts w:hint="cs"/>
          <w:b w:val="0"/>
          <w:bCs w:val="0"/>
          <w:rtl/>
        </w:rPr>
        <w:t>התשלום</w:t>
      </w:r>
      <w:r w:rsidRPr="00BE2EF1">
        <w:rPr>
          <w:b w:val="0"/>
          <w:bCs w:val="0"/>
          <w:rtl/>
        </w:rPr>
        <w:t xml:space="preserve"> </w:t>
      </w:r>
      <w:r w:rsidRPr="00BE2EF1">
        <w:rPr>
          <w:rFonts w:hint="cs"/>
          <w:b w:val="0"/>
          <w:bCs w:val="0"/>
          <w:rtl/>
        </w:rPr>
        <w:t>עבור</w:t>
      </w:r>
      <w:r w:rsidRPr="00BE2EF1">
        <w:rPr>
          <w:b w:val="0"/>
          <w:bCs w:val="0"/>
          <w:rtl/>
        </w:rPr>
        <w:t xml:space="preserve"> </w:t>
      </w:r>
      <w:r w:rsidRPr="00BE2EF1">
        <w:rPr>
          <w:rFonts w:hint="cs"/>
          <w:b w:val="0"/>
          <w:bCs w:val="0"/>
          <w:rtl/>
        </w:rPr>
        <w:t>יחידת</w:t>
      </w:r>
      <w:r w:rsidRPr="00BE2EF1">
        <w:rPr>
          <w:b w:val="0"/>
          <w:bCs w:val="0"/>
          <w:rtl/>
        </w:rPr>
        <w:t xml:space="preserve"> </w:t>
      </w:r>
      <w:r w:rsidR="00DE3B95">
        <w:rPr>
          <w:rFonts w:hint="cs"/>
          <w:b w:val="0"/>
          <w:bCs w:val="0"/>
          <w:rtl/>
        </w:rPr>
        <w:t>אבחון</w:t>
      </w:r>
      <w:r w:rsidRPr="00BE2EF1">
        <w:rPr>
          <w:b w:val="0"/>
          <w:bCs w:val="0"/>
          <w:rtl/>
        </w:rPr>
        <w:t xml:space="preserve"> </w:t>
      </w:r>
      <w:r w:rsidRPr="00BE2EF1">
        <w:rPr>
          <w:rFonts w:hint="cs"/>
          <w:b w:val="0"/>
          <w:bCs w:val="0"/>
          <w:rtl/>
        </w:rPr>
        <w:t>בינונית</w:t>
      </w:r>
      <w:r w:rsidRPr="00BE2EF1">
        <w:rPr>
          <w:b w:val="0"/>
          <w:bCs w:val="0"/>
          <w:rtl/>
        </w:rPr>
        <w:t xml:space="preserve"> </w:t>
      </w:r>
      <w:r w:rsidRPr="00BE2EF1">
        <w:rPr>
          <w:rFonts w:hint="cs"/>
          <w:b w:val="0"/>
          <w:bCs w:val="0"/>
          <w:rtl/>
        </w:rPr>
        <w:t>של</w:t>
      </w:r>
      <w:r w:rsidRPr="00BE2EF1">
        <w:rPr>
          <w:b w:val="0"/>
          <w:bCs w:val="0"/>
          <w:rtl/>
        </w:rPr>
        <w:t xml:space="preserve"> </w:t>
      </w:r>
      <w:r w:rsidRPr="00BE2EF1">
        <w:rPr>
          <w:rFonts w:hint="cs"/>
          <w:b w:val="0"/>
          <w:bCs w:val="0"/>
          <w:rtl/>
        </w:rPr>
        <w:t>מפעל</w:t>
      </w:r>
      <w:r w:rsidRPr="00BE2EF1">
        <w:rPr>
          <w:b w:val="0"/>
          <w:bCs w:val="0"/>
          <w:rtl/>
        </w:rPr>
        <w:t xml:space="preserve"> </w:t>
      </w:r>
      <w:r w:rsidR="009D6C00">
        <w:rPr>
          <w:rFonts w:hint="cs"/>
          <w:b w:val="0"/>
          <w:bCs w:val="0"/>
          <w:rtl/>
        </w:rPr>
        <w:t>אשר המחזור הכספי שלו בשנה שקדמה לאבחון היה גבוה מ-20,000,000 ₪ אך נמוך מ-100,000,000 ₪ (להלן: "מיפוי בינוני"),</w:t>
      </w:r>
      <w:r w:rsidRPr="00BE2EF1">
        <w:rPr>
          <w:b w:val="0"/>
          <w:bCs w:val="0"/>
          <w:rtl/>
        </w:rPr>
        <w:t xml:space="preserve"> </w:t>
      </w:r>
      <w:r w:rsidRPr="00BE2EF1">
        <w:rPr>
          <w:rFonts w:hint="cs"/>
          <w:b w:val="0"/>
          <w:bCs w:val="0"/>
          <w:rtl/>
        </w:rPr>
        <w:t>יעמוד</w:t>
      </w:r>
      <w:r w:rsidRPr="00BE2EF1">
        <w:rPr>
          <w:b w:val="0"/>
          <w:bCs w:val="0"/>
          <w:rtl/>
        </w:rPr>
        <w:t xml:space="preserve"> </w:t>
      </w:r>
      <w:r w:rsidRPr="00BE2EF1">
        <w:rPr>
          <w:rFonts w:hint="cs"/>
          <w:b w:val="0"/>
          <w:bCs w:val="0"/>
          <w:rtl/>
        </w:rPr>
        <w:t>על</w:t>
      </w:r>
      <w:r w:rsidRPr="00BE2EF1">
        <w:rPr>
          <w:b w:val="0"/>
          <w:bCs w:val="0"/>
          <w:rtl/>
        </w:rPr>
        <w:t xml:space="preserve"> </w:t>
      </w:r>
      <w:r w:rsidRPr="00BE2EF1">
        <w:rPr>
          <w:rFonts w:hint="cs"/>
          <w:b w:val="0"/>
          <w:bCs w:val="0"/>
          <w:rtl/>
        </w:rPr>
        <w:t>מחיר</w:t>
      </w:r>
      <w:r w:rsidRPr="00BE2EF1">
        <w:rPr>
          <w:b w:val="0"/>
          <w:bCs w:val="0"/>
          <w:rtl/>
        </w:rPr>
        <w:t xml:space="preserve"> </w:t>
      </w:r>
      <w:r w:rsidRPr="00BE2EF1">
        <w:rPr>
          <w:rFonts w:hint="cs"/>
          <w:b w:val="0"/>
          <w:bCs w:val="0"/>
          <w:rtl/>
        </w:rPr>
        <w:t>יחידת</w:t>
      </w:r>
      <w:r w:rsidRPr="00BE2EF1">
        <w:rPr>
          <w:b w:val="0"/>
          <w:bCs w:val="0"/>
          <w:rtl/>
        </w:rPr>
        <w:t xml:space="preserve"> </w:t>
      </w:r>
      <w:r w:rsidR="00DE3B95">
        <w:rPr>
          <w:rFonts w:hint="cs"/>
          <w:b w:val="0"/>
          <w:bCs w:val="0"/>
          <w:rtl/>
        </w:rPr>
        <w:t>האבחון</w:t>
      </w:r>
      <w:r w:rsidRPr="00BE2EF1">
        <w:rPr>
          <w:b w:val="0"/>
          <w:bCs w:val="0"/>
          <w:rtl/>
        </w:rPr>
        <w:t xml:space="preserve"> </w:t>
      </w:r>
      <w:r w:rsidRPr="00BE2EF1">
        <w:rPr>
          <w:rFonts w:hint="cs"/>
          <w:b w:val="0"/>
          <w:bCs w:val="0"/>
          <w:rtl/>
        </w:rPr>
        <w:t>הבסיסית</w:t>
      </w:r>
      <w:r w:rsidRPr="00BE2EF1">
        <w:rPr>
          <w:b w:val="0"/>
          <w:bCs w:val="0"/>
          <w:rtl/>
        </w:rPr>
        <w:t xml:space="preserve">, </w:t>
      </w:r>
      <w:r w:rsidRPr="00BE2EF1">
        <w:rPr>
          <w:rFonts w:hint="cs"/>
          <w:b w:val="0"/>
          <w:bCs w:val="0"/>
          <w:rtl/>
        </w:rPr>
        <w:t>כפול</w:t>
      </w:r>
      <w:r w:rsidRPr="00BE2EF1">
        <w:rPr>
          <w:b w:val="0"/>
          <w:bCs w:val="0"/>
          <w:rtl/>
        </w:rPr>
        <w:t xml:space="preserve"> 1.5. </w:t>
      </w:r>
    </w:p>
    <w:p w:rsidR="00BE2EF1" w:rsidRDefault="00BE2EF1" w:rsidP="00B34EF3">
      <w:pPr>
        <w:pStyle w:val="-2"/>
        <w:numPr>
          <w:ilvl w:val="0"/>
          <w:numId w:val="0"/>
        </w:numPr>
        <w:ind w:left="2069"/>
        <w:jc w:val="both"/>
        <w:outlineLvl w:val="9"/>
        <w:rPr>
          <w:b w:val="0"/>
          <w:bCs w:val="0"/>
          <w:rtl/>
        </w:rPr>
      </w:pPr>
      <w:r w:rsidRPr="00BE2EF1">
        <w:rPr>
          <w:rFonts w:hint="cs"/>
          <w:b w:val="0"/>
          <w:bCs w:val="0"/>
          <w:rtl/>
        </w:rPr>
        <w:lastRenderedPageBreak/>
        <w:t>התשלום</w:t>
      </w:r>
      <w:r w:rsidRPr="00BE2EF1">
        <w:rPr>
          <w:b w:val="0"/>
          <w:bCs w:val="0"/>
          <w:rtl/>
        </w:rPr>
        <w:t xml:space="preserve"> </w:t>
      </w:r>
      <w:r w:rsidRPr="00BE2EF1">
        <w:rPr>
          <w:rFonts w:hint="cs"/>
          <w:b w:val="0"/>
          <w:bCs w:val="0"/>
          <w:rtl/>
        </w:rPr>
        <w:t>עבור</w:t>
      </w:r>
      <w:r w:rsidRPr="00BE2EF1">
        <w:rPr>
          <w:b w:val="0"/>
          <w:bCs w:val="0"/>
          <w:rtl/>
        </w:rPr>
        <w:t xml:space="preserve"> </w:t>
      </w:r>
      <w:r w:rsidRPr="00BE2EF1">
        <w:rPr>
          <w:rFonts w:hint="cs"/>
          <w:b w:val="0"/>
          <w:bCs w:val="0"/>
          <w:rtl/>
        </w:rPr>
        <w:t>יחידת</w:t>
      </w:r>
      <w:r w:rsidRPr="00BE2EF1">
        <w:rPr>
          <w:b w:val="0"/>
          <w:bCs w:val="0"/>
          <w:rtl/>
        </w:rPr>
        <w:t xml:space="preserve"> </w:t>
      </w:r>
      <w:r w:rsidR="00DE3B95">
        <w:rPr>
          <w:rFonts w:hint="cs"/>
          <w:b w:val="0"/>
          <w:bCs w:val="0"/>
          <w:rtl/>
        </w:rPr>
        <w:t>אבחון</w:t>
      </w:r>
      <w:r w:rsidRPr="00BE2EF1">
        <w:rPr>
          <w:b w:val="0"/>
          <w:bCs w:val="0"/>
          <w:rtl/>
        </w:rPr>
        <w:t xml:space="preserve"> </w:t>
      </w:r>
      <w:r w:rsidRPr="00BE2EF1">
        <w:rPr>
          <w:rFonts w:hint="cs"/>
          <w:b w:val="0"/>
          <w:bCs w:val="0"/>
          <w:rtl/>
        </w:rPr>
        <w:t>מורכבת</w:t>
      </w:r>
      <w:r w:rsidRPr="00BE2EF1">
        <w:rPr>
          <w:b w:val="0"/>
          <w:bCs w:val="0"/>
          <w:rtl/>
        </w:rPr>
        <w:t xml:space="preserve"> </w:t>
      </w:r>
      <w:r w:rsidRPr="00BE2EF1">
        <w:rPr>
          <w:rFonts w:hint="cs"/>
          <w:b w:val="0"/>
          <w:bCs w:val="0"/>
          <w:rtl/>
        </w:rPr>
        <w:t>של</w:t>
      </w:r>
      <w:r w:rsidRPr="00BE2EF1">
        <w:rPr>
          <w:b w:val="0"/>
          <w:bCs w:val="0"/>
          <w:rtl/>
        </w:rPr>
        <w:t xml:space="preserve"> </w:t>
      </w:r>
      <w:r w:rsidR="009D6C00">
        <w:rPr>
          <w:rFonts w:hint="cs"/>
          <w:b w:val="0"/>
          <w:bCs w:val="0"/>
          <w:rtl/>
        </w:rPr>
        <w:t>אשר המחזור הכספי שלו בשנה שקדמה לאבחון היה גבוהה מ-100,000,000 ₪ אך נמוך מ-400,000,000 ₪ (להלן: "מיפוי מורכב")</w:t>
      </w:r>
      <w:r w:rsidRPr="00BE2EF1">
        <w:rPr>
          <w:b w:val="0"/>
          <w:bCs w:val="0"/>
          <w:rtl/>
        </w:rPr>
        <w:t xml:space="preserve"> </w:t>
      </w:r>
      <w:r w:rsidRPr="00BE2EF1">
        <w:rPr>
          <w:rFonts w:hint="cs"/>
          <w:b w:val="0"/>
          <w:bCs w:val="0"/>
          <w:rtl/>
        </w:rPr>
        <w:t>יעמוד</w:t>
      </w:r>
      <w:r w:rsidRPr="00BE2EF1">
        <w:rPr>
          <w:b w:val="0"/>
          <w:bCs w:val="0"/>
          <w:rtl/>
        </w:rPr>
        <w:t xml:space="preserve"> </w:t>
      </w:r>
      <w:r w:rsidRPr="00BE2EF1">
        <w:rPr>
          <w:rFonts w:hint="cs"/>
          <w:b w:val="0"/>
          <w:bCs w:val="0"/>
          <w:rtl/>
        </w:rPr>
        <w:t>על</w:t>
      </w:r>
      <w:r w:rsidRPr="00BE2EF1">
        <w:rPr>
          <w:b w:val="0"/>
          <w:bCs w:val="0"/>
          <w:rtl/>
        </w:rPr>
        <w:t xml:space="preserve"> </w:t>
      </w:r>
      <w:r w:rsidRPr="00BE2EF1">
        <w:rPr>
          <w:rFonts w:hint="cs"/>
          <w:b w:val="0"/>
          <w:bCs w:val="0"/>
          <w:rtl/>
        </w:rPr>
        <w:t>מחיר</w:t>
      </w:r>
      <w:r w:rsidRPr="00BE2EF1">
        <w:rPr>
          <w:b w:val="0"/>
          <w:bCs w:val="0"/>
          <w:rtl/>
        </w:rPr>
        <w:t xml:space="preserve"> </w:t>
      </w:r>
      <w:r w:rsidRPr="00BE2EF1">
        <w:rPr>
          <w:rFonts w:hint="cs"/>
          <w:b w:val="0"/>
          <w:bCs w:val="0"/>
          <w:rtl/>
        </w:rPr>
        <w:t>יחידת</w:t>
      </w:r>
      <w:r w:rsidRPr="00BE2EF1">
        <w:rPr>
          <w:b w:val="0"/>
          <w:bCs w:val="0"/>
          <w:rtl/>
        </w:rPr>
        <w:t xml:space="preserve"> </w:t>
      </w:r>
      <w:r w:rsidR="00DE3B95">
        <w:rPr>
          <w:rFonts w:hint="cs"/>
          <w:b w:val="0"/>
          <w:bCs w:val="0"/>
          <w:rtl/>
        </w:rPr>
        <w:t>האבחון</w:t>
      </w:r>
      <w:r w:rsidRPr="00BE2EF1">
        <w:rPr>
          <w:b w:val="0"/>
          <w:bCs w:val="0"/>
          <w:rtl/>
        </w:rPr>
        <w:t xml:space="preserve"> </w:t>
      </w:r>
      <w:r w:rsidRPr="00BE2EF1">
        <w:rPr>
          <w:rFonts w:hint="cs"/>
          <w:b w:val="0"/>
          <w:bCs w:val="0"/>
          <w:rtl/>
        </w:rPr>
        <w:t>הבסיסית</w:t>
      </w:r>
      <w:r w:rsidRPr="00BE2EF1">
        <w:rPr>
          <w:b w:val="0"/>
          <w:bCs w:val="0"/>
          <w:rtl/>
        </w:rPr>
        <w:t xml:space="preserve">, </w:t>
      </w:r>
      <w:r w:rsidRPr="00BE2EF1">
        <w:rPr>
          <w:rFonts w:hint="cs"/>
          <w:b w:val="0"/>
          <w:bCs w:val="0"/>
          <w:rtl/>
        </w:rPr>
        <w:t>כפול</w:t>
      </w:r>
      <w:r w:rsidRPr="00BE2EF1">
        <w:rPr>
          <w:b w:val="0"/>
          <w:bCs w:val="0"/>
          <w:rtl/>
        </w:rPr>
        <w:t xml:space="preserve"> 2.</w:t>
      </w:r>
      <w:r w:rsidR="00907B4D">
        <w:rPr>
          <w:rFonts w:hint="cs"/>
          <w:b w:val="0"/>
          <w:bCs w:val="0"/>
          <w:rtl/>
        </w:rPr>
        <w:t>15</w:t>
      </w:r>
      <w:r w:rsidRPr="00BE2EF1">
        <w:rPr>
          <w:b w:val="0"/>
          <w:bCs w:val="0"/>
          <w:rtl/>
        </w:rPr>
        <w:t>.</w:t>
      </w:r>
    </w:p>
    <w:p w:rsidR="009D6C00" w:rsidRPr="00BE2EF1" w:rsidRDefault="009D6C00" w:rsidP="00F80C7B">
      <w:pPr>
        <w:pStyle w:val="-2"/>
        <w:numPr>
          <w:ilvl w:val="0"/>
          <w:numId w:val="0"/>
        </w:numPr>
        <w:ind w:left="1643"/>
        <w:jc w:val="both"/>
        <w:outlineLvl w:val="9"/>
        <w:rPr>
          <w:b w:val="0"/>
          <w:bCs w:val="0"/>
          <w:rtl/>
        </w:rPr>
      </w:pPr>
    </w:p>
    <w:p w:rsidR="00BE2EF1" w:rsidRDefault="00BE2EF1" w:rsidP="00B34EF3">
      <w:pPr>
        <w:pStyle w:val="-2"/>
        <w:numPr>
          <w:ilvl w:val="0"/>
          <w:numId w:val="0"/>
        </w:numPr>
        <w:ind w:left="2069"/>
        <w:jc w:val="both"/>
        <w:outlineLvl w:val="9"/>
        <w:rPr>
          <w:b w:val="0"/>
          <w:bCs w:val="0"/>
          <w:rtl/>
        </w:rPr>
      </w:pPr>
      <w:r w:rsidRPr="00BE2EF1">
        <w:rPr>
          <w:rFonts w:hint="cs"/>
          <w:b w:val="0"/>
          <w:bCs w:val="0"/>
          <w:rtl/>
        </w:rPr>
        <w:t>מבלי</w:t>
      </w:r>
      <w:r w:rsidRPr="00BE2EF1">
        <w:rPr>
          <w:b w:val="0"/>
          <w:bCs w:val="0"/>
          <w:rtl/>
        </w:rPr>
        <w:t xml:space="preserve"> </w:t>
      </w:r>
      <w:r w:rsidRPr="00BE2EF1">
        <w:rPr>
          <w:rFonts w:hint="cs"/>
          <w:b w:val="0"/>
          <w:bCs w:val="0"/>
          <w:rtl/>
        </w:rPr>
        <w:t>להתחייב</w:t>
      </w:r>
      <w:r w:rsidRPr="00BE2EF1">
        <w:rPr>
          <w:b w:val="0"/>
          <w:bCs w:val="0"/>
          <w:rtl/>
        </w:rPr>
        <w:t xml:space="preserve">, </w:t>
      </w:r>
      <w:r w:rsidR="00907B4D">
        <w:rPr>
          <w:rFonts w:hint="cs"/>
          <w:b w:val="0"/>
          <w:bCs w:val="0"/>
          <w:rtl/>
        </w:rPr>
        <w:t>המשרד</w:t>
      </w:r>
      <w:r w:rsidRPr="00BE2EF1">
        <w:rPr>
          <w:b w:val="0"/>
          <w:bCs w:val="0"/>
          <w:rtl/>
        </w:rPr>
        <w:t xml:space="preserve"> </w:t>
      </w:r>
      <w:r w:rsidRPr="00BE2EF1">
        <w:rPr>
          <w:rFonts w:hint="cs"/>
          <w:b w:val="0"/>
          <w:bCs w:val="0"/>
          <w:rtl/>
        </w:rPr>
        <w:t>צופה</w:t>
      </w:r>
      <w:r w:rsidRPr="00BE2EF1">
        <w:rPr>
          <w:b w:val="0"/>
          <w:bCs w:val="0"/>
          <w:rtl/>
        </w:rPr>
        <w:t xml:space="preserve"> </w:t>
      </w:r>
      <w:r w:rsidRPr="00BE2EF1">
        <w:rPr>
          <w:rFonts w:hint="cs"/>
          <w:b w:val="0"/>
          <w:bCs w:val="0"/>
          <w:rtl/>
        </w:rPr>
        <w:t>כי</w:t>
      </w:r>
      <w:r w:rsidRPr="00BE2EF1">
        <w:rPr>
          <w:b w:val="0"/>
          <w:bCs w:val="0"/>
          <w:rtl/>
        </w:rPr>
        <w:t xml:space="preserve"> </w:t>
      </w:r>
      <w:r w:rsidRPr="00BE2EF1">
        <w:rPr>
          <w:rFonts w:hint="cs"/>
          <w:b w:val="0"/>
          <w:bCs w:val="0"/>
          <w:rtl/>
        </w:rPr>
        <w:t>יעד</w:t>
      </w:r>
      <w:r w:rsidRPr="00BE2EF1">
        <w:rPr>
          <w:b w:val="0"/>
          <w:bCs w:val="0"/>
          <w:rtl/>
        </w:rPr>
        <w:t xml:space="preserve"> </w:t>
      </w:r>
      <w:r w:rsidR="00907B4D">
        <w:rPr>
          <w:rFonts w:hint="cs"/>
          <w:b w:val="0"/>
          <w:bCs w:val="0"/>
          <w:rtl/>
        </w:rPr>
        <w:t>האבחונים</w:t>
      </w:r>
      <w:r w:rsidRPr="00BE2EF1">
        <w:rPr>
          <w:b w:val="0"/>
          <w:bCs w:val="0"/>
          <w:rtl/>
        </w:rPr>
        <w:t xml:space="preserve"> </w:t>
      </w:r>
      <w:r w:rsidRPr="00BE2EF1">
        <w:rPr>
          <w:rFonts w:hint="cs"/>
          <w:b w:val="0"/>
          <w:bCs w:val="0"/>
          <w:rtl/>
        </w:rPr>
        <w:t>המקסימלי</w:t>
      </w:r>
      <w:r w:rsidRPr="00BE2EF1">
        <w:rPr>
          <w:b w:val="0"/>
          <w:bCs w:val="0"/>
          <w:rtl/>
        </w:rPr>
        <w:t xml:space="preserve"> </w:t>
      </w:r>
      <w:r w:rsidRPr="00BE2EF1">
        <w:rPr>
          <w:rFonts w:hint="cs"/>
          <w:b w:val="0"/>
          <w:bCs w:val="0"/>
          <w:rtl/>
        </w:rPr>
        <w:t>בכל</w:t>
      </w:r>
      <w:r w:rsidRPr="00BE2EF1">
        <w:rPr>
          <w:b w:val="0"/>
          <w:bCs w:val="0"/>
          <w:rtl/>
        </w:rPr>
        <w:t xml:space="preserve"> </w:t>
      </w:r>
      <w:r w:rsidRPr="00BE2EF1">
        <w:rPr>
          <w:rFonts w:hint="cs"/>
          <w:b w:val="0"/>
          <w:bCs w:val="0"/>
          <w:rtl/>
        </w:rPr>
        <w:t>שנה</w:t>
      </w:r>
      <w:r w:rsidRPr="00BE2EF1">
        <w:rPr>
          <w:b w:val="0"/>
          <w:bCs w:val="0"/>
          <w:rtl/>
        </w:rPr>
        <w:t xml:space="preserve"> </w:t>
      </w:r>
      <w:r w:rsidRPr="00BE2EF1">
        <w:rPr>
          <w:rFonts w:hint="cs"/>
          <w:b w:val="0"/>
          <w:bCs w:val="0"/>
          <w:rtl/>
        </w:rPr>
        <w:t>יעמוד</w:t>
      </w:r>
      <w:r w:rsidRPr="00BE2EF1">
        <w:rPr>
          <w:b w:val="0"/>
          <w:bCs w:val="0"/>
          <w:rtl/>
        </w:rPr>
        <w:t xml:space="preserve"> </w:t>
      </w:r>
      <w:r w:rsidRPr="00BE2EF1">
        <w:rPr>
          <w:rFonts w:hint="cs"/>
          <w:b w:val="0"/>
          <w:bCs w:val="0"/>
          <w:rtl/>
        </w:rPr>
        <w:t>על</w:t>
      </w:r>
      <w:r w:rsidRPr="00BE2EF1">
        <w:rPr>
          <w:b w:val="0"/>
          <w:bCs w:val="0"/>
          <w:rtl/>
        </w:rPr>
        <w:t>:</w:t>
      </w:r>
      <w:r>
        <w:rPr>
          <w:rFonts w:hint="cs"/>
          <w:b w:val="0"/>
          <w:bCs w:val="0"/>
          <w:rtl/>
        </w:rPr>
        <w:t xml:space="preserve"> </w:t>
      </w:r>
    </w:p>
    <w:tbl>
      <w:tblPr>
        <w:tblpPr w:leftFromText="180" w:rightFromText="180" w:bottomFromText="200" w:vertAnchor="text" w:horzAnchor="margin" w:tblpXSpec="center" w:tblpY="1"/>
        <w:bidiVisual/>
        <w:tblW w:w="7362" w:type="dxa"/>
        <w:tblLook w:val="04A0" w:firstRow="1" w:lastRow="0" w:firstColumn="1" w:lastColumn="0" w:noHBand="0" w:noVBand="1"/>
      </w:tblPr>
      <w:tblGrid>
        <w:gridCol w:w="2797"/>
        <w:gridCol w:w="913"/>
        <w:gridCol w:w="913"/>
        <w:gridCol w:w="913"/>
        <w:gridCol w:w="913"/>
        <w:gridCol w:w="913"/>
      </w:tblGrid>
      <w:tr w:rsidR="00BE2EF1" w:rsidTr="007F0B54">
        <w:trPr>
          <w:trHeight w:val="300"/>
          <w:tblHeader/>
        </w:trPr>
        <w:tc>
          <w:tcPr>
            <w:tcW w:w="2797"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spacing w:after="0"/>
              <w:jc w:val="both"/>
              <w:rPr>
                <w:rFonts w:ascii="Arial" w:eastAsia="Times New Roman" w:hAnsi="Arial" w:cs="Arial"/>
                <w:rtl/>
              </w:rPr>
            </w:pPr>
            <w:r>
              <w:rPr>
                <w:rFonts w:ascii="Arial" w:eastAsia="Times New Roman" w:hAnsi="Arial" w:cs="Arial"/>
                <w:rtl/>
              </w:rPr>
              <w:t>שנה</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bidi w:val="0"/>
              <w:spacing w:after="0"/>
              <w:jc w:val="center"/>
              <w:rPr>
                <w:rFonts w:ascii="Arial" w:eastAsia="Times New Roman" w:hAnsi="Arial" w:cs="Arial"/>
              </w:rPr>
            </w:pPr>
            <w:r>
              <w:rPr>
                <w:rFonts w:ascii="Arial" w:eastAsia="Times New Roman" w:hAnsi="Arial" w:cs="Arial"/>
              </w:rPr>
              <w:t>1</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bidi w:val="0"/>
              <w:spacing w:after="0"/>
              <w:jc w:val="center"/>
              <w:rPr>
                <w:rFonts w:ascii="Arial" w:eastAsia="Times New Roman" w:hAnsi="Arial" w:cs="Arial"/>
              </w:rPr>
            </w:pPr>
            <w:r>
              <w:rPr>
                <w:rFonts w:ascii="Arial" w:eastAsia="Times New Roman" w:hAnsi="Arial" w:cs="Arial"/>
              </w:rPr>
              <w:t>2</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bidi w:val="0"/>
              <w:spacing w:after="0"/>
              <w:jc w:val="center"/>
              <w:rPr>
                <w:rFonts w:ascii="Arial" w:eastAsia="Times New Roman" w:hAnsi="Arial" w:cs="Arial"/>
              </w:rPr>
            </w:pPr>
            <w:r>
              <w:rPr>
                <w:rFonts w:ascii="Arial" w:eastAsia="Times New Roman" w:hAnsi="Arial" w:cs="Arial"/>
              </w:rPr>
              <w:t>3</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bidi w:val="0"/>
              <w:spacing w:after="0"/>
              <w:jc w:val="center"/>
              <w:rPr>
                <w:rFonts w:ascii="Arial" w:eastAsia="Times New Roman" w:hAnsi="Arial" w:cs="Arial"/>
              </w:rPr>
            </w:pPr>
            <w:r>
              <w:rPr>
                <w:rFonts w:ascii="Arial" w:eastAsia="Times New Roman" w:hAnsi="Arial" w:cs="Arial"/>
              </w:rPr>
              <w:t>4</w:t>
            </w:r>
          </w:p>
        </w:tc>
        <w:tc>
          <w:tcPr>
            <w:tcW w:w="913"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E2EF1" w:rsidRDefault="00BE2EF1" w:rsidP="00C547C8">
            <w:pPr>
              <w:spacing w:after="0"/>
              <w:jc w:val="center"/>
              <w:rPr>
                <w:rFonts w:ascii="Arial" w:eastAsia="Times New Roman" w:hAnsi="Arial" w:cs="Arial"/>
              </w:rPr>
            </w:pPr>
            <w:r>
              <w:rPr>
                <w:rFonts w:ascii="Arial" w:eastAsia="Times New Roman" w:hAnsi="Arial" w:cs="Arial"/>
                <w:rtl/>
              </w:rPr>
              <w:t>סה"כ</w:t>
            </w:r>
          </w:p>
        </w:tc>
      </w:tr>
      <w:tr w:rsidR="00100429" w:rsidTr="00100429">
        <w:trPr>
          <w:trHeight w:val="300"/>
        </w:trPr>
        <w:tc>
          <w:tcPr>
            <w:tcW w:w="2797" w:type="dxa"/>
            <w:tcBorders>
              <w:top w:val="nil"/>
              <w:left w:val="single" w:sz="4" w:space="0" w:color="auto"/>
              <w:bottom w:val="single" w:sz="4" w:space="0" w:color="auto"/>
              <w:right w:val="single" w:sz="4" w:space="0" w:color="auto"/>
            </w:tcBorders>
            <w:noWrap/>
            <w:vAlign w:val="bottom"/>
            <w:hideMark/>
          </w:tcPr>
          <w:p w:rsidR="00100429" w:rsidRDefault="00100429" w:rsidP="00C547C8">
            <w:pPr>
              <w:spacing w:after="0"/>
              <w:jc w:val="both"/>
              <w:rPr>
                <w:rFonts w:ascii="Arial" w:eastAsia="Times New Roman" w:hAnsi="Arial" w:cs="Arial"/>
                <w:rtl/>
              </w:rPr>
            </w:pPr>
            <w:r>
              <w:rPr>
                <w:rFonts w:ascii="Arial" w:eastAsia="Times New Roman" w:hAnsi="Arial" w:cs="Arial"/>
                <w:rtl/>
              </w:rPr>
              <w:t>מקס' אבחונים פשוטים</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5</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9</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22</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38</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74</w:t>
            </w:r>
          </w:p>
        </w:tc>
      </w:tr>
      <w:tr w:rsidR="00100429" w:rsidTr="00100429">
        <w:trPr>
          <w:trHeight w:val="300"/>
        </w:trPr>
        <w:tc>
          <w:tcPr>
            <w:tcW w:w="2797" w:type="dxa"/>
            <w:tcBorders>
              <w:top w:val="nil"/>
              <w:left w:val="single" w:sz="4" w:space="0" w:color="auto"/>
              <w:bottom w:val="single" w:sz="4" w:space="0" w:color="auto"/>
              <w:right w:val="single" w:sz="4" w:space="0" w:color="auto"/>
            </w:tcBorders>
            <w:noWrap/>
            <w:vAlign w:val="bottom"/>
            <w:hideMark/>
          </w:tcPr>
          <w:p w:rsidR="00100429" w:rsidRDefault="00100429" w:rsidP="00C547C8">
            <w:pPr>
              <w:spacing w:after="0"/>
              <w:jc w:val="both"/>
              <w:rPr>
                <w:rFonts w:ascii="Arial" w:eastAsia="Times New Roman" w:hAnsi="Arial" w:cs="Arial"/>
              </w:rPr>
            </w:pPr>
            <w:r>
              <w:rPr>
                <w:rFonts w:ascii="Arial" w:eastAsia="Times New Roman" w:hAnsi="Arial" w:cs="Arial"/>
                <w:rtl/>
              </w:rPr>
              <w:t>מקס' אבחונים בינוניים</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3</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6</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15</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25</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49</w:t>
            </w:r>
          </w:p>
        </w:tc>
      </w:tr>
      <w:tr w:rsidR="00100429" w:rsidTr="00100429">
        <w:trPr>
          <w:trHeight w:val="300"/>
        </w:trPr>
        <w:tc>
          <w:tcPr>
            <w:tcW w:w="2797" w:type="dxa"/>
            <w:tcBorders>
              <w:top w:val="nil"/>
              <w:left w:val="single" w:sz="4" w:space="0" w:color="auto"/>
              <w:bottom w:val="single" w:sz="4" w:space="0" w:color="auto"/>
              <w:right w:val="single" w:sz="4" w:space="0" w:color="auto"/>
            </w:tcBorders>
            <w:noWrap/>
            <w:vAlign w:val="bottom"/>
            <w:hideMark/>
          </w:tcPr>
          <w:p w:rsidR="00100429" w:rsidRDefault="00100429" w:rsidP="00C547C8">
            <w:pPr>
              <w:spacing w:after="0"/>
              <w:jc w:val="both"/>
              <w:rPr>
                <w:rFonts w:ascii="Arial" w:eastAsia="Times New Roman" w:hAnsi="Arial" w:cs="Arial"/>
                <w:rtl/>
              </w:rPr>
            </w:pPr>
            <w:r>
              <w:rPr>
                <w:rFonts w:ascii="Arial" w:eastAsia="Times New Roman" w:hAnsi="Arial" w:cs="Arial"/>
                <w:rtl/>
              </w:rPr>
              <w:t>מקס' אבחונים מורכבים</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2</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4</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10</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18</w:t>
            </w:r>
          </w:p>
        </w:tc>
        <w:tc>
          <w:tcPr>
            <w:tcW w:w="913" w:type="dxa"/>
            <w:tcBorders>
              <w:top w:val="nil"/>
              <w:left w:val="single" w:sz="4" w:space="0" w:color="auto"/>
              <w:bottom w:val="single" w:sz="4" w:space="0" w:color="auto"/>
              <w:right w:val="single" w:sz="4" w:space="0" w:color="auto"/>
            </w:tcBorders>
            <w:noWrap/>
          </w:tcPr>
          <w:p w:rsidR="00100429" w:rsidRDefault="00100429" w:rsidP="00C547C8">
            <w:pPr>
              <w:bidi w:val="0"/>
              <w:spacing w:after="0"/>
              <w:jc w:val="center"/>
              <w:rPr>
                <w:rFonts w:ascii="Arial" w:eastAsia="Times New Roman" w:hAnsi="Arial" w:cs="Arial"/>
              </w:rPr>
            </w:pPr>
            <w:r w:rsidRPr="008C25C1">
              <w:t>35</w:t>
            </w:r>
          </w:p>
        </w:tc>
      </w:tr>
    </w:tbl>
    <w:p w:rsidR="00BB7D0D" w:rsidRDefault="00BB7D0D" w:rsidP="007F0B54">
      <w:pPr>
        <w:pStyle w:val="-2"/>
        <w:numPr>
          <w:ilvl w:val="0"/>
          <w:numId w:val="0"/>
        </w:numPr>
        <w:ind w:left="1440" w:firstLine="6"/>
        <w:outlineLvl w:val="9"/>
        <w:rPr>
          <w:b w:val="0"/>
          <w:bCs w:val="0"/>
          <w:rtl/>
        </w:rPr>
      </w:pPr>
      <w:r>
        <w:rPr>
          <w:rFonts w:hint="cs"/>
          <w:b w:val="0"/>
          <w:bCs w:val="0"/>
          <w:rtl/>
        </w:rPr>
        <w:tab/>
      </w:r>
    </w:p>
    <w:p w:rsidR="00B42555" w:rsidRDefault="00B42555" w:rsidP="00363EB3">
      <w:pPr>
        <w:pStyle w:val="-2"/>
        <w:numPr>
          <w:ilvl w:val="1"/>
          <w:numId w:val="97"/>
        </w:numPr>
        <w:ind w:left="1218" w:hanging="709"/>
        <w:jc w:val="both"/>
      </w:pPr>
      <w:r>
        <w:rPr>
          <w:rFonts w:hint="cs"/>
          <w:rtl/>
        </w:rPr>
        <w:t>החזר הוצאות בגין תקציב סל שירותים</w:t>
      </w:r>
      <w:r w:rsidR="005123EE">
        <w:rPr>
          <w:rFonts w:hint="cs"/>
          <w:rtl/>
        </w:rPr>
        <w:t xml:space="preserve"> </w:t>
      </w:r>
      <w:r w:rsidR="005123EE">
        <w:rPr>
          <w:rtl/>
        </w:rPr>
        <w:t>–</w:t>
      </w:r>
      <w:r w:rsidR="005123EE">
        <w:rPr>
          <w:rFonts w:hint="cs"/>
          <w:rtl/>
        </w:rPr>
        <w:t xml:space="preserve"> תשלום חודשי </w:t>
      </w:r>
    </w:p>
    <w:p w:rsidR="00B42555" w:rsidRDefault="00B42555" w:rsidP="00B34EF3">
      <w:pPr>
        <w:pStyle w:val="-2"/>
        <w:numPr>
          <w:ilvl w:val="0"/>
          <w:numId w:val="0"/>
        </w:numPr>
        <w:ind w:left="1218"/>
        <w:jc w:val="both"/>
        <w:outlineLvl w:val="9"/>
        <w:rPr>
          <w:b w:val="0"/>
          <w:bCs w:val="0"/>
          <w:rtl/>
        </w:rPr>
      </w:pPr>
      <w:r w:rsidRPr="00ED5193">
        <w:rPr>
          <w:rFonts w:ascii="David" w:hAnsi="David"/>
          <w:b w:val="0"/>
          <w:bCs w:val="0"/>
          <w:rtl/>
        </w:rPr>
        <w:t xml:space="preserve">תקציב ייעודי לצורך מימון שירותי </w:t>
      </w:r>
      <w:r w:rsidR="00266599">
        <w:rPr>
          <w:rFonts w:ascii="David" w:hAnsi="David" w:hint="cs"/>
          <w:b w:val="0"/>
          <w:bCs w:val="0"/>
          <w:rtl/>
        </w:rPr>
        <w:t>הסיוע</w:t>
      </w:r>
      <w:r w:rsidRPr="00ED5193">
        <w:rPr>
          <w:rFonts w:ascii="David" w:hAnsi="David"/>
          <w:b w:val="0"/>
          <w:bCs w:val="0"/>
          <w:rtl/>
        </w:rPr>
        <w:t xml:space="preserve"> המבוצעים ע"י יועצים </w:t>
      </w:r>
      <w:r w:rsidRPr="00ED5193">
        <w:rPr>
          <w:rFonts w:ascii="David" w:hAnsi="David" w:hint="cs"/>
          <w:b w:val="0"/>
          <w:bCs w:val="0"/>
          <w:rtl/>
        </w:rPr>
        <w:t xml:space="preserve">ומומחים </w:t>
      </w:r>
      <w:r w:rsidRPr="00ED5193">
        <w:rPr>
          <w:rFonts w:ascii="David" w:hAnsi="David"/>
          <w:b w:val="0"/>
          <w:bCs w:val="0"/>
          <w:rtl/>
        </w:rPr>
        <w:t xml:space="preserve">חיצוניים, </w:t>
      </w:r>
      <w:proofErr w:type="spellStart"/>
      <w:r w:rsidRPr="00ED5193">
        <w:rPr>
          <w:rFonts w:ascii="David" w:hAnsi="David"/>
          <w:b w:val="0"/>
          <w:bCs w:val="0"/>
          <w:rtl/>
        </w:rPr>
        <w:t>הכל</w:t>
      </w:r>
      <w:proofErr w:type="spellEnd"/>
      <w:r w:rsidRPr="00ED5193">
        <w:rPr>
          <w:rFonts w:ascii="David" w:hAnsi="David"/>
          <w:b w:val="0"/>
          <w:bCs w:val="0"/>
          <w:rtl/>
        </w:rPr>
        <w:t xml:space="preserve"> כמפורט בהסכם השירותים. </w:t>
      </w:r>
    </w:p>
    <w:p w:rsidR="00B42555" w:rsidRPr="00B34EF3" w:rsidRDefault="00B42555" w:rsidP="00B34EF3">
      <w:pPr>
        <w:pStyle w:val="-2"/>
        <w:numPr>
          <w:ilvl w:val="0"/>
          <w:numId w:val="0"/>
        </w:numPr>
        <w:ind w:left="1218"/>
        <w:outlineLvl w:val="9"/>
        <w:rPr>
          <w:b w:val="0"/>
          <w:bCs w:val="0"/>
          <w:rtl/>
        </w:rPr>
      </w:pPr>
      <w:r>
        <w:rPr>
          <w:rFonts w:hint="cs"/>
          <w:b w:val="0"/>
          <w:bCs w:val="0"/>
          <w:rtl/>
        </w:rPr>
        <w:t>יובהר שתשלום תקציב סל השירותים יועבר על ידי המכון באופן מלא ליועצים או המומחים החיצוניים.</w:t>
      </w:r>
      <w:r w:rsidR="00B34EF3">
        <w:rPr>
          <w:b w:val="0"/>
          <w:bCs w:val="0"/>
          <w:rtl/>
        </w:rPr>
        <w:br/>
      </w:r>
      <w:r w:rsidRPr="00B34EF3">
        <w:rPr>
          <w:rFonts w:ascii="David" w:hAnsi="David"/>
          <w:b w:val="0"/>
          <w:bCs w:val="0"/>
          <w:rtl/>
        </w:rPr>
        <w:t xml:space="preserve">מבלי להתחייב, </w:t>
      </w:r>
      <w:r w:rsidRPr="00B34EF3">
        <w:rPr>
          <w:rFonts w:ascii="David" w:hAnsi="David" w:hint="cs"/>
          <w:b w:val="0"/>
          <w:bCs w:val="0"/>
          <w:rtl/>
        </w:rPr>
        <w:t>המשרד</w:t>
      </w:r>
      <w:r w:rsidRPr="00B34EF3">
        <w:rPr>
          <w:rFonts w:ascii="David" w:hAnsi="David"/>
          <w:b w:val="0"/>
          <w:bCs w:val="0"/>
          <w:rtl/>
        </w:rPr>
        <w:t xml:space="preserve"> צופה כי תקציב סל השירותים יעמוד על:</w:t>
      </w:r>
    </w:p>
    <w:p w:rsidR="000A3E65" w:rsidRDefault="000A3E65" w:rsidP="00C547C8">
      <w:pPr>
        <w:pStyle w:val="a9"/>
        <w:ind w:left="792" w:firstLine="284"/>
        <w:jc w:val="both"/>
        <w:rPr>
          <w:rFonts w:ascii="David" w:hAnsi="David"/>
          <w:sz w:val="24"/>
          <w:rtl/>
        </w:rPr>
      </w:pPr>
    </w:p>
    <w:tbl>
      <w:tblPr>
        <w:bidiVisual/>
        <w:tblW w:w="8457" w:type="dxa"/>
        <w:jc w:val="center"/>
        <w:tblLook w:val="04A0" w:firstRow="1" w:lastRow="0" w:firstColumn="1" w:lastColumn="0" w:noHBand="0" w:noVBand="1"/>
      </w:tblPr>
      <w:tblGrid>
        <w:gridCol w:w="1489"/>
        <w:gridCol w:w="1284"/>
        <w:gridCol w:w="1287"/>
        <w:gridCol w:w="1396"/>
        <w:gridCol w:w="1437"/>
        <w:gridCol w:w="1564"/>
      </w:tblGrid>
      <w:tr w:rsidR="00B42555" w:rsidTr="007F0B54">
        <w:trPr>
          <w:trHeight w:val="452"/>
          <w:tblHeader/>
          <w:jc w:val="center"/>
        </w:trPr>
        <w:tc>
          <w:tcPr>
            <w:tcW w:w="1489"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B42555" w:rsidRDefault="00B42555" w:rsidP="00C547C8">
            <w:pPr>
              <w:jc w:val="both"/>
              <w:rPr>
                <w:rFonts w:ascii="Arial" w:eastAsia="Times New Roman" w:hAnsi="Arial" w:cs="Arial"/>
                <w:rtl/>
              </w:rPr>
            </w:pPr>
            <w:r>
              <w:rPr>
                <w:rFonts w:ascii="Arial" w:eastAsia="Times New Roman" w:hAnsi="Arial" w:cs="Arial"/>
                <w:rtl/>
              </w:rPr>
              <w:t>שנה</w:t>
            </w:r>
          </w:p>
        </w:tc>
        <w:tc>
          <w:tcPr>
            <w:tcW w:w="1284"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bidi w:val="0"/>
              <w:jc w:val="center"/>
              <w:rPr>
                <w:rFonts w:ascii="Arial" w:eastAsia="Times New Roman" w:hAnsi="Arial" w:cs="Arial"/>
              </w:rPr>
            </w:pPr>
            <w:r>
              <w:rPr>
                <w:rFonts w:ascii="Arial" w:eastAsia="Times New Roman" w:hAnsi="Arial" w:cs="Arial"/>
              </w:rPr>
              <w:t>1</w:t>
            </w:r>
          </w:p>
        </w:tc>
        <w:tc>
          <w:tcPr>
            <w:tcW w:w="1287"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bidi w:val="0"/>
              <w:jc w:val="center"/>
              <w:rPr>
                <w:rFonts w:ascii="Arial" w:eastAsia="Times New Roman" w:hAnsi="Arial" w:cs="Arial"/>
              </w:rPr>
            </w:pPr>
            <w:r>
              <w:rPr>
                <w:rFonts w:ascii="Arial" w:eastAsia="Times New Roman" w:hAnsi="Arial" w:cs="Arial"/>
              </w:rPr>
              <w:t>2</w:t>
            </w:r>
          </w:p>
        </w:tc>
        <w:tc>
          <w:tcPr>
            <w:tcW w:w="1396"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bidi w:val="0"/>
              <w:jc w:val="center"/>
              <w:rPr>
                <w:rFonts w:ascii="Arial" w:eastAsia="Times New Roman" w:hAnsi="Arial" w:cs="Arial"/>
              </w:rPr>
            </w:pPr>
            <w:r>
              <w:rPr>
                <w:rFonts w:ascii="Arial" w:eastAsia="Times New Roman" w:hAnsi="Arial" w:cs="Arial"/>
              </w:rPr>
              <w:t>3</w:t>
            </w:r>
          </w:p>
        </w:tc>
        <w:tc>
          <w:tcPr>
            <w:tcW w:w="1437"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bidi w:val="0"/>
              <w:jc w:val="center"/>
              <w:rPr>
                <w:rFonts w:ascii="Arial" w:eastAsia="Times New Roman" w:hAnsi="Arial" w:cs="Arial"/>
              </w:rPr>
            </w:pPr>
            <w:r>
              <w:rPr>
                <w:rFonts w:ascii="Arial" w:eastAsia="Times New Roman" w:hAnsi="Arial" w:cs="Arial"/>
              </w:rPr>
              <w:t>4</w:t>
            </w:r>
          </w:p>
        </w:tc>
        <w:tc>
          <w:tcPr>
            <w:tcW w:w="1564"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hideMark/>
          </w:tcPr>
          <w:p w:rsidR="00B42555" w:rsidRDefault="00B42555" w:rsidP="00C547C8">
            <w:pPr>
              <w:jc w:val="center"/>
              <w:rPr>
                <w:rFonts w:ascii="Arial" w:eastAsia="Times New Roman" w:hAnsi="Arial" w:cs="Arial"/>
              </w:rPr>
            </w:pPr>
            <w:r>
              <w:rPr>
                <w:rFonts w:ascii="Arial" w:eastAsia="Times New Roman" w:hAnsi="Arial" w:cs="Arial"/>
                <w:rtl/>
              </w:rPr>
              <w:t>סה"כ</w:t>
            </w:r>
          </w:p>
        </w:tc>
      </w:tr>
      <w:tr w:rsidR="00B42555" w:rsidTr="00137B37">
        <w:trPr>
          <w:trHeight w:val="20"/>
          <w:jc w:val="center"/>
        </w:trPr>
        <w:tc>
          <w:tcPr>
            <w:tcW w:w="1489"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jc w:val="both"/>
              <w:rPr>
                <w:rFonts w:ascii="Arial" w:eastAsia="Times New Roman" w:hAnsi="Arial" w:cs="Arial"/>
                <w:sz w:val="24"/>
              </w:rPr>
            </w:pPr>
            <w:r w:rsidRPr="00220B25">
              <w:rPr>
                <w:rFonts w:ascii="Arial" w:eastAsia="Times New Roman" w:hAnsi="Arial" w:cs="Arial"/>
                <w:sz w:val="24"/>
                <w:rtl/>
              </w:rPr>
              <w:t>סל שירותים</w:t>
            </w:r>
          </w:p>
        </w:tc>
        <w:tc>
          <w:tcPr>
            <w:tcW w:w="1284"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tl/>
              </w:rPr>
              <w:t>1</w:t>
            </w:r>
            <w:r w:rsidRPr="00220B25">
              <w:rPr>
                <w:rFonts w:ascii="Arial" w:eastAsia="Times New Roman" w:hAnsi="Arial" w:cs="Arial"/>
                <w:sz w:val="24"/>
              </w:rPr>
              <w:t>,</w:t>
            </w:r>
            <w:r w:rsidRPr="00220B25">
              <w:rPr>
                <w:rFonts w:ascii="Arial" w:eastAsia="Times New Roman" w:hAnsi="Arial" w:cs="Arial"/>
                <w:sz w:val="24"/>
                <w:rtl/>
              </w:rPr>
              <w:t>5</w:t>
            </w:r>
            <w:r w:rsidRPr="00220B25">
              <w:rPr>
                <w:rFonts w:ascii="Arial" w:eastAsia="Times New Roman" w:hAnsi="Arial" w:cs="Arial"/>
                <w:sz w:val="24"/>
              </w:rPr>
              <w:t>00,000</w:t>
            </w:r>
          </w:p>
        </w:tc>
        <w:tc>
          <w:tcPr>
            <w:tcW w:w="1287"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tl/>
              </w:rPr>
              <w:t>3</w:t>
            </w:r>
            <w:r w:rsidRPr="00220B25">
              <w:rPr>
                <w:rFonts w:ascii="Arial" w:eastAsia="Times New Roman" w:hAnsi="Arial" w:cs="Arial"/>
                <w:sz w:val="24"/>
              </w:rPr>
              <w:t>,000,000</w:t>
            </w:r>
          </w:p>
        </w:tc>
        <w:tc>
          <w:tcPr>
            <w:tcW w:w="1396"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tl/>
              </w:rPr>
              <w:t>7</w:t>
            </w:r>
            <w:r w:rsidRPr="00220B25">
              <w:rPr>
                <w:rFonts w:ascii="Arial" w:eastAsia="Times New Roman" w:hAnsi="Arial" w:cs="Arial"/>
                <w:sz w:val="24"/>
              </w:rPr>
              <w:t>,000,000</w:t>
            </w:r>
          </w:p>
        </w:tc>
        <w:tc>
          <w:tcPr>
            <w:tcW w:w="1437"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Pr>
              <w:t>1</w:t>
            </w:r>
            <w:r w:rsidRPr="00220B25">
              <w:rPr>
                <w:rFonts w:ascii="Arial" w:eastAsia="Times New Roman" w:hAnsi="Arial" w:cs="Arial"/>
                <w:sz w:val="24"/>
                <w:rtl/>
              </w:rPr>
              <w:t>2</w:t>
            </w:r>
            <w:r w:rsidRPr="00220B25">
              <w:rPr>
                <w:rFonts w:ascii="Arial" w:eastAsia="Times New Roman" w:hAnsi="Arial" w:cs="Arial"/>
                <w:sz w:val="24"/>
              </w:rPr>
              <w:t>,000,000</w:t>
            </w:r>
          </w:p>
        </w:tc>
        <w:tc>
          <w:tcPr>
            <w:tcW w:w="1564" w:type="dxa"/>
            <w:tcBorders>
              <w:top w:val="nil"/>
              <w:left w:val="single" w:sz="4" w:space="0" w:color="auto"/>
              <w:bottom w:val="single" w:sz="4" w:space="0" w:color="auto"/>
              <w:right w:val="single" w:sz="4" w:space="0" w:color="auto"/>
            </w:tcBorders>
            <w:noWrap/>
            <w:vAlign w:val="bottom"/>
            <w:hideMark/>
          </w:tcPr>
          <w:p w:rsidR="00B42555" w:rsidRPr="00220B25" w:rsidRDefault="00B42555" w:rsidP="00C547C8">
            <w:pPr>
              <w:bidi w:val="0"/>
              <w:jc w:val="both"/>
              <w:rPr>
                <w:rFonts w:ascii="Arial" w:eastAsia="Times New Roman" w:hAnsi="Arial" w:cs="Arial"/>
                <w:sz w:val="24"/>
              </w:rPr>
            </w:pPr>
            <w:r w:rsidRPr="00220B25">
              <w:rPr>
                <w:rFonts w:ascii="Arial" w:eastAsia="Times New Roman" w:hAnsi="Arial" w:cs="Arial"/>
                <w:sz w:val="24"/>
                <w:rtl/>
              </w:rPr>
              <w:t>23</w:t>
            </w:r>
            <w:r w:rsidRPr="00220B25">
              <w:rPr>
                <w:rFonts w:ascii="Arial" w:eastAsia="Times New Roman" w:hAnsi="Arial" w:cs="Arial"/>
                <w:sz w:val="24"/>
              </w:rPr>
              <w:t>,</w:t>
            </w:r>
            <w:r w:rsidRPr="00220B25">
              <w:rPr>
                <w:rFonts w:ascii="Arial" w:eastAsia="Times New Roman" w:hAnsi="Arial" w:cs="Arial"/>
                <w:sz w:val="24"/>
                <w:rtl/>
              </w:rPr>
              <w:t>5</w:t>
            </w:r>
            <w:r w:rsidRPr="00220B25">
              <w:rPr>
                <w:rFonts w:ascii="Arial" w:eastAsia="Times New Roman" w:hAnsi="Arial" w:cs="Arial"/>
                <w:sz w:val="24"/>
              </w:rPr>
              <w:t>00,000</w:t>
            </w:r>
          </w:p>
        </w:tc>
      </w:tr>
    </w:tbl>
    <w:p w:rsidR="00B34EF3" w:rsidRDefault="00B34EF3" w:rsidP="00B34EF3">
      <w:pPr>
        <w:pStyle w:val="-2"/>
        <w:numPr>
          <w:ilvl w:val="0"/>
          <w:numId w:val="0"/>
        </w:numPr>
        <w:ind w:left="855"/>
      </w:pPr>
    </w:p>
    <w:p w:rsidR="00137B37" w:rsidRDefault="00137B37" w:rsidP="00363EB3">
      <w:pPr>
        <w:pStyle w:val="-2"/>
        <w:numPr>
          <w:ilvl w:val="1"/>
          <w:numId w:val="97"/>
        </w:numPr>
        <w:ind w:left="1218" w:hanging="709"/>
        <w:jc w:val="both"/>
      </w:pPr>
      <w:r>
        <w:rPr>
          <w:rFonts w:hint="cs"/>
          <w:rtl/>
        </w:rPr>
        <w:t>תשלום בונוס בגין עמידה במדדי איכות</w:t>
      </w:r>
    </w:p>
    <w:p w:rsidR="00137B37" w:rsidRDefault="00137B37" w:rsidP="00B34EF3">
      <w:pPr>
        <w:pStyle w:val="-2"/>
        <w:numPr>
          <w:ilvl w:val="0"/>
          <w:numId w:val="0"/>
        </w:numPr>
        <w:ind w:left="1218"/>
        <w:outlineLvl w:val="9"/>
        <w:rPr>
          <w:b w:val="0"/>
          <w:bCs w:val="0"/>
          <w:rtl/>
        </w:rPr>
      </w:pPr>
      <w:r>
        <w:rPr>
          <w:rFonts w:hint="cs"/>
          <w:b w:val="0"/>
          <w:bCs w:val="0"/>
          <w:rtl/>
        </w:rPr>
        <w:t>תשלום שנתי שישולם בהתאם למידת העמידה של נותן השירותים במדד איכות ביצוע השירותים, כמפורט בהסכם השירותים.</w:t>
      </w:r>
    </w:p>
    <w:p w:rsidR="00137B37" w:rsidRPr="00D301D9" w:rsidRDefault="00137B37" w:rsidP="00B34EF3">
      <w:pPr>
        <w:pStyle w:val="-2"/>
        <w:numPr>
          <w:ilvl w:val="0"/>
          <w:numId w:val="0"/>
        </w:numPr>
        <w:ind w:left="1218"/>
        <w:outlineLvl w:val="9"/>
        <w:rPr>
          <w:b w:val="0"/>
          <w:bCs w:val="0"/>
        </w:rPr>
      </w:pPr>
      <w:r>
        <w:rPr>
          <w:rFonts w:hint="cs"/>
          <w:b w:val="0"/>
          <w:bCs w:val="0"/>
          <w:rtl/>
        </w:rPr>
        <w:t>התשלום עבור העמידה במדדי האיכות יורכב משני חלקים מרכזיים:</w:t>
      </w:r>
    </w:p>
    <w:p w:rsidR="00137B37" w:rsidRPr="00CA2EBD" w:rsidRDefault="00137B37" w:rsidP="00363EB3">
      <w:pPr>
        <w:pStyle w:val="-3"/>
        <w:numPr>
          <w:ilvl w:val="2"/>
          <w:numId w:val="97"/>
        </w:numPr>
        <w:ind w:left="2352" w:hanging="1134"/>
        <w:outlineLvl w:val="9"/>
        <w:rPr>
          <w:b w:val="0"/>
          <w:bCs w:val="0"/>
          <w:u w:val="single"/>
          <w:rtl/>
        </w:rPr>
      </w:pPr>
      <w:r w:rsidRPr="00CA2EBD">
        <w:rPr>
          <w:rFonts w:hint="cs"/>
          <w:b w:val="0"/>
          <w:bCs w:val="0"/>
          <w:u w:val="single"/>
          <w:rtl/>
        </w:rPr>
        <w:t>תשלום</w:t>
      </w:r>
      <w:r w:rsidRPr="00CA2EBD">
        <w:rPr>
          <w:b w:val="0"/>
          <w:bCs w:val="0"/>
          <w:u w:val="single"/>
          <w:rtl/>
        </w:rPr>
        <w:t xml:space="preserve"> </w:t>
      </w:r>
      <w:r w:rsidRPr="00CA2EBD">
        <w:rPr>
          <w:rFonts w:hint="cs"/>
          <w:b w:val="0"/>
          <w:bCs w:val="0"/>
          <w:u w:val="single"/>
          <w:rtl/>
        </w:rPr>
        <w:t>בונוס</w:t>
      </w:r>
      <w:r w:rsidRPr="00CA2EBD">
        <w:rPr>
          <w:b w:val="0"/>
          <w:bCs w:val="0"/>
          <w:u w:val="single"/>
          <w:rtl/>
        </w:rPr>
        <w:t xml:space="preserve"> </w:t>
      </w:r>
      <w:r w:rsidRPr="00CA2EBD">
        <w:rPr>
          <w:rFonts w:hint="cs"/>
          <w:b w:val="0"/>
          <w:bCs w:val="0"/>
          <w:u w:val="single"/>
          <w:rtl/>
        </w:rPr>
        <w:t>בגין</w:t>
      </w:r>
      <w:r w:rsidRPr="00CA2EBD">
        <w:rPr>
          <w:b w:val="0"/>
          <w:bCs w:val="0"/>
          <w:u w:val="single"/>
          <w:rtl/>
        </w:rPr>
        <w:t xml:space="preserve"> </w:t>
      </w:r>
      <w:r w:rsidRPr="00CA2EBD">
        <w:rPr>
          <w:rFonts w:hint="cs"/>
          <w:b w:val="0"/>
          <w:bCs w:val="0"/>
          <w:u w:val="single"/>
          <w:rtl/>
        </w:rPr>
        <w:t>עמידה</w:t>
      </w:r>
      <w:r w:rsidRPr="00CA2EBD">
        <w:rPr>
          <w:b w:val="0"/>
          <w:bCs w:val="0"/>
          <w:u w:val="single"/>
          <w:rtl/>
        </w:rPr>
        <w:t xml:space="preserve"> </w:t>
      </w:r>
      <w:r w:rsidRPr="00CA2EBD">
        <w:rPr>
          <w:rFonts w:hint="cs"/>
          <w:b w:val="0"/>
          <w:bCs w:val="0"/>
          <w:u w:val="single"/>
          <w:rtl/>
        </w:rPr>
        <w:t>בתכנית</w:t>
      </w:r>
      <w:r w:rsidRPr="00CA2EBD">
        <w:rPr>
          <w:b w:val="0"/>
          <w:bCs w:val="0"/>
          <w:u w:val="single"/>
          <w:rtl/>
        </w:rPr>
        <w:t xml:space="preserve"> </w:t>
      </w:r>
      <w:r w:rsidRPr="00CA2EBD">
        <w:rPr>
          <w:rFonts w:hint="cs"/>
          <w:b w:val="0"/>
          <w:bCs w:val="0"/>
          <w:u w:val="single"/>
          <w:rtl/>
        </w:rPr>
        <w:t>עבודה</w:t>
      </w:r>
      <w:r w:rsidRPr="00CA2EBD">
        <w:rPr>
          <w:b w:val="0"/>
          <w:bCs w:val="0"/>
          <w:u w:val="single"/>
          <w:rtl/>
        </w:rPr>
        <w:t xml:space="preserve"> </w:t>
      </w:r>
      <w:r w:rsidRPr="00CA2EBD">
        <w:rPr>
          <w:rFonts w:hint="cs"/>
          <w:b w:val="0"/>
          <w:bCs w:val="0"/>
          <w:u w:val="single"/>
          <w:rtl/>
        </w:rPr>
        <w:t>ושביעות</w:t>
      </w:r>
      <w:r w:rsidRPr="00CA2EBD">
        <w:rPr>
          <w:b w:val="0"/>
          <w:bCs w:val="0"/>
          <w:u w:val="single"/>
          <w:rtl/>
        </w:rPr>
        <w:t xml:space="preserve"> </w:t>
      </w:r>
      <w:r w:rsidRPr="00CA2EBD">
        <w:rPr>
          <w:rFonts w:hint="cs"/>
          <w:b w:val="0"/>
          <w:bCs w:val="0"/>
          <w:u w:val="single"/>
          <w:rtl/>
        </w:rPr>
        <w:t>רצון</w:t>
      </w:r>
      <w:r w:rsidRPr="00CA2EBD">
        <w:rPr>
          <w:b w:val="0"/>
          <w:bCs w:val="0"/>
          <w:u w:val="single"/>
          <w:rtl/>
        </w:rPr>
        <w:t xml:space="preserve"> </w:t>
      </w:r>
      <w:r w:rsidR="00266599">
        <w:rPr>
          <w:rFonts w:hint="cs"/>
          <w:b w:val="0"/>
          <w:bCs w:val="0"/>
          <w:u w:val="single"/>
          <w:rtl/>
        </w:rPr>
        <w:t>(בונוס א')</w:t>
      </w:r>
      <w:r w:rsidRPr="00CA2EBD">
        <w:rPr>
          <w:b w:val="0"/>
          <w:bCs w:val="0"/>
          <w:u w:val="single"/>
          <w:rtl/>
        </w:rPr>
        <w:t xml:space="preserve"> </w:t>
      </w:r>
    </w:p>
    <w:p w:rsidR="00137B37" w:rsidRDefault="00137B37" w:rsidP="00B34EF3">
      <w:pPr>
        <w:pStyle w:val="-3"/>
        <w:numPr>
          <w:ilvl w:val="0"/>
          <w:numId w:val="0"/>
        </w:numPr>
        <w:ind w:left="2352"/>
        <w:outlineLvl w:val="9"/>
        <w:rPr>
          <w:b w:val="0"/>
          <w:bCs w:val="0"/>
        </w:rPr>
      </w:pPr>
      <w:r>
        <w:rPr>
          <w:rFonts w:hint="cs"/>
          <w:b w:val="0"/>
          <w:bCs w:val="0"/>
          <w:rtl/>
        </w:rPr>
        <w:t>תשלום שישולם בהתאם למידת העמידה של נותן השירותים בתכנית העבודה השנתית ולמדד שביעות הרצון של לקוחות המכון מן השירותים, כמפורט בהסכם השירותים.</w:t>
      </w:r>
    </w:p>
    <w:p w:rsidR="00137B37" w:rsidRPr="00D301D9" w:rsidRDefault="00137B37" w:rsidP="00B34EF3">
      <w:pPr>
        <w:pStyle w:val="-3"/>
        <w:numPr>
          <w:ilvl w:val="0"/>
          <w:numId w:val="0"/>
        </w:numPr>
        <w:ind w:left="2352"/>
        <w:outlineLvl w:val="9"/>
        <w:rPr>
          <w:b w:val="0"/>
          <w:bCs w:val="0"/>
        </w:rPr>
      </w:pPr>
      <w:r>
        <w:rPr>
          <w:rFonts w:hint="cs"/>
          <w:b w:val="0"/>
          <w:bCs w:val="0"/>
          <w:rtl/>
        </w:rPr>
        <w:t xml:space="preserve">התשלום השנתי המקסימלי בעבור </w:t>
      </w:r>
      <w:r w:rsidR="00266599">
        <w:rPr>
          <w:rFonts w:hint="cs"/>
          <w:b w:val="0"/>
          <w:bCs w:val="0"/>
          <w:rtl/>
        </w:rPr>
        <w:t>סעיף זה</w:t>
      </w:r>
      <w:r>
        <w:rPr>
          <w:rFonts w:hint="cs"/>
          <w:b w:val="0"/>
          <w:bCs w:val="0"/>
          <w:rtl/>
        </w:rPr>
        <w:t xml:space="preserve"> </w:t>
      </w:r>
      <w:r w:rsidR="00266599">
        <w:rPr>
          <w:rFonts w:hint="cs"/>
          <w:b w:val="0"/>
          <w:bCs w:val="0"/>
          <w:rtl/>
        </w:rPr>
        <w:t>יחושב כ-8% מהתשלום התפעולי הקבוע לשנה, כלומר מאה תשעים ושמונה אלף (198,000) ₪ כולל מע"מ, פחות אחוז ההנחה שניתן בהצעת המחיר.</w:t>
      </w:r>
      <w:r>
        <w:rPr>
          <w:rFonts w:hint="cs"/>
          <w:b w:val="0"/>
          <w:bCs w:val="0"/>
          <w:rtl/>
        </w:rPr>
        <w:t xml:space="preserve"> </w:t>
      </w:r>
    </w:p>
    <w:p w:rsidR="00137B37" w:rsidRDefault="00137B37" w:rsidP="00363EB3">
      <w:pPr>
        <w:pStyle w:val="-3"/>
        <w:numPr>
          <w:ilvl w:val="2"/>
          <w:numId w:val="97"/>
        </w:numPr>
        <w:ind w:left="2352" w:hanging="1134"/>
        <w:outlineLvl w:val="9"/>
        <w:rPr>
          <w:b w:val="0"/>
          <w:bCs w:val="0"/>
        </w:rPr>
      </w:pPr>
      <w:r w:rsidRPr="00CA2EBD">
        <w:rPr>
          <w:rFonts w:hint="cs"/>
          <w:b w:val="0"/>
          <w:bCs w:val="0"/>
          <w:u w:val="single"/>
          <w:rtl/>
        </w:rPr>
        <w:t xml:space="preserve">תשלום בונוס בגין עמידה במדד איכות הצלחות שירותי </w:t>
      </w:r>
      <w:r>
        <w:rPr>
          <w:rFonts w:hint="cs"/>
          <w:b w:val="0"/>
          <w:bCs w:val="0"/>
          <w:u w:val="single"/>
          <w:rtl/>
        </w:rPr>
        <w:t>ה</w:t>
      </w:r>
      <w:r w:rsidRPr="00CA2EBD">
        <w:rPr>
          <w:rFonts w:hint="cs"/>
          <w:b w:val="0"/>
          <w:bCs w:val="0"/>
          <w:u w:val="single"/>
          <w:rtl/>
        </w:rPr>
        <w:t xml:space="preserve">ייעוץ, </w:t>
      </w:r>
      <w:r>
        <w:rPr>
          <w:rFonts w:hint="cs"/>
          <w:b w:val="0"/>
          <w:bCs w:val="0"/>
          <w:u w:val="single"/>
          <w:rtl/>
        </w:rPr>
        <w:t>ה</w:t>
      </w:r>
      <w:r w:rsidRPr="00CA2EBD">
        <w:rPr>
          <w:rFonts w:hint="cs"/>
          <w:b w:val="0"/>
          <w:bCs w:val="0"/>
          <w:u w:val="single"/>
          <w:rtl/>
        </w:rPr>
        <w:t>פיתוח ו</w:t>
      </w:r>
      <w:r>
        <w:rPr>
          <w:rFonts w:hint="cs"/>
          <w:b w:val="0"/>
          <w:bCs w:val="0"/>
          <w:u w:val="single"/>
          <w:rtl/>
        </w:rPr>
        <w:t>ה</w:t>
      </w:r>
      <w:r w:rsidRPr="00CA2EBD">
        <w:rPr>
          <w:rFonts w:hint="cs"/>
          <w:b w:val="0"/>
          <w:bCs w:val="0"/>
          <w:u w:val="single"/>
          <w:rtl/>
        </w:rPr>
        <w:t xml:space="preserve">הטמעה </w:t>
      </w:r>
      <w:r w:rsidR="00266599">
        <w:rPr>
          <w:rFonts w:hint="cs"/>
          <w:b w:val="0"/>
          <w:bCs w:val="0"/>
          <w:u w:val="single"/>
          <w:rtl/>
        </w:rPr>
        <w:t>(בונוס ב')</w:t>
      </w:r>
      <w:r w:rsidRPr="00CA2EBD">
        <w:rPr>
          <w:rFonts w:hint="cs"/>
          <w:b w:val="0"/>
          <w:bCs w:val="0"/>
          <w:u w:val="single"/>
          <w:rtl/>
        </w:rPr>
        <w:t xml:space="preserve"> </w:t>
      </w:r>
    </w:p>
    <w:p w:rsidR="00137B37" w:rsidRDefault="00137B37" w:rsidP="00B34EF3">
      <w:pPr>
        <w:pStyle w:val="-3"/>
        <w:numPr>
          <w:ilvl w:val="0"/>
          <w:numId w:val="0"/>
        </w:numPr>
        <w:ind w:left="2352"/>
        <w:jc w:val="both"/>
        <w:outlineLvl w:val="9"/>
        <w:rPr>
          <w:b w:val="0"/>
          <w:bCs w:val="0"/>
          <w:rtl/>
        </w:rPr>
      </w:pPr>
      <w:r>
        <w:rPr>
          <w:rFonts w:hint="cs"/>
          <w:b w:val="0"/>
          <w:bCs w:val="0"/>
          <w:rtl/>
        </w:rPr>
        <w:t xml:space="preserve">תשלום שנתי שישולם בהתאם למידת העמידה של נותן השירותים במדד הצלחה בהטמעת </w:t>
      </w:r>
      <w:r w:rsidR="003C478A">
        <w:rPr>
          <w:rFonts w:hint="cs"/>
          <w:b w:val="0"/>
          <w:bCs w:val="0"/>
          <w:rtl/>
        </w:rPr>
        <w:t>טכנולוגיות ושיטות ייצור</w:t>
      </w:r>
      <w:r>
        <w:rPr>
          <w:rFonts w:hint="cs"/>
          <w:b w:val="0"/>
          <w:bCs w:val="0"/>
          <w:rtl/>
        </w:rPr>
        <w:t xml:space="preserve"> מתקדם במסגרת שירותי </w:t>
      </w:r>
      <w:r w:rsidR="00266599">
        <w:rPr>
          <w:rFonts w:hint="cs"/>
          <w:b w:val="0"/>
          <w:bCs w:val="0"/>
          <w:rtl/>
        </w:rPr>
        <w:t>הסיוע</w:t>
      </w:r>
      <w:r>
        <w:rPr>
          <w:rFonts w:hint="cs"/>
          <w:b w:val="0"/>
          <w:bCs w:val="0"/>
          <w:rtl/>
        </w:rPr>
        <w:t>, כמפורט בהסכם השירותים.</w:t>
      </w:r>
    </w:p>
    <w:p w:rsidR="00137B37" w:rsidRDefault="00137B37" w:rsidP="00B34EF3">
      <w:pPr>
        <w:pStyle w:val="-3"/>
        <w:numPr>
          <w:ilvl w:val="0"/>
          <w:numId w:val="0"/>
        </w:numPr>
        <w:ind w:left="2352"/>
        <w:jc w:val="both"/>
        <w:outlineLvl w:val="9"/>
        <w:rPr>
          <w:b w:val="0"/>
          <w:bCs w:val="0"/>
          <w:rtl/>
        </w:rPr>
      </w:pPr>
      <w:r>
        <w:rPr>
          <w:rFonts w:hint="cs"/>
          <w:b w:val="0"/>
          <w:bCs w:val="0"/>
          <w:rtl/>
        </w:rPr>
        <w:t xml:space="preserve">התשלום השנתי המקסימלי בעבור </w:t>
      </w:r>
      <w:r w:rsidR="001002D0">
        <w:rPr>
          <w:rFonts w:hint="cs"/>
          <w:b w:val="0"/>
          <w:bCs w:val="0"/>
          <w:rtl/>
        </w:rPr>
        <w:t>רכיב זה</w:t>
      </w:r>
      <w:r>
        <w:rPr>
          <w:rFonts w:hint="cs"/>
          <w:b w:val="0"/>
          <w:bCs w:val="0"/>
          <w:rtl/>
        </w:rPr>
        <w:t xml:space="preserve"> יעמוד על סכום מקסימלי </w:t>
      </w:r>
      <w:r w:rsidR="00266599">
        <w:rPr>
          <w:rFonts w:hint="cs"/>
          <w:b w:val="0"/>
          <w:bCs w:val="0"/>
          <w:rtl/>
        </w:rPr>
        <w:t>של 25% מהתשלום המשתנה עבור כל שנת פעילות</w:t>
      </w:r>
      <w:r w:rsidR="001002D0">
        <w:rPr>
          <w:rFonts w:hint="cs"/>
          <w:b w:val="0"/>
          <w:bCs w:val="0"/>
          <w:rtl/>
        </w:rPr>
        <w:t>.</w:t>
      </w:r>
    </w:p>
    <w:p w:rsidR="00A92636" w:rsidRDefault="00A92636">
      <w:pPr>
        <w:rPr>
          <w:sz w:val="24"/>
          <w:rtl/>
        </w:rPr>
      </w:pPr>
      <w:r>
        <w:rPr>
          <w:sz w:val="24"/>
          <w:rtl/>
        </w:rPr>
        <w:br w:type="page"/>
      </w:r>
    </w:p>
    <w:p w:rsidR="00137B37" w:rsidRPr="005D0CA5" w:rsidRDefault="00137B37" w:rsidP="00C547C8">
      <w:pPr>
        <w:rPr>
          <w:sz w:val="24"/>
          <w:rtl/>
        </w:rPr>
      </w:pPr>
    </w:p>
    <w:p w:rsidR="00137B37" w:rsidRDefault="001C394A" w:rsidP="00363EB3">
      <w:pPr>
        <w:pStyle w:val="-2"/>
        <w:numPr>
          <w:ilvl w:val="1"/>
          <w:numId w:val="97"/>
        </w:numPr>
        <w:ind w:left="1218" w:hanging="709"/>
        <w:jc w:val="both"/>
      </w:pPr>
      <w:r>
        <w:rPr>
          <w:rFonts w:hint="cs"/>
          <w:rtl/>
        </w:rPr>
        <w:t>החזר הוצאות</w:t>
      </w:r>
      <w:r w:rsidR="00137B37">
        <w:rPr>
          <w:rFonts w:hint="cs"/>
          <w:rtl/>
        </w:rPr>
        <w:t xml:space="preserve"> בגין הקמת התשתית הטכנולוגית</w:t>
      </w:r>
    </w:p>
    <w:p w:rsidR="00D41217" w:rsidRPr="00D41217" w:rsidRDefault="0027746A" w:rsidP="00F1704B">
      <w:pPr>
        <w:pStyle w:val="-2"/>
        <w:numPr>
          <w:ilvl w:val="0"/>
          <w:numId w:val="0"/>
        </w:numPr>
        <w:tabs>
          <w:tab w:val="left" w:pos="1218"/>
        </w:tabs>
        <w:ind w:left="1218"/>
        <w:outlineLvl w:val="9"/>
        <w:rPr>
          <w:b w:val="0"/>
          <w:bCs w:val="0"/>
          <w:rtl/>
        </w:rPr>
      </w:pPr>
      <w:r w:rsidRPr="00D41217">
        <w:rPr>
          <w:rFonts w:hint="cs"/>
          <w:b w:val="0"/>
          <w:bCs w:val="0"/>
          <w:rtl/>
        </w:rPr>
        <w:t>תשלום</w:t>
      </w:r>
      <w:r w:rsidR="00D41217" w:rsidRPr="00D41217">
        <w:rPr>
          <w:rFonts w:ascii="David" w:hAnsi="David"/>
          <w:b w:val="0"/>
          <w:bCs w:val="0"/>
          <w:rtl/>
        </w:rPr>
        <w:t xml:space="preserve"> </w:t>
      </w:r>
      <w:r w:rsidR="00D41217" w:rsidRPr="00D41217">
        <w:rPr>
          <w:b w:val="0"/>
          <w:bCs w:val="0"/>
          <w:rtl/>
        </w:rPr>
        <w:t xml:space="preserve">תקציב </w:t>
      </w:r>
      <w:r w:rsidR="00CD2AA4">
        <w:rPr>
          <w:rFonts w:hint="cs"/>
          <w:b w:val="0"/>
          <w:bCs w:val="0"/>
          <w:rtl/>
        </w:rPr>
        <w:t xml:space="preserve">חד פעמי </w:t>
      </w:r>
      <w:r w:rsidR="00D41217" w:rsidRPr="00D41217">
        <w:rPr>
          <w:b w:val="0"/>
          <w:bCs w:val="0"/>
          <w:rtl/>
        </w:rPr>
        <w:t xml:space="preserve">לצורך </w:t>
      </w:r>
      <w:r w:rsidR="00D41217">
        <w:rPr>
          <w:rFonts w:hint="cs"/>
          <w:b w:val="0"/>
          <w:bCs w:val="0"/>
          <w:rtl/>
        </w:rPr>
        <w:t>הקמ</w:t>
      </w:r>
      <w:r w:rsidR="00844333">
        <w:rPr>
          <w:rFonts w:hint="cs"/>
          <w:b w:val="0"/>
          <w:bCs w:val="0"/>
          <w:rtl/>
        </w:rPr>
        <w:t>ת התשתית הטכנולוגית</w:t>
      </w:r>
      <w:r w:rsidR="00D41217" w:rsidRPr="00D41217">
        <w:rPr>
          <w:b w:val="0"/>
          <w:bCs w:val="0"/>
          <w:rtl/>
        </w:rPr>
        <w:t xml:space="preserve">, </w:t>
      </w:r>
      <w:proofErr w:type="spellStart"/>
      <w:r w:rsidR="00D41217" w:rsidRPr="00D41217">
        <w:rPr>
          <w:b w:val="0"/>
          <w:bCs w:val="0"/>
          <w:rtl/>
        </w:rPr>
        <w:t>הכל</w:t>
      </w:r>
      <w:proofErr w:type="spellEnd"/>
      <w:r w:rsidR="00D41217" w:rsidRPr="00D41217">
        <w:rPr>
          <w:b w:val="0"/>
          <w:bCs w:val="0"/>
          <w:rtl/>
        </w:rPr>
        <w:t xml:space="preserve"> כמפורט בהסכם השירותים. </w:t>
      </w:r>
      <w:r w:rsidR="00B91988">
        <w:rPr>
          <w:rFonts w:hint="cs"/>
          <w:b w:val="0"/>
          <w:bCs w:val="0"/>
          <w:rtl/>
        </w:rPr>
        <w:t xml:space="preserve"> התקציב  מיועד להקמה הפיסית של התשתית</w:t>
      </w:r>
      <w:r w:rsidR="00AD4A2F">
        <w:rPr>
          <w:rFonts w:hint="cs"/>
          <w:b w:val="0"/>
          <w:bCs w:val="0"/>
          <w:rtl/>
        </w:rPr>
        <w:t xml:space="preserve"> ולרכישת ציוד טכנולוגי בלבד.</w:t>
      </w:r>
    </w:p>
    <w:p w:rsidR="00D41217" w:rsidRDefault="00D41217" w:rsidP="00F1704B">
      <w:pPr>
        <w:pStyle w:val="-2"/>
        <w:numPr>
          <w:ilvl w:val="0"/>
          <w:numId w:val="0"/>
        </w:numPr>
        <w:tabs>
          <w:tab w:val="left" w:pos="1218"/>
        </w:tabs>
        <w:ind w:left="1218"/>
        <w:outlineLvl w:val="9"/>
        <w:rPr>
          <w:b w:val="0"/>
          <w:bCs w:val="0"/>
          <w:rtl/>
        </w:rPr>
      </w:pPr>
      <w:r w:rsidRPr="00D41217">
        <w:rPr>
          <w:rFonts w:hint="cs"/>
          <w:b w:val="0"/>
          <w:bCs w:val="0"/>
          <w:rtl/>
        </w:rPr>
        <w:t xml:space="preserve">יובהר </w:t>
      </w:r>
      <w:r w:rsidR="006C181B">
        <w:rPr>
          <w:rFonts w:hint="cs"/>
          <w:b w:val="0"/>
          <w:bCs w:val="0"/>
          <w:rtl/>
        </w:rPr>
        <w:t>שלא תועבר תמורה בגין הקמת תשתית זו לפני אישורה מראש על ידי המשרד.</w:t>
      </w:r>
    </w:p>
    <w:p w:rsidR="006C181B" w:rsidRDefault="006C181B" w:rsidP="00F1704B">
      <w:pPr>
        <w:pStyle w:val="-2"/>
        <w:numPr>
          <w:ilvl w:val="0"/>
          <w:numId w:val="0"/>
        </w:numPr>
        <w:tabs>
          <w:tab w:val="left" w:pos="1218"/>
        </w:tabs>
        <w:ind w:left="858"/>
        <w:outlineLvl w:val="9"/>
        <w:rPr>
          <w:b w:val="0"/>
          <w:bCs w:val="0"/>
          <w:rtl/>
        </w:rPr>
      </w:pPr>
    </w:p>
    <w:p w:rsidR="00844333" w:rsidRPr="00D41217" w:rsidRDefault="00844333" w:rsidP="00F1704B">
      <w:pPr>
        <w:pStyle w:val="-2"/>
        <w:numPr>
          <w:ilvl w:val="0"/>
          <w:numId w:val="0"/>
        </w:numPr>
        <w:tabs>
          <w:tab w:val="left" w:pos="1218"/>
        </w:tabs>
        <w:ind w:left="1218"/>
        <w:outlineLvl w:val="9"/>
        <w:rPr>
          <w:b w:val="0"/>
          <w:bCs w:val="0"/>
        </w:rPr>
      </w:pPr>
      <w:r>
        <w:rPr>
          <w:rFonts w:hint="cs"/>
          <w:b w:val="0"/>
          <w:bCs w:val="0"/>
          <w:rtl/>
        </w:rPr>
        <w:t>תקציב הקמת התשתית הטכנולוגית יעמוד על</w:t>
      </w:r>
      <w:r w:rsidR="00E013F0">
        <w:rPr>
          <w:rFonts w:hint="cs"/>
          <w:b w:val="0"/>
          <w:bCs w:val="0"/>
          <w:rtl/>
        </w:rPr>
        <w:t xml:space="preserve"> סך של</w:t>
      </w:r>
      <w:r>
        <w:rPr>
          <w:rFonts w:hint="cs"/>
          <w:b w:val="0"/>
          <w:bCs w:val="0"/>
          <w:rtl/>
        </w:rPr>
        <w:t xml:space="preserve"> עד 5 מיליון ₪ .</w:t>
      </w:r>
    </w:p>
    <w:p w:rsidR="005D0CA5" w:rsidRPr="005D0CA5" w:rsidRDefault="002C6DE8" w:rsidP="00F1704B">
      <w:pPr>
        <w:pStyle w:val="-1"/>
      </w:pPr>
      <w:bookmarkStart w:id="19" w:name="_Toc496609913"/>
      <w:r w:rsidRPr="005D0CA5">
        <w:rPr>
          <w:rFonts w:hint="cs"/>
          <w:rtl/>
        </w:rPr>
        <w:t>היררכיה</w:t>
      </w:r>
      <w:r w:rsidRPr="005D0CA5">
        <w:rPr>
          <w:rtl/>
        </w:rPr>
        <w:t xml:space="preserve"> </w:t>
      </w:r>
      <w:r w:rsidRPr="005D0CA5">
        <w:rPr>
          <w:rFonts w:hint="cs"/>
          <w:rtl/>
        </w:rPr>
        <w:t>בין</w:t>
      </w:r>
      <w:r w:rsidRPr="005D0CA5">
        <w:rPr>
          <w:rtl/>
        </w:rPr>
        <w:t xml:space="preserve"> </w:t>
      </w:r>
      <w:r w:rsidRPr="005D0CA5">
        <w:rPr>
          <w:rFonts w:hint="cs"/>
          <w:rtl/>
        </w:rPr>
        <w:t>המכרז</w:t>
      </w:r>
      <w:r w:rsidRPr="005D0CA5">
        <w:rPr>
          <w:rtl/>
        </w:rPr>
        <w:t xml:space="preserve"> </w:t>
      </w:r>
      <w:r w:rsidRPr="005D0CA5">
        <w:rPr>
          <w:rFonts w:hint="cs"/>
          <w:rtl/>
        </w:rPr>
        <w:t>להסכם</w:t>
      </w:r>
      <w:bookmarkEnd w:id="19"/>
    </w:p>
    <w:p w:rsidR="005D0CA5" w:rsidRPr="00F1704B" w:rsidRDefault="002C6DE8" w:rsidP="00363EB3">
      <w:pPr>
        <w:pStyle w:val="a9"/>
        <w:numPr>
          <w:ilvl w:val="1"/>
          <w:numId w:val="98"/>
        </w:numPr>
        <w:ind w:left="1076" w:hanging="567"/>
        <w:jc w:val="both"/>
        <w:rPr>
          <w:sz w:val="24"/>
        </w:rPr>
      </w:pPr>
      <w:r w:rsidRPr="00F1704B">
        <w:rPr>
          <w:rFonts w:hint="cs"/>
          <w:sz w:val="24"/>
          <w:rtl/>
        </w:rPr>
        <w:t>ההסכם</w:t>
      </w:r>
      <w:r w:rsidRPr="00F1704B">
        <w:rPr>
          <w:sz w:val="24"/>
          <w:rtl/>
        </w:rPr>
        <w:t xml:space="preserve"> </w:t>
      </w:r>
      <w:r w:rsidRPr="00F1704B">
        <w:rPr>
          <w:rFonts w:hint="cs"/>
          <w:sz w:val="24"/>
          <w:rtl/>
        </w:rPr>
        <w:t>המצורף</w:t>
      </w:r>
      <w:r w:rsidRPr="00F1704B">
        <w:rPr>
          <w:sz w:val="24"/>
          <w:rtl/>
        </w:rPr>
        <w:t xml:space="preserve"> </w:t>
      </w:r>
      <w:r w:rsidRPr="00F1704B">
        <w:rPr>
          <w:rFonts w:hint="cs"/>
          <w:sz w:val="24"/>
          <w:rtl/>
        </w:rPr>
        <w:t>למפרט</w:t>
      </w:r>
      <w:r w:rsidRPr="00F1704B">
        <w:rPr>
          <w:sz w:val="24"/>
          <w:rtl/>
        </w:rPr>
        <w:t xml:space="preserve"> </w:t>
      </w:r>
      <w:r w:rsidRPr="00F1704B">
        <w:rPr>
          <w:rFonts w:hint="cs"/>
          <w:sz w:val="24"/>
          <w:rtl/>
        </w:rPr>
        <w:t>מכרז</w:t>
      </w:r>
      <w:r w:rsidRPr="00F1704B">
        <w:rPr>
          <w:sz w:val="24"/>
          <w:rtl/>
        </w:rPr>
        <w:t xml:space="preserve"> </w:t>
      </w:r>
      <w:r w:rsidRPr="00F1704B">
        <w:rPr>
          <w:rFonts w:hint="cs"/>
          <w:sz w:val="24"/>
          <w:rtl/>
        </w:rPr>
        <w:t>זה</w:t>
      </w:r>
      <w:r w:rsidRPr="00F1704B">
        <w:rPr>
          <w:sz w:val="24"/>
          <w:rtl/>
        </w:rPr>
        <w:t xml:space="preserve">, </w:t>
      </w:r>
      <w:r w:rsidRPr="00F1704B">
        <w:rPr>
          <w:rFonts w:hint="cs"/>
          <w:sz w:val="24"/>
          <w:rtl/>
        </w:rPr>
        <w:t>על</w:t>
      </w:r>
      <w:r w:rsidRPr="00F1704B">
        <w:rPr>
          <w:sz w:val="24"/>
          <w:rtl/>
        </w:rPr>
        <w:t xml:space="preserve"> </w:t>
      </w:r>
      <w:r w:rsidRPr="00F1704B">
        <w:rPr>
          <w:rFonts w:hint="cs"/>
          <w:sz w:val="24"/>
          <w:rtl/>
        </w:rPr>
        <w:t>נספחיו</w:t>
      </w:r>
      <w:r w:rsidRPr="00F1704B">
        <w:rPr>
          <w:sz w:val="24"/>
          <w:rtl/>
        </w:rPr>
        <w:t xml:space="preserve">, </w:t>
      </w:r>
      <w:r w:rsidRPr="00F1704B">
        <w:rPr>
          <w:rFonts w:hint="cs"/>
          <w:sz w:val="24"/>
          <w:rtl/>
        </w:rPr>
        <w:t>מהווה</w:t>
      </w:r>
      <w:r w:rsidRPr="00F1704B">
        <w:rPr>
          <w:sz w:val="24"/>
          <w:rtl/>
        </w:rPr>
        <w:t xml:space="preserve"> </w:t>
      </w:r>
      <w:r w:rsidRPr="00F1704B">
        <w:rPr>
          <w:rFonts w:hint="cs"/>
          <w:sz w:val="24"/>
          <w:rtl/>
        </w:rPr>
        <w:t>חלק</w:t>
      </w:r>
      <w:r w:rsidRPr="00F1704B">
        <w:rPr>
          <w:sz w:val="24"/>
          <w:rtl/>
        </w:rPr>
        <w:t xml:space="preserve"> </w:t>
      </w:r>
      <w:r w:rsidRPr="00F1704B">
        <w:rPr>
          <w:rFonts w:hint="cs"/>
          <w:sz w:val="24"/>
          <w:rtl/>
        </w:rPr>
        <w:t>בלתי</w:t>
      </w:r>
      <w:r w:rsidRPr="00F1704B">
        <w:rPr>
          <w:sz w:val="24"/>
          <w:rtl/>
        </w:rPr>
        <w:t xml:space="preserve"> </w:t>
      </w:r>
      <w:r w:rsidRPr="00F1704B">
        <w:rPr>
          <w:rFonts w:hint="cs"/>
          <w:sz w:val="24"/>
          <w:rtl/>
        </w:rPr>
        <w:t>נפרד</w:t>
      </w:r>
      <w:r w:rsidRPr="00F1704B">
        <w:rPr>
          <w:sz w:val="24"/>
          <w:rtl/>
        </w:rPr>
        <w:t xml:space="preserve"> </w:t>
      </w:r>
      <w:r w:rsidRPr="00F1704B">
        <w:rPr>
          <w:rFonts w:hint="cs"/>
          <w:sz w:val="24"/>
          <w:rtl/>
        </w:rPr>
        <w:t>ממסמכי</w:t>
      </w:r>
      <w:r w:rsidRPr="00F1704B">
        <w:rPr>
          <w:sz w:val="24"/>
          <w:rtl/>
        </w:rPr>
        <w:t xml:space="preserve"> </w:t>
      </w:r>
      <w:r w:rsidRPr="00F1704B">
        <w:rPr>
          <w:rFonts w:hint="cs"/>
          <w:sz w:val="24"/>
          <w:rtl/>
        </w:rPr>
        <w:t>המכרז</w:t>
      </w:r>
      <w:r w:rsidRPr="00F1704B">
        <w:rPr>
          <w:sz w:val="24"/>
          <w:rtl/>
        </w:rPr>
        <w:t xml:space="preserve">. </w:t>
      </w:r>
      <w:r w:rsidRPr="00F1704B">
        <w:rPr>
          <w:rFonts w:hint="cs"/>
          <w:sz w:val="24"/>
          <w:rtl/>
        </w:rPr>
        <w:t>יש</w:t>
      </w:r>
      <w:r w:rsidRPr="00F1704B">
        <w:rPr>
          <w:sz w:val="24"/>
          <w:rtl/>
        </w:rPr>
        <w:t xml:space="preserve"> </w:t>
      </w:r>
      <w:r w:rsidRPr="00F1704B">
        <w:rPr>
          <w:rFonts w:hint="cs"/>
          <w:sz w:val="24"/>
          <w:rtl/>
        </w:rPr>
        <w:t>לראות</w:t>
      </w:r>
      <w:r w:rsidRPr="00F1704B">
        <w:rPr>
          <w:sz w:val="24"/>
          <w:rtl/>
        </w:rPr>
        <w:t xml:space="preserve"> </w:t>
      </w:r>
      <w:r w:rsidRPr="00F1704B">
        <w:rPr>
          <w:rFonts w:hint="cs"/>
          <w:sz w:val="24"/>
          <w:rtl/>
        </w:rPr>
        <w:t>את</w:t>
      </w:r>
      <w:r w:rsidRPr="00F1704B">
        <w:rPr>
          <w:sz w:val="24"/>
          <w:rtl/>
        </w:rPr>
        <w:t xml:space="preserve"> </w:t>
      </w:r>
      <w:r w:rsidRPr="00F1704B">
        <w:rPr>
          <w:rFonts w:hint="cs"/>
          <w:sz w:val="24"/>
          <w:rtl/>
        </w:rPr>
        <w:t>המכרז</w:t>
      </w:r>
      <w:r w:rsidRPr="00F1704B">
        <w:rPr>
          <w:sz w:val="24"/>
          <w:rtl/>
        </w:rPr>
        <w:t xml:space="preserve"> </w:t>
      </w:r>
      <w:r w:rsidRPr="00F1704B">
        <w:rPr>
          <w:rFonts w:hint="cs"/>
          <w:sz w:val="24"/>
          <w:rtl/>
        </w:rPr>
        <w:t>ואת</w:t>
      </w:r>
      <w:r w:rsidRPr="00F1704B">
        <w:rPr>
          <w:sz w:val="24"/>
          <w:rtl/>
        </w:rPr>
        <w:t xml:space="preserve"> </w:t>
      </w:r>
      <w:r w:rsidRPr="00F1704B">
        <w:rPr>
          <w:rFonts w:hint="cs"/>
          <w:sz w:val="24"/>
          <w:rtl/>
        </w:rPr>
        <w:t>ההסכם</w:t>
      </w:r>
      <w:r w:rsidRPr="00F1704B">
        <w:rPr>
          <w:sz w:val="24"/>
          <w:rtl/>
        </w:rPr>
        <w:t xml:space="preserve"> </w:t>
      </w:r>
      <w:r w:rsidRPr="00F1704B">
        <w:rPr>
          <w:rFonts w:hint="cs"/>
          <w:sz w:val="24"/>
          <w:rtl/>
        </w:rPr>
        <w:t>המצורף</w:t>
      </w:r>
      <w:r w:rsidRPr="00F1704B">
        <w:rPr>
          <w:sz w:val="24"/>
          <w:rtl/>
        </w:rPr>
        <w:t xml:space="preserve"> </w:t>
      </w:r>
      <w:r w:rsidRPr="00F1704B">
        <w:rPr>
          <w:rFonts w:hint="cs"/>
          <w:sz w:val="24"/>
          <w:rtl/>
        </w:rPr>
        <w:t>לו</w:t>
      </w:r>
      <w:r w:rsidRPr="00F1704B">
        <w:rPr>
          <w:sz w:val="24"/>
          <w:rtl/>
        </w:rPr>
        <w:t xml:space="preserve"> (</w:t>
      </w:r>
      <w:r w:rsidRPr="00F1704B">
        <w:rPr>
          <w:rFonts w:hint="cs"/>
          <w:sz w:val="24"/>
          <w:rtl/>
        </w:rPr>
        <w:t>על</w:t>
      </w:r>
      <w:r w:rsidRPr="00F1704B">
        <w:rPr>
          <w:sz w:val="24"/>
          <w:rtl/>
        </w:rPr>
        <w:t xml:space="preserve"> </w:t>
      </w:r>
      <w:r w:rsidRPr="00F1704B">
        <w:rPr>
          <w:rFonts w:hint="cs"/>
          <w:sz w:val="24"/>
          <w:rtl/>
        </w:rPr>
        <w:t>נספחיו</w:t>
      </w:r>
      <w:r w:rsidRPr="00F1704B">
        <w:rPr>
          <w:sz w:val="24"/>
          <w:rtl/>
        </w:rPr>
        <w:t xml:space="preserve">) </w:t>
      </w:r>
      <w:r w:rsidRPr="00F1704B">
        <w:rPr>
          <w:rFonts w:hint="cs"/>
          <w:sz w:val="24"/>
          <w:rtl/>
        </w:rPr>
        <w:t>כמסמך</w:t>
      </w:r>
      <w:r w:rsidRPr="00F1704B">
        <w:rPr>
          <w:sz w:val="24"/>
          <w:rtl/>
        </w:rPr>
        <w:t xml:space="preserve"> </w:t>
      </w:r>
      <w:r w:rsidRPr="00F1704B">
        <w:rPr>
          <w:rFonts w:hint="cs"/>
          <w:sz w:val="24"/>
          <w:rtl/>
        </w:rPr>
        <w:t>אחד</w:t>
      </w:r>
      <w:r w:rsidRPr="00F1704B">
        <w:rPr>
          <w:sz w:val="24"/>
          <w:rtl/>
        </w:rPr>
        <w:t xml:space="preserve"> </w:t>
      </w:r>
      <w:r w:rsidRPr="00F1704B">
        <w:rPr>
          <w:rFonts w:hint="cs"/>
          <w:sz w:val="24"/>
          <w:rtl/>
        </w:rPr>
        <w:t>שחלקיו</w:t>
      </w:r>
      <w:r w:rsidRPr="00F1704B">
        <w:rPr>
          <w:sz w:val="24"/>
          <w:rtl/>
        </w:rPr>
        <w:t xml:space="preserve"> </w:t>
      </w:r>
      <w:r w:rsidRPr="00F1704B">
        <w:rPr>
          <w:rFonts w:hint="cs"/>
          <w:sz w:val="24"/>
          <w:rtl/>
        </w:rPr>
        <w:t>משלימים</w:t>
      </w:r>
      <w:r w:rsidRPr="00F1704B">
        <w:rPr>
          <w:sz w:val="24"/>
          <w:rtl/>
        </w:rPr>
        <w:t xml:space="preserve"> </w:t>
      </w:r>
      <w:r w:rsidRPr="00F1704B">
        <w:rPr>
          <w:rFonts w:hint="cs"/>
          <w:sz w:val="24"/>
          <w:rtl/>
        </w:rPr>
        <w:t>זה</w:t>
      </w:r>
      <w:r w:rsidRPr="00F1704B">
        <w:rPr>
          <w:sz w:val="24"/>
          <w:rtl/>
        </w:rPr>
        <w:t xml:space="preserve"> </w:t>
      </w:r>
      <w:r w:rsidRPr="00F1704B">
        <w:rPr>
          <w:rFonts w:hint="cs"/>
          <w:sz w:val="24"/>
          <w:rtl/>
        </w:rPr>
        <w:t>את</w:t>
      </w:r>
      <w:r w:rsidRPr="00F1704B">
        <w:rPr>
          <w:sz w:val="24"/>
          <w:rtl/>
        </w:rPr>
        <w:t xml:space="preserve"> </w:t>
      </w:r>
      <w:r w:rsidRPr="00F1704B">
        <w:rPr>
          <w:rFonts w:hint="cs"/>
          <w:sz w:val="24"/>
          <w:rtl/>
        </w:rPr>
        <w:t>זה</w:t>
      </w:r>
      <w:r w:rsidRPr="00F1704B">
        <w:rPr>
          <w:sz w:val="24"/>
          <w:rtl/>
        </w:rPr>
        <w:t xml:space="preserve">. </w:t>
      </w:r>
    </w:p>
    <w:p w:rsidR="005D0CA5" w:rsidRPr="005D0CA5" w:rsidRDefault="002C6DE8" w:rsidP="00363EB3">
      <w:pPr>
        <w:pStyle w:val="a9"/>
        <w:numPr>
          <w:ilvl w:val="1"/>
          <w:numId w:val="98"/>
        </w:numPr>
        <w:ind w:left="1076" w:hanging="567"/>
        <w:rPr>
          <w:sz w:val="24"/>
        </w:rPr>
      </w:pPr>
      <w:r w:rsidRPr="005D0CA5">
        <w:rPr>
          <w:rFonts w:hint="cs"/>
          <w:sz w:val="24"/>
          <w:rtl/>
        </w:rPr>
        <w:t>בנסיבות</w:t>
      </w:r>
      <w:r w:rsidRPr="005D0CA5">
        <w:rPr>
          <w:sz w:val="24"/>
          <w:rtl/>
        </w:rPr>
        <w:t xml:space="preserve"> </w:t>
      </w:r>
      <w:r w:rsidRPr="005D0CA5">
        <w:rPr>
          <w:rFonts w:hint="cs"/>
          <w:sz w:val="24"/>
          <w:rtl/>
        </w:rPr>
        <w:t>שבהן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ליישב</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00E61324">
        <w:rPr>
          <w:rFonts w:hint="cs"/>
          <w:sz w:val="24"/>
          <w:rtl/>
        </w:rPr>
        <w:t>ת</w:t>
      </w:r>
      <w:r w:rsidRPr="005D0CA5">
        <w:rPr>
          <w:rFonts w:hint="cs"/>
          <w:sz w:val="24"/>
          <w:rtl/>
        </w:rPr>
        <w:t>גבר</w:t>
      </w:r>
      <w:r w:rsidRPr="005D0CA5">
        <w:rPr>
          <w:sz w:val="24"/>
          <w:rtl/>
        </w:rPr>
        <w:t xml:space="preserve"> </w:t>
      </w:r>
      <w:r w:rsidR="00E61324">
        <w:rPr>
          <w:rFonts w:hint="cs"/>
          <w:sz w:val="24"/>
          <w:rtl/>
        </w:rPr>
        <w:t>ה</w:t>
      </w:r>
      <w:r w:rsidR="00E61324" w:rsidRPr="00E61324">
        <w:rPr>
          <w:rFonts w:hint="eastAsia"/>
          <w:sz w:val="24"/>
          <w:rtl/>
        </w:rPr>
        <w:t>הוראה</w:t>
      </w:r>
      <w:r w:rsidR="00E61324" w:rsidRPr="00E61324">
        <w:rPr>
          <w:sz w:val="24"/>
        </w:rPr>
        <w:t xml:space="preserve"> </w:t>
      </w:r>
      <w:r w:rsidR="00E61324" w:rsidRPr="00E61324">
        <w:rPr>
          <w:rFonts w:hint="eastAsia"/>
          <w:sz w:val="24"/>
          <w:rtl/>
        </w:rPr>
        <w:t>המחמירה</w:t>
      </w:r>
      <w:r w:rsidR="00E61324" w:rsidRPr="00E61324">
        <w:rPr>
          <w:sz w:val="24"/>
        </w:rPr>
        <w:t xml:space="preserve"> </w:t>
      </w:r>
      <w:r w:rsidR="00E61324">
        <w:rPr>
          <w:rFonts w:hint="cs"/>
          <w:sz w:val="24"/>
          <w:rtl/>
        </w:rPr>
        <w:t>במסמכים אלה</w:t>
      </w:r>
      <w:r w:rsidR="00E61324" w:rsidRPr="00E61324">
        <w:rPr>
          <w:sz w:val="24"/>
          <w:rtl/>
        </w:rPr>
        <w:t xml:space="preserve">, </w:t>
      </w:r>
      <w:r w:rsidR="00E61324" w:rsidRPr="00E61324">
        <w:rPr>
          <w:rFonts w:hint="eastAsia"/>
          <w:sz w:val="24"/>
          <w:rtl/>
        </w:rPr>
        <w:t>אלא</w:t>
      </w:r>
      <w:r w:rsidR="00E61324" w:rsidRPr="00E61324">
        <w:rPr>
          <w:sz w:val="24"/>
        </w:rPr>
        <w:t xml:space="preserve"> </w:t>
      </w:r>
      <w:r w:rsidR="00E61324" w:rsidRPr="00E61324">
        <w:rPr>
          <w:rFonts w:hint="eastAsia"/>
          <w:sz w:val="24"/>
          <w:rtl/>
        </w:rPr>
        <w:t>אם</w:t>
      </w:r>
      <w:r w:rsidR="00E61324" w:rsidRPr="00E61324">
        <w:rPr>
          <w:sz w:val="24"/>
        </w:rPr>
        <w:t xml:space="preserve"> </w:t>
      </w:r>
      <w:r w:rsidR="00E61324" w:rsidRPr="00E61324">
        <w:rPr>
          <w:rFonts w:hint="eastAsia"/>
          <w:sz w:val="24"/>
          <w:rtl/>
        </w:rPr>
        <w:t>יקבע</w:t>
      </w:r>
      <w:r w:rsidR="00E61324" w:rsidRPr="00E61324">
        <w:rPr>
          <w:sz w:val="24"/>
        </w:rPr>
        <w:t xml:space="preserve"> </w:t>
      </w:r>
      <w:r w:rsidR="00E61324" w:rsidRPr="00E61324">
        <w:rPr>
          <w:rFonts w:hint="eastAsia"/>
          <w:sz w:val="24"/>
          <w:rtl/>
        </w:rPr>
        <w:t>המשרד</w:t>
      </w:r>
      <w:r w:rsidR="00E61324" w:rsidRPr="00E61324">
        <w:rPr>
          <w:sz w:val="24"/>
        </w:rPr>
        <w:t xml:space="preserve"> </w:t>
      </w:r>
      <w:r w:rsidR="00E61324" w:rsidRPr="00E61324">
        <w:rPr>
          <w:rFonts w:hint="eastAsia"/>
          <w:sz w:val="24"/>
          <w:rtl/>
        </w:rPr>
        <w:t>אחרת</w:t>
      </w:r>
      <w:r w:rsidR="00E61324" w:rsidRPr="00E61324">
        <w:rPr>
          <w:sz w:val="24"/>
        </w:rPr>
        <w:t>.</w:t>
      </w:r>
      <w:r w:rsidR="00E61324" w:rsidRPr="00E61324">
        <w:rPr>
          <w:sz w:val="24"/>
          <w:rtl/>
        </w:rPr>
        <w:t xml:space="preserve"> </w:t>
      </w:r>
    </w:p>
    <w:p w:rsidR="005D0CA5" w:rsidRPr="005D0CA5" w:rsidRDefault="002C6DE8" w:rsidP="00F1704B">
      <w:pPr>
        <w:pStyle w:val="-1"/>
      </w:pPr>
      <w:bookmarkStart w:id="20" w:name="_Toc496609914"/>
      <w:r w:rsidRPr="005D0CA5">
        <w:rPr>
          <w:rFonts w:hint="cs"/>
          <w:rtl/>
        </w:rPr>
        <w:t>כנס</w:t>
      </w:r>
      <w:r w:rsidRPr="005D0CA5">
        <w:rPr>
          <w:rtl/>
        </w:rPr>
        <w:t xml:space="preserve"> </w:t>
      </w:r>
      <w:r w:rsidRPr="005D0CA5">
        <w:rPr>
          <w:rFonts w:hint="cs"/>
          <w:rtl/>
        </w:rPr>
        <w:t>מציעים</w:t>
      </w:r>
      <w:bookmarkEnd w:id="20"/>
      <w:r w:rsidRPr="00F1704B">
        <w:rPr>
          <w:rtl/>
        </w:rPr>
        <w:t xml:space="preserve"> </w:t>
      </w:r>
    </w:p>
    <w:p w:rsidR="00CF55D3" w:rsidRPr="00F1704B" w:rsidRDefault="002C6DE8" w:rsidP="00363EB3">
      <w:pPr>
        <w:pStyle w:val="a9"/>
        <w:numPr>
          <w:ilvl w:val="1"/>
          <w:numId w:val="99"/>
        </w:numPr>
        <w:ind w:left="1218" w:hanging="709"/>
        <w:rPr>
          <w:sz w:val="24"/>
        </w:rPr>
      </w:pPr>
      <w:r w:rsidRPr="00F1704B">
        <w:rPr>
          <w:rFonts w:hint="cs"/>
          <w:sz w:val="24"/>
          <w:rtl/>
        </w:rPr>
        <w:t>כנס</w:t>
      </w:r>
      <w:r w:rsidRPr="00F1704B">
        <w:rPr>
          <w:sz w:val="24"/>
          <w:rtl/>
        </w:rPr>
        <w:t xml:space="preserve"> </w:t>
      </w:r>
      <w:r w:rsidRPr="00F1704B">
        <w:rPr>
          <w:rFonts w:hint="cs"/>
          <w:sz w:val="24"/>
          <w:rtl/>
        </w:rPr>
        <w:t>מציעים</w:t>
      </w:r>
      <w:r w:rsidRPr="00F1704B">
        <w:rPr>
          <w:sz w:val="24"/>
          <w:rtl/>
        </w:rPr>
        <w:t xml:space="preserve"> </w:t>
      </w:r>
      <w:r w:rsidRPr="00F1704B">
        <w:rPr>
          <w:rFonts w:hint="cs"/>
          <w:sz w:val="24"/>
          <w:rtl/>
        </w:rPr>
        <w:t>יתקיים</w:t>
      </w:r>
      <w:r w:rsidRPr="00F1704B">
        <w:rPr>
          <w:sz w:val="24"/>
          <w:rtl/>
        </w:rPr>
        <w:t xml:space="preserve"> </w:t>
      </w:r>
      <w:r w:rsidRPr="00F1704B">
        <w:rPr>
          <w:rFonts w:hint="cs"/>
          <w:sz w:val="24"/>
          <w:rtl/>
        </w:rPr>
        <w:t>בתאריך</w:t>
      </w:r>
      <w:r w:rsidR="000676AB" w:rsidRPr="00F1704B">
        <w:rPr>
          <w:rFonts w:hint="cs"/>
          <w:sz w:val="24"/>
          <w:rtl/>
        </w:rPr>
        <w:t xml:space="preserve"> 6.8.2018</w:t>
      </w:r>
      <w:r w:rsidRPr="00F1704B">
        <w:rPr>
          <w:sz w:val="24"/>
          <w:rtl/>
        </w:rPr>
        <w:t xml:space="preserve"> </w:t>
      </w:r>
      <w:r w:rsidRPr="00F1704B">
        <w:rPr>
          <w:rFonts w:hint="cs"/>
          <w:sz w:val="24"/>
          <w:rtl/>
        </w:rPr>
        <w:t>בשעה</w:t>
      </w:r>
      <w:r w:rsidRPr="00F1704B">
        <w:rPr>
          <w:sz w:val="24"/>
          <w:rtl/>
        </w:rPr>
        <w:t xml:space="preserve"> </w:t>
      </w:r>
      <w:r w:rsidR="000676AB" w:rsidRPr="00F1704B">
        <w:rPr>
          <w:rFonts w:hint="cs"/>
          <w:sz w:val="24"/>
          <w:rtl/>
        </w:rPr>
        <w:t>10:00</w:t>
      </w:r>
      <w:r w:rsidRPr="00F1704B">
        <w:rPr>
          <w:sz w:val="24"/>
          <w:rtl/>
        </w:rPr>
        <w:t xml:space="preserve"> </w:t>
      </w:r>
      <w:r w:rsidRPr="00F1704B">
        <w:rPr>
          <w:rFonts w:hint="cs"/>
          <w:sz w:val="24"/>
          <w:rtl/>
        </w:rPr>
        <w:t>במשרד</w:t>
      </w:r>
      <w:r w:rsidRPr="00F1704B">
        <w:rPr>
          <w:sz w:val="24"/>
          <w:rtl/>
        </w:rPr>
        <w:t xml:space="preserve"> </w:t>
      </w:r>
      <w:r w:rsidRPr="00F1704B">
        <w:rPr>
          <w:rFonts w:hint="cs"/>
          <w:sz w:val="24"/>
          <w:rtl/>
        </w:rPr>
        <w:t>הכלכלה</w:t>
      </w:r>
      <w:r w:rsidRPr="00F1704B">
        <w:rPr>
          <w:sz w:val="24"/>
          <w:rtl/>
        </w:rPr>
        <w:t xml:space="preserve"> </w:t>
      </w:r>
      <w:r w:rsidRPr="00F1704B">
        <w:rPr>
          <w:rFonts w:hint="cs"/>
          <w:sz w:val="24"/>
          <w:rtl/>
        </w:rPr>
        <w:t>והתעשייה</w:t>
      </w:r>
      <w:r w:rsidRPr="00F1704B">
        <w:rPr>
          <w:sz w:val="24"/>
          <w:rtl/>
        </w:rPr>
        <w:t xml:space="preserve">, </w:t>
      </w:r>
      <w:r w:rsidRPr="00F1704B">
        <w:rPr>
          <w:rFonts w:hint="cs"/>
          <w:sz w:val="24"/>
          <w:rtl/>
        </w:rPr>
        <w:t>רחוב</w:t>
      </w:r>
      <w:r w:rsidRPr="00F1704B">
        <w:rPr>
          <w:sz w:val="24"/>
          <w:rtl/>
        </w:rPr>
        <w:t xml:space="preserve"> </w:t>
      </w:r>
      <w:r w:rsidRPr="00F1704B">
        <w:rPr>
          <w:rFonts w:hint="cs"/>
          <w:sz w:val="24"/>
          <w:rtl/>
        </w:rPr>
        <w:t>בנק</w:t>
      </w:r>
      <w:r w:rsidRPr="00F1704B">
        <w:rPr>
          <w:sz w:val="24"/>
          <w:rtl/>
        </w:rPr>
        <w:t xml:space="preserve"> </w:t>
      </w:r>
      <w:r w:rsidRPr="00F1704B">
        <w:rPr>
          <w:rFonts w:hint="cs"/>
          <w:sz w:val="24"/>
          <w:rtl/>
        </w:rPr>
        <w:t>ישראל</w:t>
      </w:r>
      <w:r w:rsidRPr="00F1704B">
        <w:rPr>
          <w:sz w:val="24"/>
          <w:rtl/>
        </w:rPr>
        <w:t xml:space="preserve"> 5, </w:t>
      </w:r>
      <w:r w:rsidRPr="00F1704B">
        <w:rPr>
          <w:rFonts w:hint="cs"/>
          <w:sz w:val="24"/>
          <w:rtl/>
        </w:rPr>
        <w:t>קריית</w:t>
      </w:r>
      <w:r w:rsidRPr="00F1704B">
        <w:rPr>
          <w:sz w:val="24"/>
          <w:rtl/>
        </w:rPr>
        <w:t xml:space="preserve"> </w:t>
      </w:r>
      <w:r w:rsidRPr="00F1704B">
        <w:rPr>
          <w:rFonts w:hint="cs"/>
          <w:sz w:val="24"/>
          <w:rtl/>
        </w:rPr>
        <w:t>הממשלה</w:t>
      </w:r>
      <w:r w:rsidRPr="00F1704B">
        <w:rPr>
          <w:sz w:val="24"/>
          <w:rtl/>
        </w:rPr>
        <w:t xml:space="preserve">, </w:t>
      </w:r>
      <w:r w:rsidRPr="00F1704B">
        <w:rPr>
          <w:rFonts w:hint="cs"/>
          <w:sz w:val="24"/>
          <w:rtl/>
        </w:rPr>
        <w:t>ירושלים</w:t>
      </w:r>
      <w:r w:rsidRPr="00F1704B">
        <w:rPr>
          <w:sz w:val="24"/>
          <w:rtl/>
        </w:rPr>
        <w:t xml:space="preserve">, </w:t>
      </w:r>
      <w:r w:rsidRPr="00F1704B">
        <w:rPr>
          <w:rFonts w:hint="cs"/>
          <w:sz w:val="24"/>
          <w:rtl/>
        </w:rPr>
        <w:t>קומה</w:t>
      </w:r>
      <w:r w:rsidR="000676AB" w:rsidRPr="00F1704B">
        <w:rPr>
          <w:rFonts w:hint="cs"/>
          <w:sz w:val="24"/>
          <w:rtl/>
        </w:rPr>
        <w:t xml:space="preserve"> 0</w:t>
      </w:r>
      <w:r w:rsidRPr="00F1704B">
        <w:rPr>
          <w:sz w:val="24"/>
          <w:rtl/>
        </w:rPr>
        <w:t xml:space="preserve"> </w:t>
      </w:r>
      <w:r w:rsidRPr="00F1704B">
        <w:rPr>
          <w:rFonts w:hint="cs"/>
          <w:sz w:val="24"/>
          <w:rtl/>
        </w:rPr>
        <w:t>באולם</w:t>
      </w:r>
      <w:r w:rsidRPr="00F1704B">
        <w:rPr>
          <w:sz w:val="24"/>
          <w:rtl/>
        </w:rPr>
        <w:t xml:space="preserve"> </w:t>
      </w:r>
      <w:r w:rsidR="000676AB" w:rsidRPr="00F1704B">
        <w:rPr>
          <w:rFonts w:hint="cs"/>
          <w:sz w:val="24"/>
          <w:rtl/>
        </w:rPr>
        <w:t>ההדרכה</w:t>
      </w:r>
      <w:r w:rsidRPr="00F1704B">
        <w:rPr>
          <w:sz w:val="24"/>
          <w:rtl/>
        </w:rPr>
        <w:t xml:space="preserve">. </w:t>
      </w:r>
    </w:p>
    <w:p w:rsidR="005D0CA5" w:rsidRPr="005D0CA5" w:rsidRDefault="002C6DE8" w:rsidP="00F1704B">
      <w:pPr>
        <w:pStyle w:val="a9"/>
        <w:ind w:left="1218"/>
        <w:rPr>
          <w:sz w:val="24"/>
        </w:rPr>
      </w:pPr>
      <w:r w:rsidRPr="005D0CA5">
        <w:rPr>
          <w:rFonts w:hint="cs"/>
          <w:sz w:val="24"/>
          <w:rtl/>
        </w:rPr>
        <w:t>ההשתתפות</w:t>
      </w:r>
      <w:r w:rsidRPr="005D0CA5">
        <w:rPr>
          <w:sz w:val="24"/>
          <w:rtl/>
        </w:rPr>
        <w:t xml:space="preserve"> </w:t>
      </w:r>
      <w:r w:rsidRPr="005D0CA5">
        <w:rPr>
          <w:rFonts w:hint="cs"/>
          <w:sz w:val="24"/>
          <w:rtl/>
        </w:rPr>
        <w:t>בכנס</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חובה</w:t>
      </w:r>
      <w:r w:rsidRPr="005D0CA5">
        <w:rPr>
          <w:sz w:val="24"/>
          <w:rtl/>
        </w:rPr>
        <w:t xml:space="preserve"> </w:t>
      </w:r>
      <w:r w:rsidRPr="005D0CA5">
        <w:rPr>
          <w:rFonts w:hint="cs"/>
          <w:sz w:val="24"/>
          <w:rtl/>
        </w:rPr>
        <w:t>ורישום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ההשתתפות</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מהווה</w:t>
      </w:r>
      <w:r w:rsidRPr="005D0CA5">
        <w:rPr>
          <w:sz w:val="24"/>
          <w:rtl/>
        </w:rPr>
        <w:t xml:space="preserve"> </w:t>
      </w:r>
      <w:r w:rsidRPr="00574B4C">
        <w:rPr>
          <w:rStyle w:val="af"/>
          <w:rFonts w:hint="cs"/>
          <w:rtl/>
        </w:rPr>
        <w:t>תנאי</w:t>
      </w:r>
      <w:r w:rsidRPr="00574B4C">
        <w:rPr>
          <w:rStyle w:val="af"/>
          <w:rtl/>
        </w:rPr>
        <w:t xml:space="preserve"> </w:t>
      </w:r>
      <w:r w:rsidRPr="00574B4C">
        <w:rPr>
          <w:rStyle w:val="af"/>
          <w:rFonts w:hint="cs"/>
          <w:rtl/>
        </w:rPr>
        <w:t>סף</w:t>
      </w:r>
      <w:r w:rsidRPr="00574B4C">
        <w:rPr>
          <w:rStyle w:val="af"/>
          <w:rtl/>
        </w:rPr>
        <w:t xml:space="preserve"> </w:t>
      </w:r>
      <w:r w:rsidRPr="00574B4C">
        <w:rPr>
          <w:rStyle w:val="af"/>
          <w:rFonts w:hint="cs"/>
          <w:rtl/>
        </w:rPr>
        <w:t>לכשירות</w:t>
      </w:r>
      <w:r w:rsidRPr="00574B4C">
        <w:rPr>
          <w:rStyle w:val="af"/>
          <w:rtl/>
        </w:rPr>
        <w:t xml:space="preserve"> </w:t>
      </w:r>
      <w:r w:rsidRPr="00574B4C">
        <w:rPr>
          <w:rStyle w:val="af"/>
          <w:rFonts w:hint="cs"/>
          <w:rtl/>
        </w:rPr>
        <w:t>ההצעה</w:t>
      </w:r>
      <w:r w:rsidRPr="005D0CA5">
        <w:rPr>
          <w:sz w:val="24"/>
          <w:rtl/>
        </w:rPr>
        <w:t xml:space="preserve"> – </w:t>
      </w:r>
      <w:r w:rsidRPr="005D0CA5">
        <w:rPr>
          <w:rFonts w:hint="cs"/>
          <w:sz w:val="24"/>
          <w:rtl/>
        </w:rPr>
        <w:t>מציע</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ישתתף</w:t>
      </w:r>
      <w:r w:rsidRPr="005D0CA5">
        <w:rPr>
          <w:sz w:val="24"/>
          <w:rtl/>
        </w:rPr>
        <w:t xml:space="preserve"> </w:t>
      </w:r>
      <w:r w:rsidRPr="005D0CA5">
        <w:rPr>
          <w:rFonts w:hint="cs"/>
          <w:sz w:val="24"/>
          <w:rtl/>
        </w:rPr>
        <w:t>בכנס</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יוכל</w:t>
      </w:r>
      <w:r w:rsidRPr="005D0CA5">
        <w:rPr>
          <w:sz w:val="24"/>
          <w:rtl/>
        </w:rPr>
        <w:t xml:space="preserve"> </w:t>
      </w:r>
      <w:r w:rsidRPr="005D0CA5">
        <w:rPr>
          <w:rFonts w:hint="cs"/>
          <w:sz w:val="24"/>
          <w:rtl/>
        </w:rPr>
        <w:t>להגיש</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המכרז</w:t>
      </w:r>
      <w:r w:rsidRPr="005D0CA5">
        <w:rPr>
          <w:sz w:val="24"/>
          <w:rtl/>
        </w:rPr>
        <w:t>.</w:t>
      </w:r>
    </w:p>
    <w:p w:rsidR="005D0CA5" w:rsidRPr="005D0CA5" w:rsidRDefault="002C6DE8" w:rsidP="00363EB3">
      <w:pPr>
        <w:pStyle w:val="a9"/>
        <w:numPr>
          <w:ilvl w:val="1"/>
          <w:numId w:val="99"/>
        </w:numPr>
        <w:ind w:left="1218" w:hanging="709"/>
        <w:rPr>
          <w:sz w:val="24"/>
        </w:rPr>
      </w:pPr>
      <w:r w:rsidRPr="005D0CA5">
        <w:rPr>
          <w:rFonts w:hint="cs"/>
          <w:sz w:val="24"/>
          <w:rtl/>
        </w:rPr>
        <w:t>הרישום</w:t>
      </w:r>
      <w:r w:rsidRPr="005D0CA5">
        <w:rPr>
          <w:sz w:val="24"/>
          <w:rtl/>
        </w:rPr>
        <w:t xml:space="preserve"> </w:t>
      </w:r>
      <w:r w:rsidRPr="005D0CA5">
        <w:rPr>
          <w:rFonts w:hint="cs"/>
          <w:sz w:val="24"/>
          <w:rtl/>
        </w:rPr>
        <w:t>לכנס</w:t>
      </w:r>
      <w:r w:rsidRPr="005D0CA5">
        <w:rPr>
          <w:sz w:val="24"/>
          <w:rtl/>
        </w:rPr>
        <w:t xml:space="preserve"> </w:t>
      </w:r>
      <w:r w:rsidRPr="005D0CA5">
        <w:rPr>
          <w:rFonts w:hint="cs"/>
          <w:sz w:val="24"/>
          <w:rtl/>
        </w:rPr>
        <w:t>ייעשה</w:t>
      </w:r>
      <w:r w:rsidRPr="005D0CA5">
        <w:rPr>
          <w:sz w:val="24"/>
          <w:rtl/>
        </w:rPr>
        <w:t xml:space="preserve"> </w:t>
      </w:r>
      <w:r w:rsidR="00A8545D">
        <w:rPr>
          <w:rFonts w:hint="cs"/>
          <w:sz w:val="24"/>
          <w:rtl/>
        </w:rPr>
        <w:t>על ידי</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היחידה</w:t>
      </w:r>
      <w:r w:rsidR="00645A17">
        <w:rPr>
          <w:rFonts w:hint="cs"/>
          <w:sz w:val="24"/>
          <w:rtl/>
        </w:rPr>
        <w:t xml:space="preserve"> מר מיכאל שצ'ופק</w:t>
      </w:r>
      <w:r w:rsidRPr="005D0CA5">
        <w:rPr>
          <w:sz w:val="24"/>
          <w:rtl/>
        </w:rPr>
        <w:t xml:space="preserve"> </w:t>
      </w:r>
      <w:r w:rsidRPr="005D0CA5">
        <w:rPr>
          <w:rFonts w:hint="cs"/>
          <w:sz w:val="24"/>
          <w:rtl/>
        </w:rPr>
        <w:t>בטלפון</w:t>
      </w:r>
      <w:r w:rsidR="00645A17">
        <w:rPr>
          <w:rFonts w:hint="cs"/>
          <w:sz w:val="24"/>
          <w:rtl/>
        </w:rPr>
        <w:t xml:space="preserve"> 02-6662418</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בדוא</w:t>
      </w:r>
      <w:r w:rsidRPr="005D0CA5">
        <w:rPr>
          <w:sz w:val="24"/>
          <w:rtl/>
        </w:rPr>
        <w:t>"</w:t>
      </w:r>
      <w:r w:rsidRPr="005D0CA5">
        <w:rPr>
          <w:rFonts w:hint="cs"/>
          <w:sz w:val="24"/>
          <w:rtl/>
        </w:rPr>
        <w:t>ל</w:t>
      </w:r>
      <w:r w:rsidR="00645A17">
        <w:rPr>
          <w:rFonts w:hint="cs"/>
          <w:sz w:val="24"/>
          <w:rtl/>
        </w:rPr>
        <w:t xml:space="preserve"> </w:t>
      </w:r>
      <w:hyperlink r:id="rId15" w:history="1">
        <w:r w:rsidR="00645A17" w:rsidRPr="008B40B9">
          <w:rPr>
            <w:rStyle w:val="Hyperlink"/>
            <w:sz w:val="24"/>
          </w:rPr>
          <w:t>Michael.szczupak@economy.gov.il</w:t>
        </w:r>
      </w:hyperlink>
      <w:r w:rsidRPr="005D0CA5">
        <w:rPr>
          <w:sz w:val="24"/>
          <w:rtl/>
        </w:rPr>
        <w:t>.</w:t>
      </w:r>
      <w:r w:rsidR="00645A17">
        <w:rPr>
          <w:rFonts w:hint="cs"/>
          <w:sz w:val="24"/>
          <w:rtl/>
        </w:rPr>
        <w:t xml:space="preserve"> יש לקבל אישור על רישום בכנס במייל חוזר מנציג היחידה.</w:t>
      </w:r>
    </w:p>
    <w:p w:rsidR="005D0CA5" w:rsidRPr="005D0CA5" w:rsidRDefault="002C6DE8" w:rsidP="00363EB3">
      <w:pPr>
        <w:pStyle w:val="a9"/>
        <w:numPr>
          <w:ilvl w:val="1"/>
          <w:numId w:val="99"/>
        </w:numPr>
        <w:ind w:left="1218" w:hanging="709"/>
        <w:rPr>
          <w:sz w:val="24"/>
        </w:rPr>
      </w:pP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מנחה</w:t>
      </w:r>
      <w:r w:rsidRPr="005D0CA5">
        <w:rPr>
          <w:sz w:val="24"/>
          <w:rtl/>
        </w:rPr>
        <w:t xml:space="preserve"> </w:t>
      </w:r>
      <w:r w:rsidRPr="005D0CA5">
        <w:rPr>
          <w:rFonts w:hint="cs"/>
          <w:sz w:val="24"/>
          <w:rtl/>
        </w:rPr>
        <w:t>כנס</w:t>
      </w:r>
      <w:r w:rsidRPr="005D0CA5">
        <w:rPr>
          <w:sz w:val="24"/>
          <w:rtl/>
        </w:rPr>
        <w:t>/</w:t>
      </w:r>
      <w:r w:rsidRPr="005D0CA5">
        <w:rPr>
          <w:rFonts w:hint="cs"/>
          <w:sz w:val="24"/>
          <w:rtl/>
        </w:rPr>
        <w:t>סיור</w:t>
      </w:r>
      <w:r w:rsidRPr="005D0CA5">
        <w:rPr>
          <w:sz w:val="24"/>
          <w:rtl/>
        </w:rPr>
        <w:t xml:space="preserve"> </w:t>
      </w:r>
      <w:r w:rsidRPr="005D0CA5">
        <w:rPr>
          <w:rFonts w:hint="cs"/>
          <w:sz w:val="24"/>
          <w:rtl/>
        </w:rPr>
        <w:t>הספקים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יענה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הנשאלות</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כנס</w:t>
      </w:r>
      <w:r w:rsidRPr="005D0CA5">
        <w:rPr>
          <w:sz w:val="24"/>
          <w:rtl/>
        </w:rPr>
        <w:t>/</w:t>
      </w:r>
      <w:r w:rsidRPr="005D0CA5">
        <w:rPr>
          <w:rFonts w:hint="cs"/>
          <w:sz w:val="24"/>
          <w:rtl/>
        </w:rPr>
        <w:t>סיור</w:t>
      </w:r>
      <w:r w:rsidRPr="005D0CA5">
        <w:rPr>
          <w:sz w:val="24"/>
          <w:rtl/>
        </w:rPr>
        <w:t xml:space="preserve"> </w:t>
      </w:r>
      <w:r w:rsidRPr="005D0CA5">
        <w:rPr>
          <w:rFonts w:hint="cs"/>
          <w:sz w:val="24"/>
          <w:rtl/>
        </w:rPr>
        <w:t>ספקים</w:t>
      </w:r>
      <w:r w:rsidRPr="005D0CA5">
        <w:rPr>
          <w:sz w:val="24"/>
          <w:rtl/>
        </w:rPr>
        <w:t xml:space="preserve">. </w:t>
      </w:r>
      <w:r w:rsidRPr="005D0CA5">
        <w:rPr>
          <w:rFonts w:hint="cs"/>
          <w:sz w:val="24"/>
          <w:rtl/>
        </w:rPr>
        <w:t>יובהר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באמור</w:t>
      </w:r>
      <w:r w:rsidRPr="005D0CA5">
        <w:rPr>
          <w:sz w:val="24"/>
          <w:rtl/>
        </w:rPr>
        <w:t xml:space="preserve"> </w:t>
      </w:r>
      <w:r w:rsidRPr="005D0CA5">
        <w:rPr>
          <w:rFonts w:hint="cs"/>
          <w:sz w:val="24"/>
          <w:rtl/>
        </w:rPr>
        <w:t>בכנס</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לחייב</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יועברו</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להליך</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הבהרה</w:t>
      </w:r>
      <w:r w:rsidRPr="005D0CA5">
        <w:rPr>
          <w:sz w:val="24"/>
          <w:rtl/>
        </w:rPr>
        <w:t xml:space="preserve"> </w:t>
      </w:r>
      <w:r w:rsidRPr="005D0CA5">
        <w:rPr>
          <w:rFonts w:hint="cs"/>
          <w:sz w:val="24"/>
          <w:rtl/>
        </w:rPr>
        <w:t>ומענה</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המתואר</w:t>
      </w:r>
      <w:r w:rsidRPr="005D0CA5">
        <w:rPr>
          <w:sz w:val="24"/>
          <w:rtl/>
        </w:rPr>
        <w:t xml:space="preserve"> </w:t>
      </w:r>
      <w:r w:rsidRPr="005D0CA5">
        <w:rPr>
          <w:rFonts w:hint="cs"/>
          <w:sz w:val="24"/>
          <w:rtl/>
        </w:rPr>
        <w:t>להלן</w:t>
      </w:r>
      <w:r w:rsidRPr="005D0CA5">
        <w:rPr>
          <w:sz w:val="24"/>
          <w:rtl/>
        </w:rPr>
        <w:t>.</w:t>
      </w:r>
    </w:p>
    <w:p w:rsidR="005D0CA5" w:rsidRPr="005D0CA5" w:rsidRDefault="002C6DE8" w:rsidP="00F1704B">
      <w:pPr>
        <w:pStyle w:val="-1"/>
      </w:pPr>
      <w:bookmarkStart w:id="21" w:name="_Toc496609915"/>
      <w:r w:rsidRPr="005D0CA5">
        <w:rPr>
          <w:rFonts w:hint="cs"/>
          <w:rtl/>
        </w:rPr>
        <w:t>שאלות</w:t>
      </w:r>
      <w:r w:rsidRPr="005D0CA5">
        <w:rPr>
          <w:rtl/>
        </w:rPr>
        <w:t xml:space="preserve"> </w:t>
      </w:r>
      <w:r w:rsidRPr="005D0CA5">
        <w:rPr>
          <w:rFonts w:hint="cs"/>
          <w:rtl/>
        </w:rPr>
        <w:t>והבהרות</w:t>
      </w:r>
      <w:bookmarkEnd w:id="21"/>
    </w:p>
    <w:p w:rsidR="00574B4C" w:rsidRPr="00F1704B" w:rsidRDefault="002C6DE8" w:rsidP="00363EB3">
      <w:pPr>
        <w:pStyle w:val="a9"/>
        <w:numPr>
          <w:ilvl w:val="1"/>
          <w:numId w:val="100"/>
        </w:numPr>
        <w:ind w:left="1502" w:hanging="993"/>
        <w:rPr>
          <w:sz w:val="24"/>
        </w:rPr>
      </w:pPr>
      <w:r w:rsidRPr="00F1704B">
        <w:rPr>
          <w:rFonts w:hint="cs"/>
          <w:sz w:val="24"/>
          <w:rtl/>
        </w:rPr>
        <w:t>שאלות</w:t>
      </w:r>
      <w:r w:rsidRPr="00F1704B">
        <w:rPr>
          <w:sz w:val="24"/>
          <w:rtl/>
        </w:rPr>
        <w:t xml:space="preserve"> </w:t>
      </w:r>
      <w:r w:rsidRPr="00F1704B">
        <w:rPr>
          <w:rFonts w:hint="cs"/>
          <w:sz w:val="24"/>
          <w:rtl/>
        </w:rPr>
        <w:t>והבהרות</w:t>
      </w:r>
      <w:r w:rsidRPr="00F1704B">
        <w:rPr>
          <w:sz w:val="24"/>
          <w:rtl/>
        </w:rPr>
        <w:t xml:space="preserve"> </w:t>
      </w:r>
      <w:r w:rsidRPr="00F1704B">
        <w:rPr>
          <w:rFonts w:hint="cs"/>
          <w:sz w:val="24"/>
          <w:rtl/>
        </w:rPr>
        <w:t>יש</w:t>
      </w:r>
      <w:r w:rsidRPr="00F1704B">
        <w:rPr>
          <w:sz w:val="24"/>
          <w:rtl/>
        </w:rPr>
        <w:t xml:space="preserve"> </w:t>
      </w:r>
      <w:r w:rsidRPr="00F1704B">
        <w:rPr>
          <w:rFonts w:hint="cs"/>
          <w:sz w:val="24"/>
          <w:rtl/>
        </w:rPr>
        <w:t>להפנות</w:t>
      </w:r>
      <w:r w:rsidRPr="00F1704B">
        <w:rPr>
          <w:sz w:val="24"/>
          <w:rtl/>
        </w:rPr>
        <w:t xml:space="preserve"> </w:t>
      </w:r>
      <w:r w:rsidRPr="00F1704B">
        <w:rPr>
          <w:rFonts w:hint="cs"/>
          <w:sz w:val="24"/>
          <w:rtl/>
        </w:rPr>
        <w:t>בכתב</w:t>
      </w:r>
      <w:r w:rsidRPr="00F1704B">
        <w:rPr>
          <w:sz w:val="24"/>
          <w:rtl/>
        </w:rPr>
        <w:t xml:space="preserve"> </w:t>
      </w:r>
      <w:r w:rsidRPr="00F1704B">
        <w:rPr>
          <w:rFonts w:hint="cs"/>
          <w:sz w:val="24"/>
          <w:rtl/>
        </w:rPr>
        <w:t>בלבד</w:t>
      </w:r>
      <w:r w:rsidRPr="00F1704B">
        <w:rPr>
          <w:sz w:val="24"/>
          <w:rtl/>
        </w:rPr>
        <w:t xml:space="preserve"> </w:t>
      </w:r>
      <w:r w:rsidRPr="00F1704B">
        <w:rPr>
          <w:rFonts w:hint="cs"/>
          <w:sz w:val="24"/>
          <w:rtl/>
        </w:rPr>
        <w:t>באמצעות</w:t>
      </w:r>
      <w:r w:rsidRPr="00F1704B">
        <w:rPr>
          <w:sz w:val="24"/>
          <w:rtl/>
        </w:rPr>
        <w:t xml:space="preserve"> </w:t>
      </w:r>
      <w:r w:rsidRPr="00F1704B">
        <w:rPr>
          <w:rFonts w:hint="cs"/>
          <w:sz w:val="24"/>
          <w:rtl/>
        </w:rPr>
        <w:t>דוא</w:t>
      </w:r>
      <w:r w:rsidRPr="00F1704B">
        <w:rPr>
          <w:sz w:val="24"/>
          <w:rtl/>
        </w:rPr>
        <w:t>"</w:t>
      </w:r>
      <w:r w:rsidRPr="00F1704B">
        <w:rPr>
          <w:rFonts w:hint="cs"/>
          <w:sz w:val="24"/>
          <w:rtl/>
        </w:rPr>
        <w:t>ל</w:t>
      </w:r>
      <w:r w:rsidR="005D0CA5" w:rsidRPr="00F1704B">
        <w:rPr>
          <w:rFonts w:hint="cs"/>
          <w:sz w:val="24"/>
          <w:rtl/>
        </w:rPr>
        <w:t xml:space="preserve"> </w:t>
      </w:r>
      <w:hyperlink r:id="rId16" w:history="1">
        <w:r w:rsidR="005D0CA5" w:rsidRPr="00F1704B">
          <w:rPr>
            <w:rStyle w:val="Hyperlink"/>
            <w:sz w:val="24"/>
          </w:rPr>
          <w:t>simap@economy.gov.il</w:t>
        </w:r>
      </w:hyperlink>
      <w:r w:rsidR="005D0CA5" w:rsidRPr="00F1704B">
        <w:rPr>
          <w:rFonts w:hint="cs"/>
          <w:sz w:val="24"/>
          <w:rtl/>
        </w:rPr>
        <w:t xml:space="preserve"> </w:t>
      </w:r>
      <w:r w:rsidRPr="00F1704B">
        <w:rPr>
          <w:rFonts w:hint="cs"/>
          <w:sz w:val="24"/>
          <w:rtl/>
        </w:rPr>
        <w:t>עד</w:t>
      </w:r>
      <w:r w:rsidRPr="00F1704B">
        <w:rPr>
          <w:sz w:val="24"/>
          <w:rtl/>
        </w:rPr>
        <w:t xml:space="preserve"> </w:t>
      </w:r>
      <w:r w:rsidRPr="00F1704B">
        <w:rPr>
          <w:rFonts w:hint="cs"/>
          <w:sz w:val="24"/>
          <w:rtl/>
        </w:rPr>
        <w:t>לתאריך</w:t>
      </w:r>
      <w:r w:rsidR="00645A17" w:rsidRPr="00F1704B">
        <w:rPr>
          <w:rFonts w:hint="cs"/>
          <w:sz w:val="24"/>
          <w:rtl/>
        </w:rPr>
        <w:t xml:space="preserve"> 6.9.2018 </w:t>
      </w:r>
      <w:r w:rsidRPr="00F1704B">
        <w:rPr>
          <w:rFonts w:hint="cs"/>
          <w:sz w:val="24"/>
          <w:rtl/>
        </w:rPr>
        <w:t>שעה</w:t>
      </w:r>
      <w:r w:rsidR="00645A17" w:rsidRPr="00F1704B">
        <w:rPr>
          <w:rFonts w:hint="cs"/>
          <w:sz w:val="24"/>
          <w:rtl/>
        </w:rPr>
        <w:t xml:space="preserve"> 12:00 </w:t>
      </w:r>
      <w:r w:rsidRPr="00F1704B">
        <w:rPr>
          <w:rFonts w:hint="cs"/>
          <w:sz w:val="24"/>
          <w:rtl/>
        </w:rPr>
        <w:t>לגב</w:t>
      </w:r>
      <w:r w:rsidRPr="00F1704B">
        <w:rPr>
          <w:sz w:val="24"/>
          <w:rtl/>
        </w:rPr>
        <w:t xml:space="preserve">' </w:t>
      </w:r>
      <w:r w:rsidRPr="00F1704B">
        <w:rPr>
          <w:rFonts w:hint="cs"/>
          <w:sz w:val="24"/>
          <w:rtl/>
        </w:rPr>
        <w:t>סימה</w:t>
      </w:r>
      <w:r w:rsidRPr="00F1704B">
        <w:rPr>
          <w:sz w:val="24"/>
          <w:rtl/>
        </w:rPr>
        <w:t xml:space="preserve"> </w:t>
      </w:r>
      <w:r w:rsidRPr="00F1704B">
        <w:rPr>
          <w:rFonts w:hint="cs"/>
          <w:sz w:val="24"/>
          <w:rtl/>
        </w:rPr>
        <w:t>פיאמנטה</w:t>
      </w:r>
      <w:r w:rsidRPr="00F1704B">
        <w:rPr>
          <w:sz w:val="24"/>
          <w:rtl/>
        </w:rPr>
        <w:t xml:space="preserve">, </w:t>
      </w:r>
      <w:r w:rsidRPr="00F1704B">
        <w:rPr>
          <w:rFonts w:hint="cs"/>
          <w:sz w:val="24"/>
          <w:rtl/>
        </w:rPr>
        <w:t>ועדת</w:t>
      </w:r>
      <w:r w:rsidRPr="00F1704B">
        <w:rPr>
          <w:sz w:val="24"/>
          <w:rtl/>
        </w:rPr>
        <w:t xml:space="preserve"> </w:t>
      </w:r>
      <w:r w:rsidRPr="00F1704B">
        <w:rPr>
          <w:rFonts w:hint="cs"/>
          <w:sz w:val="24"/>
          <w:rtl/>
        </w:rPr>
        <w:t>המכרזים</w:t>
      </w:r>
      <w:r w:rsidRPr="00F1704B">
        <w:rPr>
          <w:sz w:val="24"/>
          <w:rtl/>
        </w:rPr>
        <w:t xml:space="preserve">. </w:t>
      </w:r>
    </w:p>
    <w:p w:rsidR="005D0CA5" w:rsidRPr="00574B4C" w:rsidRDefault="002C6DE8" w:rsidP="00F1704B">
      <w:pPr>
        <w:pStyle w:val="a9"/>
        <w:ind w:left="1502"/>
        <w:jc w:val="both"/>
        <w:rPr>
          <w:sz w:val="24"/>
        </w:rPr>
      </w:pPr>
      <w:r w:rsidRPr="00574B4C">
        <w:rPr>
          <w:rFonts w:hint="cs"/>
          <w:sz w:val="24"/>
          <w:rtl/>
        </w:rPr>
        <w:t>באחריות</w:t>
      </w:r>
      <w:r w:rsidRPr="00574B4C">
        <w:rPr>
          <w:sz w:val="24"/>
          <w:rtl/>
        </w:rPr>
        <w:t xml:space="preserve"> </w:t>
      </w:r>
      <w:r w:rsidRPr="00574B4C">
        <w:rPr>
          <w:rFonts w:hint="cs"/>
          <w:sz w:val="24"/>
          <w:rtl/>
        </w:rPr>
        <w:t>המציע</w:t>
      </w:r>
      <w:r w:rsidRPr="00574B4C">
        <w:rPr>
          <w:sz w:val="24"/>
          <w:rtl/>
        </w:rPr>
        <w:t xml:space="preserve"> </w:t>
      </w:r>
      <w:r w:rsidRPr="00574B4C">
        <w:rPr>
          <w:rFonts w:hint="cs"/>
          <w:sz w:val="24"/>
          <w:rtl/>
        </w:rPr>
        <w:t>לוודא</w:t>
      </w:r>
      <w:r w:rsidRPr="00574B4C">
        <w:rPr>
          <w:sz w:val="24"/>
          <w:rtl/>
        </w:rPr>
        <w:t xml:space="preserve"> </w:t>
      </w:r>
      <w:r w:rsidRPr="00574B4C">
        <w:rPr>
          <w:rFonts w:hint="cs"/>
          <w:sz w:val="24"/>
          <w:rtl/>
        </w:rPr>
        <w:t>כי</w:t>
      </w:r>
      <w:r w:rsidRPr="00574B4C">
        <w:rPr>
          <w:sz w:val="24"/>
          <w:rtl/>
        </w:rPr>
        <w:t xml:space="preserve"> </w:t>
      </w:r>
      <w:r w:rsidRPr="00574B4C">
        <w:rPr>
          <w:rFonts w:hint="cs"/>
          <w:sz w:val="24"/>
          <w:rtl/>
        </w:rPr>
        <w:t>הדואר</w:t>
      </w:r>
      <w:r w:rsidRPr="00574B4C">
        <w:rPr>
          <w:sz w:val="24"/>
          <w:rtl/>
        </w:rPr>
        <w:t xml:space="preserve"> </w:t>
      </w:r>
      <w:r w:rsidRPr="00574B4C">
        <w:rPr>
          <w:rFonts w:hint="cs"/>
          <w:sz w:val="24"/>
          <w:rtl/>
        </w:rPr>
        <w:t>האלקטרוני</w:t>
      </w:r>
      <w:r w:rsidRPr="00574B4C">
        <w:rPr>
          <w:sz w:val="24"/>
          <w:rtl/>
        </w:rPr>
        <w:t xml:space="preserve"> </w:t>
      </w:r>
      <w:r w:rsidRPr="00574B4C">
        <w:rPr>
          <w:rFonts w:hint="cs"/>
          <w:sz w:val="24"/>
          <w:rtl/>
        </w:rPr>
        <w:t>התקבל</w:t>
      </w:r>
      <w:r w:rsidRPr="00574B4C">
        <w:rPr>
          <w:sz w:val="24"/>
          <w:rtl/>
        </w:rPr>
        <w:t xml:space="preserve"> </w:t>
      </w:r>
      <w:r w:rsidRPr="00574B4C">
        <w:rPr>
          <w:rFonts w:hint="cs"/>
          <w:sz w:val="24"/>
          <w:rtl/>
        </w:rPr>
        <w:t>ביחידה</w:t>
      </w:r>
      <w:r w:rsidR="00574B4C">
        <w:rPr>
          <w:sz w:val="24"/>
          <w:rtl/>
        </w:rPr>
        <w:t xml:space="preserve"> </w:t>
      </w:r>
      <w:r w:rsidRPr="00574B4C">
        <w:rPr>
          <w:rFonts w:hint="cs"/>
          <w:sz w:val="24"/>
          <w:rtl/>
        </w:rPr>
        <w:t>באמצעות</w:t>
      </w:r>
      <w:r w:rsidRPr="00574B4C">
        <w:rPr>
          <w:sz w:val="24"/>
          <w:rtl/>
        </w:rPr>
        <w:t xml:space="preserve"> </w:t>
      </w:r>
      <w:r w:rsidRPr="00574B4C">
        <w:rPr>
          <w:rFonts w:hint="cs"/>
          <w:sz w:val="24"/>
          <w:rtl/>
        </w:rPr>
        <w:t>דואר</w:t>
      </w:r>
      <w:r w:rsidRPr="00574B4C">
        <w:rPr>
          <w:sz w:val="24"/>
          <w:rtl/>
        </w:rPr>
        <w:t xml:space="preserve"> </w:t>
      </w:r>
      <w:r w:rsidRPr="00574B4C">
        <w:rPr>
          <w:rFonts w:hint="cs"/>
          <w:sz w:val="24"/>
          <w:rtl/>
        </w:rPr>
        <w:t>האלקטרוני</w:t>
      </w:r>
      <w:r w:rsidRPr="00574B4C">
        <w:rPr>
          <w:sz w:val="24"/>
          <w:rtl/>
        </w:rPr>
        <w:t xml:space="preserve"> </w:t>
      </w:r>
      <w:r w:rsidRPr="00574B4C">
        <w:rPr>
          <w:rFonts w:hint="cs"/>
          <w:sz w:val="24"/>
          <w:rtl/>
        </w:rPr>
        <w:t>חוזר</w:t>
      </w:r>
      <w:r w:rsidRPr="00574B4C">
        <w:rPr>
          <w:sz w:val="24"/>
          <w:rtl/>
        </w:rPr>
        <w:t xml:space="preserve"> </w:t>
      </w:r>
      <w:r w:rsidRPr="00574B4C">
        <w:rPr>
          <w:rFonts w:hint="cs"/>
          <w:sz w:val="24"/>
          <w:rtl/>
        </w:rPr>
        <w:t>או</w:t>
      </w:r>
      <w:r w:rsidRPr="00574B4C">
        <w:rPr>
          <w:sz w:val="24"/>
          <w:rtl/>
        </w:rPr>
        <w:t xml:space="preserve"> </w:t>
      </w:r>
      <w:r w:rsidRPr="00574B4C">
        <w:rPr>
          <w:rFonts w:hint="cs"/>
          <w:sz w:val="24"/>
          <w:rtl/>
        </w:rPr>
        <w:t>בטלפון</w:t>
      </w:r>
      <w:r w:rsidRPr="00574B4C">
        <w:rPr>
          <w:sz w:val="24"/>
          <w:rtl/>
        </w:rPr>
        <w:t xml:space="preserve"> </w:t>
      </w:r>
      <w:r w:rsidRPr="00574B4C">
        <w:rPr>
          <w:rFonts w:hint="cs"/>
          <w:sz w:val="24"/>
          <w:rtl/>
        </w:rPr>
        <w:t>מס</w:t>
      </w:r>
      <w:r w:rsidR="00574B4C">
        <w:rPr>
          <w:sz w:val="24"/>
          <w:rtl/>
        </w:rPr>
        <w:t>'</w:t>
      </w:r>
      <w:r w:rsidR="00574B4C">
        <w:rPr>
          <w:rFonts w:hint="cs"/>
          <w:sz w:val="24"/>
          <w:rtl/>
        </w:rPr>
        <w:t xml:space="preserve"> </w:t>
      </w:r>
      <w:r w:rsidR="00574B4C">
        <w:rPr>
          <w:sz w:val="24"/>
          <w:rtl/>
        </w:rPr>
        <w:t xml:space="preserve">02-6662600. </w:t>
      </w:r>
      <w:r w:rsidRPr="00574B4C">
        <w:rPr>
          <w:rFonts w:hint="cs"/>
          <w:sz w:val="24"/>
          <w:rtl/>
        </w:rPr>
        <w:t>שאלות</w:t>
      </w:r>
      <w:r w:rsidRPr="00574B4C">
        <w:rPr>
          <w:sz w:val="24"/>
          <w:rtl/>
        </w:rPr>
        <w:t xml:space="preserve"> </w:t>
      </w:r>
      <w:r w:rsidRPr="00574B4C">
        <w:rPr>
          <w:rFonts w:hint="cs"/>
          <w:sz w:val="24"/>
          <w:rtl/>
        </w:rPr>
        <w:t>שיועברו</w:t>
      </w:r>
      <w:r w:rsidRPr="00574B4C">
        <w:rPr>
          <w:sz w:val="24"/>
          <w:rtl/>
        </w:rPr>
        <w:t xml:space="preserve"> </w:t>
      </w:r>
      <w:r w:rsidRPr="00574B4C">
        <w:rPr>
          <w:rFonts w:hint="cs"/>
          <w:sz w:val="24"/>
          <w:rtl/>
        </w:rPr>
        <w:t>בכל</w:t>
      </w:r>
      <w:r w:rsidRPr="00574B4C">
        <w:rPr>
          <w:sz w:val="24"/>
          <w:rtl/>
        </w:rPr>
        <w:t xml:space="preserve"> </w:t>
      </w:r>
      <w:r w:rsidRPr="00574B4C">
        <w:rPr>
          <w:rFonts w:hint="cs"/>
          <w:sz w:val="24"/>
          <w:rtl/>
        </w:rPr>
        <w:t>אמצעי</w:t>
      </w:r>
      <w:r w:rsidRPr="00574B4C">
        <w:rPr>
          <w:sz w:val="24"/>
          <w:rtl/>
        </w:rPr>
        <w:t xml:space="preserve"> </w:t>
      </w:r>
      <w:r w:rsidRPr="00574B4C">
        <w:rPr>
          <w:rFonts w:hint="cs"/>
          <w:sz w:val="24"/>
          <w:rtl/>
        </w:rPr>
        <w:t>אחר</w:t>
      </w:r>
      <w:r w:rsidRPr="00574B4C">
        <w:rPr>
          <w:sz w:val="24"/>
          <w:rtl/>
        </w:rPr>
        <w:t xml:space="preserve"> </w:t>
      </w:r>
      <w:r w:rsidRPr="00574B4C">
        <w:rPr>
          <w:rFonts w:hint="cs"/>
          <w:sz w:val="24"/>
          <w:rtl/>
        </w:rPr>
        <w:t>לא</w:t>
      </w:r>
      <w:r w:rsidRPr="00574B4C">
        <w:rPr>
          <w:sz w:val="24"/>
          <w:rtl/>
        </w:rPr>
        <w:t xml:space="preserve"> </w:t>
      </w:r>
      <w:r w:rsidRPr="00574B4C">
        <w:rPr>
          <w:rFonts w:hint="cs"/>
          <w:sz w:val="24"/>
          <w:rtl/>
        </w:rPr>
        <w:t>ייענו</w:t>
      </w:r>
      <w:r w:rsidRPr="00574B4C">
        <w:rPr>
          <w:sz w:val="24"/>
          <w:rtl/>
        </w:rPr>
        <w:t>.</w:t>
      </w:r>
    </w:p>
    <w:p w:rsidR="005D0CA5" w:rsidRPr="005D0CA5" w:rsidRDefault="002C6DE8" w:rsidP="00363EB3">
      <w:pPr>
        <w:pStyle w:val="a9"/>
        <w:numPr>
          <w:ilvl w:val="1"/>
          <w:numId w:val="100"/>
        </w:numPr>
        <w:ind w:left="1502" w:hanging="993"/>
        <w:rPr>
          <w:sz w:val="24"/>
        </w:rPr>
      </w:pPr>
      <w:r w:rsidRPr="005D0CA5">
        <w:rPr>
          <w:rFonts w:hint="cs"/>
          <w:sz w:val="24"/>
          <w:rtl/>
        </w:rPr>
        <w:t>ביחס</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שאלה</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מספר</w:t>
      </w:r>
      <w:r w:rsidRPr="005D0CA5">
        <w:rPr>
          <w:sz w:val="24"/>
          <w:rtl/>
        </w:rPr>
        <w:t>/</w:t>
      </w:r>
      <w:r w:rsidRPr="005D0CA5">
        <w:rPr>
          <w:rFonts w:hint="cs"/>
          <w:sz w:val="24"/>
          <w:rtl/>
        </w:rPr>
        <w:t>י</w:t>
      </w:r>
      <w:r w:rsidRPr="005D0CA5">
        <w:rPr>
          <w:sz w:val="24"/>
          <w:rtl/>
        </w:rPr>
        <w:t xml:space="preserve"> </w:t>
      </w:r>
      <w:r w:rsidRPr="005D0CA5">
        <w:rPr>
          <w:rFonts w:hint="cs"/>
          <w:sz w:val="24"/>
          <w:rtl/>
        </w:rPr>
        <w:t>הסעיף</w:t>
      </w:r>
      <w:r w:rsidRPr="005D0CA5">
        <w:rPr>
          <w:sz w:val="24"/>
          <w:rtl/>
        </w:rPr>
        <w:t>/</w:t>
      </w:r>
      <w:r w:rsidRPr="005D0CA5">
        <w:rPr>
          <w:rFonts w:hint="cs"/>
          <w:sz w:val="24"/>
          <w:rtl/>
        </w:rPr>
        <w:t>ים</w:t>
      </w:r>
      <w:r w:rsidRPr="005D0CA5">
        <w:rPr>
          <w:sz w:val="24"/>
          <w:rtl/>
        </w:rPr>
        <w:t xml:space="preserve"> </w:t>
      </w:r>
      <w:r w:rsidRPr="005D0CA5">
        <w:rPr>
          <w:rFonts w:hint="cs"/>
          <w:sz w:val="24"/>
          <w:rtl/>
        </w:rPr>
        <w:t>הספציפי</w:t>
      </w:r>
      <w:r w:rsidRPr="005D0CA5">
        <w:rPr>
          <w:sz w:val="24"/>
          <w:rtl/>
        </w:rPr>
        <w:t>/</w:t>
      </w:r>
      <w:r w:rsidRPr="005D0CA5">
        <w:rPr>
          <w:rFonts w:hint="cs"/>
          <w:sz w:val="24"/>
          <w:rtl/>
        </w:rPr>
        <w:t>ים</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אליו</w:t>
      </w:r>
      <w:r w:rsidRPr="005D0CA5">
        <w:rPr>
          <w:sz w:val="24"/>
          <w:rtl/>
        </w:rPr>
        <w:t>/</w:t>
      </w:r>
      <w:r w:rsidRPr="005D0CA5">
        <w:rPr>
          <w:rFonts w:hint="cs"/>
          <w:sz w:val="24"/>
          <w:rtl/>
        </w:rPr>
        <w:t>הם</w:t>
      </w:r>
      <w:r w:rsidRPr="005D0CA5">
        <w:rPr>
          <w:sz w:val="24"/>
          <w:rtl/>
        </w:rPr>
        <w:t xml:space="preserve"> </w:t>
      </w:r>
      <w:r w:rsidRPr="005D0CA5">
        <w:rPr>
          <w:rFonts w:hint="cs"/>
          <w:sz w:val="24"/>
          <w:rtl/>
        </w:rPr>
        <w:t>היא</w:t>
      </w:r>
      <w:r w:rsidRPr="005D0CA5">
        <w:rPr>
          <w:sz w:val="24"/>
          <w:rtl/>
        </w:rPr>
        <w:t xml:space="preserve"> </w:t>
      </w:r>
      <w:r w:rsidRPr="005D0CA5">
        <w:rPr>
          <w:rFonts w:hint="cs"/>
          <w:sz w:val="24"/>
          <w:rtl/>
        </w:rPr>
        <w:t>מתייחסת</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להימנע</w:t>
      </w:r>
      <w:r w:rsidRPr="005D0CA5">
        <w:rPr>
          <w:sz w:val="24"/>
          <w:rtl/>
        </w:rPr>
        <w:t xml:space="preserve"> </w:t>
      </w:r>
      <w:r w:rsidRPr="005D0CA5">
        <w:rPr>
          <w:rFonts w:hint="cs"/>
          <w:sz w:val="24"/>
          <w:rtl/>
        </w:rPr>
        <w:t>מנוסח</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הכולל</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מזהים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השואל</w:t>
      </w:r>
      <w:r w:rsidRPr="005D0CA5">
        <w:rPr>
          <w:sz w:val="24"/>
          <w:rtl/>
        </w:rPr>
        <w:t xml:space="preserve">. </w:t>
      </w:r>
    </w:p>
    <w:p w:rsidR="002C6DE8" w:rsidRPr="005D0CA5" w:rsidRDefault="002C6DE8" w:rsidP="00363EB3">
      <w:pPr>
        <w:pStyle w:val="a9"/>
        <w:numPr>
          <w:ilvl w:val="1"/>
          <w:numId w:val="100"/>
        </w:numPr>
        <w:ind w:left="1502" w:hanging="993"/>
        <w:rPr>
          <w:sz w:val="24"/>
          <w:rtl/>
        </w:rPr>
      </w:pPr>
      <w:r w:rsidRPr="005D0CA5">
        <w:rPr>
          <w:rFonts w:hint="cs"/>
          <w:sz w:val="24"/>
          <w:rtl/>
        </w:rPr>
        <w:t>תשובות</w:t>
      </w:r>
      <w:r w:rsidRPr="005D0CA5">
        <w:rPr>
          <w:sz w:val="24"/>
          <w:rtl/>
        </w:rPr>
        <w:t xml:space="preserve"> </w:t>
      </w:r>
      <w:r w:rsidRPr="005D0CA5">
        <w:rPr>
          <w:rFonts w:hint="cs"/>
          <w:sz w:val="24"/>
          <w:rtl/>
        </w:rPr>
        <w:t>יפורסמו</w:t>
      </w:r>
      <w:r w:rsidRPr="005D0CA5">
        <w:rPr>
          <w:sz w:val="24"/>
          <w:rtl/>
        </w:rPr>
        <w:t xml:space="preserve"> </w:t>
      </w:r>
      <w:r w:rsidRPr="005D0CA5">
        <w:rPr>
          <w:rFonts w:hint="cs"/>
          <w:sz w:val="24"/>
          <w:rtl/>
        </w:rPr>
        <w:t>באתר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שכתובתו</w:t>
      </w:r>
      <w:r w:rsidRPr="005D0CA5">
        <w:rPr>
          <w:sz w:val="24"/>
          <w:rtl/>
        </w:rPr>
        <w:t>:</w:t>
      </w:r>
      <w:r w:rsidR="005D0CA5" w:rsidRPr="005D0CA5">
        <w:rPr>
          <w:sz w:val="24"/>
        </w:rPr>
        <w:t xml:space="preserve"> </w:t>
      </w:r>
      <w:hyperlink r:id="rId17" w:history="1">
        <w:r w:rsidR="005D0CA5" w:rsidRPr="005D0CA5">
          <w:rPr>
            <w:rStyle w:val="Hyperlink"/>
            <w:sz w:val="24"/>
          </w:rPr>
          <w:t>www.economy.gov.il</w:t>
        </w:r>
      </w:hyperlink>
      <w:r w:rsidR="005D0CA5" w:rsidRPr="005D0CA5">
        <w:rPr>
          <w:sz w:val="24"/>
        </w:rPr>
        <w:t xml:space="preserve"> </w:t>
      </w:r>
      <w:r w:rsidR="00753F69">
        <w:rPr>
          <w:rFonts w:hint="cs"/>
          <w:sz w:val="24"/>
          <w:rtl/>
        </w:rPr>
        <w:t xml:space="preserve">דרך </w:t>
      </w:r>
      <w:r w:rsidR="00C05200">
        <w:rPr>
          <w:rFonts w:hint="cs"/>
          <w:sz w:val="24"/>
          <w:rtl/>
        </w:rPr>
        <w:t xml:space="preserve"> </w:t>
      </w:r>
      <w:r w:rsidR="00753F69">
        <w:rPr>
          <w:rFonts w:hint="cs"/>
          <w:sz w:val="24"/>
          <w:rtl/>
        </w:rPr>
        <w:t>ה</w:t>
      </w:r>
      <w:r w:rsidR="00C05200">
        <w:rPr>
          <w:rFonts w:hint="cs"/>
          <w:sz w:val="24"/>
          <w:rtl/>
        </w:rPr>
        <w:t xml:space="preserve">קישור </w:t>
      </w:r>
      <w:r w:rsidRPr="005D0CA5">
        <w:rPr>
          <w:sz w:val="24"/>
          <w:rtl/>
        </w:rPr>
        <w:t>"</w:t>
      </w:r>
      <w:r w:rsidR="00C05200">
        <w:rPr>
          <w:rFonts w:hint="cs"/>
          <w:sz w:val="24"/>
          <w:rtl/>
        </w:rPr>
        <w:t>ל</w:t>
      </w:r>
      <w:r w:rsidRPr="005D0CA5">
        <w:rPr>
          <w:rFonts w:hint="cs"/>
          <w:sz w:val="24"/>
          <w:rtl/>
        </w:rPr>
        <w:t>מכרזים</w:t>
      </w:r>
      <w:r w:rsidRPr="005D0CA5">
        <w:rPr>
          <w:sz w:val="24"/>
          <w:rtl/>
        </w:rPr>
        <w:t xml:space="preserve">" </w:t>
      </w:r>
      <w:r w:rsidRPr="005D0CA5">
        <w:rPr>
          <w:rFonts w:hint="cs"/>
          <w:sz w:val="24"/>
          <w:rtl/>
        </w:rPr>
        <w:t>החל</w:t>
      </w:r>
      <w:r w:rsidRPr="005D0CA5">
        <w:rPr>
          <w:sz w:val="24"/>
          <w:rtl/>
        </w:rPr>
        <w:t xml:space="preserve"> </w:t>
      </w:r>
      <w:r w:rsidRPr="005D0CA5">
        <w:rPr>
          <w:rFonts w:hint="cs"/>
          <w:sz w:val="24"/>
          <w:rtl/>
        </w:rPr>
        <w:t>מתאריך</w:t>
      </w:r>
      <w:r w:rsidR="00645A17">
        <w:rPr>
          <w:rFonts w:hint="cs"/>
          <w:sz w:val="24"/>
          <w:rtl/>
        </w:rPr>
        <w:t xml:space="preserve"> 29.10.2018</w:t>
      </w:r>
      <w:r w:rsidRPr="005D0CA5">
        <w:rPr>
          <w:sz w:val="24"/>
          <w:rtl/>
        </w:rPr>
        <w:t xml:space="preserve">. </w:t>
      </w:r>
      <w:r w:rsidRPr="005D0CA5">
        <w:rPr>
          <w:rFonts w:hint="cs"/>
          <w:sz w:val="24"/>
          <w:rtl/>
        </w:rPr>
        <w:t>התשובות</w:t>
      </w:r>
      <w:r w:rsidRPr="005D0CA5">
        <w:rPr>
          <w:sz w:val="24"/>
          <w:rtl/>
        </w:rPr>
        <w:t xml:space="preserve"> </w:t>
      </w:r>
      <w:r w:rsidRPr="005D0CA5">
        <w:rPr>
          <w:rFonts w:hint="cs"/>
          <w:sz w:val="24"/>
          <w:rtl/>
        </w:rPr>
        <w:t>לשאלות</w:t>
      </w:r>
      <w:r w:rsidRPr="005D0CA5">
        <w:rPr>
          <w:sz w:val="24"/>
          <w:rtl/>
        </w:rPr>
        <w:t xml:space="preserve"> </w:t>
      </w:r>
      <w:r w:rsidRPr="005D0CA5">
        <w:rPr>
          <w:rFonts w:hint="cs"/>
          <w:sz w:val="24"/>
          <w:rtl/>
        </w:rPr>
        <w:t>מהוות</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תשובות</w:t>
      </w:r>
      <w:r w:rsidRPr="005D0CA5">
        <w:rPr>
          <w:sz w:val="24"/>
          <w:rtl/>
        </w:rPr>
        <w:t xml:space="preserve"> </w:t>
      </w:r>
      <w:r w:rsidRPr="005D0CA5">
        <w:rPr>
          <w:rFonts w:hint="cs"/>
          <w:sz w:val="24"/>
          <w:rtl/>
        </w:rPr>
        <w:t>שפורסמו</w:t>
      </w:r>
      <w:r w:rsidRPr="005D0CA5">
        <w:rPr>
          <w:sz w:val="24"/>
          <w:rtl/>
        </w:rPr>
        <w:t xml:space="preserve"> </w:t>
      </w:r>
      <w:r w:rsidRPr="005D0CA5">
        <w:rPr>
          <w:rFonts w:hint="cs"/>
          <w:sz w:val="24"/>
          <w:rtl/>
        </w:rPr>
        <w:t>באתר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מחייבות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w:t>
      </w:r>
    </w:p>
    <w:p w:rsidR="005D0CA5" w:rsidRPr="005D0CA5" w:rsidRDefault="002C6DE8" w:rsidP="0004211C">
      <w:pPr>
        <w:pStyle w:val="-1"/>
      </w:pPr>
      <w:bookmarkStart w:id="22" w:name="_Toc496609916"/>
      <w:r w:rsidRPr="005D0CA5">
        <w:rPr>
          <w:rFonts w:hint="cs"/>
          <w:rtl/>
        </w:rPr>
        <w:lastRenderedPageBreak/>
        <w:t>עיון</w:t>
      </w:r>
      <w:r w:rsidRPr="005D0CA5">
        <w:rPr>
          <w:rtl/>
        </w:rPr>
        <w:t xml:space="preserve"> </w:t>
      </w:r>
      <w:r w:rsidRPr="005D0CA5">
        <w:rPr>
          <w:rFonts w:hint="cs"/>
          <w:rtl/>
        </w:rPr>
        <w:t>במסמכים</w:t>
      </w:r>
      <w:bookmarkEnd w:id="22"/>
    </w:p>
    <w:p w:rsidR="005D0CA5" w:rsidRPr="0004211C" w:rsidRDefault="002C6DE8" w:rsidP="00363EB3">
      <w:pPr>
        <w:pStyle w:val="a9"/>
        <w:numPr>
          <w:ilvl w:val="1"/>
          <w:numId w:val="101"/>
        </w:numPr>
        <w:ind w:left="1076" w:hanging="567"/>
        <w:rPr>
          <w:sz w:val="24"/>
        </w:rPr>
      </w:pPr>
      <w:r w:rsidRPr="0004211C">
        <w:rPr>
          <w:rFonts w:hint="cs"/>
          <w:sz w:val="24"/>
          <w:rtl/>
        </w:rPr>
        <w:t>עיון</w:t>
      </w:r>
      <w:r w:rsidRPr="0004211C">
        <w:rPr>
          <w:sz w:val="24"/>
          <w:rtl/>
        </w:rPr>
        <w:t xml:space="preserve"> </w:t>
      </w:r>
      <w:r w:rsidRPr="0004211C">
        <w:rPr>
          <w:rFonts w:hint="cs"/>
          <w:sz w:val="24"/>
          <w:rtl/>
        </w:rPr>
        <w:t>במסמכים</w:t>
      </w:r>
      <w:r w:rsidRPr="0004211C">
        <w:rPr>
          <w:sz w:val="24"/>
          <w:rtl/>
        </w:rPr>
        <w:t xml:space="preserve"> </w:t>
      </w:r>
      <w:r w:rsidRPr="0004211C">
        <w:rPr>
          <w:rFonts w:hint="cs"/>
          <w:sz w:val="24"/>
          <w:rtl/>
        </w:rPr>
        <w:t>יעשה</w:t>
      </w:r>
      <w:r w:rsidRPr="0004211C">
        <w:rPr>
          <w:sz w:val="24"/>
          <w:rtl/>
        </w:rPr>
        <w:t xml:space="preserve"> </w:t>
      </w:r>
      <w:r w:rsidRPr="0004211C">
        <w:rPr>
          <w:rFonts w:hint="cs"/>
          <w:sz w:val="24"/>
          <w:rtl/>
        </w:rPr>
        <w:t>בהתאם</w:t>
      </w:r>
      <w:r w:rsidRPr="0004211C">
        <w:rPr>
          <w:sz w:val="24"/>
          <w:rtl/>
        </w:rPr>
        <w:t xml:space="preserve"> </w:t>
      </w:r>
      <w:r w:rsidRPr="0004211C">
        <w:rPr>
          <w:rFonts w:hint="cs"/>
          <w:sz w:val="24"/>
          <w:rtl/>
        </w:rPr>
        <w:t>ובכפוף</w:t>
      </w:r>
      <w:r w:rsidRPr="0004211C">
        <w:rPr>
          <w:sz w:val="24"/>
          <w:rtl/>
        </w:rPr>
        <w:t xml:space="preserve"> </w:t>
      </w:r>
      <w:r w:rsidRPr="0004211C">
        <w:rPr>
          <w:rFonts w:hint="cs"/>
          <w:sz w:val="24"/>
          <w:rtl/>
        </w:rPr>
        <w:t>לקבוע</w:t>
      </w:r>
      <w:r w:rsidRPr="0004211C">
        <w:rPr>
          <w:sz w:val="24"/>
          <w:rtl/>
        </w:rPr>
        <w:t xml:space="preserve"> </w:t>
      </w:r>
      <w:r w:rsidRPr="0004211C">
        <w:rPr>
          <w:rFonts w:hint="cs"/>
          <w:sz w:val="24"/>
          <w:rtl/>
        </w:rPr>
        <w:t>בתקנה</w:t>
      </w:r>
      <w:r w:rsidRPr="0004211C">
        <w:rPr>
          <w:sz w:val="24"/>
          <w:rtl/>
        </w:rPr>
        <w:t xml:space="preserve"> 21(</w:t>
      </w:r>
      <w:r w:rsidRPr="0004211C">
        <w:rPr>
          <w:rFonts w:hint="cs"/>
          <w:sz w:val="24"/>
          <w:rtl/>
        </w:rPr>
        <w:t>ה</w:t>
      </w:r>
      <w:r w:rsidRPr="0004211C">
        <w:rPr>
          <w:sz w:val="24"/>
          <w:rtl/>
        </w:rPr>
        <w:t xml:space="preserve">) </w:t>
      </w:r>
      <w:r w:rsidRPr="0004211C">
        <w:rPr>
          <w:rFonts w:hint="cs"/>
          <w:sz w:val="24"/>
          <w:rtl/>
        </w:rPr>
        <w:t>לתקנות</w:t>
      </w:r>
      <w:r w:rsidRPr="0004211C">
        <w:rPr>
          <w:sz w:val="24"/>
          <w:rtl/>
        </w:rPr>
        <w:t xml:space="preserve"> </w:t>
      </w:r>
      <w:r w:rsidRPr="0004211C">
        <w:rPr>
          <w:rFonts w:hint="cs"/>
          <w:sz w:val="24"/>
          <w:rtl/>
        </w:rPr>
        <w:t>חובת</w:t>
      </w:r>
      <w:r w:rsidRPr="0004211C">
        <w:rPr>
          <w:sz w:val="24"/>
          <w:rtl/>
        </w:rPr>
        <w:t xml:space="preserve"> </w:t>
      </w:r>
      <w:r w:rsidRPr="0004211C">
        <w:rPr>
          <w:rFonts w:hint="cs"/>
          <w:sz w:val="24"/>
          <w:rtl/>
        </w:rPr>
        <w:t>המכרזים</w:t>
      </w:r>
      <w:r w:rsidRPr="0004211C">
        <w:rPr>
          <w:sz w:val="24"/>
          <w:rtl/>
        </w:rPr>
        <w:t xml:space="preserve">, </w:t>
      </w:r>
      <w:r w:rsidRPr="0004211C">
        <w:rPr>
          <w:rFonts w:hint="cs"/>
          <w:sz w:val="24"/>
          <w:rtl/>
        </w:rPr>
        <w:t>התשנ</w:t>
      </w:r>
      <w:r w:rsidRPr="0004211C">
        <w:rPr>
          <w:sz w:val="24"/>
          <w:rtl/>
        </w:rPr>
        <w:t>"</w:t>
      </w:r>
      <w:r w:rsidRPr="0004211C">
        <w:rPr>
          <w:rFonts w:hint="cs"/>
          <w:sz w:val="24"/>
          <w:rtl/>
        </w:rPr>
        <w:t>ג</w:t>
      </w:r>
      <w:r w:rsidRPr="0004211C">
        <w:rPr>
          <w:sz w:val="24"/>
          <w:rtl/>
        </w:rPr>
        <w:t xml:space="preserve">-1993, </w:t>
      </w:r>
      <w:r w:rsidRPr="0004211C">
        <w:rPr>
          <w:rFonts w:hint="cs"/>
          <w:sz w:val="24"/>
          <w:rtl/>
        </w:rPr>
        <w:t>בהתאם</w:t>
      </w:r>
      <w:r w:rsidRPr="0004211C">
        <w:rPr>
          <w:sz w:val="24"/>
          <w:rtl/>
        </w:rPr>
        <w:t xml:space="preserve"> </w:t>
      </w:r>
      <w:r w:rsidRPr="0004211C">
        <w:rPr>
          <w:rFonts w:hint="cs"/>
          <w:sz w:val="24"/>
          <w:rtl/>
        </w:rPr>
        <w:t>לחוק</w:t>
      </w:r>
      <w:r w:rsidRPr="0004211C">
        <w:rPr>
          <w:sz w:val="24"/>
          <w:rtl/>
        </w:rPr>
        <w:t xml:space="preserve"> </w:t>
      </w:r>
      <w:r w:rsidRPr="0004211C">
        <w:rPr>
          <w:rFonts w:hint="cs"/>
          <w:sz w:val="24"/>
          <w:rtl/>
        </w:rPr>
        <w:t>חופש</w:t>
      </w:r>
      <w:r w:rsidRPr="0004211C">
        <w:rPr>
          <w:sz w:val="24"/>
          <w:rtl/>
        </w:rPr>
        <w:t xml:space="preserve"> </w:t>
      </w:r>
      <w:r w:rsidRPr="0004211C">
        <w:rPr>
          <w:rFonts w:hint="cs"/>
          <w:sz w:val="24"/>
          <w:rtl/>
        </w:rPr>
        <w:t>המידע</w:t>
      </w:r>
      <w:r w:rsidRPr="0004211C">
        <w:rPr>
          <w:sz w:val="24"/>
          <w:rtl/>
        </w:rPr>
        <w:t xml:space="preserve">, </w:t>
      </w:r>
      <w:r w:rsidRPr="0004211C">
        <w:rPr>
          <w:rFonts w:hint="cs"/>
          <w:sz w:val="24"/>
          <w:rtl/>
        </w:rPr>
        <w:t>התשנ</w:t>
      </w:r>
      <w:r w:rsidRPr="0004211C">
        <w:rPr>
          <w:sz w:val="24"/>
          <w:rtl/>
        </w:rPr>
        <w:t>"</w:t>
      </w:r>
      <w:r w:rsidRPr="0004211C">
        <w:rPr>
          <w:rFonts w:hint="cs"/>
          <w:sz w:val="24"/>
          <w:rtl/>
        </w:rPr>
        <w:t>ח</w:t>
      </w:r>
      <w:r w:rsidRPr="0004211C">
        <w:rPr>
          <w:sz w:val="24"/>
          <w:rtl/>
        </w:rPr>
        <w:t xml:space="preserve">-1998, </w:t>
      </w:r>
      <w:r w:rsidRPr="0004211C">
        <w:rPr>
          <w:rFonts w:hint="cs"/>
          <w:sz w:val="24"/>
          <w:rtl/>
        </w:rPr>
        <w:t>ובהתאם</w:t>
      </w:r>
      <w:r w:rsidRPr="0004211C">
        <w:rPr>
          <w:sz w:val="24"/>
          <w:rtl/>
        </w:rPr>
        <w:t xml:space="preserve"> </w:t>
      </w:r>
      <w:r w:rsidRPr="0004211C">
        <w:rPr>
          <w:rFonts w:hint="cs"/>
          <w:sz w:val="24"/>
          <w:rtl/>
        </w:rPr>
        <w:t>להלכה</w:t>
      </w:r>
      <w:r w:rsidRPr="0004211C">
        <w:rPr>
          <w:sz w:val="24"/>
          <w:rtl/>
        </w:rPr>
        <w:t xml:space="preserve"> </w:t>
      </w:r>
      <w:r w:rsidRPr="0004211C">
        <w:rPr>
          <w:rFonts w:hint="cs"/>
          <w:sz w:val="24"/>
          <w:rtl/>
        </w:rPr>
        <w:t>הפסוקה</w:t>
      </w:r>
      <w:r w:rsidRPr="0004211C">
        <w:rPr>
          <w:sz w:val="24"/>
          <w:rtl/>
        </w:rPr>
        <w:t>.</w:t>
      </w:r>
    </w:p>
    <w:p w:rsidR="005D0CA5" w:rsidRPr="005D0CA5" w:rsidRDefault="002C6DE8" w:rsidP="00363EB3">
      <w:pPr>
        <w:pStyle w:val="a9"/>
        <w:numPr>
          <w:ilvl w:val="1"/>
          <w:numId w:val="101"/>
        </w:numPr>
        <w:ind w:left="1076" w:hanging="567"/>
        <w:rPr>
          <w:sz w:val="24"/>
        </w:rPr>
      </w:pPr>
      <w:r w:rsidRPr="005D0CA5">
        <w:rPr>
          <w:rFonts w:hint="cs"/>
          <w:sz w:val="24"/>
          <w:rtl/>
        </w:rPr>
        <w:t>מציע</w:t>
      </w:r>
      <w:r w:rsidRPr="005D0CA5">
        <w:rPr>
          <w:sz w:val="24"/>
          <w:rtl/>
        </w:rPr>
        <w:t xml:space="preserve"> </w:t>
      </w:r>
      <w:r w:rsidRPr="005D0CA5">
        <w:rPr>
          <w:rFonts w:hint="cs"/>
          <w:sz w:val="24"/>
          <w:rtl/>
        </w:rPr>
        <w:t>הסבור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כוללים</w:t>
      </w:r>
      <w:r w:rsidRPr="005D0CA5">
        <w:rPr>
          <w:sz w:val="24"/>
          <w:rtl/>
        </w:rPr>
        <w:t xml:space="preserve"> </w:t>
      </w:r>
      <w:r w:rsidRPr="005D0CA5">
        <w:rPr>
          <w:rFonts w:hint="cs"/>
          <w:sz w:val="24"/>
          <w:rtl/>
        </w:rPr>
        <w:t>סודות</w:t>
      </w:r>
      <w:r w:rsidRPr="005D0CA5">
        <w:rPr>
          <w:sz w:val="24"/>
          <w:rtl/>
        </w:rPr>
        <w:t xml:space="preserve"> </w:t>
      </w:r>
      <w:r w:rsidRPr="005D0CA5">
        <w:rPr>
          <w:rFonts w:hint="cs"/>
          <w:sz w:val="24"/>
          <w:rtl/>
        </w:rPr>
        <w:t>מסחריים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סודות</w:t>
      </w:r>
      <w:r w:rsidRPr="005D0CA5">
        <w:rPr>
          <w:sz w:val="24"/>
          <w:rtl/>
        </w:rPr>
        <w:t xml:space="preserve"> </w:t>
      </w:r>
      <w:r w:rsidRPr="005D0CA5">
        <w:rPr>
          <w:rFonts w:hint="cs"/>
          <w:sz w:val="24"/>
          <w:rtl/>
        </w:rPr>
        <w:t>מקצועיים</w:t>
      </w:r>
      <w:r w:rsidRPr="005D0CA5">
        <w:rPr>
          <w:sz w:val="24"/>
          <w:rtl/>
        </w:rPr>
        <w:t xml:space="preserve"> (</w:t>
      </w:r>
      <w:r w:rsidRPr="005D0CA5">
        <w:rPr>
          <w:rFonts w:hint="cs"/>
          <w:sz w:val="24"/>
          <w:rtl/>
        </w:rPr>
        <w:t>להלן</w:t>
      </w:r>
      <w:r w:rsidRPr="005D0CA5">
        <w:rPr>
          <w:sz w:val="24"/>
          <w:rtl/>
        </w:rPr>
        <w:t xml:space="preserve"> – </w:t>
      </w:r>
      <w:r w:rsidRPr="005D0CA5">
        <w:rPr>
          <w:rFonts w:hint="cs"/>
          <w:sz w:val="24"/>
          <w:rtl/>
        </w:rPr>
        <w:t>חלקים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שלדעתו</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לאפשר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למציעים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יציין</w:t>
      </w:r>
      <w:r w:rsidRPr="005D0CA5">
        <w:rPr>
          <w:sz w:val="24"/>
          <w:rtl/>
        </w:rPr>
        <w:t xml:space="preserve"> </w:t>
      </w:r>
      <w:r w:rsidRPr="005D0CA5">
        <w:rPr>
          <w:rFonts w:hint="cs"/>
          <w:sz w:val="24"/>
          <w:rtl/>
        </w:rPr>
        <w:t>במפורש</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הסודיים</w:t>
      </w:r>
      <w:r w:rsidRPr="005D0CA5">
        <w:rPr>
          <w:sz w:val="24"/>
          <w:rtl/>
        </w:rPr>
        <w:t xml:space="preserve">, </w:t>
      </w:r>
      <w:r w:rsidRPr="005D0CA5">
        <w:rPr>
          <w:rFonts w:hint="cs"/>
          <w:sz w:val="24"/>
          <w:rtl/>
        </w:rPr>
        <w:t>יסמן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הסודיים</w:t>
      </w:r>
      <w:r w:rsidRPr="005D0CA5">
        <w:rPr>
          <w:sz w:val="24"/>
          <w:rtl/>
        </w:rPr>
        <w:t xml:space="preserve"> </w:t>
      </w:r>
      <w:r w:rsidRPr="005D0CA5">
        <w:rPr>
          <w:rFonts w:hint="cs"/>
          <w:sz w:val="24"/>
          <w:rtl/>
        </w:rPr>
        <w:t>שבהצעתו</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ברור</w:t>
      </w:r>
      <w:r w:rsidRPr="005D0CA5">
        <w:rPr>
          <w:sz w:val="24"/>
          <w:rtl/>
        </w:rPr>
        <w:t xml:space="preserve"> </w:t>
      </w:r>
      <w:r w:rsidRPr="005D0CA5">
        <w:rPr>
          <w:rFonts w:hint="cs"/>
          <w:sz w:val="24"/>
          <w:rtl/>
        </w:rPr>
        <w:t>וחד</w:t>
      </w:r>
      <w:r w:rsidRPr="005D0CA5">
        <w:rPr>
          <w:sz w:val="24"/>
          <w:rtl/>
        </w:rPr>
        <w:t>-</w:t>
      </w:r>
      <w:r w:rsidRPr="005D0CA5">
        <w:rPr>
          <w:rFonts w:hint="cs"/>
          <w:sz w:val="24"/>
          <w:rtl/>
        </w:rPr>
        <w:t>משמעי</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האפשר</w:t>
      </w:r>
      <w:r w:rsidRPr="005D0CA5">
        <w:rPr>
          <w:sz w:val="24"/>
          <w:rtl/>
        </w:rPr>
        <w:t xml:space="preserve">, </w:t>
      </w:r>
      <w:r w:rsidRPr="005D0CA5">
        <w:rPr>
          <w:rFonts w:hint="cs"/>
          <w:sz w:val="24"/>
          <w:rtl/>
        </w:rPr>
        <w:t>יפריד</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מכלל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הפרדה</w:t>
      </w:r>
      <w:r w:rsidRPr="005D0CA5">
        <w:rPr>
          <w:sz w:val="24"/>
          <w:rtl/>
        </w:rPr>
        <w:t xml:space="preserve"> </w:t>
      </w:r>
      <w:r w:rsidRPr="005D0CA5">
        <w:rPr>
          <w:rFonts w:hint="cs"/>
          <w:sz w:val="24"/>
          <w:rtl/>
        </w:rPr>
        <w:t>פיזית</w:t>
      </w:r>
      <w:r w:rsidRPr="005D0CA5">
        <w:rPr>
          <w:sz w:val="24"/>
          <w:rtl/>
        </w:rPr>
        <w:t xml:space="preserve"> </w:t>
      </w:r>
      <w:r w:rsidRPr="005D0CA5">
        <w:rPr>
          <w:rFonts w:hint="cs"/>
          <w:sz w:val="24"/>
          <w:rtl/>
        </w:rPr>
        <w:t>ככל</w:t>
      </w:r>
      <w:r w:rsidRPr="005D0CA5">
        <w:rPr>
          <w:sz w:val="24"/>
          <w:rtl/>
        </w:rPr>
        <w:t xml:space="preserve"> </w:t>
      </w:r>
      <w:r w:rsidRPr="005D0CA5">
        <w:rPr>
          <w:rFonts w:hint="cs"/>
          <w:sz w:val="24"/>
          <w:rtl/>
        </w:rPr>
        <w:t>שניתן</w:t>
      </w:r>
      <w:r w:rsidRPr="005D0CA5">
        <w:rPr>
          <w:sz w:val="24"/>
          <w:rtl/>
        </w:rPr>
        <w:t xml:space="preserve">. </w:t>
      </w:r>
    </w:p>
    <w:p w:rsidR="005D0CA5" w:rsidRPr="005D0CA5" w:rsidRDefault="002C6DE8" w:rsidP="00363EB3">
      <w:pPr>
        <w:pStyle w:val="a9"/>
        <w:numPr>
          <w:ilvl w:val="1"/>
          <w:numId w:val="101"/>
        </w:numPr>
        <w:ind w:left="1076" w:hanging="567"/>
        <w:rPr>
          <w:sz w:val="24"/>
        </w:rPr>
      </w:pPr>
      <w:r w:rsidRPr="005D0CA5">
        <w:rPr>
          <w:rFonts w:hint="cs"/>
          <w:sz w:val="24"/>
          <w:rtl/>
        </w:rPr>
        <w:t>מציע</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סימן</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יראוהו</w:t>
      </w:r>
      <w:r w:rsidRPr="005D0CA5">
        <w:rPr>
          <w:sz w:val="24"/>
          <w:rtl/>
        </w:rPr>
        <w:t xml:space="preserve"> </w:t>
      </w:r>
      <w:r w:rsidRPr="005D0CA5">
        <w:rPr>
          <w:rFonts w:hint="cs"/>
          <w:sz w:val="24"/>
          <w:rtl/>
        </w:rPr>
        <w:t>כמי</w:t>
      </w:r>
      <w:r w:rsidRPr="005D0CA5">
        <w:rPr>
          <w:sz w:val="24"/>
          <w:rtl/>
        </w:rPr>
        <w:t xml:space="preserve"> </w:t>
      </w:r>
      <w:r w:rsidRPr="005D0CA5">
        <w:rPr>
          <w:rFonts w:hint="cs"/>
          <w:sz w:val="24"/>
          <w:rtl/>
        </w:rPr>
        <w:t>שמסכים</w:t>
      </w:r>
      <w:r w:rsidRPr="005D0CA5">
        <w:rPr>
          <w:sz w:val="24"/>
          <w:rtl/>
        </w:rPr>
        <w:t xml:space="preserve"> </w:t>
      </w:r>
      <w:r w:rsidRPr="005D0CA5">
        <w:rPr>
          <w:rFonts w:hint="cs"/>
          <w:sz w:val="24"/>
          <w:rtl/>
        </w:rPr>
        <w:t>למסירת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כולה</w:t>
      </w:r>
      <w:r w:rsidRPr="005D0CA5">
        <w:rPr>
          <w:sz w:val="24"/>
          <w:rtl/>
        </w:rPr>
        <w:t xml:space="preserve"> </w:t>
      </w:r>
      <w:r w:rsidRPr="005D0CA5">
        <w:rPr>
          <w:rFonts w:hint="cs"/>
          <w:sz w:val="24"/>
          <w:rtl/>
        </w:rPr>
        <w:t>לעיון</w:t>
      </w:r>
      <w:r w:rsidRPr="005D0CA5">
        <w:rPr>
          <w:sz w:val="24"/>
          <w:rtl/>
        </w:rPr>
        <w:t xml:space="preserve"> </w:t>
      </w:r>
      <w:r w:rsidRPr="005D0CA5">
        <w:rPr>
          <w:rFonts w:hint="cs"/>
          <w:sz w:val="24"/>
          <w:rtl/>
        </w:rPr>
        <w:t>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במידה</w:t>
      </w:r>
      <w:r w:rsidRPr="005D0CA5">
        <w:rPr>
          <w:sz w:val="24"/>
          <w:rtl/>
        </w:rPr>
        <w:t xml:space="preserve"> </w:t>
      </w:r>
      <w:r w:rsidRPr="005D0CA5">
        <w:rPr>
          <w:rFonts w:hint="cs"/>
          <w:sz w:val="24"/>
          <w:rtl/>
        </w:rPr>
        <w:t>שהחלקים</w:t>
      </w:r>
      <w:r w:rsidRPr="005D0CA5">
        <w:rPr>
          <w:sz w:val="24"/>
          <w:rtl/>
        </w:rPr>
        <w:t xml:space="preserve"> </w:t>
      </w:r>
      <w:r w:rsidRPr="005D0CA5">
        <w:rPr>
          <w:rFonts w:hint="cs"/>
          <w:sz w:val="24"/>
          <w:rtl/>
        </w:rPr>
        <w:t>שסימן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סומנו</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בהצעותיהם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מציעים</w:t>
      </w:r>
      <w:r w:rsidRPr="005D0CA5">
        <w:rPr>
          <w:sz w:val="24"/>
          <w:rtl/>
        </w:rPr>
        <w:t xml:space="preserve"> </w:t>
      </w:r>
      <w:r w:rsidRPr="005D0CA5">
        <w:rPr>
          <w:rFonts w:hint="cs"/>
          <w:sz w:val="24"/>
          <w:rtl/>
        </w:rPr>
        <w:t>אחרים</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הרי</w:t>
      </w:r>
      <w:r w:rsidRPr="005D0CA5">
        <w:rPr>
          <w:sz w:val="24"/>
          <w:rtl/>
        </w:rPr>
        <w:t xml:space="preserve"> </w:t>
      </w:r>
      <w:r w:rsidRPr="005D0CA5">
        <w:rPr>
          <w:rFonts w:hint="cs"/>
          <w:sz w:val="24"/>
          <w:rtl/>
        </w:rPr>
        <w:t>שוועדת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תהא</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לדחות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הסף</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דרישתו</w:t>
      </w:r>
      <w:r w:rsidRPr="005D0CA5">
        <w:rPr>
          <w:sz w:val="24"/>
          <w:rtl/>
        </w:rPr>
        <w:t xml:space="preserve"> </w:t>
      </w:r>
      <w:r w:rsidRPr="005D0CA5">
        <w:rPr>
          <w:rFonts w:hint="cs"/>
          <w:sz w:val="24"/>
          <w:rtl/>
        </w:rPr>
        <w:t>לעיין</w:t>
      </w:r>
      <w:r w:rsidRPr="005D0CA5">
        <w:rPr>
          <w:sz w:val="24"/>
          <w:rtl/>
        </w:rPr>
        <w:t xml:space="preserve"> </w:t>
      </w:r>
      <w:r w:rsidRPr="005D0CA5">
        <w:rPr>
          <w:rFonts w:hint="cs"/>
          <w:sz w:val="24"/>
          <w:rtl/>
        </w:rPr>
        <w:t>באותם</w:t>
      </w:r>
      <w:r w:rsidRPr="005D0CA5">
        <w:rPr>
          <w:sz w:val="24"/>
          <w:rtl/>
        </w:rPr>
        <w:t xml:space="preserve"> </w:t>
      </w:r>
      <w:r w:rsidRPr="005D0CA5">
        <w:rPr>
          <w:rFonts w:hint="cs"/>
          <w:sz w:val="24"/>
          <w:rtl/>
        </w:rPr>
        <w:t>החלקים</w:t>
      </w:r>
      <w:r w:rsidRPr="005D0CA5">
        <w:rPr>
          <w:sz w:val="24"/>
          <w:rtl/>
        </w:rPr>
        <w:t xml:space="preserve"> </w:t>
      </w:r>
      <w:r w:rsidRPr="005D0CA5">
        <w:rPr>
          <w:rFonts w:hint="cs"/>
          <w:sz w:val="24"/>
          <w:rtl/>
        </w:rPr>
        <w:t>בהצעות</w:t>
      </w:r>
      <w:r w:rsidRPr="005D0CA5">
        <w:rPr>
          <w:sz w:val="24"/>
          <w:rtl/>
        </w:rPr>
        <w:t xml:space="preserve"> </w:t>
      </w:r>
      <w:r w:rsidRPr="005D0CA5">
        <w:rPr>
          <w:rFonts w:hint="cs"/>
          <w:sz w:val="24"/>
          <w:rtl/>
        </w:rPr>
        <w:t>האמורות</w:t>
      </w:r>
      <w:r w:rsidRPr="005D0CA5">
        <w:rPr>
          <w:sz w:val="24"/>
          <w:rtl/>
        </w:rPr>
        <w:t xml:space="preserve">.     </w:t>
      </w:r>
    </w:p>
    <w:p w:rsidR="005D0CA5" w:rsidRPr="005D0CA5" w:rsidRDefault="002C6DE8" w:rsidP="00363EB3">
      <w:pPr>
        <w:pStyle w:val="a9"/>
        <w:numPr>
          <w:ilvl w:val="1"/>
          <w:numId w:val="101"/>
        </w:numPr>
        <w:ind w:left="1076" w:hanging="567"/>
        <w:rPr>
          <w:sz w:val="24"/>
        </w:rPr>
      </w:pPr>
      <w:r w:rsidRPr="005D0CA5">
        <w:rPr>
          <w:rFonts w:hint="cs"/>
          <w:sz w:val="24"/>
          <w:rtl/>
        </w:rPr>
        <w:t>סימון</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כסודיים</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הודאה</w:t>
      </w:r>
      <w:r w:rsidRPr="005D0CA5">
        <w:rPr>
          <w:sz w:val="24"/>
          <w:rtl/>
        </w:rPr>
        <w:t xml:space="preserve"> </w:t>
      </w:r>
      <w:r w:rsidRPr="005D0CA5">
        <w:rPr>
          <w:rFonts w:hint="cs"/>
          <w:sz w:val="24"/>
          <w:rtl/>
        </w:rPr>
        <w:t>בכך</w:t>
      </w:r>
      <w:r w:rsidRPr="005D0CA5">
        <w:rPr>
          <w:sz w:val="24"/>
          <w:rtl/>
        </w:rPr>
        <w:t xml:space="preserve"> </w:t>
      </w:r>
      <w:r w:rsidRPr="005D0CA5">
        <w:rPr>
          <w:rFonts w:hint="cs"/>
          <w:sz w:val="24"/>
          <w:rtl/>
        </w:rPr>
        <w:t>שחלקים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בהצעותיהם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האחרים</w:t>
      </w:r>
      <w:r w:rsidRPr="005D0CA5">
        <w:rPr>
          <w:sz w:val="24"/>
          <w:rtl/>
        </w:rPr>
        <w:t xml:space="preserve">, </w:t>
      </w:r>
      <w:r w:rsidRPr="005D0CA5">
        <w:rPr>
          <w:rFonts w:hint="cs"/>
          <w:sz w:val="24"/>
          <w:rtl/>
        </w:rPr>
        <w:t>ומכאן</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מוותר</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בחלקים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האחרים</w:t>
      </w:r>
      <w:r w:rsidRPr="005D0CA5">
        <w:rPr>
          <w:sz w:val="24"/>
          <w:rtl/>
        </w:rPr>
        <w:t>.</w:t>
      </w:r>
    </w:p>
    <w:p w:rsidR="005D0CA5" w:rsidRPr="005D0CA5" w:rsidRDefault="002C6DE8" w:rsidP="00363EB3">
      <w:pPr>
        <w:pStyle w:val="a9"/>
        <w:numPr>
          <w:ilvl w:val="1"/>
          <w:numId w:val="101"/>
        </w:numPr>
        <w:ind w:left="1076" w:hanging="567"/>
        <w:rPr>
          <w:sz w:val="24"/>
        </w:rPr>
      </w:pPr>
      <w:r w:rsidRPr="005D0CA5">
        <w:rPr>
          <w:rFonts w:hint="cs"/>
          <w:sz w:val="24"/>
          <w:rtl/>
        </w:rPr>
        <w:t>יודגש</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הדעת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היקף</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העיון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הינו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תפעל</w:t>
      </w:r>
      <w:r w:rsidRPr="005D0CA5">
        <w:rPr>
          <w:sz w:val="24"/>
          <w:rtl/>
        </w:rPr>
        <w:t xml:space="preserve"> </w:t>
      </w:r>
      <w:r w:rsidRPr="005D0CA5">
        <w:rPr>
          <w:rFonts w:hint="cs"/>
          <w:sz w:val="24"/>
          <w:rtl/>
        </w:rPr>
        <w:t>בנושא</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ולאמות</w:t>
      </w:r>
      <w:r w:rsidRPr="005D0CA5">
        <w:rPr>
          <w:sz w:val="24"/>
          <w:rtl/>
        </w:rPr>
        <w:t xml:space="preserve"> </w:t>
      </w:r>
      <w:r w:rsidRPr="005D0CA5">
        <w:rPr>
          <w:rFonts w:hint="cs"/>
          <w:sz w:val="24"/>
          <w:rtl/>
        </w:rPr>
        <w:t>המידה</w:t>
      </w:r>
      <w:r w:rsidRPr="005D0CA5">
        <w:rPr>
          <w:sz w:val="24"/>
          <w:rtl/>
        </w:rPr>
        <w:t xml:space="preserve"> </w:t>
      </w:r>
      <w:r w:rsidRPr="005D0CA5">
        <w:rPr>
          <w:rFonts w:hint="cs"/>
          <w:sz w:val="24"/>
          <w:rtl/>
        </w:rPr>
        <w:t>המחייבות</w:t>
      </w:r>
      <w:r w:rsidRPr="005D0CA5">
        <w:rPr>
          <w:sz w:val="24"/>
          <w:rtl/>
        </w:rPr>
        <w:t xml:space="preserve"> </w:t>
      </w:r>
      <w:r w:rsidRPr="005D0CA5">
        <w:rPr>
          <w:rFonts w:hint="cs"/>
          <w:sz w:val="24"/>
          <w:rtl/>
        </w:rPr>
        <w:t>רשות</w:t>
      </w:r>
      <w:r w:rsidRPr="005D0CA5">
        <w:rPr>
          <w:sz w:val="24"/>
          <w:rtl/>
        </w:rPr>
        <w:t xml:space="preserve"> </w:t>
      </w:r>
      <w:proofErr w:type="spellStart"/>
      <w:r w:rsidRPr="005D0CA5">
        <w:rPr>
          <w:rFonts w:hint="cs"/>
          <w:sz w:val="24"/>
          <w:rtl/>
        </w:rPr>
        <w:t>מינהלית</w:t>
      </w:r>
      <w:proofErr w:type="spellEnd"/>
      <w:r w:rsidRPr="005D0CA5">
        <w:rPr>
          <w:sz w:val="24"/>
          <w:rtl/>
        </w:rPr>
        <w:t>.</w:t>
      </w:r>
    </w:p>
    <w:p w:rsidR="005D0CA5" w:rsidRDefault="002C6DE8" w:rsidP="00363EB3">
      <w:pPr>
        <w:pStyle w:val="a9"/>
        <w:numPr>
          <w:ilvl w:val="1"/>
          <w:numId w:val="101"/>
        </w:numPr>
        <w:ind w:left="1076" w:hanging="567"/>
        <w:rPr>
          <w:sz w:val="24"/>
        </w:rPr>
      </w:pPr>
      <w:r w:rsidRPr="005D0CA5">
        <w:rPr>
          <w:rFonts w:hint="cs"/>
          <w:sz w:val="24"/>
          <w:rtl/>
        </w:rPr>
        <w:t>על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בהצעתו</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אותם</w:t>
      </w:r>
      <w:r w:rsidRPr="005D0CA5">
        <w:rPr>
          <w:sz w:val="24"/>
          <w:rtl/>
        </w:rPr>
        <w:t xml:space="preserve"> </w:t>
      </w:r>
      <w:r w:rsidRPr="005D0CA5">
        <w:rPr>
          <w:rFonts w:hint="cs"/>
          <w:sz w:val="24"/>
          <w:rtl/>
        </w:rPr>
        <w:t>חלקים</w:t>
      </w:r>
      <w:r w:rsidRPr="005D0CA5">
        <w:rPr>
          <w:sz w:val="24"/>
          <w:rtl/>
        </w:rPr>
        <w:t xml:space="preserve"> </w:t>
      </w:r>
      <w:r w:rsidRPr="005D0CA5">
        <w:rPr>
          <w:rFonts w:hint="cs"/>
          <w:sz w:val="24"/>
          <w:rtl/>
        </w:rPr>
        <w:t>ע</w:t>
      </w:r>
      <w:r w:rsidRPr="005D0CA5">
        <w:rPr>
          <w:sz w:val="24"/>
          <w:rtl/>
        </w:rPr>
        <w:t>"</w:t>
      </w:r>
      <w:r w:rsidRPr="005D0CA5">
        <w:rPr>
          <w:rFonts w:hint="cs"/>
          <w:sz w:val="24"/>
          <w:rtl/>
        </w:rPr>
        <w:t>ג</w:t>
      </w:r>
      <w:r w:rsidRPr="005D0CA5">
        <w:rPr>
          <w:sz w:val="24"/>
          <w:rtl/>
        </w:rPr>
        <w:t xml:space="preserve"> </w:t>
      </w:r>
      <w:r w:rsidRPr="005D0CA5">
        <w:rPr>
          <w:rFonts w:hint="cs"/>
          <w:sz w:val="24"/>
          <w:rtl/>
        </w:rPr>
        <w:t>נספח</w:t>
      </w:r>
      <w:r w:rsidRPr="005D0CA5">
        <w:rPr>
          <w:sz w:val="24"/>
          <w:rtl/>
        </w:rPr>
        <w:t xml:space="preserve"> </w:t>
      </w:r>
      <w:r w:rsidR="00935C62">
        <w:rPr>
          <w:rFonts w:hint="cs"/>
          <w:sz w:val="24"/>
          <w:rtl/>
        </w:rPr>
        <w:t>ט"ז</w:t>
      </w:r>
      <w:r w:rsidRPr="005D0CA5">
        <w:rPr>
          <w:sz w:val="24"/>
          <w:rtl/>
        </w:rPr>
        <w:t>'.</w:t>
      </w:r>
    </w:p>
    <w:p w:rsidR="000F0312" w:rsidRPr="0004211C" w:rsidRDefault="000F0312" w:rsidP="0004211C">
      <w:pPr>
        <w:pStyle w:val="-1"/>
        <w:rPr>
          <w:rtl/>
        </w:rPr>
      </w:pPr>
      <w:r w:rsidRPr="0004211C">
        <w:rPr>
          <w:rFonts w:hint="cs"/>
          <w:rtl/>
        </w:rPr>
        <w:t>פרסום</w:t>
      </w:r>
      <w:r w:rsidRPr="0004211C">
        <w:rPr>
          <w:rtl/>
        </w:rPr>
        <w:t xml:space="preserve"> </w:t>
      </w:r>
      <w:r w:rsidRPr="0004211C">
        <w:rPr>
          <w:rFonts w:hint="cs"/>
          <w:rtl/>
        </w:rPr>
        <w:t>ההתקשרות</w:t>
      </w:r>
    </w:p>
    <w:p w:rsidR="000F0312" w:rsidRPr="0004211C" w:rsidRDefault="000F0312" w:rsidP="00363EB3">
      <w:pPr>
        <w:pStyle w:val="a9"/>
        <w:numPr>
          <w:ilvl w:val="1"/>
          <w:numId w:val="102"/>
        </w:numPr>
        <w:ind w:left="935" w:hanging="567"/>
        <w:rPr>
          <w:sz w:val="24"/>
        </w:rPr>
      </w:pPr>
      <w:r w:rsidRPr="0004211C">
        <w:rPr>
          <w:rFonts w:hint="cs"/>
          <w:sz w:val="24"/>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8" w:history="1">
        <w:r w:rsidRPr="0004211C">
          <w:rPr>
            <w:sz w:val="24"/>
          </w:rPr>
          <w:t>www.foi.gov.il</w:t>
        </w:r>
      </w:hyperlink>
      <w:r w:rsidRPr="0004211C">
        <w:rPr>
          <w:rFonts w:hint="cs"/>
          <w:sz w:val="24"/>
          <w:rtl/>
        </w:rPr>
        <w:t>, וזאת בתוך חודש ימים מיום חתימתו.</w:t>
      </w:r>
    </w:p>
    <w:p w:rsidR="000F0312" w:rsidRPr="00331AD7" w:rsidRDefault="000F0312" w:rsidP="00363EB3">
      <w:pPr>
        <w:pStyle w:val="a9"/>
        <w:numPr>
          <w:ilvl w:val="1"/>
          <w:numId w:val="102"/>
        </w:numPr>
        <w:ind w:left="935" w:hanging="567"/>
        <w:rPr>
          <w:sz w:val="24"/>
        </w:rPr>
      </w:pPr>
      <w:r w:rsidRPr="00331AD7">
        <w:rPr>
          <w:rFonts w:hint="cs"/>
          <w:sz w:val="24"/>
          <w:rtl/>
        </w:rPr>
        <w:t>ההתקשרות תפורסם בנוסחה המלא והסופי והפרסום יחול על כל תוספת או תיקון של ההתקשרות שנעשו לאחר שפורסמה ההתקשרות.</w:t>
      </w:r>
      <w:bookmarkStart w:id="23" w:name="_Ref387819302"/>
    </w:p>
    <w:p w:rsidR="000F0312" w:rsidRPr="00331AD7" w:rsidRDefault="000F0312" w:rsidP="00363EB3">
      <w:pPr>
        <w:pStyle w:val="a9"/>
        <w:numPr>
          <w:ilvl w:val="1"/>
          <w:numId w:val="102"/>
        </w:numPr>
        <w:ind w:left="935" w:hanging="567"/>
        <w:rPr>
          <w:sz w:val="24"/>
        </w:rPr>
      </w:pPr>
      <w:r w:rsidRPr="00331AD7">
        <w:rPr>
          <w:rFonts w:hint="cs"/>
          <w:sz w:val="24"/>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24" w:name="_Ref387819170"/>
      <w:bookmarkEnd w:id="23"/>
      <w:r w:rsidRPr="00331AD7">
        <w:rPr>
          <w:rFonts w:hint="cs"/>
          <w:sz w:val="24"/>
          <w:rtl/>
        </w:rPr>
        <w:t>.</w:t>
      </w:r>
    </w:p>
    <w:p w:rsidR="000F0312" w:rsidRPr="00331AD7" w:rsidRDefault="000F0312" w:rsidP="00363EB3">
      <w:pPr>
        <w:pStyle w:val="a9"/>
        <w:numPr>
          <w:ilvl w:val="1"/>
          <w:numId w:val="102"/>
        </w:numPr>
        <w:ind w:left="935" w:hanging="567"/>
        <w:rPr>
          <w:sz w:val="24"/>
        </w:rPr>
      </w:pPr>
      <w:r w:rsidRPr="00331AD7">
        <w:rPr>
          <w:rFonts w:hint="cs"/>
          <w:sz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24"/>
    </w:p>
    <w:p w:rsidR="000F0312" w:rsidRPr="00331AD7" w:rsidRDefault="000F0312" w:rsidP="00363EB3">
      <w:pPr>
        <w:pStyle w:val="a9"/>
        <w:numPr>
          <w:ilvl w:val="1"/>
          <w:numId w:val="102"/>
        </w:numPr>
        <w:ind w:left="935" w:hanging="567"/>
        <w:rPr>
          <w:sz w:val="24"/>
        </w:rPr>
      </w:pPr>
      <w:r w:rsidRPr="00331AD7">
        <w:rPr>
          <w:rFonts w:hint="cs"/>
          <w:sz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04211C" w:rsidRDefault="000F0312" w:rsidP="00363EB3">
      <w:pPr>
        <w:pStyle w:val="a9"/>
        <w:numPr>
          <w:ilvl w:val="1"/>
          <w:numId w:val="102"/>
        </w:numPr>
        <w:ind w:left="935" w:hanging="567"/>
        <w:rPr>
          <w:sz w:val="24"/>
        </w:rPr>
      </w:pPr>
      <w:r w:rsidRPr="00331AD7">
        <w:rPr>
          <w:rFonts w:hint="cs"/>
          <w:sz w:val="24"/>
          <w:rtl/>
        </w:rPr>
        <w:t>המשרד לא יפרסם את המידע שפרסומו שנוי במחלוקת בטרם חלפה התקופה להגשת עתירה.</w:t>
      </w:r>
    </w:p>
    <w:p w:rsidR="0004211C" w:rsidRDefault="0004211C">
      <w:pPr>
        <w:rPr>
          <w:sz w:val="24"/>
        </w:rPr>
      </w:pPr>
      <w:r>
        <w:rPr>
          <w:sz w:val="24"/>
        </w:rPr>
        <w:br w:type="page"/>
      </w:r>
    </w:p>
    <w:p w:rsidR="000F0312" w:rsidRPr="00331AD7" w:rsidRDefault="000F0312" w:rsidP="0004211C">
      <w:pPr>
        <w:pStyle w:val="a9"/>
        <w:ind w:left="935"/>
        <w:rPr>
          <w:sz w:val="24"/>
        </w:rPr>
      </w:pPr>
    </w:p>
    <w:p w:rsidR="002C6DE8" w:rsidRPr="007C09AA" w:rsidRDefault="002C6DE8" w:rsidP="00363EB3">
      <w:pPr>
        <w:pStyle w:val="-1"/>
        <w:numPr>
          <w:ilvl w:val="0"/>
          <w:numId w:val="102"/>
        </w:numPr>
        <w:jc w:val="both"/>
        <w:rPr>
          <w:u w:val="single"/>
          <w:rtl/>
        </w:rPr>
      </w:pPr>
      <w:bookmarkStart w:id="25" w:name="_Toc496609917"/>
      <w:r w:rsidRPr="007C09AA">
        <w:rPr>
          <w:rFonts w:hint="cs"/>
          <w:u w:val="single"/>
          <w:rtl/>
        </w:rPr>
        <w:t>רשימת</w:t>
      </w:r>
      <w:r w:rsidRPr="007C09AA">
        <w:rPr>
          <w:u w:val="single"/>
          <w:rtl/>
        </w:rPr>
        <w:t xml:space="preserve"> </w:t>
      </w:r>
      <w:r w:rsidRPr="007C09AA">
        <w:rPr>
          <w:rFonts w:hint="cs"/>
          <w:u w:val="single"/>
          <w:rtl/>
        </w:rPr>
        <w:t>נספחים</w:t>
      </w:r>
      <w:bookmarkEnd w:id="25"/>
    </w:p>
    <w:p w:rsidR="002C6DE8" w:rsidRPr="005D0CA5" w:rsidRDefault="002C6DE8" w:rsidP="00C547C8">
      <w:pPr>
        <w:jc w:val="both"/>
        <w:rPr>
          <w:sz w:val="24"/>
          <w:rtl/>
        </w:rPr>
      </w:pPr>
      <w:r w:rsidRPr="005D0CA5">
        <w:rPr>
          <w:rFonts w:hint="cs"/>
          <w:sz w:val="24"/>
          <w:rtl/>
        </w:rPr>
        <w:t>להלן</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והמהווים</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הימנו</w:t>
      </w:r>
      <w:r w:rsidRPr="005D0CA5">
        <w:rPr>
          <w:sz w:val="24"/>
          <w:rtl/>
        </w:rPr>
        <w:t>:</w:t>
      </w:r>
    </w:p>
    <w:p w:rsidR="0069244A" w:rsidRDefault="0069244A" w:rsidP="00C547C8">
      <w:pPr>
        <w:spacing w:after="0"/>
        <w:ind w:left="793" w:hanging="793"/>
        <w:rPr>
          <w:sz w:val="24"/>
          <w:rtl/>
        </w:rPr>
      </w:pPr>
      <w:r>
        <w:rPr>
          <w:rFonts w:hint="cs"/>
          <w:sz w:val="24"/>
          <w:rtl/>
        </w:rPr>
        <w:t xml:space="preserve">נספח א' </w:t>
      </w:r>
      <w:r>
        <w:rPr>
          <w:sz w:val="24"/>
          <w:rtl/>
        </w:rPr>
        <w:t>–</w:t>
      </w:r>
      <w:r>
        <w:rPr>
          <w:rFonts w:hint="cs"/>
          <w:sz w:val="24"/>
          <w:rtl/>
        </w:rPr>
        <w:t xml:space="preserve"> </w:t>
      </w:r>
      <w:r>
        <w:rPr>
          <w:sz w:val="24"/>
          <w:rtl/>
        </w:rPr>
        <w:tab/>
      </w:r>
      <w:r>
        <w:rPr>
          <w:rFonts w:hint="cs"/>
          <w:sz w:val="24"/>
          <w:rtl/>
        </w:rPr>
        <w:t xml:space="preserve">הצהרת המציע </w:t>
      </w:r>
    </w:p>
    <w:p w:rsidR="0069244A" w:rsidRDefault="0069244A" w:rsidP="00C547C8">
      <w:pPr>
        <w:spacing w:after="0"/>
        <w:ind w:left="793" w:hanging="793"/>
        <w:rPr>
          <w:sz w:val="24"/>
          <w:rtl/>
        </w:rPr>
      </w:pPr>
      <w:r>
        <w:rPr>
          <w:rFonts w:hint="cs"/>
          <w:sz w:val="24"/>
          <w:rtl/>
        </w:rPr>
        <w:t xml:space="preserve">נספח ב' </w:t>
      </w:r>
      <w:r>
        <w:rPr>
          <w:sz w:val="24"/>
          <w:rtl/>
        </w:rPr>
        <w:t>–</w:t>
      </w:r>
      <w:r>
        <w:rPr>
          <w:rFonts w:hint="cs"/>
          <w:sz w:val="24"/>
          <w:rtl/>
        </w:rPr>
        <w:t xml:space="preserve"> </w:t>
      </w:r>
      <w:r>
        <w:rPr>
          <w:sz w:val="24"/>
          <w:rtl/>
        </w:rPr>
        <w:tab/>
      </w:r>
      <w:r>
        <w:rPr>
          <w:rFonts w:hint="cs"/>
          <w:sz w:val="24"/>
          <w:rtl/>
        </w:rPr>
        <w:t xml:space="preserve">פרטי המציע </w:t>
      </w:r>
    </w:p>
    <w:p w:rsidR="0069244A" w:rsidRDefault="0069244A" w:rsidP="00C547C8">
      <w:pPr>
        <w:spacing w:after="0"/>
        <w:ind w:left="793" w:hanging="793"/>
        <w:rPr>
          <w:sz w:val="24"/>
          <w:rtl/>
        </w:rPr>
      </w:pPr>
      <w:r>
        <w:rPr>
          <w:rFonts w:hint="cs"/>
          <w:sz w:val="24"/>
          <w:rtl/>
        </w:rPr>
        <w:t xml:space="preserve">נספח ג' </w:t>
      </w:r>
      <w:r>
        <w:rPr>
          <w:sz w:val="24"/>
          <w:rtl/>
        </w:rPr>
        <w:t>–</w:t>
      </w:r>
      <w:r>
        <w:rPr>
          <w:rFonts w:hint="cs"/>
          <w:sz w:val="24"/>
          <w:rtl/>
        </w:rPr>
        <w:t xml:space="preserve"> </w:t>
      </w:r>
      <w:r>
        <w:rPr>
          <w:sz w:val="24"/>
          <w:rtl/>
        </w:rPr>
        <w:tab/>
      </w:r>
      <w:r>
        <w:rPr>
          <w:rFonts w:hint="cs"/>
          <w:sz w:val="24"/>
          <w:rtl/>
        </w:rPr>
        <w:t>פרטי החבר במציע (יש למלא עבור כל אחד מהחברים במציע בנפרד)</w:t>
      </w:r>
    </w:p>
    <w:p w:rsidR="0069244A" w:rsidRDefault="0069244A" w:rsidP="00C547C8">
      <w:pPr>
        <w:spacing w:after="0"/>
        <w:ind w:left="793" w:hanging="793"/>
        <w:rPr>
          <w:sz w:val="24"/>
          <w:rtl/>
        </w:rPr>
      </w:pPr>
      <w:r>
        <w:rPr>
          <w:rFonts w:hint="cs"/>
          <w:sz w:val="24"/>
          <w:rtl/>
        </w:rPr>
        <w:t xml:space="preserve">נספח ד' </w:t>
      </w:r>
      <w:r>
        <w:rPr>
          <w:sz w:val="24"/>
          <w:rtl/>
        </w:rPr>
        <w:t>–</w:t>
      </w:r>
      <w:r>
        <w:rPr>
          <w:rFonts w:hint="cs"/>
          <w:sz w:val="24"/>
          <w:rtl/>
        </w:rPr>
        <w:t xml:space="preserve"> </w:t>
      </w:r>
      <w:r>
        <w:rPr>
          <w:sz w:val="24"/>
          <w:rtl/>
        </w:rPr>
        <w:tab/>
      </w:r>
      <w:r>
        <w:rPr>
          <w:rFonts w:hint="cs"/>
          <w:sz w:val="24"/>
          <w:rtl/>
        </w:rPr>
        <w:t>התחייבות החברים במציע (יש למלא עבור כל אחד מהחברים במציע בנפרד)</w:t>
      </w:r>
    </w:p>
    <w:p w:rsidR="0069244A" w:rsidRDefault="0069244A" w:rsidP="00C547C8">
      <w:pPr>
        <w:spacing w:after="0"/>
        <w:ind w:left="793" w:hanging="793"/>
        <w:rPr>
          <w:sz w:val="24"/>
          <w:rtl/>
        </w:rPr>
      </w:pPr>
      <w:r>
        <w:rPr>
          <w:rFonts w:hint="cs"/>
          <w:sz w:val="24"/>
          <w:rtl/>
        </w:rPr>
        <w:t xml:space="preserve">נספח ה' </w:t>
      </w:r>
      <w:r>
        <w:rPr>
          <w:sz w:val="24"/>
          <w:rtl/>
        </w:rPr>
        <w:t>–</w:t>
      </w:r>
      <w:r>
        <w:rPr>
          <w:rFonts w:hint="cs"/>
          <w:sz w:val="24"/>
          <w:rtl/>
        </w:rPr>
        <w:t xml:space="preserve"> </w:t>
      </w:r>
      <w:r>
        <w:rPr>
          <w:sz w:val="24"/>
          <w:rtl/>
        </w:rPr>
        <w:tab/>
      </w:r>
      <w:r>
        <w:rPr>
          <w:rFonts w:hint="cs"/>
          <w:sz w:val="24"/>
          <w:rtl/>
        </w:rPr>
        <w:t>השירותים הנדרשים</w:t>
      </w:r>
    </w:p>
    <w:p w:rsidR="0069244A" w:rsidRPr="005D0CA5" w:rsidRDefault="0069244A" w:rsidP="00C547C8">
      <w:pPr>
        <w:spacing w:after="0"/>
        <w:ind w:left="1440" w:hanging="1440"/>
        <w:rPr>
          <w:sz w:val="24"/>
          <w:rtl/>
        </w:rPr>
      </w:pPr>
      <w:r w:rsidRPr="005D0CA5">
        <w:rPr>
          <w:rFonts w:hint="cs"/>
          <w:sz w:val="24"/>
          <w:rtl/>
        </w:rPr>
        <w:t>נספח</w:t>
      </w:r>
      <w:r w:rsidRPr="005D0CA5">
        <w:rPr>
          <w:sz w:val="24"/>
          <w:rtl/>
        </w:rPr>
        <w:t xml:space="preserve"> </w:t>
      </w:r>
      <w:r>
        <w:rPr>
          <w:rFonts w:hint="cs"/>
          <w:sz w:val="24"/>
          <w:rtl/>
        </w:rPr>
        <w:t>ו</w:t>
      </w:r>
      <w:r w:rsidRPr="005D0CA5">
        <w:rPr>
          <w:sz w:val="24"/>
          <w:rtl/>
        </w:rPr>
        <w:t>'</w:t>
      </w:r>
      <w:r>
        <w:rPr>
          <w:rFonts w:hint="cs"/>
          <w:sz w:val="24"/>
          <w:rtl/>
        </w:rPr>
        <w:t xml:space="preserve"> </w:t>
      </w:r>
      <w:r>
        <w:rPr>
          <w:sz w:val="24"/>
          <w:rtl/>
        </w:rPr>
        <w:t>–</w:t>
      </w:r>
      <w:r>
        <w:rPr>
          <w:rFonts w:hint="cs"/>
          <w:sz w:val="24"/>
          <w:rtl/>
        </w:rPr>
        <w:t xml:space="preserve"> </w:t>
      </w:r>
      <w:r>
        <w:rPr>
          <w:sz w:val="24"/>
          <w:rtl/>
        </w:rPr>
        <w:tab/>
      </w:r>
      <w:r w:rsidRPr="00D85CF8">
        <w:rPr>
          <w:rStyle w:val="af"/>
          <w:rtl/>
        </w:rPr>
        <w:t>(</w:t>
      </w:r>
      <w:r w:rsidRPr="00D85CF8">
        <w:rPr>
          <w:rStyle w:val="af"/>
          <w:rFonts w:hint="cs"/>
          <w:rtl/>
        </w:rPr>
        <w:t>נוסח</w:t>
      </w:r>
      <w:r w:rsidRPr="00D85CF8">
        <w:rPr>
          <w:rStyle w:val="af"/>
          <w:rtl/>
        </w:rPr>
        <w:t xml:space="preserve"> </w:t>
      </w:r>
      <w:r w:rsidRPr="00D85CF8">
        <w:rPr>
          <w:rStyle w:val="af"/>
          <w:rFonts w:hint="cs"/>
          <w:rtl/>
        </w:rPr>
        <w:t>ל</w:t>
      </w:r>
      <w:r>
        <w:rPr>
          <w:rStyle w:val="af"/>
          <w:rFonts w:hint="cs"/>
          <w:rtl/>
        </w:rPr>
        <w:t>חבר ב</w:t>
      </w:r>
      <w:r w:rsidRPr="00D85CF8">
        <w:rPr>
          <w:rStyle w:val="af"/>
          <w:rFonts w:hint="cs"/>
          <w:rtl/>
        </w:rPr>
        <w:t>מציע</w:t>
      </w:r>
      <w:r w:rsidRPr="00D85CF8">
        <w:rPr>
          <w:rStyle w:val="af"/>
          <w:rtl/>
        </w:rPr>
        <w:t xml:space="preserve"> </w:t>
      </w:r>
      <w:r w:rsidRPr="00D85CF8">
        <w:rPr>
          <w:rStyle w:val="af"/>
          <w:rFonts w:hint="cs"/>
          <w:rtl/>
        </w:rPr>
        <w:t>שאינו</w:t>
      </w:r>
      <w:r w:rsidRPr="00D85CF8">
        <w:rPr>
          <w:rStyle w:val="af"/>
          <w:rtl/>
        </w:rPr>
        <w:t xml:space="preserve"> </w:t>
      </w:r>
      <w:r w:rsidRPr="00D85CF8">
        <w:rPr>
          <w:rStyle w:val="af"/>
          <w:rFonts w:hint="cs"/>
          <w:rtl/>
        </w:rPr>
        <w:t>תאגיד</w:t>
      </w:r>
      <w:r w:rsidRPr="00D85CF8">
        <w:rPr>
          <w:rStyle w:val="af"/>
          <w:rtl/>
        </w:rPr>
        <w:t>)</w:t>
      </w:r>
      <w:r w:rsidRPr="005D0CA5">
        <w:rPr>
          <w:sz w:val="24"/>
          <w:rtl/>
        </w:rPr>
        <w:t>/</w:t>
      </w:r>
      <w:r w:rsidRPr="005D0CA5">
        <w:rPr>
          <w:rFonts w:hint="cs"/>
          <w:sz w:val="24"/>
          <w:rtl/>
        </w:rPr>
        <w:t>נספח</w:t>
      </w:r>
      <w:r w:rsidRPr="005D0CA5">
        <w:rPr>
          <w:sz w:val="24"/>
          <w:rtl/>
        </w:rPr>
        <w:t xml:space="preserve"> </w:t>
      </w:r>
      <w:r>
        <w:rPr>
          <w:rFonts w:hint="cs"/>
          <w:sz w:val="24"/>
          <w:rtl/>
        </w:rPr>
        <w:t>ו1</w:t>
      </w:r>
      <w:r w:rsidRPr="005D0CA5">
        <w:rPr>
          <w:sz w:val="24"/>
          <w:rtl/>
        </w:rPr>
        <w:t xml:space="preserve"> </w:t>
      </w:r>
      <w:r w:rsidRPr="00D85CF8">
        <w:rPr>
          <w:rStyle w:val="af"/>
          <w:rtl/>
        </w:rPr>
        <w:t>(</w:t>
      </w:r>
      <w:r w:rsidRPr="00D85CF8">
        <w:rPr>
          <w:rStyle w:val="af"/>
          <w:rFonts w:hint="cs"/>
          <w:rtl/>
        </w:rPr>
        <w:t>נוסח</w:t>
      </w:r>
      <w:r w:rsidRPr="00D85CF8">
        <w:rPr>
          <w:rStyle w:val="af"/>
          <w:rtl/>
        </w:rPr>
        <w:t xml:space="preserve"> </w:t>
      </w:r>
      <w:r w:rsidRPr="00D85CF8">
        <w:rPr>
          <w:rStyle w:val="af"/>
          <w:rFonts w:hint="cs"/>
          <w:rtl/>
        </w:rPr>
        <w:t>ל</w:t>
      </w:r>
      <w:r>
        <w:rPr>
          <w:rStyle w:val="af"/>
          <w:rFonts w:hint="cs"/>
          <w:rtl/>
        </w:rPr>
        <w:t>חבר ב</w:t>
      </w:r>
      <w:r w:rsidRPr="00D85CF8">
        <w:rPr>
          <w:rStyle w:val="af"/>
          <w:rFonts w:hint="cs"/>
          <w:rtl/>
        </w:rPr>
        <w:t>מציע</w:t>
      </w:r>
      <w:r w:rsidRPr="00D85CF8">
        <w:rPr>
          <w:rStyle w:val="af"/>
          <w:rtl/>
        </w:rPr>
        <w:t xml:space="preserve"> </w:t>
      </w:r>
      <w:r w:rsidRPr="00D85CF8">
        <w:rPr>
          <w:rStyle w:val="af"/>
          <w:rFonts w:hint="cs"/>
          <w:rtl/>
        </w:rPr>
        <w:t>שהוא</w:t>
      </w:r>
      <w:r w:rsidRPr="00D85CF8">
        <w:rPr>
          <w:rStyle w:val="af"/>
          <w:rtl/>
        </w:rPr>
        <w:t xml:space="preserve"> </w:t>
      </w:r>
      <w:r w:rsidRPr="00D85CF8">
        <w:rPr>
          <w:rStyle w:val="af"/>
          <w:rFonts w:hint="cs"/>
          <w:rtl/>
        </w:rPr>
        <w:t>תאגיד</w:t>
      </w:r>
      <w:r w:rsidRPr="00D85CF8">
        <w:rPr>
          <w:rStyle w:val="af"/>
          <w:rtl/>
        </w:rPr>
        <w:t>)</w:t>
      </w:r>
      <w:r>
        <w:rPr>
          <w:rFonts w:hint="cs"/>
          <w:sz w:val="24"/>
          <w:rtl/>
        </w:rPr>
        <w:t xml:space="preserve"> </w:t>
      </w:r>
      <w:r>
        <w:rPr>
          <w:sz w:val="24"/>
          <w:rtl/>
        </w:rPr>
        <w:t>–</w:t>
      </w:r>
      <w:r w:rsidRPr="005D0CA5">
        <w:rPr>
          <w:sz w:val="24"/>
          <w:rtl/>
        </w:rPr>
        <w:t xml:space="preserve"> </w:t>
      </w:r>
      <w:r w:rsidRPr="005D0CA5">
        <w:rPr>
          <w:rFonts w:hint="cs"/>
          <w:sz w:val="24"/>
          <w:rtl/>
        </w:rPr>
        <w:t>הצהרה</w:t>
      </w:r>
      <w:r w:rsidRPr="005D0CA5">
        <w:rPr>
          <w:sz w:val="24"/>
          <w:rtl/>
        </w:rPr>
        <w:t>/</w:t>
      </w:r>
      <w:r w:rsidRPr="005D0CA5">
        <w:rPr>
          <w:rFonts w:hint="cs"/>
          <w:sz w:val="24"/>
          <w:rtl/>
        </w:rPr>
        <w:t>התחייבות</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קיום</w:t>
      </w:r>
      <w:r w:rsidRPr="005D0CA5">
        <w:rPr>
          <w:sz w:val="24"/>
          <w:rtl/>
        </w:rPr>
        <w:t xml:space="preserve"> </w:t>
      </w:r>
      <w:r w:rsidRPr="005D0CA5">
        <w:rPr>
          <w:rFonts w:hint="cs"/>
          <w:sz w:val="24"/>
          <w:rtl/>
        </w:rPr>
        <w:t>חוקי</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והעסקת</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ותשלום</w:t>
      </w:r>
      <w:r>
        <w:rPr>
          <w:rFonts w:hint="cs"/>
          <w:sz w:val="24"/>
          <w:rtl/>
        </w:rPr>
        <w:t xml:space="preserve"> ש</w:t>
      </w:r>
      <w:r w:rsidRPr="005D0CA5">
        <w:rPr>
          <w:rFonts w:hint="cs"/>
          <w:sz w:val="24"/>
          <w:rtl/>
        </w:rPr>
        <w:t>כר</w:t>
      </w:r>
      <w:r w:rsidRPr="005D0CA5">
        <w:rPr>
          <w:sz w:val="24"/>
          <w:rtl/>
        </w:rPr>
        <w:t xml:space="preserve"> </w:t>
      </w:r>
      <w:r w:rsidRPr="005D0CA5">
        <w:rPr>
          <w:rFonts w:hint="cs"/>
          <w:sz w:val="24"/>
          <w:rtl/>
        </w:rPr>
        <w:t>מינימום</w:t>
      </w:r>
      <w:r w:rsidRPr="005D0CA5">
        <w:rPr>
          <w:sz w:val="24"/>
          <w:rtl/>
        </w:rPr>
        <w:t xml:space="preserve"> </w:t>
      </w:r>
      <w:r>
        <w:rPr>
          <w:rFonts w:hint="cs"/>
          <w:sz w:val="24"/>
          <w:rtl/>
        </w:rPr>
        <w:t>(יש למלא עבור כל אחד מהחברים במציע בנפרד)</w:t>
      </w:r>
    </w:p>
    <w:p w:rsidR="0069244A" w:rsidRPr="005D0CA5" w:rsidRDefault="0069244A" w:rsidP="00C547C8">
      <w:pPr>
        <w:spacing w:after="0"/>
        <w:ind w:left="1440" w:hanging="1440"/>
        <w:rPr>
          <w:sz w:val="24"/>
          <w:rtl/>
        </w:rPr>
      </w:pPr>
      <w:r w:rsidRPr="005D0CA5">
        <w:rPr>
          <w:rFonts w:hint="cs"/>
          <w:sz w:val="24"/>
          <w:rtl/>
        </w:rPr>
        <w:t>נספח</w:t>
      </w:r>
      <w:r w:rsidRPr="005D0CA5">
        <w:rPr>
          <w:sz w:val="24"/>
          <w:rtl/>
        </w:rPr>
        <w:t xml:space="preserve"> </w:t>
      </w:r>
      <w:r>
        <w:rPr>
          <w:rFonts w:hint="cs"/>
          <w:sz w:val="24"/>
          <w:rtl/>
        </w:rPr>
        <w:t>ז</w:t>
      </w:r>
      <w:r w:rsidRPr="005D0CA5">
        <w:rPr>
          <w:sz w:val="24"/>
          <w:rtl/>
        </w:rPr>
        <w:t xml:space="preserve">' </w:t>
      </w:r>
      <w:r>
        <w:rPr>
          <w:sz w:val="24"/>
          <w:rtl/>
        </w:rPr>
        <w:t>–</w:t>
      </w:r>
      <w:r>
        <w:rPr>
          <w:rFonts w:hint="cs"/>
          <w:sz w:val="24"/>
          <w:rtl/>
        </w:rPr>
        <w:t xml:space="preserve"> </w:t>
      </w:r>
      <w:r>
        <w:rPr>
          <w:sz w:val="24"/>
          <w:rtl/>
        </w:rPr>
        <w:tab/>
      </w:r>
      <w:r w:rsidRPr="005D0CA5">
        <w:rPr>
          <w:rFonts w:hint="cs"/>
          <w:sz w:val="24"/>
          <w:rtl/>
        </w:rPr>
        <w:t>הצהרה</w:t>
      </w:r>
      <w:r w:rsidRPr="005D0CA5">
        <w:rPr>
          <w:sz w:val="24"/>
          <w:rtl/>
        </w:rPr>
        <w:t xml:space="preserve"> </w:t>
      </w:r>
      <w:r w:rsidRPr="005D0CA5">
        <w:rPr>
          <w:rFonts w:hint="cs"/>
          <w:sz w:val="24"/>
          <w:rtl/>
        </w:rPr>
        <w:t>והתחייבות</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שימוש</w:t>
      </w:r>
      <w:r w:rsidRPr="005D0CA5">
        <w:rPr>
          <w:sz w:val="24"/>
          <w:rtl/>
        </w:rPr>
        <w:t xml:space="preserve"> </w:t>
      </w:r>
      <w:r w:rsidRPr="005D0CA5">
        <w:rPr>
          <w:rFonts w:hint="cs"/>
          <w:sz w:val="24"/>
          <w:rtl/>
        </w:rPr>
        <w:t>בתוכנות</w:t>
      </w:r>
      <w:r w:rsidRPr="005D0CA5">
        <w:rPr>
          <w:sz w:val="24"/>
          <w:rtl/>
        </w:rPr>
        <w:t xml:space="preserve"> </w:t>
      </w:r>
      <w:r w:rsidRPr="005D0CA5">
        <w:rPr>
          <w:rFonts w:hint="cs"/>
          <w:sz w:val="24"/>
          <w:rtl/>
        </w:rPr>
        <w:t>מחשב</w:t>
      </w:r>
      <w:r w:rsidRPr="005D0CA5">
        <w:rPr>
          <w:sz w:val="24"/>
          <w:rtl/>
        </w:rPr>
        <w:t xml:space="preserve"> </w:t>
      </w:r>
      <w:r w:rsidRPr="005D0CA5">
        <w:rPr>
          <w:rFonts w:hint="cs"/>
          <w:sz w:val="24"/>
          <w:rtl/>
        </w:rPr>
        <w:t>חוקיות</w:t>
      </w:r>
      <w:r w:rsidRPr="005D0CA5">
        <w:rPr>
          <w:sz w:val="24"/>
          <w:rtl/>
        </w:rPr>
        <w:t xml:space="preserve"> </w:t>
      </w:r>
      <w:r w:rsidRPr="005D0CA5">
        <w:rPr>
          <w:rFonts w:hint="cs"/>
          <w:sz w:val="24"/>
          <w:rtl/>
        </w:rPr>
        <w:t>ולעמוד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דרישות</w:t>
      </w:r>
      <w:r w:rsidRPr="005D0CA5">
        <w:rPr>
          <w:sz w:val="24"/>
          <w:rtl/>
        </w:rPr>
        <w:t xml:space="preserve"> </w:t>
      </w:r>
      <w:r w:rsidRPr="005D0CA5">
        <w:rPr>
          <w:rFonts w:hint="cs"/>
          <w:sz w:val="24"/>
          <w:rtl/>
        </w:rPr>
        <w:t>המכרז</w:t>
      </w:r>
      <w:r w:rsidRPr="005D0CA5">
        <w:rPr>
          <w:sz w:val="24"/>
          <w:rtl/>
        </w:rPr>
        <w:t xml:space="preserve"> </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ח</w:t>
      </w:r>
      <w:r w:rsidRPr="005D0CA5">
        <w:rPr>
          <w:sz w:val="24"/>
          <w:rtl/>
        </w:rPr>
        <w:t xml:space="preserve">'  – </w:t>
      </w:r>
      <w:r>
        <w:rPr>
          <w:sz w:val="24"/>
          <w:rtl/>
        </w:rPr>
        <w:tab/>
      </w:r>
      <w:r w:rsidRPr="005D0CA5">
        <w:rPr>
          <w:rFonts w:hint="cs"/>
          <w:sz w:val="24"/>
          <w:rtl/>
        </w:rPr>
        <w:t>נוסח</w:t>
      </w:r>
      <w:r w:rsidRPr="005D0CA5">
        <w:rPr>
          <w:sz w:val="24"/>
          <w:rtl/>
        </w:rPr>
        <w:t xml:space="preserve"> </w:t>
      </w:r>
      <w:r w:rsidRPr="005D0CA5">
        <w:rPr>
          <w:rFonts w:hint="cs"/>
          <w:sz w:val="24"/>
          <w:rtl/>
        </w:rPr>
        <w:t>כתב</w:t>
      </w:r>
      <w:r w:rsidRPr="005D0CA5">
        <w:rPr>
          <w:sz w:val="24"/>
          <w:rtl/>
        </w:rPr>
        <w:t xml:space="preserve"> </w:t>
      </w:r>
      <w:r w:rsidRPr="005D0CA5">
        <w:rPr>
          <w:rFonts w:hint="cs"/>
          <w:sz w:val="24"/>
          <w:rtl/>
        </w:rPr>
        <w:t>ערבות</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ט</w:t>
      </w:r>
      <w:r>
        <w:rPr>
          <w:sz w:val="24"/>
          <w:rtl/>
        </w:rPr>
        <w:t>'</w:t>
      </w:r>
      <w:r>
        <w:rPr>
          <w:rFonts w:hint="cs"/>
          <w:sz w:val="24"/>
          <w:rtl/>
        </w:rPr>
        <w:t xml:space="preserve"> </w:t>
      </w:r>
      <w:r>
        <w:rPr>
          <w:sz w:val="24"/>
          <w:rtl/>
        </w:rPr>
        <w:t>–</w:t>
      </w:r>
      <w:r w:rsidRPr="005D0CA5">
        <w:rPr>
          <w:sz w:val="24"/>
          <w:rtl/>
        </w:rPr>
        <w:t xml:space="preserve"> </w:t>
      </w:r>
      <w:r>
        <w:rPr>
          <w:sz w:val="24"/>
          <w:rtl/>
        </w:rPr>
        <w:tab/>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p>
    <w:p w:rsidR="0069244A"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י</w:t>
      </w:r>
      <w:r w:rsidRPr="005D0CA5">
        <w:rPr>
          <w:sz w:val="24"/>
          <w:rtl/>
        </w:rPr>
        <w:t xml:space="preserve">' – </w:t>
      </w:r>
      <w:r>
        <w:rPr>
          <w:sz w:val="24"/>
          <w:rtl/>
        </w:rPr>
        <w:tab/>
      </w:r>
      <w:r w:rsidRPr="005D0CA5">
        <w:rPr>
          <w:rFonts w:hint="cs"/>
          <w:sz w:val="24"/>
          <w:rtl/>
        </w:rPr>
        <w:t>ניסיון</w:t>
      </w:r>
      <w:r w:rsidRPr="005D0CA5">
        <w:rPr>
          <w:sz w:val="24"/>
          <w:rtl/>
        </w:rPr>
        <w:t xml:space="preserve"> </w:t>
      </w:r>
      <w:r>
        <w:rPr>
          <w:rFonts w:hint="cs"/>
          <w:sz w:val="24"/>
          <w:rtl/>
        </w:rPr>
        <w:t>מנהל ה</w:t>
      </w:r>
      <w:r w:rsidR="005E0475">
        <w:rPr>
          <w:rFonts w:hint="cs"/>
          <w:sz w:val="24"/>
          <w:rtl/>
        </w:rPr>
        <w:t>מכון</w:t>
      </w:r>
    </w:p>
    <w:p w:rsidR="0069244A" w:rsidRDefault="0069244A" w:rsidP="00C547C8">
      <w:pPr>
        <w:spacing w:after="0"/>
        <w:ind w:left="793" w:hanging="793"/>
        <w:rPr>
          <w:sz w:val="24"/>
          <w:rtl/>
        </w:rPr>
      </w:pPr>
      <w:r>
        <w:rPr>
          <w:rFonts w:hint="cs"/>
          <w:sz w:val="24"/>
          <w:rtl/>
        </w:rPr>
        <w:t xml:space="preserve">נספח י"א' </w:t>
      </w:r>
      <w:r>
        <w:rPr>
          <w:sz w:val="24"/>
          <w:rtl/>
        </w:rPr>
        <w:t>–</w:t>
      </w:r>
      <w:r>
        <w:rPr>
          <w:rFonts w:hint="cs"/>
          <w:sz w:val="24"/>
          <w:rtl/>
        </w:rPr>
        <w:t xml:space="preserve"> </w:t>
      </w:r>
      <w:r>
        <w:rPr>
          <w:sz w:val="24"/>
          <w:rtl/>
        </w:rPr>
        <w:tab/>
      </w:r>
      <w:r>
        <w:rPr>
          <w:rFonts w:hint="cs"/>
          <w:sz w:val="24"/>
          <w:rtl/>
        </w:rPr>
        <w:t>תכנית עבודה ומתודולוגיה</w:t>
      </w:r>
    </w:p>
    <w:p w:rsidR="0069244A" w:rsidRPr="005D0CA5" w:rsidRDefault="0069244A" w:rsidP="00C547C8">
      <w:pPr>
        <w:spacing w:after="0"/>
        <w:ind w:left="793" w:hanging="793"/>
        <w:rPr>
          <w:sz w:val="24"/>
          <w:rtl/>
        </w:rPr>
      </w:pPr>
      <w:r>
        <w:rPr>
          <w:rFonts w:hint="cs"/>
          <w:sz w:val="24"/>
          <w:rtl/>
        </w:rPr>
        <w:t xml:space="preserve">נספח י"ב' </w:t>
      </w:r>
      <w:r>
        <w:rPr>
          <w:sz w:val="24"/>
          <w:rtl/>
        </w:rPr>
        <w:t>–</w:t>
      </w:r>
      <w:r>
        <w:rPr>
          <w:rFonts w:hint="cs"/>
          <w:sz w:val="24"/>
          <w:rtl/>
        </w:rPr>
        <w:t xml:space="preserve"> </w:t>
      </w:r>
      <w:r>
        <w:rPr>
          <w:sz w:val="24"/>
          <w:rtl/>
        </w:rPr>
        <w:tab/>
      </w:r>
      <w:r>
        <w:rPr>
          <w:rFonts w:hint="cs"/>
          <w:sz w:val="24"/>
          <w:rtl/>
        </w:rPr>
        <w:t>תכנית עסקית</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י"ג'</w:t>
      </w:r>
      <w:r w:rsidRPr="005D0CA5">
        <w:rPr>
          <w:sz w:val="24"/>
          <w:rtl/>
        </w:rPr>
        <w:t xml:space="preserve"> – </w:t>
      </w:r>
      <w:r>
        <w:rPr>
          <w:sz w:val="24"/>
          <w:rtl/>
        </w:rPr>
        <w:tab/>
      </w:r>
      <w:r w:rsidRPr="0004211C">
        <w:rPr>
          <w:rFonts w:hint="cs"/>
          <w:sz w:val="24"/>
          <w:rtl/>
        </w:rPr>
        <w:t>הצעת</w:t>
      </w:r>
      <w:r w:rsidRPr="0004211C">
        <w:rPr>
          <w:sz w:val="24"/>
          <w:rtl/>
        </w:rPr>
        <w:t xml:space="preserve"> </w:t>
      </w:r>
      <w:r w:rsidRPr="0004211C">
        <w:rPr>
          <w:rFonts w:hint="cs"/>
          <w:sz w:val="24"/>
          <w:rtl/>
        </w:rPr>
        <w:t>מחיר</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י"ד'</w:t>
      </w:r>
      <w:r w:rsidRPr="005D0CA5">
        <w:rPr>
          <w:sz w:val="24"/>
          <w:rtl/>
        </w:rPr>
        <w:t xml:space="preserve"> – </w:t>
      </w:r>
      <w:r>
        <w:rPr>
          <w:sz w:val="24"/>
          <w:rtl/>
        </w:rPr>
        <w:tab/>
      </w:r>
      <w:r w:rsidRPr="005D0CA5">
        <w:rPr>
          <w:rFonts w:hint="cs"/>
          <w:sz w:val="24"/>
          <w:rtl/>
        </w:rPr>
        <w:t>הצהרה</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היעדר</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ט"ו'</w:t>
      </w:r>
      <w:r w:rsidRPr="005D0CA5">
        <w:rPr>
          <w:sz w:val="24"/>
          <w:rtl/>
        </w:rPr>
        <w:t xml:space="preserve"> –</w:t>
      </w:r>
      <w:r>
        <w:rPr>
          <w:sz w:val="24"/>
          <w:rtl/>
        </w:rPr>
        <w:tab/>
      </w:r>
      <w:r w:rsidRPr="005D0CA5">
        <w:rPr>
          <w:rFonts w:hint="cs"/>
          <w:sz w:val="24"/>
          <w:rtl/>
        </w:rPr>
        <w:t>מפרט</w:t>
      </w:r>
      <w:r w:rsidRPr="005D0CA5">
        <w:rPr>
          <w:sz w:val="24"/>
          <w:rtl/>
        </w:rPr>
        <w:t xml:space="preserve"> </w:t>
      </w:r>
      <w:r w:rsidRPr="005D0CA5">
        <w:rPr>
          <w:rFonts w:hint="cs"/>
          <w:sz w:val="24"/>
          <w:rtl/>
        </w:rPr>
        <w:t>וציוד</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 xml:space="preserve">ט"ז' </w:t>
      </w:r>
      <w:r w:rsidRPr="005D0CA5">
        <w:rPr>
          <w:sz w:val="24"/>
          <w:rtl/>
        </w:rPr>
        <w:t>–</w:t>
      </w:r>
      <w:r>
        <w:rPr>
          <w:sz w:val="24"/>
          <w:rtl/>
        </w:rPr>
        <w:tab/>
      </w:r>
      <w:r w:rsidRPr="005D0CA5">
        <w:rPr>
          <w:rFonts w:hint="cs"/>
          <w:sz w:val="24"/>
          <w:rtl/>
        </w:rPr>
        <w:t>הצהרה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וכתב</w:t>
      </w:r>
      <w:r w:rsidRPr="005D0CA5">
        <w:rPr>
          <w:sz w:val="24"/>
          <w:rtl/>
        </w:rPr>
        <w:t xml:space="preserve"> </w:t>
      </w:r>
      <w:r w:rsidRPr="005D0CA5">
        <w:rPr>
          <w:rFonts w:hint="cs"/>
          <w:sz w:val="24"/>
          <w:rtl/>
        </w:rPr>
        <w:t>ויתור</w:t>
      </w:r>
      <w:r w:rsidRPr="005D0CA5">
        <w:rPr>
          <w:sz w:val="24"/>
          <w:rtl/>
        </w:rPr>
        <w:t>.</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sidRPr="005D0CA5">
        <w:rPr>
          <w:rFonts w:hint="cs"/>
          <w:sz w:val="24"/>
          <w:rtl/>
        </w:rPr>
        <w:t>י</w:t>
      </w:r>
      <w:r>
        <w:rPr>
          <w:rFonts w:hint="cs"/>
          <w:sz w:val="24"/>
          <w:rtl/>
        </w:rPr>
        <w:t xml:space="preserve">"ז' </w:t>
      </w:r>
      <w:r w:rsidRPr="005D0CA5">
        <w:rPr>
          <w:rFonts w:hint="eastAsia"/>
          <w:sz w:val="24"/>
          <w:rtl/>
        </w:rPr>
        <w:t>–</w:t>
      </w:r>
      <w:r w:rsidRPr="005D0CA5">
        <w:rPr>
          <w:sz w:val="24"/>
          <w:rtl/>
        </w:rPr>
        <w:t xml:space="preserve"> </w:t>
      </w:r>
      <w:r>
        <w:rPr>
          <w:sz w:val="24"/>
          <w:rtl/>
        </w:rPr>
        <w:tab/>
      </w:r>
      <w:r w:rsidRPr="005D0CA5">
        <w:rPr>
          <w:sz w:val="24"/>
          <w:rtl/>
        </w:rPr>
        <w:t>"</w:t>
      </w:r>
      <w:r w:rsidRPr="005D0CA5">
        <w:rPr>
          <w:rFonts w:hint="cs"/>
          <w:sz w:val="24"/>
          <w:rtl/>
        </w:rPr>
        <w:t>הסכם</w:t>
      </w:r>
      <w:r w:rsidRPr="005D0CA5">
        <w:rPr>
          <w:sz w:val="24"/>
          <w:rtl/>
        </w:rPr>
        <w:t xml:space="preserve"> </w:t>
      </w:r>
      <w:r w:rsidRPr="005D0CA5">
        <w:rPr>
          <w:rFonts w:hint="cs"/>
          <w:sz w:val="24"/>
          <w:rtl/>
        </w:rPr>
        <w:t>למתן</w:t>
      </w:r>
      <w:r w:rsidRPr="005D0CA5">
        <w:rPr>
          <w:sz w:val="24"/>
          <w:rtl/>
        </w:rPr>
        <w:t xml:space="preserve"> </w:t>
      </w:r>
      <w:r w:rsidRPr="005D0CA5">
        <w:rPr>
          <w:rFonts w:hint="cs"/>
          <w:sz w:val="24"/>
          <w:rtl/>
        </w:rPr>
        <w:t>שירותים</w:t>
      </w:r>
      <w:r>
        <w:rPr>
          <w:sz w:val="24"/>
          <w:rtl/>
        </w:rPr>
        <w:t>"</w:t>
      </w:r>
    </w:p>
    <w:p w:rsidR="0069244A" w:rsidRPr="005D0CA5"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 xml:space="preserve">י"ח' </w:t>
      </w:r>
      <w:r w:rsidRPr="005D0CA5">
        <w:rPr>
          <w:sz w:val="24"/>
          <w:rtl/>
        </w:rPr>
        <w:t>–</w:t>
      </w:r>
      <w:r>
        <w:rPr>
          <w:rFonts w:hint="cs"/>
          <w:sz w:val="24"/>
          <w:rtl/>
        </w:rPr>
        <w:t xml:space="preserve"> </w:t>
      </w:r>
      <w:r>
        <w:rPr>
          <w:sz w:val="24"/>
          <w:rtl/>
        </w:rPr>
        <w:tab/>
      </w:r>
      <w:r w:rsidRPr="005D0CA5">
        <w:rPr>
          <w:rFonts w:hint="cs"/>
          <w:sz w:val="24"/>
          <w:rtl/>
        </w:rPr>
        <w:t>איתנות</w:t>
      </w:r>
      <w:r w:rsidRPr="005D0CA5">
        <w:rPr>
          <w:sz w:val="24"/>
          <w:rtl/>
        </w:rPr>
        <w:t xml:space="preserve"> </w:t>
      </w:r>
      <w:r w:rsidRPr="005D0CA5">
        <w:rPr>
          <w:rFonts w:hint="cs"/>
          <w:sz w:val="24"/>
          <w:rtl/>
        </w:rPr>
        <w:t>פיננסית</w:t>
      </w:r>
      <w:r w:rsidRPr="005D0CA5">
        <w:rPr>
          <w:sz w:val="24"/>
          <w:rtl/>
        </w:rPr>
        <w:t xml:space="preserve"> </w:t>
      </w:r>
    </w:p>
    <w:p w:rsidR="0069244A" w:rsidRDefault="0069244A" w:rsidP="00C547C8">
      <w:pPr>
        <w:spacing w:after="0"/>
        <w:ind w:left="793" w:hanging="793"/>
        <w:rPr>
          <w:sz w:val="24"/>
          <w:rtl/>
        </w:rPr>
      </w:pPr>
      <w:r w:rsidRPr="005D0CA5">
        <w:rPr>
          <w:rFonts w:hint="cs"/>
          <w:sz w:val="24"/>
          <w:rtl/>
        </w:rPr>
        <w:t>נספח</w:t>
      </w:r>
      <w:r w:rsidRPr="005D0CA5">
        <w:rPr>
          <w:sz w:val="24"/>
          <w:rtl/>
        </w:rPr>
        <w:t xml:space="preserve"> </w:t>
      </w:r>
      <w:r>
        <w:rPr>
          <w:rFonts w:hint="cs"/>
          <w:sz w:val="24"/>
          <w:rtl/>
        </w:rPr>
        <w:t xml:space="preserve">י"ט' </w:t>
      </w:r>
      <w:r w:rsidRPr="005D0CA5">
        <w:rPr>
          <w:sz w:val="24"/>
          <w:rtl/>
        </w:rPr>
        <w:t xml:space="preserve">– </w:t>
      </w:r>
      <w:r>
        <w:rPr>
          <w:sz w:val="24"/>
          <w:rtl/>
        </w:rPr>
        <w:tab/>
      </w:r>
      <w:r w:rsidRPr="005D0CA5">
        <w:rPr>
          <w:rFonts w:hint="cs"/>
          <w:sz w:val="24"/>
          <w:rtl/>
        </w:rPr>
        <w:t>תצהיר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העסקת</w:t>
      </w:r>
      <w:r w:rsidRPr="005D0CA5">
        <w:rPr>
          <w:sz w:val="24"/>
          <w:rtl/>
        </w:rPr>
        <w:t xml:space="preserve"> </w:t>
      </w:r>
      <w:r w:rsidRPr="005D0CA5">
        <w:rPr>
          <w:rFonts w:hint="cs"/>
          <w:sz w:val="24"/>
          <w:rtl/>
        </w:rPr>
        <w:t>אנשים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מוגבלות</w:t>
      </w:r>
    </w:p>
    <w:p w:rsidR="00266599" w:rsidRPr="005D0CA5" w:rsidRDefault="00266599" w:rsidP="00C547C8">
      <w:pPr>
        <w:spacing w:after="0"/>
        <w:ind w:left="793" w:hanging="793"/>
        <w:rPr>
          <w:sz w:val="24"/>
          <w:rtl/>
        </w:rPr>
      </w:pPr>
      <w:r>
        <w:rPr>
          <w:rFonts w:hint="cs"/>
          <w:sz w:val="24"/>
          <w:rtl/>
        </w:rPr>
        <w:t xml:space="preserve">נספח כ' </w:t>
      </w:r>
      <w:r>
        <w:rPr>
          <w:sz w:val="24"/>
          <w:rtl/>
        </w:rPr>
        <w:t>–</w:t>
      </w:r>
      <w:r>
        <w:rPr>
          <w:rFonts w:hint="cs"/>
          <w:sz w:val="24"/>
          <w:rtl/>
        </w:rPr>
        <w:t xml:space="preserve"> </w:t>
      </w:r>
      <w:r>
        <w:rPr>
          <w:rFonts w:hint="cs"/>
          <w:sz w:val="24"/>
          <w:rtl/>
        </w:rPr>
        <w:tab/>
      </w:r>
      <w:r w:rsidR="008B7037">
        <w:rPr>
          <w:rFonts w:hint="cs"/>
          <w:sz w:val="24"/>
          <w:rtl/>
        </w:rPr>
        <w:t>נספח</w:t>
      </w:r>
      <w:r>
        <w:rPr>
          <w:rFonts w:hint="cs"/>
          <w:sz w:val="24"/>
          <w:rtl/>
        </w:rPr>
        <w:t xml:space="preserve"> אבטחת מידע</w:t>
      </w:r>
    </w:p>
    <w:p w:rsidR="005C39A3" w:rsidRDefault="005C39A3" w:rsidP="00C547C8">
      <w:pPr>
        <w:bidi w:val="0"/>
        <w:rPr>
          <w:sz w:val="24"/>
        </w:rPr>
      </w:pPr>
      <w:r>
        <w:rPr>
          <w:sz w:val="24"/>
          <w:rtl/>
        </w:rPr>
        <w:br w:type="page"/>
      </w:r>
    </w:p>
    <w:p w:rsidR="005C39A3" w:rsidRPr="006075BC" w:rsidRDefault="005C39A3" w:rsidP="001179D3">
      <w:pPr>
        <w:jc w:val="right"/>
        <w:rPr>
          <w:rtl/>
        </w:rPr>
      </w:pPr>
      <w:bookmarkStart w:id="26" w:name="_Ref103934709"/>
      <w:bookmarkStart w:id="27" w:name="_Toc103935809"/>
      <w:r>
        <w:rPr>
          <w:rFonts w:hint="cs"/>
          <w:b/>
          <w:bCs/>
          <w:rtl/>
        </w:rPr>
        <w:lastRenderedPageBreak/>
        <w:t>נספח א'</w:t>
      </w:r>
      <w:r w:rsidRPr="006075BC">
        <w:rPr>
          <w:b/>
          <w:bCs/>
          <w:rtl/>
        </w:rPr>
        <w:t xml:space="preserve"> </w:t>
      </w:r>
      <w:r>
        <w:rPr>
          <w:rFonts w:hint="cs"/>
          <w:rtl/>
        </w:rPr>
        <w:t xml:space="preserve">הצהרת המציע </w:t>
      </w:r>
      <w:bookmarkEnd w:id="26"/>
      <w:bookmarkEnd w:id="27"/>
    </w:p>
    <w:p w:rsidR="005C39A3" w:rsidRPr="006075BC" w:rsidRDefault="005C39A3" w:rsidP="00C547C8">
      <w:pPr>
        <w:spacing w:after="0"/>
        <w:jc w:val="center"/>
        <w:rPr>
          <w:rtl/>
        </w:rPr>
      </w:pPr>
      <w:r w:rsidRPr="006075BC">
        <w:rPr>
          <w:szCs w:val="20"/>
          <w:rtl/>
        </w:rPr>
        <w:t>(</w:t>
      </w:r>
      <w:r w:rsidRPr="006075BC">
        <w:rPr>
          <w:rFonts w:hint="cs"/>
          <w:szCs w:val="20"/>
          <w:rtl/>
        </w:rPr>
        <w:t>טופס</w:t>
      </w:r>
      <w:r w:rsidRPr="006075BC">
        <w:rPr>
          <w:szCs w:val="20"/>
          <w:rtl/>
        </w:rPr>
        <w:t xml:space="preserve"> </w:t>
      </w:r>
      <w:r w:rsidRPr="006075BC">
        <w:rPr>
          <w:rFonts w:hint="cs"/>
          <w:szCs w:val="20"/>
          <w:rtl/>
        </w:rPr>
        <w:t>זה</w:t>
      </w:r>
      <w:r w:rsidRPr="006075BC">
        <w:rPr>
          <w:szCs w:val="20"/>
          <w:rtl/>
        </w:rPr>
        <w:t xml:space="preserve"> </w:t>
      </w:r>
      <w:r w:rsidRPr="006075BC">
        <w:rPr>
          <w:rFonts w:hint="cs"/>
          <w:szCs w:val="20"/>
          <w:rtl/>
        </w:rPr>
        <w:t>ימולא</w:t>
      </w:r>
      <w:r w:rsidRPr="006075BC">
        <w:rPr>
          <w:szCs w:val="20"/>
          <w:rtl/>
        </w:rPr>
        <w:t xml:space="preserve"> </w:t>
      </w:r>
      <w:r w:rsidRPr="006075BC">
        <w:rPr>
          <w:rFonts w:hint="cs"/>
          <w:szCs w:val="20"/>
          <w:rtl/>
        </w:rPr>
        <w:t>וייחתם</w:t>
      </w:r>
      <w:r w:rsidRPr="006075BC">
        <w:rPr>
          <w:szCs w:val="20"/>
          <w:rtl/>
        </w:rPr>
        <w:t xml:space="preserve"> </w:t>
      </w:r>
      <w:r w:rsidRPr="006075BC">
        <w:rPr>
          <w:rFonts w:hint="cs"/>
          <w:szCs w:val="20"/>
          <w:rtl/>
        </w:rPr>
        <w:t>על</w:t>
      </w:r>
      <w:r w:rsidRPr="006075BC">
        <w:rPr>
          <w:szCs w:val="20"/>
          <w:rtl/>
        </w:rPr>
        <w:t xml:space="preserve"> </w:t>
      </w:r>
      <w:r w:rsidRPr="006075BC">
        <w:rPr>
          <w:rFonts w:hint="cs"/>
          <w:szCs w:val="20"/>
          <w:rtl/>
        </w:rPr>
        <w:t>ידי</w:t>
      </w:r>
      <w:r w:rsidRPr="006075BC">
        <w:rPr>
          <w:szCs w:val="20"/>
          <w:rtl/>
        </w:rPr>
        <w:t xml:space="preserve"> </w:t>
      </w:r>
      <w:r w:rsidRPr="006075BC">
        <w:rPr>
          <w:rFonts w:hint="cs"/>
          <w:szCs w:val="20"/>
          <w:rtl/>
        </w:rPr>
        <w:t>המציע</w:t>
      </w:r>
      <w:r w:rsidRPr="006075BC">
        <w:rPr>
          <w:szCs w:val="20"/>
          <w:rtl/>
        </w:rPr>
        <w:t xml:space="preserve"> </w:t>
      </w:r>
      <w:r w:rsidRPr="006075BC">
        <w:rPr>
          <w:rFonts w:hint="cs"/>
          <w:szCs w:val="20"/>
          <w:rtl/>
        </w:rPr>
        <w:t>וכל</w:t>
      </w:r>
      <w:r w:rsidRPr="006075BC">
        <w:rPr>
          <w:szCs w:val="20"/>
          <w:rtl/>
        </w:rPr>
        <w:t xml:space="preserve"> </w:t>
      </w:r>
      <w:r w:rsidRPr="006075BC">
        <w:rPr>
          <w:rFonts w:hint="cs"/>
          <w:szCs w:val="20"/>
          <w:rtl/>
        </w:rPr>
        <w:t>חבר</w:t>
      </w:r>
      <w:r w:rsidRPr="006075BC">
        <w:rPr>
          <w:szCs w:val="20"/>
          <w:rtl/>
        </w:rPr>
        <w:t xml:space="preserve"> </w:t>
      </w:r>
      <w:r w:rsidRPr="006075BC">
        <w:rPr>
          <w:rFonts w:hint="cs"/>
          <w:szCs w:val="20"/>
          <w:rtl/>
        </w:rPr>
        <w:t>במציע</w:t>
      </w:r>
      <w:r w:rsidRPr="006075BC">
        <w:rPr>
          <w:szCs w:val="20"/>
          <w:rtl/>
        </w:rPr>
        <w:t>)</w:t>
      </w:r>
    </w:p>
    <w:p w:rsidR="005C39A3" w:rsidRPr="006075BC" w:rsidRDefault="005C39A3" w:rsidP="00C547C8">
      <w:pPr>
        <w:spacing w:after="0"/>
        <w:rPr>
          <w:b/>
          <w:bCs/>
          <w:rtl/>
        </w:rPr>
      </w:pPr>
    </w:p>
    <w:p w:rsidR="005C39A3" w:rsidRPr="006075BC" w:rsidRDefault="005C39A3" w:rsidP="00C547C8">
      <w:pPr>
        <w:jc w:val="center"/>
        <w:rPr>
          <w:b/>
          <w:bCs/>
          <w:sz w:val="24"/>
          <w:u w:val="single"/>
          <w:rtl/>
        </w:rPr>
      </w:pPr>
      <w:r w:rsidRPr="006075BC">
        <w:rPr>
          <w:rFonts w:hint="cs"/>
          <w:b/>
          <w:bCs/>
          <w:sz w:val="24"/>
          <w:u w:val="single"/>
          <w:rtl/>
        </w:rPr>
        <w:t>מכרז</w:t>
      </w:r>
      <w:r w:rsidRPr="006075BC">
        <w:rPr>
          <w:b/>
          <w:bCs/>
          <w:sz w:val="24"/>
          <w:u w:val="single"/>
          <w:rtl/>
        </w:rPr>
        <w:t xml:space="preserve"> </w:t>
      </w:r>
      <w:r w:rsidRPr="006075BC">
        <w:rPr>
          <w:rFonts w:hint="cs"/>
          <w:b/>
          <w:bCs/>
          <w:sz w:val="24"/>
          <w:u w:val="single"/>
          <w:rtl/>
        </w:rPr>
        <w:t>להקמת</w:t>
      </w:r>
      <w:r w:rsidRPr="006075BC">
        <w:rPr>
          <w:b/>
          <w:bCs/>
          <w:sz w:val="24"/>
          <w:u w:val="single"/>
          <w:rtl/>
        </w:rPr>
        <w:t xml:space="preserve"> </w:t>
      </w:r>
      <w:r w:rsidRPr="006075BC">
        <w:rPr>
          <w:rFonts w:hint="cs"/>
          <w:b/>
          <w:bCs/>
          <w:sz w:val="24"/>
          <w:u w:val="single"/>
          <w:rtl/>
        </w:rPr>
        <w:t>והפעלת</w:t>
      </w:r>
      <w:r w:rsidRPr="006075BC">
        <w:rPr>
          <w:b/>
          <w:bCs/>
          <w:sz w:val="24"/>
          <w:u w:val="single"/>
          <w:rtl/>
        </w:rPr>
        <w:t xml:space="preserve"> </w:t>
      </w:r>
      <w:r>
        <w:rPr>
          <w:rFonts w:hint="cs"/>
          <w:b/>
          <w:bCs/>
          <w:sz w:val="24"/>
          <w:u w:val="single"/>
          <w:rtl/>
        </w:rPr>
        <w:t>מכון לייצור מתקדם</w:t>
      </w:r>
    </w:p>
    <w:p w:rsidR="005C39A3" w:rsidRPr="006075BC" w:rsidRDefault="005C39A3" w:rsidP="00AE2254">
      <w:pPr>
        <w:pStyle w:val="2e"/>
        <w:numPr>
          <w:ilvl w:val="0"/>
          <w:numId w:val="44"/>
        </w:numPr>
        <w:spacing w:line="276" w:lineRule="auto"/>
        <w:rPr>
          <w:b/>
          <w:bCs/>
        </w:rPr>
      </w:pPr>
      <w:r w:rsidRPr="006075BC">
        <w:rPr>
          <w:rFonts w:hint="eastAsia"/>
          <w:b/>
          <w:bCs/>
          <w:rtl/>
        </w:rPr>
        <w:t>ההצעה</w:t>
      </w:r>
      <w:r w:rsidRPr="006075BC">
        <w:rPr>
          <w:b/>
          <w:bCs/>
          <w:rtl/>
        </w:rPr>
        <w:t xml:space="preserve"> </w:t>
      </w:r>
      <w:r w:rsidRPr="006075BC">
        <w:rPr>
          <w:rFonts w:hint="eastAsia"/>
          <w:b/>
          <w:bCs/>
          <w:rtl/>
        </w:rPr>
        <w:t>למכרז</w:t>
      </w:r>
    </w:p>
    <w:p w:rsidR="005C39A3" w:rsidRPr="00E220A3" w:rsidRDefault="005C39A3" w:rsidP="00AE2254">
      <w:pPr>
        <w:pStyle w:val="27"/>
        <w:keepNext w:val="0"/>
        <w:keepLines w:val="0"/>
        <w:numPr>
          <w:ilvl w:val="1"/>
          <w:numId w:val="44"/>
        </w:numPr>
        <w:spacing w:before="0" w:after="240" w:line="276" w:lineRule="auto"/>
        <w:jc w:val="both"/>
        <w:rPr>
          <w:rFonts w:cs="David"/>
          <w:color w:val="auto"/>
          <w:sz w:val="24"/>
          <w:szCs w:val="24"/>
        </w:rPr>
      </w:pPr>
      <w:r w:rsidRPr="00E220A3">
        <w:rPr>
          <w:rFonts w:cs="David" w:hint="eastAsia"/>
          <w:color w:val="auto"/>
          <w:sz w:val="24"/>
          <w:szCs w:val="24"/>
          <w:rtl/>
        </w:rPr>
        <w:t>בהמשך</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001F5376">
        <w:rPr>
          <w:rFonts w:cs="David" w:hint="cs"/>
          <w:color w:val="auto"/>
          <w:sz w:val="24"/>
          <w:szCs w:val="24"/>
          <w:rtl/>
        </w:rPr>
        <w:t xml:space="preserve">מס' 20/18 </w:t>
      </w:r>
      <w:r>
        <w:rPr>
          <w:rFonts w:cs="David" w:hint="cs"/>
          <w:color w:val="auto"/>
          <w:sz w:val="24"/>
          <w:szCs w:val="24"/>
          <w:rtl/>
        </w:rPr>
        <w:t xml:space="preserve">להקמת והפעלת </w:t>
      </w:r>
      <w:r w:rsidR="005E0475">
        <w:rPr>
          <w:rFonts w:cs="David" w:hint="cs"/>
          <w:color w:val="auto"/>
          <w:sz w:val="24"/>
          <w:szCs w:val="24"/>
          <w:rtl/>
        </w:rPr>
        <w:t>מכון לייצור מתקדם</w:t>
      </w:r>
      <w:r w:rsidRPr="00E220A3">
        <w:rPr>
          <w:rFonts w:cs="David"/>
          <w:color w:val="auto"/>
          <w:sz w:val="24"/>
          <w:szCs w:val="24"/>
          <w:rtl/>
        </w:rPr>
        <w:t xml:space="preserve">, </w:t>
      </w:r>
      <w:r w:rsidR="00A25A14">
        <w:rPr>
          <w:rFonts w:cs="David" w:hint="cs"/>
          <w:color w:val="auto"/>
          <w:sz w:val="24"/>
          <w:szCs w:val="24"/>
          <w:rtl/>
        </w:rPr>
        <w:t>בנוסחו הסופי</w:t>
      </w:r>
      <w:r w:rsidRPr="00E220A3">
        <w:rPr>
          <w:rFonts w:cs="David"/>
          <w:color w:val="auto"/>
          <w:sz w:val="24"/>
          <w:szCs w:val="24"/>
          <w:rtl/>
        </w:rPr>
        <w:t xml:space="preserve">, </w:t>
      </w:r>
      <w:r w:rsidRPr="00E220A3">
        <w:rPr>
          <w:rFonts w:cs="David" w:hint="eastAsia"/>
          <w:color w:val="auto"/>
          <w:sz w:val="24"/>
          <w:szCs w:val="24"/>
          <w:rtl/>
        </w:rPr>
        <w:t>מתכבד</w:t>
      </w:r>
      <w:r w:rsidRPr="00E220A3">
        <w:rPr>
          <w:rFonts w:cs="David"/>
          <w:color w:val="auto"/>
          <w:sz w:val="24"/>
          <w:szCs w:val="24"/>
          <w:rtl/>
        </w:rPr>
        <w:t xml:space="preserve"> </w:t>
      </w:r>
      <w:r w:rsidRPr="00E220A3">
        <w:rPr>
          <w:rFonts w:cs="David" w:hint="eastAsia"/>
          <w:color w:val="auto"/>
          <w:sz w:val="24"/>
          <w:szCs w:val="24"/>
          <w:rtl/>
        </w:rPr>
        <w:t>הח</w:t>
      </w:r>
      <w:r w:rsidRPr="00E220A3">
        <w:rPr>
          <w:rFonts w:cs="David"/>
          <w:color w:val="auto"/>
          <w:sz w:val="24"/>
          <w:szCs w:val="24"/>
          <w:rtl/>
        </w:rPr>
        <w:t>"</w:t>
      </w:r>
      <w:r w:rsidRPr="00E220A3">
        <w:rPr>
          <w:rFonts w:cs="David" w:hint="eastAsia"/>
          <w:color w:val="auto"/>
          <w:sz w:val="24"/>
          <w:szCs w:val="24"/>
          <w:rtl/>
        </w:rPr>
        <w:t>מ</w:t>
      </w:r>
      <w:r w:rsidRPr="00E220A3">
        <w:rPr>
          <w:rFonts w:cs="David"/>
          <w:color w:val="auto"/>
          <w:sz w:val="24"/>
          <w:szCs w:val="24"/>
          <w:rtl/>
        </w:rPr>
        <w:t xml:space="preserve"> </w:t>
      </w:r>
      <w:r w:rsidRPr="00E220A3">
        <w:rPr>
          <w:rFonts w:cs="David" w:hint="eastAsia"/>
          <w:color w:val="auto"/>
          <w:sz w:val="24"/>
          <w:szCs w:val="24"/>
          <w:rtl/>
        </w:rPr>
        <w:t>להגיש</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הצעתו</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p>
    <w:p w:rsidR="005C39A3" w:rsidRPr="00E220A3" w:rsidRDefault="005C39A3" w:rsidP="00AE2254">
      <w:pPr>
        <w:pStyle w:val="27"/>
        <w:keepNext w:val="0"/>
        <w:keepLines w:val="0"/>
        <w:numPr>
          <w:ilvl w:val="1"/>
          <w:numId w:val="44"/>
        </w:numPr>
        <w:spacing w:before="0" w:after="240" w:line="276" w:lineRule="auto"/>
        <w:jc w:val="both"/>
        <w:rPr>
          <w:rFonts w:cs="David"/>
          <w:color w:val="auto"/>
          <w:sz w:val="24"/>
          <w:szCs w:val="24"/>
        </w:rPr>
      </w:pPr>
      <w:r w:rsidRPr="00E220A3">
        <w:rPr>
          <w:rFonts w:cs="David" w:hint="eastAsia"/>
          <w:color w:val="auto"/>
          <w:sz w:val="24"/>
          <w:szCs w:val="24"/>
          <w:rtl/>
        </w:rPr>
        <w:t>מצורפים</w:t>
      </w:r>
      <w:r w:rsidRPr="00E220A3">
        <w:rPr>
          <w:rFonts w:cs="David"/>
          <w:color w:val="auto"/>
          <w:sz w:val="24"/>
          <w:szCs w:val="24"/>
          <w:rtl/>
        </w:rPr>
        <w:t xml:space="preserve"> </w:t>
      </w:r>
      <w:r w:rsidRPr="00E220A3">
        <w:rPr>
          <w:rFonts w:cs="David" w:hint="eastAsia"/>
          <w:color w:val="auto"/>
          <w:sz w:val="24"/>
          <w:szCs w:val="24"/>
          <w:rtl/>
        </w:rPr>
        <w:t>בזאת</w:t>
      </w:r>
      <w:r w:rsidRPr="00E220A3">
        <w:rPr>
          <w:rFonts w:cs="David"/>
          <w:color w:val="auto"/>
          <w:sz w:val="24"/>
          <w:szCs w:val="24"/>
          <w:rtl/>
        </w:rPr>
        <w:t xml:space="preserve"> </w:t>
      </w:r>
      <w:r w:rsidRPr="00E220A3">
        <w:rPr>
          <w:rFonts w:cs="David" w:hint="eastAsia"/>
          <w:color w:val="auto"/>
          <w:sz w:val="24"/>
          <w:szCs w:val="24"/>
          <w:rtl/>
        </w:rPr>
        <w:t>להצעה</w:t>
      </w:r>
      <w:r w:rsidRPr="00E220A3">
        <w:rPr>
          <w:rFonts w:cs="David"/>
          <w:color w:val="auto"/>
          <w:sz w:val="24"/>
          <w:szCs w:val="24"/>
          <w:rtl/>
        </w:rPr>
        <w:t xml:space="preserve">, </w:t>
      </w:r>
      <w:r w:rsidRPr="00E220A3">
        <w:rPr>
          <w:rFonts w:cs="David" w:hint="eastAsia"/>
          <w:color w:val="auto"/>
          <w:sz w:val="24"/>
          <w:szCs w:val="24"/>
          <w:rtl/>
        </w:rPr>
        <w:t>כחלק</w:t>
      </w:r>
      <w:r w:rsidRPr="00E220A3">
        <w:rPr>
          <w:rFonts w:cs="David"/>
          <w:color w:val="auto"/>
          <w:sz w:val="24"/>
          <w:szCs w:val="24"/>
          <w:rtl/>
        </w:rPr>
        <w:t xml:space="preserve"> </w:t>
      </w:r>
      <w:r w:rsidRPr="00E220A3">
        <w:rPr>
          <w:rFonts w:cs="David" w:hint="eastAsia"/>
          <w:color w:val="auto"/>
          <w:sz w:val="24"/>
          <w:szCs w:val="24"/>
          <w:rtl/>
        </w:rPr>
        <w:t>בלתי</w:t>
      </w:r>
      <w:r w:rsidRPr="00E220A3">
        <w:rPr>
          <w:rFonts w:cs="David"/>
          <w:color w:val="auto"/>
          <w:sz w:val="24"/>
          <w:szCs w:val="24"/>
          <w:rtl/>
        </w:rPr>
        <w:t xml:space="preserve"> </w:t>
      </w:r>
      <w:r w:rsidRPr="00E220A3">
        <w:rPr>
          <w:rFonts w:cs="David" w:hint="eastAsia"/>
          <w:color w:val="auto"/>
          <w:sz w:val="24"/>
          <w:szCs w:val="24"/>
          <w:rtl/>
        </w:rPr>
        <w:t>נפרד</w:t>
      </w:r>
      <w:r w:rsidRPr="00E220A3">
        <w:rPr>
          <w:rFonts w:cs="David"/>
          <w:color w:val="auto"/>
          <w:sz w:val="24"/>
          <w:szCs w:val="24"/>
          <w:rtl/>
        </w:rPr>
        <w:t xml:space="preserve"> </w:t>
      </w:r>
      <w:r w:rsidRPr="00E220A3">
        <w:rPr>
          <w:rFonts w:cs="David" w:hint="eastAsia"/>
          <w:color w:val="auto"/>
          <w:sz w:val="24"/>
          <w:szCs w:val="24"/>
          <w:rtl/>
        </w:rPr>
        <w:t>הימנה</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הטפסים</w:t>
      </w:r>
      <w:r w:rsidRPr="00E220A3">
        <w:rPr>
          <w:rFonts w:cs="David"/>
          <w:color w:val="auto"/>
          <w:sz w:val="24"/>
          <w:szCs w:val="24"/>
          <w:rtl/>
        </w:rPr>
        <w:t xml:space="preserve"> </w:t>
      </w:r>
      <w:r w:rsidRPr="00E220A3">
        <w:rPr>
          <w:rFonts w:cs="David" w:hint="eastAsia"/>
          <w:color w:val="auto"/>
          <w:sz w:val="24"/>
          <w:szCs w:val="24"/>
          <w:rtl/>
        </w:rPr>
        <w:t>וכל</w:t>
      </w:r>
      <w:r w:rsidRPr="00E220A3">
        <w:rPr>
          <w:rFonts w:cs="David"/>
          <w:color w:val="auto"/>
          <w:sz w:val="24"/>
          <w:szCs w:val="24"/>
          <w:rtl/>
        </w:rPr>
        <w:t xml:space="preserve"> </w:t>
      </w:r>
      <w:r w:rsidRPr="00E220A3">
        <w:rPr>
          <w:rFonts w:cs="David" w:hint="eastAsia"/>
          <w:color w:val="auto"/>
          <w:sz w:val="24"/>
          <w:szCs w:val="24"/>
          <w:rtl/>
        </w:rPr>
        <w:t>המסמכים</w:t>
      </w:r>
      <w:r w:rsidRPr="00E220A3">
        <w:rPr>
          <w:rFonts w:cs="David"/>
          <w:color w:val="auto"/>
          <w:sz w:val="24"/>
          <w:szCs w:val="24"/>
          <w:rtl/>
        </w:rPr>
        <w:t xml:space="preserve"> </w:t>
      </w:r>
      <w:r w:rsidRPr="00E220A3">
        <w:rPr>
          <w:rFonts w:cs="David" w:hint="eastAsia"/>
          <w:color w:val="auto"/>
          <w:sz w:val="24"/>
          <w:szCs w:val="24"/>
          <w:rtl/>
        </w:rPr>
        <w:t>אשר</w:t>
      </w:r>
      <w:r w:rsidRPr="00E220A3">
        <w:rPr>
          <w:rFonts w:cs="David"/>
          <w:color w:val="auto"/>
          <w:sz w:val="24"/>
          <w:szCs w:val="24"/>
          <w:rtl/>
        </w:rPr>
        <w:t xml:space="preserve"> </w:t>
      </w:r>
      <w:r w:rsidRPr="00E220A3">
        <w:rPr>
          <w:rFonts w:cs="David" w:hint="eastAsia"/>
          <w:color w:val="auto"/>
          <w:sz w:val="24"/>
          <w:szCs w:val="24"/>
          <w:rtl/>
        </w:rPr>
        <w:t>התבקשנו</w:t>
      </w:r>
      <w:r w:rsidRPr="00E220A3">
        <w:rPr>
          <w:rFonts w:cs="David"/>
          <w:color w:val="auto"/>
          <w:sz w:val="24"/>
          <w:szCs w:val="24"/>
          <w:rtl/>
        </w:rPr>
        <w:t xml:space="preserve"> </w:t>
      </w:r>
      <w:r w:rsidRPr="00E220A3">
        <w:rPr>
          <w:rFonts w:cs="David" w:hint="eastAsia"/>
          <w:color w:val="auto"/>
          <w:sz w:val="24"/>
          <w:szCs w:val="24"/>
          <w:rtl/>
        </w:rPr>
        <w:t>להגיש</w:t>
      </w:r>
      <w:r w:rsidRPr="00E220A3">
        <w:rPr>
          <w:rFonts w:cs="David"/>
          <w:color w:val="auto"/>
          <w:sz w:val="24"/>
          <w:szCs w:val="24"/>
          <w:rtl/>
        </w:rPr>
        <w:t xml:space="preserve"> </w:t>
      </w:r>
      <w:r w:rsidRPr="00E220A3">
        <w:rPr>
          <w:rFonts w:cs="David" w:hint="eastAsia"/>
          <w:color w:val="auto"/>
          <w:sz w:val="24"/>
          <w:szCs w:val="24"/>
          <w:rtl/>
        </w:rPr>
        <w:t>במסגרת</w:t>
      </w:r>
      <w:r w:rsidRPr="00E220A3">
        <w:rPr>
          <w:rFonts w:cs="David"/>
          <w:color w:val="auto"/>
          <w:sz w:val="24"/>
          <w:szCs w:val="24"/>
          <w:rtl/>
        </w:rPr>
        <w:t xml:space="preserve"> </w:t>
      </w:r>
      <w:r w:rsidRPr="00E220A3">
        <w:rPr>
          <w:rFonts w:cs="David" w:hint="eastAsia"/>
          <w:color w:val="auto"/>
          <w:sz w:val="24"/>
          <w:szCs w:val="24"/>
          <w:rtl/>
        </w:rPr>
        <w:t>ההצעה</w:t>
      </w:r>
      <w:r w:rsidRPr="00E220A3">
        <w:rPr>
          <w:rFonts w:cs="David"/>
          <w:color w:val="auto"/>
          <w:sz w:val="24"/>
          <w:szCs w:val="24"/>
          <w:rtl/>
        </w:rPr>
        <w:t>.</w:t>
      </w:r>
    </w:p>
    <w:p w:rsidR="005C39A3" w:rsidRPr="00E220A3" w:rsidRDefault="005C39A3" w:rsidP="00AE2254">
      <w:pPr>
        <w:pStyle w:val="27"/>
        <w:keepNext w:val="0"/>
        <w:keepLines w:val="0"/>
        <w:numPr>
          <w:ilvl w:val="1"/>
          <w:numId w:val="44"/>
        </w:numPr>
        <w:spacing w:before="0" w:after="240" w:line="276" w:lineRule="auto"/>
        <w:jc w:val="both"/>
        <w:rPr>
          <w:rFonts w:cs="David"/>
          <w:color w:val="auto"/>
          <w:sz w:val="24"/>
          <w:szCs w:val="24"/>
        </w:rPr>
      </w:pPr>
      <w:r w:rsidRPr="00E220A3">
        <w:rPr>
          <w:rFonts w:cs="David" w:hint="eastAsia"/>
          <w:color w:val="auto"/>
          <w:sz w:val="24"/>
          <w:szCs w:val="24"/>
          <w:rtl/>
        </w:rPr>
        <w:t>ההצעה</w:t>
      </w:r>
      <w:r w:rsidRPr="00E220A3">
        <w:rPr>
          <w:rFonts w:cs="David"/>
          <w:color w:val="auto"/>
          <w:sz w:val="24"/>
          <w:szCs w:val="24"/>
          <w:rtl/>
        </w:rPr>
        <w:t xml:space="preserve"> </w:t>
      </w:r>
      <w:r w:rsidRPr="00E220A3">
        <w:rPr>
          <w:rFonts w:cs="David" w:hint="eastAsia"/>
          <w:color w:val="auto"/>
          <w:sz w:val="24"/>
          <w:szCs w:val="24"/>
          <w:rtl/>
        </w:rPr>
        <w:t>תעמוד</w:t>
      </w:r>
      <w:r w:rsidRPr="00E220A3">
        <w:rPr>
          <w:rFonts w:cs="David"/>
          <w:color w:val="auto"/>
          <w:sz w:val="24"/>
          <w:szCs w:val="24"/>
          <w:rtl/>
        </w:rPr>
        <w:t xml:space="preserve"> </w:t>
      </w:r>
      <w:r w:rsidRPr="00E220A3">
        <w:rPr>
          <w:rFonts w:cs="David" w:hint="eastAsia"/>
          <w:color w:val="auto"/>
          <w:sz w:val="24"/>
          <w:szCs w:val="24"/>
          <w:rtl/>
        </w:rPr>
        <w:t>בתקופה</w:t>
      </w:r>
      <w:r w:rsidRPr="00E220A3">
        <w:rPr>
          <w:rFonts w:cs="David"/>
          <w:color w:val="auto"/>
          <w:sz w:val="24"/>
          <w:szCs w:val="24"/>
          <w:rtl/>
        </w:rPr>
        <w:t xml:space="preserve"> </w:t>
      </w:r>
      <w:r w:rsidRPr="00E220A3">
        <w:rPr>
          <w:rFonts w:cs="David" w:hint="eastAsia"/>
          <w:color w:val="auto"/>
          <w:sz w:val="24"/>
          <w:szCs w:val="24"/>
          <w:rtl/>
        </w:rPr>
        <w:t>לפחות</w:t>
      </w:r>
      <w:r w:rsidRPr="00E220A3">
        <w:rPr>
          <w:rFonts w:cs="David"/>
          <w:color w:val="auto"/>
          <w:sz w:val="24"/>
          <w:szCs w:val="24"/>
          <w:rtl/>
        </w:rPr>
        <w:t xml:space="preserve"> </w:t>
      </w:r>
      <w:r w:rsidRPr="00E220A3">
        <w:rPr>
          <w:rFonts w:cs="David" w:hint="eastAsia"/>
          <w:color w:val="auto"/>
          <w:sz w:val="24"/>
          <w:szCs w:val="24"/>
          <w:rtl/>
        </w:rPr>
        <w:t>עד</w:t>
      </w:r>
      <w:r w:rsidRPr="00E220A3">
        <w:rPr>
          <w:rFonts w:cs="David"/>
          <w:color w:val="auto"/>
          <w:sz w:val="24"/>
          <w:szCs w:val="24"/>
          <w:rtl/>
        </w:rPr>
        <w:t xml:space="preserve"> </w:t>
      </w:r>
      <w:r w:rsidRPr="00E220A3">
        <w:rPr>
          <w:rFonts w:cs="David" w:hint="eastAsia"/>
          <w:color w:val="auto"/>
          <w:sz w:val="24"/>
          <w:szCs w:val="24"/>
          <w:rtl/>
        </w:rPr>
        <w:t>תום</w:t>
      </w:r>
      <w:r w:rsidRPr="00E220A3">
        <w:rPr>
          <w:rFonts w:cs="David"/>
          <w:color w:val="auto"/>
          <w:sz w:val="24"/>
          <w:szCs w:val="24"/>
          <w:rtl/>
        </w:rPr>
        <w:t xml:space="preserve"> </w:t>
      </w:r>
      <w:r w:rsidRPr="00E220A3">
        <w:rPr>
          <w:rFonts w:cs="David" w:hint="eastAsia"/>
          <w:color w:val="auto"/>
          <w:sz w:val="24"/>
          <w:szCs w:val="24"/>
          <w:rtl/>
        </w:rPr>
        <w:t>מאה</w:t>
      </w:r>
      <w:r w:rsidRPr="00E220A3">
        <w:rPr>
          <w:rFonts w:cs="David"/>
          <w:color w:val="auto"/>
          <w:sz w:val="24"/>
          <w:szCs w:val="24"/>
          <w:rtl/>
        </w:rPr>
        <w:t xml:space="preserve"> </w:t>
      </w:r>
      <w:r w:rsidRPr="00E220A3">
        <w:rPr>
          <w:rFonts w:cs="David" w:hint="eastAsia"/>
          <w:color w:val="auto"/>
          <w:sz w:val="24"/>
          <w:szCs w:val="24"/>
          <w:rtl/>
        </w:rPr>
        <w:t>ושמונים</w:t>
      </w:r>
      <w:r w:rsidRPr="00E220A3">
        <w:rPr>
          <w:rFonts w:cs="David"/>
          <w:color w:val="auto"/>
          <w:sz w:val="24"/>
          <w:szCs w:val="24"/>
          <w:rtl/>
        </w:rPr>
        <w:t xml:space="preserve"> (180) </w:t>
      </w:r>
      <w:r w:rsidRPr="00E220A3">
        <w:rPr>
          <w:rFonts w:cs="David" w:hint="eastAsia"/>
          <w:color w:val="auto"/>
          <w:sz w:val="24"/>
          <w:szCs w:val="24"/>
          <w:rtl/>
        </w:rPr>
        <w:t>ימים</w:t>
      </w:r>
      <w:r w:rsidRPr="00E220A3">
        <w:rPr>
          <w:rFonts w:cs="David"/>
          <w:color w:val="auto"/>
          <w:sz w:val="24"/>
          <w:szCs w:val="24"/>
          <w:rtl/>
        </w:rPr>
        <w:t xml:space="preserve"> </w:t>
      </w:r>
      <w:r w:rsidRPr="00E220A3">
        <w:rPr>
          <w:rFonts w:cs="David" w:hint="eastAsia"/>
          <w:color w:val="auto"/>
          <w:sz w:val="24"/>
          <w:szCs w:val="24"/>
          <w:rtl/>
        </w:rPr>
        <w:t>ממועד</w:t>
      </w:r>
      <w:r w:rsidRPr="00E220A3">
        <w:rPr>
          <w:rFonts w:cs="David"/>
          <w:color w:val="auto"/>
          <w:sz w:val="24"/>
          <w:szCs w:val="24"/>
          <w:rtl/>
        </w:rPr>
        <w:t xml:space="preserve"> </w:t>
      </w:r>
      <w:r w:rsidRPr="00E220A3">
        <w:rPr>
          <w:rFonts w:cs="David" w:hint="eastAsia"/>
          <w:color w:val="auto"/>
          <w:sz w:val="24"/>
          <w:szCs w:val="24"/>
          <w:rtl/>
        </w:rPr>
        <w:t>הגשת</w:t>
      </w:r>
      <w:r w:rsidRPr="00E220A3">
        <w:rPr>
          <w:rFonts w:cs="David"/>
          <w:color w:val="auto"/>
          <w:sz w:val="24"/>
          <w:szCs w:val="24"/>
          <w:rtl/>
        </w:rPr>
        <w:t xml:space="preserve"> </w:t>
      </w:r>
      <w:r w:rsidRPr="00E220A3">
        <w:rPr>
          <w:rFonts w:cs="David" w:hint="eastAsia"/>
          <w:color w:val="auto"/>
          <w:sz w:val="24"/>
          <w:szCs w:val="24"/>
          <w:rtl/>
        </w:rPr>
        <w:t>ההצעות</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וכפי</w:t>
      </w:r>
      <w:r w:rsidRPr="00E220A3">
        <w:rPr>
          <w:rFonts w:cs="David"/>
          <w:color w:val="auto"/>
          <w:sz w:val="24"/>
          <w:szCs w:val="24"/>
          <w:rtl/>
        </w:rPr>
        <w:t xml:space="preserve"> </w:t>
      </w:r>
      <w:r w:rsidRPr="00E220A3">
        <w:rPr>
          <w:rFonts w:cs="David" w:hint="eastAsia"/>
          <w:color w:val="auto"/>
          <w:sz w:val="24"/>
          <w:szCs w:val="24"/>
          <w:rtl/>
        </w:rPr>
        <w:t>שיוארך</w:t>
      </w:r>
      <w:r w:rsidRPr="00E220A3">
        <w:rPr>
          <w:rFonts w:cs="David"/>
          <w:color w:val="auto"/>
          <w:sz w:val="24"/>
          <w:szCs w:val="24"/>
          <w:rtl/>
        </w:rPr>
        <w:t xml:space="preserve"> </w:t>
      </w:r>
      <w:r w:rsidRPr="00E220A3">
        <w:rPr>
          <w:rFonts w:cs="David" w:hint="eastAsia"/>
          <w:color w:val="auto"/>
          <w:sz w:val="24"/>
          <w:szCs w:val="24"/>
          <w:rtl/>
        </w:rPr>
        <w:t>תוקפה</w:t>
      </w:r>
      <w:r w:rsidRPr="00E220A3">
        <w:rPr>
          <w:rFonts w:cs="David"/>
          <w:color w:val="auto"/>
          <w:sz w:val="24"/>
          <w:szCs w:val="24"/>
          <w:rtl/>
        </w:rPr>
        <w:t xml:space="preserve"> </w:t>
      </w:r>
      <w:r w:rsidRPr="00E220A3">
        <w:rPr>
          <w:rFonts w:cs="David" w:hint="eastAsia"/>
          <w:color w:val="auto"/>
          <w:sz w:val="24"/>
          <w:szCs w:val="24"/>
          <w:rtl/>
        </w:rPr>
        <w:t>מעת</w:t>
      </w:r>
      <w:r w:rsidRPr="00E220A3">
        <w:rPr>
          <w:rFonts w:cs="David"/>
          <w:color w:val="auto"/>
          <w:sz w:val="24"/>
          <w:szCs w:val="24"/>
          <w:rtl/>
        </w:rPr>
        <w:t xml:space="preserve"> </w:t>
      </w:r>
      <w:r w:rsidRPr="00E220A3">
        <w:rPr>
          <w:rFonts w:cs="David" w:hint="eastAsia"/>
          <w:color w:val="auto"/>
          <w:sz w:val="24"/>
          <w:szCs w:val="24"/>
          <w:rtl/>
        </w:rPr>
        <w:t>לעת</w:t>
      </w:r>
      <w:r w:rsidRPr="00E220A3">
        <w:rPr>
          <w:rFonts w:cs="David"/>
          <w:color w:val="auto"/>
          <w:sz w:val="24"/>
          <w:szCs w:val="24"/>
          <w:rtl/>
        </w:rPr>
        <w:t xml:space="preserve"> </w:t>
      </w:r>
      <w:r w:rsidRPr="00E220A3">
        <w:rPr>
          <w:rFonts w:cs="David" w:hint="eastAsia"/>
          <w:color w:val="auto"/>
          <w:sz w:val="24"/>
          <w:szCs w:val="24"/>
          <w:rtl/>
        </w:rPr>
        <w:t>בהתאם</w:t>
      </w:r>
      <w:r w:rsidRPr="00E220A3">
        <w:rPr>
          <w:rFonts w:cs="David"/>
          <w:color w:val="auto"/>
          <w:sz w:val="24"/>
          <w:szCs w:val="24"/>
          <w:rtl/>
        </w:rPr>
        <w:t xml:space="preserve"> </w:t>
      </w:r>
      <w:r w:rsidRPr="00E220A3">
        <w:rPr>
          <w:rFonts w:cs="David" w:hint="eastAsia"/>
          <w:color w:val="auto"/>
          <w:sz w:val="24"/>
          <w:szCs w:val="24"/>
          <w:rtl/>
        </w:rPr>
        <w:t>לתנאי</w:t>
      </w:r>
      <w:r w:rsidRPr="00E220A3">
        <w:rPr>
          <w:rFonts w:cs="David"/>
          <w:color w:val="auto"/>
          <w:sz w:val="24"/>
          <w:szCs w:val="24"/>
          <w:rtl/>
        </w:rPr>
        <w:t xml:space="preserve"> </w:t>
      </w:r>
      <w:r>
        <w:rPr>
          <w:rFonts w:cs="David" w:hint="cs"/>
          <w:color w:val="auto"/>
          <w:sz w:val="24"/>
          <w:szCs w:val="24"/>
          <w:rtl/>
        </w:rPr>
        <w:t>המכרז</w:t>
      </w:r>
      <w:r w:rsidRPr="00E220A3">
        <w:rPr>
          <w:rFonts w:cs="David"/>
          <w:color w:val="auto"/>
          <w:sz w:val="24"/>
          <w:szCs w:val="24"/>
          <w:rtl/>
        </w:rPr>
        <w:t xml:space="preserve">. </w:t>
      </w:r>
    </w:p>
    <w:p w:rsidR="005C39A3" w:rsidRPr="006075BC" w:rsidRDefault="005C39A3" w:rsidP="00AE2254">
      <w:pPr>
        <w:pStyle w:val="2e"/>
        <w:numPr>
          <w:ilvl w:val="0"/>
          <w:numId w:val="44"/>
        </w:numPr>
        <w:spacing w:line="276" w:lineRule="auto"/>
        <w:rPr>
          <w:sz w:val="24"/>
        </w:rPr>
      </w:pPr>
      <w:bookmarkStart w:id="28" w:name="_Toc103935810"/>
      <w:r w:rsidRPr="006075BC">
        <w:rPr>
          <w:rFonts w:hint="eastAsia"/>
          <w:b/>
          <w:bCs/>
          <w:sz w:val="24"/>
          <w:rtl/>
        </w:rPr>
        <w:t>התחייבות</w:t>
      </w:r>
      <w:r w:rsidRPr="006075BC">
        <w:rPr>
          <w:b/>
          <w:bCs/>
          <w:sz w:val="24"/>
          <w:rtl/>
        </w:rPr>
        <w:t xml:space="preserve"> </w:t>
      </w:r>
      <w:r w:rsidRPr="006075BC">
        <w:rPr>
          <w:rFonts w:hint="eastAsia"/>
          <w:b/>
          <w:bCs/>
          <w:sz w:val="24"/>
          <w:rtl/>
        </w:rPr>
        <w:t>והצהרות</w:t>
      </w:r>
      <w:bookmarkEnd w:id="28"/>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t>אנו</w:t>
      </w:r>
      <w:r w:rsidRPr="00E220A3">
        <w:rPr>
          <w:rFonts w:cs="David"/>
          <w:color w:val="auto"/>
          <w:sz w:val="24"/>
          <w:szCs w:val="24"/>
          <w:rtl/>
        </w:rPr>
        <w:t xml:space="preserve">, </w:t>
      </w:r>
      <w:r w:rsidRPr="00E220A3">
        <w:rPr>
          <w:rFonts w:cs="David" w:hint="eastAsia"/>
          <w:color w:val="auto"/>
          <w:sz w:val="24"/>
          <w:szCs w:val="24"/>
          <w:rtl/>
        </w:rPr>
        <w:t>החתומים</w:t>
      </w:r>
      <w:r w:rsidRPr="00E220A3">
        <w:rPr>
          <w:rFonts w:cs="David"/>
          <w:color w:val="auto"/>
          <w:sz w:val="24"/>
          <w:szCs w:val="24"/>
          <w:rtl/>
        </w:rPr>
        <w:t xml:space="preserve"> </w:t>
      </w:r>
      <w:r w:rsidRPr="00E220A3">
        <w:rPr>
          <w:rFonts w:cs="David" w:hint="eastAsia"/>
          <w:color w:val="auto"/>
          <w:sz w:val="24"/>
          <w:szCs w:val="24"/>
          <w:rtl/>
        </w:rPr>
        <w:t>מטה</w:t>
      </w:r>
      <w:r w:rsidRPr="00E220A3">
        <w:rPr>
          <w:rFonts w:cs="David"/>
          <w:color w:val="auto"/>
          <w:sz w:val="24"/>
          <w:szCs w:val="24"/>
          <w:rtl/>
        </w:rPr>
        <w:t>, ____________ (</w:t>
      </w:r>
      <w:r w:rsidRPr="00E220A3">
        <w:rPr>
          <w:rFonts w:cs="David" w:hint="eastAsia"/>
          <w:i/>
          <w:iCs/>
          <w:color w:val="auto"/>
          <w:sz w:val="24"/>
          <w:szCs w:val="24"/>
          <w:rtl/>
        </w:rPr>
        <w:t>שם</w:t>
      </w:r>
      <w:r w:rsidRPr="00E220A3">
        <w:rPr>
          <w:rFonts w:cs="David"/>
          <w:i/>
          <w:iCs/>
          <w:color w:val="auto"/>
          <w:sz w:val="24"/>
          <w:szCs w:val="24"/>
          <w:rtl/>
        </w:rPr>
        <w:t xml:space="preserve"> </w:t>
      </w:r>
      <w:r w:rsidRPr="00E220A3">
        <w:rPr>
          <w:rFonts w:cs="David" w:hint="eastAsia"/>
          <w:i/>
          <w:iCs/>
          <w:color w:val="auto"/>
          <w:sz w:val="24"/>
          <w:szCs w:val="24"/>
          <w:rtl/>
        </w:rPr>
        <w:t>המציע</w:t>
      </w:r>
      <w:r w:rsidRPr="00E220A3">
        <w:rPr>
          <w:rFonts w:cs="David"/>
          <w:i/>
          <w:iCs/>
          <w:color w:val="auto"/>
          <w:sz w:val="24"/>
          <w:szCs w:val="24"/>
          <w:rtl/>
        </w:rPr>
        <w:t xml:space="preserve">, </w:t>
      </w:r>
      <w:r w:rsidRPr="00E220A3">
        <w:rPr>
          <w:rFonts w:cs="David" w:hint="eastAsia"/>
          <w:i/>
          <w:iCs/>
          <w:color w:val="auto"/>
          <w:sz w:val="24"/>
          <w:szCs w:val="24"/>
          <w:rtl/>
        </w:rPr>
        <w:t>להשלמה</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 xml:space="preserve"> ______________, ______________, _____________ (</w:t>
      </w:r>
      <w:r w:rsidRPr="00E220A3">
        <w:rPr>
          <w:rFonts w:cs="David" w:hint="eastAsia"/>
          <w:i/>
          <w:iCs/>
          <w:color w:val="auto"/>
          <w:sz w:val="24"/>
          <w:szCs w:val="24"/>
          <w:rtl/>
        </w:rPr>
        <w:t>שמות</w:t>
      </w:r>
      <w:r w:rsidRPr="00E220A3">
        <w:rPr>
          <w:rFonts w:cs="David"/>
          <w:i/>
          <w:iCs/>
          <w:color w:val="auto"/>
          <w:sz w:val="24"/>
          <w:szCs w:val="24"/>
          <w:rtl/>
        </w:rPr>
        <w:t xml:space="preserve"> </w:t>
      </w:r>
      <w:r w:rsidRPr="00E220A3">
        <w:rPr>
          <w:rFonts w:cs="David" w:hint="eastAsia"/>
          <w:i/>
          <w:iCs/>
          <w:color w:val="auto"/>
          <w:sz w:val="24"/>
          <w:szCs w:val="24"/>
          <w:rtl/>
        </w:rPr>
        <w:t>החברים</w:t>
      </w:r>
      <w:r w:rsidRPr="00E220A3">
        <w:rPr>
          <w:rFonts w:cs="David"/>
          <w:i/>
          <w:iCs/>
          <w:color w:val="auto"/>
          <w:sz w:val="24"/>
          <w:szCs w:val="24"/>
          <w:rtl/>
        </w:rPr>
        <w:t xml:space="preserve"> </w:t>
      </w:r>
      <w:r w:rsidRPr="00E220A3">
        <w:rPr>
          <w:rFonts w:cs="David" w:hint="eastAsia"/>
          <w:i/>
          <w:iCs/>
          <w:color w:val="auto"/>
          <w:sz w:val="24"/>
          <w:szCs w:val="24"/>
          <w:rtl/>
        </w:rPr>
        <w:t>במציע</w:t>
      </w:r>
      <w:r w:rsidRPr="00E220A3">
        <w:rPr>
          <w:rFonts w:cs="David"/>
          <w:i/>
          <w:iCs/>
          <w:color w:val="auto"/>
          <w:sz w:val="24"/>
          <w:szCs w:val="24"/>
          <w:rtl/>
        </w:rPr>
        <w:t xml:space="preserve">, </w:t>
      </w:r>
      <w:r w:rsidRPr="00E220A3">
        <w:rPr>
          <w:rFonts w:cs="David" w:hint="eastAsia"/>
          <w:i/>
          <w:iCs/>
          <w:color w:val="auto"/>
          <w:sz w:val="24"/>
          <w:szCs w:val="24"/>
          <w:rtl/>
        </w:rPr>
        <w:t>להשלמה</w:t>
      </w:r>
      <w:r w:rsidRPr="00E220A3">
        <w:rPr>
          <w:rFonts w:cs="David"/>
          <w:color w:val="auto"/>
          <w:sz w:val="24"/>
          <w:szCs w:val="24"/>
          <w:rtl/>
        </w:rPr>
        <w:t xml:space="preserve">) </w:t>
      </w:r>
      <w:r w:rsidRPr="00E220A3">
        <w:rPr>
          <w:rFonts w:cs="David" w:hint="eastAsia"/>
          <w:color w:val="auto"/>
          <w:sz w:val="24"/>
          <w:szCs w:val="24"/>
          <w:rtl/>
        </w:rPr>
        <w:t>קיבלנו</w:t>
      </w:r>
      <w:r w:rsidRPr="00E220A3">
        <w:rPr>
          <w:rFonts w:cs="David"/>
          <w:color w:val="auto"/>
          <w:sz w:val="24"/>
          <w:szCs w:val="24"/>
          <w:rtl/>
        </w:rPr>
        <w:t xml:space="preserve"> </w:t>
      </w:r>
      <w:r w:rsidRPr="00E220A3">
        <w:rPr>
          <w:rFonts w:cs="David" w:hint="eastAsia"/>
          <w:color w:val="auto"/>
          <w:sz w:val="24"/>
          <w:szCs w:val="24"/>
          <w:rtl/>
        </w:rPr>
        <w:t>לידינו</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מסמכי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קראנו</w:t>
      </w:r>
      <w:r w:rsidRPr="00E220A3">
        <w:rPr>
          <w:rFonts w:cs="David"/>
          <w:color w:val="auto"/>
          <w:sz w:val="24"/>
          <w:szCs w:val="24"/>
          <w:rtl/>
        </w:rPr>
        <w:t xml:space="preserve"> </w:t>
      </w:r>
      <w:r w:rsidRPr="00E220A3">
        <w:rPr>
          <w:rFonts w:cs="David" w:hint="eastAsia"/>
          <w:color w:val="auto"/>
          <w:sz w:val="24"/>
          <w:szCs w:val="24"/>
          <w:rtl/>
        </w:rPr>
        <w:t>והבנו</w:t>
      </w:r>
      <w:r w:rsidRPr="00E220A3">
        <w:rPr>
          <w:rFonts w:cs="David"/>
          <w:color w:val="auto"/>
          <w:sz w:val="24"/>
          <w:szCs w:val="24"/>
          <w:rtl/>
        </w:rPr>
        <w:t xml:space="preserve"> </w:t>
      </w:r>
      <w:r w:rsidRPr="00E220A3">
        <w:rPr>
          <w:rFonts w:cs="David" w:hint="eastAsia"/>
          <w:color w:val="auto"/>
          <w:sz w:val="24"/>
          <w:szCs w:val="24"/>
          <w:rtl/>
        </w:rPr>
        <w:t>אותם</w:t>
      </w:r>
      <w:r w:rsidRPr="00E220A3">
        <w:rPr>
          <w:rFonts w:cs="David"/>
          <w:color w:val="auto"/>
          <w:sz w:val="24"/>
          <w:szCs w:val="24"/>
          <w:rtl/>
        </w:rPr>
        <w:t xml:space="preserve">, </w:t>
      </w:r>
      <w:r w:rsidRPr="00E220A3">
        <w:rPr>
          <w:rFonts w:cs="David" w:hint="eastAsia"/>
          <w:color w:val="auto"/>
          <w:sz w:val="24"/>
          <w:szCs w:val="24"/>
          <w:rtl/>
        </w:rPr>
        <w:t>ואנו</w:t>
      </w:r>
      <w:r w:rsidRPr="00E220A3">
        <w:rPr>
          <w:rFonts w:cs="David"/>
          <w:color w:val="auto"/>
          <w:sz w:val="24"/>
          <w:szCs w:val="24"/>
          <w:rtl/>
        </w:rPr>
        <w:t xml:space="preserve"> </w:t>
      </w:r>
      <w:r w:rsidRPr="00E220A3">
        <w:rPr>
          <w:rFonts w:cs="David" w:hint="eastAsia"/>
          <w:color w:val="auto"/>
          <w:sz w:val="24"/>
          <w:szCs w:val="24"/>
          <w:rtl/>
        </w:rPr>
        <w:t>מגישים</w:t>
      </w:r>
      <w:r w:rsidRPr="00E220A3">
        <w:rPr>
          <w:rFonts w:cs="David"/>
          <w:color w:val="auto"/>
          <w:sz w:val="24"/>
          <w:szCs w:val="24"/>
          <w:rtl/>
        </w:rPr>
        <w:t xml:space="preserve"> </w:t>
      </w:r>
      <w:r w:rsidRPr="00E220A3">
        <w:rPr>
          <w:rFonts w:cs="David" w:hint="eastAsia"/>
          <w:color w:val="auto"/>
          <w:sz w:val="24"/>
          <w:szCs w:val="24"/>
          <w:rtl/>
        </w:rPr>
        <w:t>בזאת</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הצעתנו</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tl/>
        </w:rPr>
      </w:pPr>
      <w:r w:rsidRPr="00E220A3">
        <w:rPr>
          <w:rFonts w:cs="David" w:hint="eastAsia"/>
          <w:color w:val="auto"/>
          <w:sz w:val="24"/>
          <w:szCs w:val="24"/>
          <w:rtl/>
        </w:rPr>
        <w:t>אנו</w:t>
      </w:r>
      <w:r w:rsidRPr="00E220A3">
        <w:rPr>
          <w:rFonts w:cs="David"/>
          <w:color w:val="auto"/>
          <w:sz w:val="24"/>
          <w:szCs w:val="24"/>
          <w:rtl/>
        </w:rPr>
        <w:t xml:space="preserve"> </w:t>
      </w:r>
      <w:r w:rsidRPr="00E220A3">
        <w:rPr>
          <w:rFonts w:cs="David" w:hint="eastAsia"/>
          <w:color w:val="auto"/>
          <w:sz w:val="24"/>
          <w:szCs w:val="24"/>
          <w:rtl/>
        </w:rPr>
        <w:t>מקבלים</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עצמנו</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תנאיהם</w:t>
      </w:r>
      <w:r w:rsidRPr="00E220A3">
        <w:rPr>
          <w:rFonts w:cs="David"/>
          <w:color w:val="auto"/>
          <w:sz w:val="24"/>
          <w:szCs w:val="24"/>
          <w:rtl/>
        </w:rPr>
        <w:t xml:space="preserve"> </w:t>
      </w:r>
      <w:r w:rsidRPr="00E220A3">
        <w:rPr>
          <w:rFonts w:cs="David" w:hint="eastAsia"/>
          <w:color w:val="auto"/>
          <w:sz w:val="24"/>
          <w:szCs w:val="24"/>
          <w:rtl/>
        </w:rPr>
        <w:t>של</w:t>
      </w:r>
      <w:r w:rsidRPr="00E220A3">
        <w:rPr>
          <w:rFonts w:cs="David"/>
          <w:color w:val="auto"/>
          <w:sz w:val="24"/>
          <w:szCs w:val="24"/>
          <w:rtl/>
        </w:rPr>
        <w:t xml:space="preserve"> </w:t>
      </w:r>
      <w:r w:rsidRPr="00E220A3">
        <w:rPr>
          <w:rFonts w:cs="David" w:hint="eastAsia"/>
          <w:color w:val="auto"/>
          <w:sz w:val="24"/>
          <w:szCs w:val="24"/>
          <w:rtl/>
        </w:rPr>
        <w:t>מסמכי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ואת</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ההתחייבויות</w:t>
      </w:r>
      <w:r w:rsidRPr="00E220A3">
        <w:rPr>
          <w:rFonts w:cs="David"/>
          <w:color w:val="auto"/>
          <w:sz w:val="24"/>
          <w:szCs w:val="24"/>
          <w:rtl/>
        </w:rPr>
        <w:t xml:space="preserve"> </w:t>
      </w:r>
      <w:r w:rsidRPr="00E220A3">
        <w:rPr>
          <w:rFonts w:cs="David" w:hint="eastAsia"/>
          <w:color w:val="auto"/>
          <w:sz w:val="24"/>
          <w:szCs w:val="24"/>
          <w:rtl/>
        </w:rPr>
        <w:t>הכלולות</w:t>
      </w:r>
      <w:r w:rsidRPr="00E220A3">
        <w:rPr>
          <w:rFonts w:cs="David"/>
          <w:color w:val="auto"/>
          <w:sz w:val="24"/>
          <w:szCs w:val="24"/>
          <w:rtl/>
        </w:rPr>
        <w:t xml:space="preserve"> </w:t>
      </w:r>
      <w:r w:rsidRPr="00E220A3">
        <w:rPr>
          <w:rFonts w:cs="David" w:hint="eastAsia"/>
          <w:color w:val="auto"/>
          <w:sz w:val="24"/>
          <w:szCs w:val="24"/>
          <w:rtl/>
        </w:rPr>
        <w:t>בהם</w:t>
      </w:r>
      <w:r w:rsidRPr="00E220A3">
        <w:rPr>
          <w:rFonts w:cs="David"/>
          <w:color w:val="auto"/>
          <w:sz w:val="24"/>
          <w:szCs w:val="24"/>
          <w:rtl/>
        </w:rPr>
        <w:t xml:space="preserve"> (</w:t>
      </w:r>
      <w:r w:rsidRPr="00E220A3">
        <w:rPr>
          <w:rFonts w:cs="David" w:hint="eastAsia"/>
          <w:color w:val="auto"/>
          <w:sz w:val="24"/>
          <w:szCs w:val="24"/>
          <w:rtl/>
        </w:rPr>
        <w:t>לרבות</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הבהרה</w:t>
      </w:r>
      <w:r w:rsidRPr="00E220A3">
        <w:rPr>
          <w:rFonts w:cs="David"/>
          <w:color w:val="auto"/>
          <w:sz w:val="24"/>
          <w:szCs w:val="24"/>
          <w:rtl/>
        </w:rPr>
        <w:t xml:space="preserve"> </w:t>
      </w:r>
      <w:r w:rsidRPr="00E220A3">
        <w:rPr>
          <w:rFonts w:cs="David" w:hint="eastAsia"/>
          <w:color w:val="auto"/>
          <w:sz w:val="24"/>
          <w:szCs w:val="24"/>
          <w:rtl/>
        </w:rPr>
        <w:t>שתוצא</w:t>
      </w:r>
      <w:r w:rsidRPr="00E220A3">
        <w:rPr>
          <w:rFonts w:cs="David"/>
          <w:color w:val="auto"/>
          <w:sz w:val="24"/>
          <w:szCs w:val="24"/>
          <w:rtl/>
        </w:rPr>
        <w:t xml:space="preserve"> </w:t>
      </w:r>
      <w:r w:rsidRPr="00E220A3">
        <w:rPr>
          <w:rFonts w:cs="David" w:hint="eastAsia"/>
          <w:color w:val="auto"/>
          <w:sz w:val="24"/>
          <w:szCs w:val="24"/>
          <w:rtl/>
        </w:rPr>
        <w:t>בעתיד</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ידי</w:t>
      </w:r>
      <w:r w:rsidRPr="00E220A3">
        <w:rPr>
          <w:rFonts w:cs="David"/>
          <w:color w:val="auto"/>
          <w:sz w:val="24"/>
          <w:szCs w:val="24"/>
          <w:rtl/>
        </w:rPr>
        <w:t xml:space="preserve"> </w:t>
      </w:r>
      <w:r w:rsidRPr="00E220A3">
        <w:rPr>
          <w:rFonts w:cs="David" w:hint="eastAsia"/>
          <w:color w:val="auto"/>
          <w:sz w:val="24"/>
          <w:szCs w:val="24"/>
          <w:rtl/>
        </w:rPr>
        <w:t>ועדת</w:t>
      </w:r>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ה</w:t>
      </w:r>
      <w:r w:rsidR="00EE2015">
        <w:rPr>
          <w:rFonts w:cs="David" w:hint="eastAsia"/>
          <w:color w:val="auto"/>
          <w:sz w:val="24"/>
          <w:szCs w:val="24"/>
          <w:rtl/>
        </w:rPr>
        <w:t>משרד</w:t>
      </w:r>
      <w:r w:rsidRPr="00E220A3">
        <w:rPr>
          <w:rFonts w:cs="David"/>
          <w:color w:val="auto"/>
          <w:sz w:val="24"/>
          <w:szCs w:val="24"/>
          <w:rtl/>
        </w:rPr>
        <w:t xml:space="preserve">), </w:t>
      </w:r>
      <w:r w:rsidRPr="00E220A3">
        <w:rPr>
          <w:rFonts w:cs="David" w:hint="eastAsia"/>
          <w:color w:val="auto"/>
          <w:sz w:val="24"/>
          <w:szCs w:val="24"/>
          <w:rtl/>
        </w:rPr>
        <w:t>ובפרט</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הסמכויות</w:t>
      </w:r>
      <w:r w:rsidRPr="00E220A3">
        <w:rPr>
          <w:rFonts w:cs="David"/>
          <w:color w:val="auto"/>
          <w:sz w:val="24"/>
          <w:szCs w:val="24"/>
          <w:rtl/>
        </w:rPr>
        <w:t xml:space="preserve"> </w:t>
      </w:r>
      <w:r w:rsidRPr="00E220A3">
        <w:rPr>
          <w:rFonts w:cs="David" w:hint="eastAsia"/>
          <w:color w:val="auto"/>
          <w:sz w:val="24"/>
          <w:szCs w:val="24"/>
          <w:rtl/>
        </w:rPr>
        <w:t>המוקנות</w:t>
      </w:r>
      <w:r w:rsidRPr="00E220A3">
        <w:rPr>
          <w:rFonts w:cs="David"/>
          <w:color w:val="auto"/>
          <w:sz w:val="24"/>
          <w:szCs w:val="24"/>
          <w:rtl/>
        </w:rPr>
        <w:t xml:space="preserve"> </w:t>
      </w:r>
      <w:r w:rsidRPr="00E220A3">
        <w:rPr>
          <w:rFonts w:cs="David" w:hint="eastAsia"/>
          <w:color w:val="auto"/>
          <w:sz w:val="24"/>
          <w:szCs w:val="24"/>
          <w:rtl/>
        </w:rPr>
        <w:t>בהם</w:t>
      </w:r>
      <w:r w:rsidRPr="00E220A3">
        <w:rPr>
          <w:rFonts w:cs="David"/>
          <w:color w:val="auto"/>
          <w:sz w:val="24"/>
          <w:szCs w:val="24"/>
          <w:rtl/>
        </w:rPr>
        <w:t xml:space="preserve"> </w:t>
      </w:r>
      <w:proofErr w:type="spellStart"/>
      <w:r w:rsidRPr="00E220A3">
        <w:rPr>
          <w:rFonts w:cs="David" w:hint="eastAsia"/>
          <w:color w:val="auto"/>
          <w:sz w:val="24"/>
          <w:szCs w:val="24"/>
          <w:rtl/>
        </w:rPr>
        <w:t>לועדת</w:t>
      </w:r>
      <w:proofErr w:type="spellEnd"/>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ל</w:t>
      </w:r>
      <w:r w:rsidR="00EE2015">
        <w:rPr>
          <w:rFonts w:cs="David" w:hint="eastAsia"/>
          <w:color w:val="auto"/>
          <w:sz w:val="24"/>
          <w:szCs w:val="24"/>
          <w:rtl/>
        </w:rPr>
        <w:t>משרד</w:t>
      </w:r>
      <w:r w:rsidRPr="00E220A3">
        <w:rPr>
          <w:rFonts w:cs="David"/>
          <w:color w:val="auto"/>
          <w:sz w:val="24"/>
          <w:szCs w:val="24"/>
          <w:rtl/>
        </w:rPr>
        <w:t xml:space="preserve">, </w:t>
      </w:r>
      <w:r w:rsidRPr="00E220A3">
        <w:rPr>
          <w:rFonts w:cs="David" w:hint="eastAsia"/>
          <w:color w:val="auto"/>
          <w:sz w:val="24"/>
          <w:szCs w:val="24"/>
          <w:rtl/>
        </w:rPr>
        <w:t>ללא</w:t>
      </w:r>
      <w:r w:rsidRPr="00E220A3">
        <w:rPr>
          <w:rFonts w:cs="David"/>
          <w:color w:val="auto"/>
          <w:sz w:val="24"/>
          <w:szCs w:val="24"/>
          <w:rtl/>
        </w:rPr>
        <w:t xml:space="preserve"> </w:t>
      </w:r>
      <w:r w:rsidRPr="00E220A3">
        <w:rPr>
          <w:rFonts w:cs="David" w:hint="eastAsia"/>
          <w:color w:val="auto"/>
          <w:sz w:val="24"/>
          <w:szCs w:val="24"/>
          <w:rtl/>
        </w:rPr>
        <w:t>סייג</w:t>
      </w:r>
      <w:r w:rsidRPr="00E220A3">
        <w:rPr>
          <w:rFonts w:cs="David"/>
          <w:color w:val="auto"/>
          <w:sz w:val="24"/>
          <w:szCs w:val="24"/>
          <w:rtl/>
        </w:rPr>
        <w:t xml:space="preserve">, </w:t>
      </w:r>
      <w:r w:rsidRPr="00E220A3">
        <w:rPr>
          <w:rFonts w:cs="David" w:hint="eastAsia"/>
          <w:color w:val="auto"/>
          <w:sz w:val="24"/>
          <w:szCs w:val="24"/>
          <w:rtl/>
        </w:rPr>
        <w:t>ואנו</w:t>
      </w:r>
      <w:r w:rsidRPr="00E220A3">
        <w:rPr>
          <w:rFonts w:cs="David"/>
          <w:color w:val="auto"/>
          <w:sz w:val="24"/>
          <w:szCs w:val="24"/>
          <w:rtl/>
        </w:rPr>
        <w:t xml:space="preserve"> </w:t>
      </w:r>
      <w:r w:rsidRPr="00E220A3">
        <w:rPr>
          <w:rFonts w:cs="David" w:hint="eastAsia"/>
          <w:color w:val="auto"/>
          <w:sz w:val="24"/>
          <w:szCs w:val="24"/>
          <w:rtl/>
        </w:rPr>
        <w:t>מגישים</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הצעתנו</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פיהם</w:t>
      </w:r>
      <w:r w:rsidRPr="00E220A3">
        <w:rPr>
          <w:rFonts w:cs="David"/>
          <w:color w:val="auto"/>
          <w:sz w:val="24"/>
          <w:szCs w:val="24"/>
          <w:rtl/>
        </w:rPr>
        <w:t>.</w:t>
      </w:r>
    </w:p>
    <w:p w:rsidR="00721E3F" w:rsidRPr="001179D3" w:rsidRDefault="00721E3F" w:rsidP="001179D3">
      <w:pPr>
        <w:pStyle w:val="27"/>
        <w:keepNext w:val="0"/>
        <w:keepLines w:val="0"/>
        <w:numPr>
          <w:ilvl w:val="1"/>
          <w:numId w:val="45"/>
        </w:numPr>
        <w:spacing w:before="0" w:after="240" w:line="276" w:lineRule="auto"/>
        <w:ind w:left="1132" w:hanging="567"/>
        <w:rPr>
          <w:rFonts w:cs="David"/>
          <w:color w:val="auto"/>
          <w:sz w:val="24"/>
          <w:szCs w:val="24"/>
        </w:rPr>
      </w:pPr>
      <w:r w:rsidRPr="001179D3">
        <w:rPr>
          <w:rFonts w:cs="David"/>
          <w:color w:val="auto"/>
          <w:sz w:val="24"/>
          <w:szCs w:val="24"/>
          <w:rtl/>
        </w:rPr>
        <w:t xml:space="preserve">מנהל הפרויקט המוצע על ידינו משתתף אך ורק בהצעה שהוגשה על ידינו למכרז זה ואינו חבר להצעות של מציעים אחרים. </w:t>
      </w:r>
    </w:p>
    <w:p w:rsidR="00721E3F" w:rsidRPr="001179D3" w:rsidRDefault="00721E3F" w:rsidP="001179D3">
      <w:pPr>
        <w:pStyle w:val="27"/>
        <w:keepNext w:val="0"/>
        <w:keepLines w:val="0"/>
        <w:numPr>
          <w:ilvl w:val="1"/>
          <w:numId w:val="45"/>
        </w:numPr>
        <w:spacing w:before="0" w:after="240" w:line="276" w:lineRule="auto"/>
        <w:ind w:left="1132" w:hanging="567"/>
        <w:rPr>
          <w:rFonts w:cs="David"/>
          <w:color w:val="auto"/>
          <w:sz w:val="24"/>
          <w:szCs w:val="24"/>
        </w:rPr>
      </w:pPr>
      <w:r w:rsidRPr="001179D3">
        <w:rPr>
          <w:rFonts w:cs="David"/>
          <w:color w:val="auto"/>
          <w:sz w:val="24"/>
          <w:szCs w:val="24"/>
          <w:rtl/>
        </w:rPr>
        <w:t xml:space="preserve">אנו מתחייבים לפעול </w:t>
      </w:r>
      <w:proofErr w:type="spellStart"/>
      <w:r w:rsidRPr="001179D3">
        <w:rPr>
          <w:rFonts w:cs="David"/>
          <w:color w:val="auto"/>
          <w:sz w:val="24"/>
          <w:szCs w:val="24"/>
          <w:rtl/>
        </w:rPr>
        <w:t>מייד</w:t>
      </w:r>
      <w:proofErr w:type="spellEnd"/>
      <w:r w:rsidRPr="001179D3">
        <w:rPr>
          <w:rFonts w:cs="David"/>
          <w:color w:val="auto"/>
          <w:sz w:val="24"/>
          <w:szCs w:val="24"/>
          <w:rtl/>
        </w:rPr>
        <w:t xml:space="preserve"> עם קבלת הודעת הזכייה להתאגדות המציע בחברה בע"מ</w:t>
      </w:r>
      <w:r w:rsidRPr="001179D3">
        <w:rPr>
          <w:rFonts w:cs="David" w:hint="cs"/>
          <w:color w:val="auto"/>
          <w:sz w:val="24"/>
          <w:szCs w:val="24"/>
          <w:rtl/>
        </w:rPr>
        <w:t>, או כחברה לתועלת הציבור,</w:t>
      </w:r>
      <w:r w:rsidRPr="001179D3">
        <w:rPr>
          <w:rFonts w:cs="David"/>
          <w:color w:val="auto"/>
          <w:sz w:val="24"/>
          <w:szCs w:val="24"/>
          <w:rtl/>
        </w:rPr>
        <w:t xml:space="preserve"> ייעודית למטרת הפרויקט בלבד (</w:t>
      </w:r>
      <w:r w:rsidRPr="001179D3">
        <w:rPr>
          <w:rFonts w:cs="David"/>
          <w:color w:val="auto"/>
          <w:sz w:val="24"/>
          <w:szCs w:val="24"/>
        </w:rPr>
        <w:t>SPC</w:t>
      </w:r>
      <w:r w:rsidRPr="001179D3">
        <w:rPr>
          <w:rFonts w:cs="David"/>
          <w:color w:val="auto"/>
          <w:sz w:val="24"/>
          <w:szCs w:val="24"/>
          <w:rtl/>
        </w:rPr>
        <w:t>) בהתאם לעקרונות ובאותם שיעורי אחזקה כפי שנקבעו על ידינו ויפורטו בהסכם שיתוף פעולה המצורף להצעה</w:t>
      </w:r>
      <w:r w:rsidRPr="001179D3">
        <w:rPr>
          <w:rFonts w:cs="David" w:hint="cs"/>
          <w:color w:val="auto"/>
          <w:sz w:val="24"/>
          <w:szCs w:val="24"/>
          <w:rtl/>
        </w:rPr>
        <w:t>.</w:t>
      </w:r>
    </w:p>
    <w:p w:rsidR="005C39A3" w:rsidRPr="00E220A3" w:rsidRDefault="005C39A3" w:rsidP="00AE2254">
      <w:pPr>
        <w:pStyle w:val="27"/>
        <w:keepNext w:val="0"/>
        <w:keepLines w:val="0"/>
        <w:numPr>
          <w:ilvl w:val="1"/>
          <w:numId w:val="45"/>
        </w:numPr>
        <w:spacing w:before="0" w:after="240" w:line="276" w:lineRule="auto"/>
        <w:ind w:left="1132" w:hanging="567"/>
        <w:jc w:val="both"/>
        <w:rPr>
          <w:rFonts w:cs="David"/>
          <w:color w:val="auto"/>
          <w:sz w:val="24"/>
          <w:szCs w:val="24"/>
        </w:rPr>
      </w:pP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מהחתומים</w:t>
      </w:r>
      <w:r w:rsidRPr="00E220A3">
        <w:rPr>
          <w:rFonts w:cs="David"/>
          <w:color w:val="auto"/>
          <w:sz w:val="24"/>
          <w:szCs w:val="24"/>
          <w:rtl/>
        </w:rPr>
        <w:t xml:space="preserve"> </w:t>
      </w:r>
      <w:r w:rsidRPr="00E220A3">
        <w:rPr>
          <w:rFonts w:cs="David" w:hint="eastAsia"/>
          <w:color w:val="auto"/>
          <w:sz w:val="24"/>
          <w:szCs w:val="24"/>
          <w:rtl/>
        </w:rPr>
        <w:t>מטה</w:t>
      </w:r>
      <w:r w:rsidRPr="00E220A3">
        <w:rPr>
          <w:rFonts w:cs="David"/>
          <w:color w:val="auto"/>
          <w:sz w:val="24"/>
          <w:szCs w:val="24"/>
          <w:rtl/>
        </w:rPr>
        <w:t xml:space="preserve">, </w:t>
      </w:r>
      <w:r w:rsidRPr="00E220A3">
        <w:rPr>
          <w:rFonts w:cs="David" w:hint="eastAsia"/>
          <w:color w:val="auto"/>
          <w:sz w:val="24"/>
          <w:szCs w:val="24"/>
          <w:rtl/>
        </w:rPr>
        <w:t>וכן</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גוף</w:t>
      </w:r>
      <w:r w:rsidRPr="00E220A3">
        <w:rPr>
          <w:rFonts w:cs="David"/>
          <w:color w:val="auto"/>
          <w:sz w:val="24"/>
          <w:szCs w:val="24"/>
          <w:rtl/>
        </w:rPr>
        <w:t xml:space="preserve"> </w:t>
      </w:r>
      <w:r w:rsidRPr="00E220A3">
        <w:rPr>
          <w:rFonts w:cs="David" w:hint="eastAsia"/>
          <w:color w:val="auto"/>
          <w:sz w:val="24"/>
          <w:szCs w:val="24"/>
          <w:rtl/>
        </w:rPr>
        <w:t>קשור</w:t>
      </w:r>
      <w:r w:rsidRPr="00E220A3">
        <w:rPr>
          <w:rFonts w:cs="David"/>
          <w:color w:val="auto"/>
          <w:sz w:val="24"/>
          <w:szCs w:val="24"/>
          <w:rtl/>
        </w:rPr>
        <w:t xml:space="preserve"> </w:t>
      </w:r>
      <w:r w:rsidRPr="00E220A3">
        <w:rPr>
          <w:rFonts w:cs="David" w:hint="eastAsia"/>
          <w:color w:val="auto"/>
          <w:sz w:val="24"/>
          <w:szCs w:val="24"/>
          <w:rtl/>
        </w:rPr>
        <w:t>עם</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מהחתומים</w:t>
      </w:r>
      <w:r w:rsidRPr="00E220A3">
        <w:rPr>
          <w:rFonts w:cs="David"/>
          <w:color w:val="auto"/>
          <w:sz w:val="24"/>
          <w:szCs w:val="24"/>
          <w:rtl/>
        </w:rPr>
        <w:t xml:space="preserve"> </w:t>
      </w:r>
      <w:r w:rsidRPr="00E220A3">
        <w:rPr>
          <w:rFonts w:cs="David" w:hint="eastAsia"/>
          <w:color w:val="auto"/>
          <w:sz w:val="24"/>
          <w:szCs w:val="24"/>
          <w:rtl/>
        </w:rPr>
        <w:t>מטה</w:t>
      </w:r>
      <w:r w:rsidRPr="00E220A3">
        <w:rPr>
          <w:rFonts w:cs="David"/>
          <w:color w:val="auto"/>
          <w:sz w:val="24"/>
          <w:szCs w:val="24"/>
          <w:rtl/>
        </w:rPr>
        <w:t xml:space="preserve">, </w:t>
      </w:r>
      <w:r w:rsidRPr="00E220A3">
        <w:rPr>
          <w:rFonts w:cs="David" w:hint="eastAsia"/>
          <w:color w:val="auto"/>
          <w:sz w:val="24"/>
          <w:szCs w:val="24"/>
          <w:rtl/>
        </w:rPr>
        <w:t>משתתפים</w:t>
      </w:r>
      <w:r w:rsidRPr="00E220A3">
        <w:rPr>
          <w:rFonts w:cs="David"/>
          <w:color w:val="auto"/>
          <w:sz w:val="24"/>
          <w:szCs w:val="24"/>
          <w:rtl/>
        </w:rPr>
        <w:t xml:space="preserve"> </w:t>
      </w:r>
      <w:r w:rsidRPr="00E220A3">
        <w:rPr>
          <w:rFonts w:cs="David" w:hint="eastAsia"/>
          <w:color w:val="auto"/>
          <w:sz w:val="24"/>
          <w:szCs w:val="24"/>
          <w:rtl/>
        </w:rPr>
        <w:t>בהצעה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זו</w:t>
      </w:r>
      <w:r w:rsidRPr="00E220A3">
        <w:rPr>
          <w:rFonts w:cs="David"/>
          <w:color w:val="auto"/>
          <w:sz w:val="24"/>
          <w:szCs w:val="24"/>
          <w:rtl/>
        </w:rPr>
        <w:t xml:space="preserve"> </w:t>
      </w:r>
      <w:r w:rsidRPr="00E220A3">
        <w:rPr>
          <w:rFonts w:cs="David" w:hint="eastAsia"/>
          <w:color w:val="auto"/>
          <w:sz w:val="24"/>
          <w:szCs w:val="24"/>
          <w:rtl/>
        </w:rPr>
        <w:t>בלבד</w:t>
      </w:r>
      <w:r w:rsidRPr="00E220A3">
        <w:rPr>
          <w:rFonts w:cs="David"/>
          <w:color w:val="auto"/>
          <w:sz w:val="24"/>
          <w:szCs w:val="24"/>
          <w:rtl/>
        </w:rPr>
        <w:t>.</w:t>
      </w:r>
    </w:p>
    <w:p w:rsidR="005C39A3" w:rsidRPr="00E220A3" w:rsidRDefault="005C39A3" w:rsidP="00AE2254">
      <w:pPr>
        <w:pStyle w:val="27"/>
        <w:keepNext w:val="0"/>
        <w:keepLines w:val="0"/>
        <w:numPr>
          <w:ilvl w:val="1"/>
          <w:numId w:val="45"/>
        </w:numPr>
        <w:spacing w:before="0" w:after="240" w:line="276" w:lineRule="auto"/>
        <w:ind w:left="1132" w:hanging="567"/>
        <w:jc w:val="both"/>
        <w:rPr>
          <w:rFonts w:cs="David"/>
          <w:color w:val="auto"/>
          <w:sz w:val="24"/>
          <w:szCs w:val="24"/>
        </w:rPr>
      </w:pPr>
      <w:r w:rsidRPr="00E220A3">
        <w:rPr>
          <w:rFonts w:cs="David" w:hint="eastAsia"/>
          <w:color w:val="auto"/>
          <w:sz w:val="24"/>
          <w:szCs w:val="24"/>
          <w:rtl/>
        </w:rPr>
        <w:t>ההצעה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אינה</w:t>
      </w:r>
      <w:r w:rsidRPr="00E220A3">
        <w:rPr>
          <w:rFonts w:cs="David"/>
          <w:color w:val="auto"/>
          <w:sz w:val="24"/>
          <w:szCs w:val="24"/>
          <w:rtl/>
        </w:rPr>
        <w:t xml:space="preserve"> </w:t>
      </w:r>
      <w:r w:rsidRPr="00E220A3">
        <w:rPr>
          <w:rFonts w:cs="David" w:hint="eastAsia"/>
          <w:color w:val="auto"/>
          <w:sz w:val="24"/>
          <w:szCs w:val="24"/>
          <w:rtl/>
        </w:rPr>
        <w:t>מוגשת</w:t>
      </w:r>
      <w:r w:rsidRPr="00E220A3">
        <w:rPr>
          <w:rFonts w:cs="David"/>
          <w:color w:val="auto"/>
          <w:sz w:val="24"/>
          <w:szCs w:val="24"/>
          <w:rtl/>
        </w:rPr>
        <w:t xml:space="preserve"> </w:t>
      </w:r>
      <w:r w:rsidRPr="00E220A3">
        <w:rPr>
          <w:rFonts w:cs="David" w:hint="eastAsia"/>
          <w:color w:val="auto"/>
          <w:sz w:val="24"/>
          <w:szCs w:val="24"/>
          <w:rtl/>
        </w:rPr>
        <w:t>לטובת</w:t>
      </w:r>
      <w:r w:rsidRPr="00E220A3">
        <w:rPr>
          <w:rFonts w:cs="David"/>
          <w:color w:val="auto"/>
          <w:sz w:val="24"/>
          <w:szCs w:val="24"/>
          <w:rtl/>
        </w:rPr>
        <w:t xml:space="preserve">, </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בשם</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אדם</w:t>
      </w:r>
      <w:r w:rsidRPr="00E220A3">
        <w:rPr>
          <w:rFonts w:cs="David"/>
          <w:color w:val="auto"/>
          <w:sz w:val="24"/>
          <w:szCs w:val="24"/>
          <w:rtl/>
        </w:rPr>
        <w:t xml:space="preserve"> </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ישות</w:t>
      </w:r>
      <w:r w:rsidRPr="00E220A3">
        <w:rPr>
          <w:rFonts w:cs="David"/>
          <w:color w:val="auto"/>
          <w:sz w:val="24"/>
          <w:szCs w:val="24"/>
          <w:rtl/>
        </w:rPr>
        <w:t xml:space="preserve"> </w:t>
      </w:r>
      <w:r w:rsidRPr="00E220A3">
        <w:rPr>
          <w:rFonts w:cs="David" w:hint="eastAsia"/>
          <w:color w:val="auto"/>
          <w:sz w:val="24"/>
          <w:szCs w:val="24"/>
          <w:rtl/>
        </w:rPr>
        <w:t>אשר</w:t>
      </w:r>
      <w:r w:rsidRPr="00E220A3">
        <w:rPr>
          <w:rFonts w:cs="David"/>
          <w:color w:val="auto"/>
          <w:sz w:val="24"/>
          <w:szCs w:val="24"/>
          <w:rtl/>
        </w:rPr>
        <w:t xml:space="preserve"> </w:t>
      </w:r>
      <w:r w:rsidRPr="00E220A3">
        <w:rPr>
          <w:rFonts w:cs="David" w:hint="eastAsia"/>
          <w:color w:val="auto"/>
          <w:sz w:val="24"/>
          <w:szCs w:val="24"/>
          <w:rtl/>
        </w:rPr>
        <w:t>הוסתרו</w:t>
      </w:r>
      <w:r w:rsidRPr="00E220A3">
        <w:rPr>
          <w:rFonts w:cs="David"/>
          <w:color w:val="auto"/>
          <w:sz w:val="24"/>
          <w:szCs w:val="24"/>
          <w:rtl/>
        </w:rPr>
        <w:t xml:space="preserve"> </w:t>
      </w:r>
      <w:r w:rsidRPr="00E220A3">
        <w:rPr>
          <w:rFonts w:cs="David" w:hint="eastAsia"/>
          <w:color w:val="auto"/>
          <w:sz w:val="24"/>
          <w:szCs w:val="24"/>
          <w:rtl/>
        </w:rPr>
        <w:t>באופן</w:t>
      </w:r>
      <w:r w:rsidRPr="00E220A3">
        <w:rPr>
          <w:rFonts w:cs="David"/>
          <w:color w:val="auto"/>
          <w:sz w:val="24"/>
          <w:szCs w:val="24"/>
          <w:rtl/>
        </w:rPr>
        <w:t xml:space="preserve"> </w:t>
      </w:r>
      <w:r w:rsidRPr="00E220A3">
        <w:rPr>
          <w:rFonts w:cs="David" w:hint="eastAsia"/>
          <w:color w:val="auto"/>
          <w:sz w:val="24"/>
          <w:szCs w:val="24"/>
          <w:rtl/>
        </w:rPr>
        <w:t>כלשהו</w:t>
      </w:r>
      <w:r w:rsidRPr="00E220A3">
        <w:rPr>
          <w:rFonts w:cs="David"/>
          <w:color w:val="auto"/>
          <w:sz w:val="24"/>
          <w:szCs w:val="24"/>
          <w:rtl/>
        </w:rPr>
        <w:t>.</w:t>
      </w:r>
    </w:p>
    <w:p w:rsidR="005C39A3" w:rsidRPr="00E220A3" w:rsidRDefault="005C39A3" w:rsidP="00AE2254">
      <w:pPr>
        <w:pStyle w:val="27"/>
        <w:keepNext w:val="0"/>
        <w:keepLines w:val="0"/>
        <w:numPr>
          <w:ilvl w:val="1"/>
          <w:numId w:val="45"/>
        </w:numPr>
        <w:spacing w:before="0" w:after="240" w:line="276" w:lineRule="auto"/>
        <w:ind w:left="1132" w:hanging="567"/>
        <w:jc w:val="both"/>
        <w:rPr>
          <w:rFonts w:cs="David"/>
          <w:color w:val="auto"/>
          <w:sz w:val="24"/>
          <w:szCs w:val="24"/>
        </w:rPr>
      </w:pPr>
      <w:r w:rsidRPr="00E220A3">
        <w:rPr>
          <w:rFonts w:cs="David" w:hint="eastAsia"/>
          <w:color w:val="auto"/>
          <w:sz w:val="24"/>
          <w:szCs w:val="24"/>
          <w:rtl/>
        </w:rPr>
        <w:t>הגשת</w:t>
      </w:r>
      <w:r w:rsidRPr="00E220A3">
        <w:rPr>
          <w:rFonts w:cs="David"/>
          <w:color w:val="auto"/>
          <w:sz w:val="24"/>
          <w:szCs w:val="24"/>
          <w:rtl/>
        </w:rPr>
        <w:t xml:space="preserve"> </w:t>
      </w:r>
      <w:r w:rsidRPr="00E220A3">
        <w:rPr>
          <w:rFonts w:cs="David" w:hint="eastAsia"/>
          <w:color w:val="auto"/>
          <w:sz w:val="24"/>
          <w:szCs w:val="24"/>
          <w:rtl/>
        </w:rPr>
        <w:t>הצעה</w:t>
      </w:r>
      <w:r w:rsidRPr="00E220A3">
        <w:rPr>
          <w:rFonts w:cs="David"/>
          <w:color w:val="auto"/>
          <w:sz w:val="24"/>
          <w:szCs w:val="24"/>
          <w:rtl/>
        </w:rPr>
        <w:t xml:space="preserve"> </w:t>
      </w:r>
      <w:r w:rsidRPr="00E220A3">
        <w:rPr>
          <w:rFonts w:cs="David" w:hint="eastAsia"/>
          <w:color w:val="auto"/>
          <w:sz w:val="24"/>
          <w:szCs w:val="24"/>
          <w:rtl/>
        </w:rPr>
        <w:t>זו</w:t>
      </w:r>
      <w:r w:rsidRPr="00E220A3">
        <w:rPr>
          <w:rFonts w:cs="David"/>
          <w:color w:val="auto"/>
          <w:sz w:val="24"/>
          <w:szCs w:val="24"/>
          <w:rtl/>
        </w:rPr>
        <w:t xml:space="preserve"> </w:t>
      </w:r>
      <w:r w:rsidRPr="00E220A3">
        <w:rPr>
          <w:rFonts w:cs="David" w:hint="eastAsia"/>
          <w:color w:val="auto"/>
          <w:sz w:val="24"/>
          <w:szCs w:val="24"/>
          <w:rtl/>
        </w:rPr>
        <w:t>אושרה</w:t>
      </w:r>
      <w:r w:rsidRPr="00E220A3">
        <w:rPr>
          <w:rFonts w:cs="David"/>
          <w:color w:val="auto"/>
          <w:sz w:val="24"/>
          <w:szCs w:val="24"/>
          <w:rtl/>
        </w:rPr>
        <w:t xml:space="preserve"> </w:t>
      </w:r>
      <w:r w:rsidRPr="00E220A3">
        <w:rPr>
          <w:rFonts w:cs="David" w:hint="eastAsia"/>
          <w:color w:val="auto"/>
          <w:sz w:val="24"/>
          <w:szCs w:val="24"/>
          <w:rtl/>
        </w:rPr>
        <w:t>כדין</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ידי</w:t>
      </w:r>
      <w:r w:rsidRPr="00E220A3">
        <w:rPr>
          <w:rFonts w:cs="David"/>
          <w:color w:val="auto"/>
          <w:sz w:val="24"/>
          <w:szCs w:val="24"/>
          <w:rtl/>
        </w:rPr>
        <w:t xml:space="preserve"> </w:t>
      </w:r>
      <w:r w:rsidRPr="00E220A3">
        <w:rPr>
          <w:rFonts w:cs="David" w:hint="eastAsia"/>
          <w:color w:val="auto"/>
          <w:sz w:val="24"/>
          <w:szCs w:val="24"/>
          <w:rtl/>
        </w:rPr>
        <w:t>הגופים</w:t>
      </w:r>
      <w:r w:rsidRPr="00E220A3">
        <w:rPr>
          <w:rFonts w:cs="David"/>
          <w:color w:val="auto"/>
          <w:sz w:val="24"/>
          <w:szCs w:val="24"/>
          <w:rtl/>
        </w:rPr>
        <w:t xml:space="preserve"> </w:t>
      </w:r>
      <w:r w:rsidRPr="00E220A3">
        <w:rPr>
          <w:rFonts w:cs="David" w:hint="eastAsia"/>
          <w:color w:val="auto"/>
          <w:sz w:val="24"/>
          <w:szCs w:val="24"/>
          <w:rtl/>
        </w:rPr>
        <w:t>המוסמכים</w:t>
      </w:r>
      <w:r w:rsidRPr="00E220A3">
        <w:rPr>
          <w:rFonts w:cs="David"/>
          <w:color w:val="auto"/>
          <w:sz w:val="24"/>
          <w:szCs w:val="24"/>
          <w:rtl/>
        </w:rPr>
        <w:t xml:space="preserve"> </w:t>
      </w:r>
      <w:r w:rsidRPr="00E220A3">
        <w:rPr>
          <w:rFonts w:cs="David" w:hint="eastAsia"/>
          <w:color w:val="auto"/>
          <w:sz w:val="24"/>
          <w:szCs w:val="24"/>
          <w:rtl/>
        </w:rPr>
        <w:t>וההצעה</w:t>
      </w:r>
      <w:r w:rsidRPr="00E220A3">
        <w:rPr>
          <w:rFonts w:cs="David"/>
          <w:color w:val="auto"/>
          <w:sz w:val="24"/>
          <w:szCs w:val="24"/>
          <w:rtl/>
        </w:rPr>
        <w:t xml:space="preserve"> </w:t>
      </w:r>
      <w:r w:rsidRPr="00E220A3">
        <w:rPr>
          <w:rFonts w:cs="David" w:hint="eastAsia"/>
          <w:color w:val="auto"/>
          <w:sz w:val="24"/>
          <w:szCs w:val="24"/>
          <w:rtl/>
        </w:rPr>
        <w:t>מהווה</w:t>
      </w:r>
      <w:r w:rsidRPr="00E220A3">
        <w:rPr>
          <w:rFonts w:cs="David"/>
          <w:color w:val="auto"/>
          <w:sz w:val="24"/>
          <w:szCs w:val="24"/>
          <w:rtl/>
        </w:rPr>
        <w:t xml:space="preserve"> </w:t>
      </w:r>
      <w:r w:rsidRPr="00E220A3">
        <w:rPr>
          <w:rFonts w:cs="David" w:hint="eastAsia"/>
          <w:color w:val="auto"/>
          <w:sz w:val="24"/>
          <w:szCs w:val="24"/>
          <w:rtl/>
        </w:rPr>
        <w:t>הצעה</w:t>
      </w:r>
      <w:r w:rsidRPr="00E220A3">
        <w:rPr>
          <w:rFonts w:cs="David"/>
          <w:color w:val="auto"/>
          <w:sz w:val="24"/>
          <w:szCs w:val="24"/>
          <w:rtl/>
        </w:rPr>
        <w:t xml:space="preserve"> </w:t>
      </w:r>
      <w:r w:rsidRPr="00E220A3">
        <w:rPr>
          <w:rFonts w:cs="David" w:hint="eastAsia"/>
          <w:color w:val="auto"/>
          <w:sz w:val="24"/>
          <w:szCs w:val="24"/>
          <w:rtl/>
        </w:rPr>
        <w:t>תקפה</w:t>
      </w:r>
      <w:r w:rsidRPr="00E220A3">
        <w:rPr>
          <w:rFonts w:cs="David"/>
          <w:color w:val="auto"/>
          <w:sz w:val="24"/>
          <w:szCs w:val="24"/>
          <w:rtl/>
        </w:rPr>
        <w:t xml:space="preserve"> </w:t>
      </w:r>
      <w:r w:rsidRPr="00E220A3">
        <w:rPr>
          <w:rFonts w:cs="David" w:hint="eastAsia"/>
          <w:color w:val="auto"/>
          <w:sz w:val="24"/>
          <w:szCs w:val="24"/>
          <w:rtl/>
        </w:rPr>
        <w:t>ומחייבת</w:t>
      </w:r>
      <w:r w:rsidRPr="00E220A3">
        <w:rPr>
          <w:rFonts w:cs="David"/>
          <w:color w:val="auto"/>
          <w:sz w:val="24"/>
          <w:szCs w:val="24"/>
          <w:rtl/>
        </w:rPr>
        <w:t xml:space="preserve"> </w:t>
      </w:r>
      <w:r w:rsidRPr="00E220A3">
        <w:rPr>
          <w:rFonts w:cs="David" w:hint="eastAsia"/>
          <w:color w:val="auto"/>
          <w:sz w:val="24"/>
          <w:szCs w:val="24"/>
          <w:rtl/>
        </w:rPr>
        <w:t>של</w:t>
      </w:r>
      <w:r w:rsidRPr="00E220A3">
        <w:rPr>
          <w:rFonts w:cs="David"/>
          <w:color w:val="auto"/>
          <w:sz w:val="24"/>
          <w:szCs w:val="24"/>
          <w:rtl/>
        </w:rPr>
        <w:t xml:space="preserve"> </w:t>
      </w:r>
      <w:r w:rsidRPr="00E220A3">
        <w:rPr>
          <w:rFonts w:cs="David" w:hint="eastAsia"/>
          <w:color w:val="auto"/>
          <w:sz w:val="24"/>
          <w:szCs w:val="24"/>
          <w:rtl/>
        </w:rPr>
        <w:t>המציע</w:t>
      </w:r>
      <w:r w:rsidRPr="00E220A3">
        <w:rPr>
          <w:rFonts w:cs="David"/>
          <w:color w:val="auto"/>
          <w:sz w:val="24"/>
          <w:szCs w:val="24"/>
          <w:rtl/>
        </w:rPr>
        <w:t xml:space="preserve"> (</w:t>
      </w:r>
      <w:r w:rsidRPr="00E220A3">
        <w:rPr>
          <w:rFonts w:cs="David" w:hint="eastAsia"/>
          <w:color w:val="auto"/>
          <w:sz w:val="24"/>
          <w:szCs w:val="24"/>
          <w:rtl/>
        </w:rPr>
        <w:t>באמצעות</w:t>
      </w:r>
      <w:r w:rsidRPr="00E220A3">
        <w:rPr>
          <w:rFonts w:cs="David"/>
          <w:color w:val="auto"/>
          <w:sz w:val="24"/>
          <w:szCs w:val="24"/>
          <w:rtl/>
        </w:rPr>
        <w:t xml:space="preserve"> </w:t>
      </w:r>
      <w:r w:rsidRPr="00E220A3">
        <w:rPr>
          <w:rFonts w:cs="David" w:hint="eastAsia"/>
          <w:color w:val="auto"/>
          <w:sz w:val="24"/>
          <w:szCs w:val="24"/>
          <w:rtl/>
        </w:rPr>
        <w:t>החברים</w:t>
      </w:r>
      <w:r w:rsidRPr="00E220A3">
        <w:rPr>
          <w:rFonts w:cs="David"/>
          <w:color w:val="auto"/>
          <w:sz w:val="24"/>
          <w:szCs w:val="24"/>
          <w:rtl/>
        </w:rPr>
        <w:t xml:space="preserve"> </w:t>
      </w:r>
      <w:r w:rsidRPr="00E220A3">
        <w:rPr>
          <w:rFonts w:cs="David" w:hint="eastAsia"/>
          <w:color w:val="auto"/>
          <w:sz w:val="24"/>
          <w:szCs w:val="24"/>
          <w:rtl/>
        </w:rPr>
        <w:t>במציע</w:t>
      </w:r>
      <w:r w:rsidRPr="00E220A3">
        <w:rPr>
          <w:rFonts w:cs="David"/>
          <w:color w:val="auto"/>
          <w:sz w:val="24"/>
          <w:szCs w:val="24"/>
          <w:rtl/>
        </w:rPr>
        <w:t>).</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t>בידי</w:t>
      </w:r>
      <w:r w:rsidRPr="00E220A3">
        <w:rPr>
          <w:rFonts w:cs="David"/>
          <w:color w:val="auto"/>
          <w:sz w:val="24"/>
          <w:szCs w:val="24"/>
          <w:rtl/>
        </w:rPr>
        <w:t xml:space="preserve"> </w:t>
      </w:r>
      <w:r w:rsidRPr="00E220A3">
        <w:rPr>
          <w:rFonts w:cs="David" w:hint="eastAsia"/>
          <w:color w:val="auto"/>
          <w:sz w:val="24"/>
          <w:szCs w:val="24"/>
          <w:rtl/>
        </w:rPr>
        <w:t>המציע</w:t>
      </w:r>
      <w:r w:rsidRPr="00E220A3">
        <w:rPr>
          <w:rFonts w:cs="David"/>
          <w:color w:val="auto"/>
          <w:sz w:val="24"/>
          <w:szCs w:val="24"/>
          <w:rtl/>
        </w:rPr>
        <w:t xml:space="preserve"> (</w:t>
      </w:r>
      <w:r w:rsidRPr="00E220A3">
        <w:rPr>
          <w:rFonts w:cs="David" w:hint="eastAsia"/>
          <w:color w:val="auto"/>
          <w:sz w:val="24"/>
          <w:szCs w:val="24"/>
          <w:rtl/>
        </w:rPr>
        <w:t>באמצעות</w:t>
      </w:r>
      <w:r w:rsidRPr="00E220A3">
        <w:rPr>
          <w:rFonts w:cs="David"/>
          <w:color w:val="auto"/>
          <w:sz w:val="24"/>
          <w:szCs w:val="24"/>
          <w:rtl/>
        </w:rPr>
        <w:t xml:space="preserve"> </w:t>
      </w:r>
      <w:r w:rsidRPr="00E220A3">
        <w:rPr>
          <w:rFonts w:cs="David" w:hint="eastAsia"/>
          <w:color w:val="auto"/>
          <w:sz w:val="24"/>
          <w:szCs w:val="24"/>
          <w:rtl/>
        </w:rPr>
        <w:t>החברים</w:t>
      </w:r>
      <w:r w:rsidRPr="00E220A3">
        <w:rPr>
          <w:rFonts w:cs="David"/>
          <w:color w:val="auto"/>
          <w:sz w:val="24"/>
          <w:szCs w:val="24"/>
          <w:rtl/>
        </w:rPr>
        <w:t xml:space="preserve"> </w:t>
      </w:r>
      <w:r w:rsidRPr="00E220A3">
        <w:rPr>
          <w:rFonts w:cs="David" w:hint="eastAsia"/>
          <w:color w:val="auto"/>
          <w:sz w:val="24"/>
          <w:szCs w:val="24"/>
          <w:rtl/>
        </w:rPr>
        <w:t>במציע</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הסמכויות</w:t>
      </w:r>
      <w:r w:rsidRPr="00E220A3">
        <w:rPr>
          <w:rFonts w:cs="David"/>
          <w:color w:val="auto"/>
          <w:sz w:val="24"/>
          <w:szCs w:val="24"/>
          <w:rtl/>
        </w:rPr>
        <w:t xml:space="preserve"> </w:t>
      </w:r>
      <w:r w:rsidRPr="00E220A3">
        <w:rPr>
          <w:rFonts w:cs="David" w:hint="eastAsia"/>
          <w:color w:val="auto"/>
          <w:sz w:val="24"/>
          <w:szCs w:val="24"/>
          <w:rtl/>
        </w:rPr>
        <w:t>הנדרשות</w:t>
      </w:r>
      <w:r w:rsidRPr="00E220A3">
        <w:rPr>
          <w:rFonts w:cs="David"/>
          <w:color w:val="auto"/>
          <w:sz w:val="24"/>
          <w:szCs w:val="24"/>
          <w:rtl/>
        </w:rPr>
        <w:t xml:space="preserve"> </w:t>
      </w:r>
      <w:r w:rsidRPr="00E220A3">
        <w:rPr>
          <w:rFonts w:cs="David" w:hint="eastAsia"/>
          <w:color w:val="auto"/>
          <w:sz w:val="24"/>
          <w:szCs w:val="24"/>
          <w:rtl/>
        </w:rPr>
        <w:t>לביצוע</w:t>
      </w:r>
      <w:r w:rsidRPr="00E220A3">
        <w:rPr>
          <w:rFonts w:cs="David"/>
          <w:color w:val="auto"/>
          <w:sz w:val="24"/>
          <w:szCs w:val="24"/>
          <w:rtl/>
        </w:rPr>
        <w:t xml:space="preserve"> </w:t>
      </w:r>
      <w:r w:rsidRPr="00E220A3">
        <w:rPr>
          <w:rFonts w:cs="David" w:hint="eastAsia"/>
          <w:color w:val="auto"/>
          <w:sz w:val="24"/>
          <w:szCs w:val="24"/>
          <w:rtl/>
        </w:rPr>
        <w:t>התחייבויותיו</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פי</w:t>
      </w:r>
      <w:r w:rsidRPr="00E220A3">
        <w:rPr>
          <w:rFonts w:cs="David"/>
          <w:color w:val="auto"/>
          <w:sz w:val="24"/>
          <w:szCs w:val="24"/>
          <w:rtl/>
        </w:rPr>
        <w:t xml:space="preserve"> </w:t>
      </w:r>
      <w:r w:rsidRPr="00E220A3">
        <w:rPr>
          <w:rFonts w:cs="David" w:hint="eastAsia"/>
          <w:color w:val="auto"/>
          <w:sz w:val="24"/>
          <w:szCs w:val="24"/>
          <w:rtl/>
        </w:rPr>
        <w:t>מסמכי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lastRenderedPageBreak/>
        <w:t>כל</w:t>
      </w:r>
      <w:r w:rsidRPr="00E220A3">
        <w:rPr>
          <w:rFonts w:cs="David"/>
          <w:color w:val="auto"/>
          <w:sz w:val="24"/>
          <w:szCs w:val="24"/>
          <w:rtl/>
        </w:rPr>
        <w:t xml:space="preserve"> </w:t>
      </w:r>
      <w:r w:rsidRPr="00E220A3">
        <w:rPr>
          <w:rFonts w:cs="David" w:hint="eastAsia"/>
          <w:color w:val="auto"/>
          <w:sz w:val="24"/>
          <w:szCs w:val="24"/>
          <w:rtl/>
        </w:rPr>
        <w:t>הנתונים</w:t>
      </w:r>
      <w:r w:rsidRPr="00E220A3">
        <w:rPr>
          <w:rFonts w:cs="David"/>
          <w:color w:val="auto"/>
          <w:sz w:val="24"/>
          <w:szCs w:val="24"/>
          <w:rtl/>
        </w:rPr>
        <w:t xml:space="preserve">, </w:t>
      </w:r>
      <w:r w:rsidRPr="00E220A3">
        <w:rPr>
          <w:rFonts w:cs="David" w:hint="eastAsia"/>
          <w:color w:val="auto"/>
          <w:sz w:val="24"/>
          <w:szCs w:val="24"/>
          <w:rtl/>
        </w:rPr>
        <w:t>המצגים</w:t>
      </w:r>
      <w:r w:rsidRPr="00E220A3">
        <w:rPr>
          <w:rFonts w:cs="David"/>
          <w:color w:val="auto"/>
          <w:sz w:val="24"/>
          <w:szCs w:val="24"/>
          <w:rtl/>
        </w:rPr>
        <w:t xml:space="preserve"> </w:t>
      </w:r>
      <w:r w:rsidRPr="00E220A3">
        <w:rPr>
          <w:rFonts w:cs="David" w:hint="eastAsia"/>
          <w:color w:val="auto"/>
          <w:sz w:val="24"/>
          <w:szCs w:val="24"/>
          <w:rtl/>
        </w:rPr>
        <w:t>וההצהרות</w:t>
      </w:r>
      <w:r w:rsidRPr="00E220A3">
        <w:rPr>
          <w:rFonts w:cs="David"/>
          <w:color w:val="auto"/>
          <w:sz w:val="24"/>
          <w:szCs w:val="24"/>
          <w:rtl/>
        </w:rPr>
        <w:t xml:space="preserve"> </w:t>
      </w:r>
      <w:r w:rsidRPr="00E220A3">
        <w:rPr>
          <w:rFonts w:cs="David" w:hint="eastAsia"/>
          <w:color w:val="auto"/>
          <w:sz w:val="24"/>
          <w:szCs w:val="24"/>
          <w:rtl/>
        </w:rPr>
        <w:t>הכלולים</w:t>
      </w:r>
      <w:r w:rsidRPr="00E220A3">
        <w:rPr>
          <w:rFonts w:cs="David"/>
          <w:color w:val="auto"/>
          <w:sz w:val="24"/>
          <w:szCs w:val="24"/>
          <w:rtl/>
        </w:rPr>
        <w:t xml:space="preserve"> </w:t>
      </w:r>
      <w:r w:rsidRPr="00E220A3">
        <w:rPr>
          <w:rFonts w:cs="David" w:hint="eastAsia"/>
          <w:color w:val="auto"/>
          <w:sz w:val="24"/>
          <w:szCs w:val="24"/>
          <w:rtl/>
        </w:rPr>
        <w:t>בהצעה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הם</w:t>
      </w:r>
      <w:r w:rsidRPr="00E220A3">
        <w:rPr>
          <w:rFonts w:cs="David"/>
          <w:color w:val="auto"/>
          <w:sz w:val="24"/>
          <w:szCs w:val="24"/>
          <w:rtl/>
        </w:rPr>
        <w:t xml:space="preserve"> </w:t>
      </w:r>
      <w:r w:rsidRPr="00E220A3">
        <w:rPr>
          <w:rFonts w:cs="David" w:hint="eastAsia"/>
          <w:color w:val="auto"/>
          <w:sz w:val="24"/>
          <w:szCs w:val="24"/>
          <w:rtl/>
        </w:rPr>
        <w:t>נכונים</w:t>
      </w:r>
      <w:r w:rsidRPr="00E220A3">
        <w:rPr>
          <w:rFonts w:cs="David"/>
          <w:color w:val="auto"/>
          <w:sz w:val="24"/>
          <w:szCs w:val="24"/>
          <w:rtl/>
        </w:rPr>
        <w:t xml:space="preserve">, </w:t>
      </w:r>
      <w:r w:rsidRPr="00E220A3">
        <w:rPr>
          <w:rFonts w:cs="David" w:hint="eastAsia"/>
          <w:color w:val="auto"/>
          <w:sz w:val="24"/>
          <w:szCs w:val="24"/>
          <w:rtl/>
        </w:rPr>
        <w:t>מלאים</w:t>
      </w:r>
      <w:r w:rsidRPr="00E220A3">
        <w:rPr>
          <w:rFonts w:cs="David"/>
          <w:color w:val="auto"/>
          <w:sz w:val="24"/>
          <w:szCs w:val="24"/>
          <w:rtl/>
        </w:rPr>
        <w:t xml:space="preserve">, </w:t>
      </w:r>
      <w:r w:rsidRPr="00E220A3">
        <w:rPr>
          <w:rFonts w:cs="David" w:hint="eastAsia"/>
          <w:color w:val="auto"/>
          <w:sz w:val="24"/>
          <w:szCs w:val="24"/>
          <w:rtl/>
        </w:rPr>
        <w:t>מדויקים</w:t>
      </w:r>
      <w:r w:rsidRPr="00E220A3">
        <w:rPr>
          <w:rFonts w:cs="David"/>
          <w:color w:val="auto"/>
          <w:sz w:val="24"/>
          <w:szCs w:val="24"/>
          <w:rtl/>
        </w:rPr>
        <w:t xml:space="preserve"> </w:t>
      </w:r>
      <w:r w:rsidRPr="00E220A3">
        <w:rPr>
          <w:rFonts w:cs="David" w:hint="eastAsia"/>
          <w:color w:val="auto"/>
          <w:sz w:val="24"/>
          <w:szCs w:val="24"/>
          <w:rtl/>
        </w:rPr>
        <w:t>ומעודכנים</w:t>
      </w:r>
      <w:r w:rsidRPr="00E220A3">
        <w:rPr>
          <w:rFonts w:cs="David"/>
          <w:color w:val="auto"/>
          <w:sz w:val="24"/>
          <w:szCs w:val="24"/>
          <w:rtl/>
        </w:rPr>
        <w:t xml:space="preserve"> </w:t>
      </w:r>
      <w:r w:rsidRPr="00E220A3">
        <w:rPr>
          <w:rFonts w:cs="David" w:hint="eastAsia"/>
          <w:color w:val="auto"/>
          <w:sz w:val="24"/>
          <w:szCs w:val="24"/>
          <w:rtl/>
        </w:rPr>
        <w:t>למועד</w:t>
      </w:r>
      <w:r w:rsidRPr="00E220A3">
        <w:rPr>
          <w:rFonts w:cs="David"/>
          <w:color w:val="auto"/>
          <w:sz w:val="24"/>
          <w:szCs w:val="24"/>
          <w:rtl/>
        </w:rPr>
        <w:t xml:space="preserve"> </w:t>
      </w:r>
      <w:r w:rsidRPr="00E220A3">
        <w:rPr>
          <w:rFonts w:cs="David" w:hint="eastAsia"/>
          <w:color w:val="auto"/>
          <w:sz w:val="24"/>
          <w:szCs w:val="24"/>
          <w:rtl/>
        </w:rPr>
        <w:t>הגשת</w:t>
      </w:r>
      <w:r w:rsidRPr="00E220A3">
        <w:rPr>
          <w:rFonts w:cs="David"/>
          <w:color w:val="auto"/>
          <w:sz w:val="24"/>
          <w:szCs w:val="24"/>
          <w:rtl/>
        </w:rPr>
        <w:t xml:space="preserve"> </w:t>
      </w:r>
      <w:r w:rsidRPr="00E220A3">
        <w:rPr>
          <w:rFonts w:cs="David" w:hint="eastAsia"/>
          <w:color w:val="auto"/>
          <w:sz w:val="24"/>
          <w:szCs w:val="24"/>
          <w:rtl/>
        </w:rPr>
        <w:t>ההצעה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ולא</w:t>
      </w:r>
      <w:r w:rsidRPr="00E220A3">
        <w:rPr>
          <w:rFonts w:cs="David"/>
          <w:color w:val="auto"/>
          <w:sz w:val="24"/>
          <w:szCs w:val="24"/>
          <w:rtl/>
        </w:rPr>
        <w:t xml:space="preserve"> </w:t>
      </w:r>
      <w:r w:rsidRPr="00E220A3">
        <w:rPr>
          <w:rFonts w:cs="David" w:hint="eastAsia"/>
          <w:color w:val="auto"/>
          <w:sz w:val="24"/>
          <w:szCs w:val="24"/>
          <w:rtl/>
        </w:rPr>
        <w:t>הושמט</w:t>
      </w:r>
      <w:r w:rsidRPr="00E220A3">
        <w:rPr>
          <w:rFonts w:cs="David"/>
          <w:color w:val="auto"/>
          <w:sz w:val="24"/>
          <w:szCs w:val="24"/>
          <w:rtl/>
        </w:rPr>
        <w:t xml:space="preserve"> </w:t>
      </w:r>
      <w:r w:rsidRPr="00E220A3">
        <w:rPr>
          <w:rFonts w:cs="David" w:hint="eastAsia"/>
          <w:color w:val="auto"/>
          <w:sz w:val="24"/>
          <w:szCs w:val="24"/>
          <w:rtl/>
        </w:rPr>
        <w:t>מההצעה</w:t>
      </w:r>
      <w:r w:rsidRPr="00E220A3">
        <w:rPr>
          <w:rFonts w:cs="David"/>
          <w:color w:val="auto"/>
          <w:sz w:val="24"/>
          <w:szCs w:val="24"/>
          <w:rtl/>
        </w:rPr>
        <w:t xml:space="preserve"> </w:t>
      </w:r>
      <w:r w:rsidRPr="00E220A3">
        <w:rPr>
          <w:rFonts w:cs="David" w:hint="eastAsia"/>
          <w:color w:val="auto"/>
          <w:sz w:val="24"/>
          <w:szCs w:val="24"/>
          <w:rtl/>
        </w:rPr>
        <w:t>למכרז</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פרט</w:t>
      </w:r>
      <w:r w:rsidRPr="00E220A3">
        <w:rPr>
          <w:rFonts w:cs="David"/>
          <w:color w:val="auto"/>
          <w:sz w:val="24"/>
          <w:szCs w:val="24"/>
          <w:rtl/>
        </w:rPr>
        <w:t xml:space="preserve"> </w:t>
      </w:r>
      <w:r w:rsidRPr="00E220A3">
        <w:rPr>
          <w:rFonts w:cs="David" w:hint="eastAsia"/>
          <w:color w:val="auto"/>
          <w:sz w:val="24"/>
          <w:szCs w:val="24"/>
          <w:rtl/>
        </w:rPr>
        <w:t>אשר</w:t>
      </w:r>
      <w:r w:rsidRPr="00E220A3">
        <w:rPr>
          <w:rFonts w:cs="David"/>
          <w:color w:val="auto"/>
          <w:sz w:val="24"/>
          <w:szCs w:val="24"/>
          <w:rtl/>
        </w:rPr>
        <w:t xml:space="preserve"> </w:t>
      </w:r>
      <w:r w:rsidRPr="00E220A3">
        <w:rPr>
          <w:rFonts w:cs="David" w:hint="eastAsia"/>
          <w:color w:val="auto"/>
          <w:sz w:val="24"/>
          <w:szCs w:val="24"/>
          <w:rtl/>
        </w:rPr>
        <w:t>יש</w:t>
      </w:r>
      <w:r w:rsidRPr="00E220A3">
        <w:rPr>
          <w:rFonts w:cs="David"/>
          <w:color w:val="auto"/>
          <w:sz w:val="24"/>
          <w:szCs w:val="24"/>
          <w:rtl/>
        </w:rPr>
        <w:t xml:space="preserve"> </w:t>
      </w:r>
      <w:r w:rsidRPr="00E220A3">
        <w:rPr>
          <w:rFonts w:cs="David" w:hint="eastAsia"/>
          <w:color w:val="auto"/>
          <w:sz w:val="24"/>
          <w:szCs w:val="24"/>
          <w:rtl/>
        </w:rPr>
        <w:t>בו</w:t>
      </w:r>
      <w:r w:rsidRPr="00E220A3">
        <w:rPr>
          <w:rFonts w:cs="David"/>
          <w:color w:val="auto"/>
          <w:sz w:val="24"/>
          <w:szCs w:val="24"/>
          <w:rtl/>
        </w:rPr>
        <w:t xml:space="preserve"> </w:t>
      </w:r>
      <w:r w:rsidRPr="00E220A3">
        <w:rPr>
          <w:rFonts w:cs="David" w:hint="eastAsia"/>
          <w:color w:val="auto"/>
          <w:sz w:val="24"/>
          <w:szCs w:val="24"/>
          <w:rtl/>
        </w:rPr>
        <w:t>כדי</w:t>
      </w:r>
      <w:r w:rsidRPr="00E220A3">
        <w:rPr>
          <w:rFonts w:cs="David"/>
          <w:color w:val="auto"/>
          <w:sz w:val="24"/>
          <w:szCs w:val="24"/>
          <w:rtl/>
        </w:rPr>
        <w:t xml:space="preserve"> </w:t>
      </w:r>
      <w:r w:rsidRPr="00E220A3">
        <w:rPr>
          <w:rFonts w:cs="David" w:hint="eastAsia"/>
          <w:color w:val="auto"/>
          <w:sz w:val="24"/>
          <w:szCs w:val="24"/>
          <w:rtl/>
        </w:rPr>
        <w:t>להשפיע</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שיקול</w:t>
      </w:r>
      <w:r w:rsidRPr="00E220A3">
        <w:rPr>
          <w:rFonts w:cs="David"/>
          <w:color w:val="auto"/>
          <w:sz w:val="24"/>
          <w:szCs w:val="24"/>
          <w:rtl/>
        </w:rPr>
        <w:t xml:space="preserve"> </w:t>
      </w:r>
      <w:r w:rsidRPr="00E220A3">
        <w:rPr>
          <w:rFonts w:cs="David" w:hint="eastAsia"/>
          <w:color w:val="auto"/>
          <w:sz w:val="24"/>
          <w:szCs w:val="24"/>
          <w:rtl/>
        </w:rPr>
        <w:t>דעתה</w:t>
      </w:r>
      <w:r w:rsidRPr="00E220A3">
        <w:rPr>
          <w:rFonts w:cs="David"/>
          <w:color w:val="auto"/>
          <w:sz w:val="24"/>
          <w:szCs w:val="24"/>
          <w:rtl/>
        </w:rPr>
        <w:t xml:space="preserve"> </w:t>
      </w:r>
      <w:r w:rsidRPr="00E220A3">
        <w:rPr>
          <w:rFonts w:cs="David" w:hint="eastAsia"/>
          <w:color w:val="auto"/>
          <w:sz w:val="24"/>
          <w:szCs w:val="24"/>
          <w:rtl/>
        </w:rPr>
        <w:t>של</w:t>
      </w:r>
      <w:r w:rsidRPr="00E220A3">
        <w:rPr>
          <w:rFonts w:cs="David"/>
          <w:color w:val="auto"/>
          <w:sz w:val="24"/>
          <w:szCs w:val="24"/>
          <w:rtl/>
        </w:rPr>
        <w:t xml:space="preserve"> </w:t>
      </w:r>
      <w:r w:rsidRPr="00E220A3">
        <w:rPr>
          <w:rFonts w:cs="David" w:hint="eastAsia"/>
          <w:color w:val="auto"/>
          <w:sz w:val="24"/>
          <w:szCs w:val="24"/>
          <w:rtl/>
        </w:rPr>
        <w:t>ועדת</w:t>
      </w:r>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bookmarkStart w:id="29" w:name="_Ref109359321"/>
      <w:r w:rsidRPr="00E220A3">
        <w:rPr>
          <w:rFonts w:cs="David" w:hint="eastAsia"/>
          <w:color w:val="auto"/>
          <w:sz w:val="24"/>
          <w:szCs w:val="24"/>
          <w:rtl/>
        </w:rPr>
        <w:t>הצעה</w:t>
      </w:r>
      <w:r w:rsidRPr="00E220A3">
        <w:rPr>
          <w:rFonts w:cs="David"/>
          <w:color w:val="auto"/>
          <w:sz w:val="24"/>
          <w:szCs w:val="24"/>
          <w:rtl/>
        </w:rPr>
        <w:t xml:space="preserve"> </w:t>
      </w:r>
      <w:r w:rsidRPr="00E220A3">
        <w:rPr>
          <w:rFonts w:cs="David" w:hint="eastAsia"/>
          <w:color w:val="auto"/>
          <w:sz w:val="24"/>
          <w:szCs w:val="24"/>
          <w:rtl/>
        </w:rPr>
        <w:t>זו</w:t>
      </w:r>
      <w:r w:rsidRPr="00E220A3">
        <w:rPr>
          <w:rFonts w:cs="David"/>
          <w:color w:val="auto"/>
          <w:sz w:val="24"/>
          <w:szCs w:val="24"/>
          <w:rtl/>
        </w:rPr>
        <w:t xml:space="preserve"> </w:t>
      </w:r>
      <w:r w:rsidRPr="00E220A3">
        <w:rPr>
          <w:rFonts w:cs="David" w:hint="eastAsia"/>
          <w:color w:val="auto"/>
          <w:sz w:val="24"/>
          <w:szCs w:val="24"/>
          <w:rtl/>
        </w:rPr>
        <w:t>מוגשת</w:t>
      </w:r>
      <w:r w:rsidRPr="00E220A3">
        <w:rPr>
          <w:rFonts w:cs="David"/>
          <w:color w:val="auto"/>
          <w:sz w:val="24"/>
          <w:szCs w:val="24"/>
          <w:rtl/>
        </w:rPr>
        <w:t xml:space="preserve"> </w:t>
      </w:r>
      <w:r w:rsidRPr="00E220A3">
        <w:rPr>
          <w:rFonts w:cs="David" w:hint="eastAsia"/>
          <w:color w:val="auto"/>
          <w:sz w:val="24"/>
          <w:szCs w:val="24"/>
          <w:rtl/>
        </w:rPr>
        <w:t>לאחר</w:t>
      </w:r>
      <w:r w:rsidRPr="00E220A3">
        <w:rPr>
          <w:rFonts w:cs="David"/>
          <w:color w:val="auto"/>
          <w:sz w:val="24"/>
          <w:szCs w:val="24"/>
          <w:rtl/>
        </w:rPr>
        <w:t xml:space="preserve"> </w:t>
      </w:r>
      <w:r w:rsidRPr="00E220A3">
        <w:rPr>
          <w:rFonts w:cs="David" w:hint="eastAsia"/>
          <w:color w:val="auto"/>
          <w:sz w:val="24"/>
          <w:szCs w:val="24"/>
          <w:rtl/>
        </w:rPr>
        <w:t>שהמציע</w:t>
      </w:r>
      <w:r w:rsidRPr="00E220A3">
        <w:rPr>
          <w:rFonts w:cs="David"/>
          <w:color w:val="auto"/>
          <w:sz w:val="24"/>
          <w:szCs w:val="24"/>
          <w:rtl/>
        </w:rPr>
        <w:t xml:space="preserve"> (</w:t>
      </w:r>
      <w:r w:rsidRPr="00E220A3">
        <w:rPr>
          <w:rFonts w:cs="David" w:hint="eastAsia"/>
          <w:color w:val="auto"/>
          <w:sz w:val="24"/>
          <w:szCs w:val="24"/>
          <w:rtl/>
        </w:rPr>
        <w:t>באמצעות</w:t>
      </w:r>
      <w:r w:rsidRPr="00E220A3">
        <w:rPr>
          <w:rFonts w:cs="David"/>
          <w:color w:val="auto"/>
          <w:sz w:val="24"/>
          <w:szCs w:val="24"/>
          <w:rtl/>
        </w:rPr>
        <w:t xml:space="preserve"> </w:t>
      </w:r>
      <w:r w:rsidRPr="00E220A3">
        <w:rPr>
          <w:rFonts w:cs="David" w:hint="eastAsia"/>
          <w:color w:val="auto"/>
          <w:sz w:val="24"/>
          <w:szCs w:val="24"/>
          <w:rtl/>
        </w:rPr>
        <w:t>החברים</w:t>
      </w:r>
      <w:r w:rsidRPr="00E220A3">
        <w:rPr>
          <w:rFonts w:cs="David"/>
          <w:color w:val="auto"/>
          <w:sz w:val="24"/>
          <w:szCs w:val="24"/>
          <w:rtl/>
        </w:rPr>
        <w:t xml:space="preserve"> </w:t>
      </w:r>
      <w:r w:rsidRPr="00E220A3">
        <w:rPr>
          <w:rFonts w:cs="David" w:hint="eastAsia"/>
          <w:color w:val="auto"/>
          <w:sz w:val="24"/>
          <w:szCs w:val="24"/>
          <w:rtl/>
        </w:rPr>
        <w:t>במציע</w:t>
      </w:r>
      <w:r w:rsidRPr="00E220A3">
        <w:rPr>
          <w:rFonts w:cs="David"/>
          <w:color w:val="auto"/>
          <w:sz w:val="24"/>
          <w:szCs w:val="24"/>
          <w:rtl/>
        </w:rPr>
        <w:t xml:space="preserve">) </w:t>
      </w:r>
      <w:r w:rsidRPr="00E220A3">
        <w:rPr>
          <w:rFonts w:cs="David" w:hint="eastAsia"/>
          <w:color w:val="auto"/>
          <w:sz w:val="24"/>
          <w:szCs w:val="24"/>
          <w:rtl/>
        </w:rPr>
        <w:t>בחן</w:t>
      </w:r>
      <w:r w:rsidRPr="00E220A3">
        <w:rPr>
          <w:rFonts w:cs="David"/>
          <w:color w:val="auto"/>
          <w:sz w:val="24"/>
          <w:szCs w:val="24"/>
          <w:rtl/>
        </w:rPr>
        <w:t xml:space="preserve"> </w:t>
      </w:r>
      <w:r w:rsidRPr="00E220A3">
        <w:rPr>
          <w:rFonts w:cs="David" w:hint="eastAsia"/>
          <w:color w:val="auto"/>
          <w:sz w:val="24"/>
          <w:szCs w:val="24"/>
          <w:rtl/>
        </w:rPr>
        <w:t>והעריך</w:t>
      </w:r>
      <w:r w:rsidRPr="00E220A3">
        <w:rPr>
          <w:rFonts w:cs="David"/>
          <w:color w:val="auto"/>
          <w:sz w:val="24"/>
          <w:szCs w:val="24"/>
          <w:rtl/>
        </w:rPr>
        <w:t xml:space="preserve">, </w:t>
      </w:r>
      <w:r w:rsidRPr="00E220A3">
        <w:rPr>
          <w:rFonts w:cs="David" w:hint="eastAsia"/>
          <w:color w:val="auto"/>
          <w:sz w:val="24"/>
          <w:szCs w:val="24"/>
          <w:rtl/>
        </w:rPr>
        <w:t>בעיני</w:t>
      </w:r>
      <w:r w:rsidRPr="00E220A3">
        <w:rPr>
          <w:rFonts w:cs="David"/>
          <w:color w:val="auto"/>
          <w:sz w:val="24"/>
          <w:szCs w:val="24"/>
          <w:rtl/>
        </w:rPr>
        <w:t xml:space="preserve"> </w:t>
      </w:r>
      <w:r w:rsidRPr="00E220A3">
        <w:rPr>
          <w:rFonts w:cs="David" w:hint="eastAsia"/>
          <w:color w:val="auto"/>
          <w:sz w:val="24"/>
          <w:szCs w:val="24"/>
          <w:rtl/>
        </w:rPr>
        <w:t>מומחה</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הגורמים</w:t>
      </w:r>
      <w:r w:rsidRPr="00E220A3">
        <w:rPr>
          <w:rFonts w:cs="David"/>
          <w:color w:val="auto"/>
          <w:sz w:val="24"/>
          <w:szCs w:val="24"/>
          <w:rtl/>
        </w:rPr>
        <w:t xml:space="preserve"> </w:t>
      </w:r>
      <w:r w:rsidRPr="00E220A3">
        <w:rPr>
          <w:rFonts w:cs="David" w:hint="eastAsia"/>
          <w:color w:val="auto"/>
          <w:sz w:val="24"/>
          <w:szCs w:val="24"/>
          <w:rtl/>
        </w:rPr>
        <w:t>העלולים</w:t>
      </w:r>
      <w:r w:rsidRPr="00E220A3">
        <w:rPr>
          <w:rFonts w:cs="David"/>
          <w:color w:val="auto"/>
          <w:sz w:val="24"/>
          <w:szCs w:val="24"/>
          <w:rtl/>
        </w:rPr>
        <w:t xml:space="preserve"> </w:t>
      </w:r>
      <w:r w:rsidRPr="00E220A3">
        <w:rPr>
          <w:rFonts w:cs="David" w:hint="eastAsia"/>
          <w:color w:val="auto"/>
          <w:sz w:val="24"/>
          <w:szCs w:val="24"/>
          <w:rtl/>
        </w:rPr>
        <w:t>להשפיע</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ביצוע</w:t>
      </w:r>
      <w:r w:rsidRPr="00E220A3">
        <w:rPr>
          <w:rFonts w:cs="David"/>
          <w:color w:val="auto"/>
          <w:sz w:val="24"/>
          <w:szCs w:val="24"/>
          <w:rtl/>
        </w:rPr>
        <w:t xml:space="preserve"> </w:t>
      </w:r>
      <w:r w:rsidRPr="00E220A3">
        <w:rPr>
          <w:rFonts w:cs="David" w:hint="eastAsia"/>
          <w:color w:val="auto"/>
          <w:sz w:val="24"/>
          <w:szCs w:val="24"/>
          <w:rtl/>
        </w:rPr>
        <w:t>הפרויקט</w:t>
      </w:r>
      <w:r w:rsidRPr="00E220A3">
        <w:rPr>
          <w:rFonts w:cs="David"/>
          <w:color w:val="auto"/>
          <w:sz w:val="24"/>
          <w:szCs w:val="24"/>
          <w:rtl/>
        </w:rPr>
        <w:t xml:space="preserve"> </w:t>
      </w:r>
      <w:r w:rsidRPr="00E220A3">
        <w:rPr>
          <w:rFonts w:cs="David" w:hint="eastAsia"/>
          <w:color w:val="auto"/>
          <w:sz w:val="24"/>
          <w:szCs w:val="24"/>
          <w:rtl/>
        </w:rPr>
        <w:t>והתחייבויותיו</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פי</w:t>
      </w:r>
      <w:r w:rsidRPr="00E220A3">
        <w:rPr>
          <w:rFonts w:cs="David"/>
          <w:color w:val="auto"/>
          <w:sz w:val="24"/>
          <w:szCs w:val="24"/>
          <w:rtl/>
        </w:rPr>
        <w:t xml:space="preserve"> </w:t>
      </w:r>
      <w:r w:rsidRPr="00E220A3">
        <w:rPr>
          <w:rFonts w:cs="David" w:hint="eastAsia"/>
          <w:color w:val="auto"/>
          <w:sz w:val="24"/>
          <w:szCs w:val="24"/>
          <w:rtl/>
        </w:rPr>
        <w:t>מסמכי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לרבות</w:t>
      </w:r>
      <w:r w:rsidRPr="00E220A3">
        <w:rPr>
          <w:rFonts w:cs="David"/>
          <w:color w:val="auto"/>
          <w:sz w:val="24"/>
          <w:szCs w:val="24"/>
          <w:rtl/>
        </w:rPr>
        <w:t xml:space="preserve"> </w:t>
      </w:r>
      <w:r w:rsidRPr="00E220A3">
        <w:rPr>
          <w:rFonts w:cs="David" w:hint="eastAsia"/>
          <w:color w:val="auto"/>
          <w:sz w:val="24"/>
          <w:szCs w:val="24"/>
          <w:rtl/>
        </w:rPr>
        <w:t>הסיכונים</w:t>
      </w:r>
      <w:r w:rsidRPr="00E220A3">
        <w:rPr>
          <w:rFonts w:cs="David"/>
          <w:color w:val="auto"/>
          <w:sz w:val="24"/>
          <w:szCs w:val="24"/>
          <w:rtl/>
        </w:rPr>
        <w:t xml:space="preserve"> </w:t>
      </w:r>
      <w:r w:rsidRPr="00E220A3">
        <w:rPr>
          <w:rFonts w:cs="David" w:hint="eastAsia"/>
          <w:color w:val="auto"/>
          <w:sz w:val="24"/>
          <w:szCs w:val="24"/>
          <w:rtl/>
        </w:rPr>
        <w:t>המשפטיים</w:t>
      </w:r>
      <w:r w:rsidRPr="00E220A3">
        <w:rPr>
          <w:rFonts w:cs="David"/>
          <w:color w:val="auto"/>
          <w:sz w:val="24"/>
          <w:szCs w:val="24"/>
          <w:rtl/>
        </w:rPr>
        <w:t xml:space="preserve">, </w:t>
      </w:r>
      <w:r w:rsidRPr="00E220A3">
        <w:rPr>
          <w:rFonts w:cs="David" w:hint="eastAsia"/>
          <w:color w:val="auto"/>
          <w:sz w:val="24"/>
          <w:szCs w:val="24"/>
          <w:rtl/>
        </w:rPr>
        <w:t>הטכניים</w:t>
      </w:r>
      <w:r w:rsidRPr="00E220A3">
        <w:rPr>
          <w:rFonts w:cs="David"/>
          <w:color w:val="auto"/>
          <w:sz w:val="24"/>
          <w:szCs w:val="24"/>
          <w:rtl/>
        </w:rPr>
        <w:t xml:space="preserve">, </w:t>
      </w:r>
      <w:r w:rsidRPr="00E220A3">
        <w:rPr>
          <w:rFonts w:cs="David" w:hint="eastAsia"/>
          <w:color w:val="auto"/>
          <w:sz w:val="24"/>
          <w:szCs w:val="24"/>
          <w:rtl/>
        </w:rPr>
        <w:t>הפיננסיים</w:t>
      </w:r>
      <w:r w:rsidRPr="00E220A3">
        <w:rPr>
          <w:rFonts w:cs="David"/>
          <w:color w:val="auto"/>
          <w:sz w:val="24"/>
          <w:szCs w:val="24"/>
          <w:rtl/>
        </w:rPr>
        <w:t xml:space="preserve">, </w:t>
      </w:r>
      <w:r w:rsidRPr="00E220A3">
        <w:rPr>
          <w:rFonts w:cs="David" w:hint="eastAsia"/>
          <w:color w:val="auto"/>
          <w:sz w:val="24"/>
          <w:szCs w:val="24"/>
          <w:rtl/>
        </w:rPr>
        <w:t>הפוליטיים</w:t>
      </w:r>
      <w:r w:rsidRPr="00E220A3">
        <w:rPr>
          <w:rFonts w:cs="David"/>
          <w:color w:val="auto"/>
          <w:sz w:val="24"/>
          <w:szCs w:val="24"/>
          <w:rtl/>
        </w:rPr>
        <w:t xml:space="preserve">, </w:t>
      </w:r>
      <w:r w:rsidRPr="00E220A3">
        <w:rPr>
          <w:rFonts w:cs="David" w:hint="eastAsia"/>
          <w:color w:val="auto"/>
          <w:sz w:val="24"/>
          <w:szCs w:val="24"/>
          <w:rtl/>
        </w:rPr>
        <w:t>הביטחוניים</w:t>
      </w:r>
      <w:r w:rsidRPr="00E220A3">
        <w:rPr>
          <w:rFonts w:cs="David"/>
          <w:color w:val="auto"/>
          <w:sz w:val="24"/>
          <w:szCs w:val="24"/>
          <w:rtl/>
        </w:rPr>
        <w:t xml:space="preserve">, </w:t>
      </w:r>
      <w:r w:rsidRPr="00E220A3">
        <w:rPr>
          <w:rFonts w:cs="David" w:hint="eastAsia"/>
          <w:color w:val="auto"/>
          <w:sz w:val="24"/>
          <w:szCs w:val="24"/>
          <w:rtl/>
        </w:rPr>
        <w:t>סיכוני</w:t>
      </w:r>
      <w:r w:rsidRPr="00E220A3">
        <w:rPr>
          <w:rFonts w:cs="David"/>
          <w:color w:val="auto"/>
          <w:sz w:val="24"/>
          <w:szCs w:val="24"/>
          <w:rtl/>
        </w:rPr>
        <w:t xml:space="preserve"> </w:t>
      </w:r>
      <w:r w:rsidRPr="00E220A3">
        <w:rPr>
          <w:rFonts w:cs="David" w:hint="eastAsia"/>
          <w:color w:val="auto"/>
          <w:sz w:val="24"/>
          <w:szCs w:val="24"/>
          <w:rtl/>
        </w:rPr>
        <w:t>התכנון</w:t>
      </w:r>
      <w:r w:rsidRPr="00E220A3">
        <w:rPr>
          <w:rFonts w:cs="David"/>
          <w:color w:val="auto"/>
          <w:sz w:val="24"/>
          <w:szCs w:val="24"/>
          <w:rtl/>
        </w:rPr>
        <w:t xml:space="preserve"> </w:t>
      </w:r>
      <w:r w:rsidRPr="00E220A3">
        <w:rPr>
          <w:rFonts w:cs="David" w:hint="eastAsia"/>
          <w:color w:val="auto"/>
          <w:sz w:val="24"/>
          <w:szCs w:val="24"/>
          <w:rtl/>
        </w:rPr>
        <w:t>וההקמה</w:t>
      </w:r>
      <w:r w:rsidRPr="00E220A3">
        <w:rPr>
          <w:rFonts w:cs="David"/>
          <w:color w:val="auto"/>
          <w:sz w:val="24"/>
          <w:szCs w:val="24"/>
          <w:rtl/>
        </w:rPr>
        <w:t xml:space="preserve">, </w:t>
      </w:r>
      <w:r w:rsidRPr="00E220A3">
        <w:rPr>
          <w:rFonts w:cs="David" w:hint="eastAsia"/>
          <w:color w:val="auto"/>
          <w:sz w:val="24"/>
          <w:szCs w:val="24"/>
          <w:rtl/>
        </w:rPr>
        <w:t>סיכוני</w:t>
      </w:r>
      <w:r w:rsidRPr="00E220A3">
        <w:rPr>
          <w:rFonts w:cs="David"/>
          <w:color w:val="auto"/>
          <w:sz w:val="24"/>
          <w:szCs w:val="24"/>
          <w:rtl/>
        </w:rPr>
        <w:t xml:space="preserve"> </w:t>
      </w:r>
      <w:r w:rsidRPr="00E220A3">
        <w:rPr>
          <w:rFonts w:cs="David" w:hint="eastAsia"/>
          <w:color w:val="auto"/>
          <w:sz w:val="24"/>
          <w:szCs w:val="24"/>
          <w:rtl/>
        </w:rPr>
        <w:t>התפעול</w:t>
      </w:r>
      <w:r w:rsidRPr="00E220A3">
        <w:rPr>
          <w:rFonts w:cs="David"/>
          <w:color w:val="auto"/>
          <w:sz w:val="24"/>
          <w:szCs w:val="24"/>
          <w:rtl/>
        </w:rPr>
        <w:t xml:space="preserve"> </w:t>
      </w:r>
      <w:r w:rsidRPr="00E220A3">
        <w:rPr>
          <w:rFonts w:cs="David" w:hint="eastAsia"/>
          <w:color w:val="auto"/>
          <w:sz w:val="24"/>
          <w:szCs w:val="24"/>
          <w:rtl/>
        </w:rPr>
        <w:t>והתחזוקה</w:t>
      </w:r>
      <w:r w:rsidRPr="00E220A3">
        <w:rPr>
          <w:rFonts w:cs="David"/>
          <w:color w:val="auto"/>
          <w:sz w:val="24"/>
          <w:szCs w:val="24"/>
          <w:rtl/>
        </w:rPr>
        <w:t xml:space="preserve"> </w:t>
      </w:r>
      <w:r w:rsidRPr="00E220A3">
        <w:rPr>
          <w:rFonts w:cs="David" w:hint="eastAsia"/>
          <w:color w:val="auto"/>
          <w:sz w:val="24"/>
          <w:szCs w:val="24"/>
          <w:rtl/>
        </w:rPr>
        <w:t>וכל</w:t>
      </w:r>
      <w:r w:rsidRPr="00E220A3">
        <w:rPr>
          <w:rFonts w:cs="David"/>
          <w:color w:val="auto"/>
          <w:sz w:val="24"/>
          <w:szCs w:val="24"/>
          <w:rtl/>
        </w:rPr>
        <w:t xml:space="preserve"> </w:t>
      </w:r>
      <w:r w:rsidRPr="00E220A3">
        <w:rPr>
          <w:rFonts w:cs="David" w:hint="eastAsia"/>
          <w:color w:val="auto"/>
          <w:sz w:val="24"/>
          <w:szCs w:val="24"/>
          <w:rtl/>
        </w:rPr>
        <w:t>סיכון</w:t>
      </w:r>
      <w:r w:rsidRPr="00E220A3">
        <w:rPr>
          <w:rFonts w:cs="David"/>
          <w:color w:val="auto"/>
          <w:sz w:val="24"/>
          <w:szCs w:val="24"/>
          <w:rtl/>
        </w:rPr>
        <w:t xml:space="preserve"> </w:t>
      </w:r>
      <w:r w:rsidRPr="00E220A3">
        <w:rPr>
          <w:rFonts w:cs="David" w:hint="eastAsia"/>
          <w:color w:val="auto"/>
          <w:sz w:val="24"/>
          <w:szCs w:val="24"/>
          <w:rtl/>
        </w:rPr>
        <w:t>אחר</w:t>
      </w:r>
      <w:r w:rsidRPr="00E220A3">
        <w:rPr>
          <w:rFonts w:cs="David"/>
          <w:color w:val="auto"/>
          <w:sz w:val="24"/>
          <w:szCs w:val="24"/>
          <w:rtl/>
        </w:rPr>
        <w:t xml:space="preserve"> </w:t>
      </w:r>
      <w:r w:rsidRPr="00E220A3">
        <w:rPr>
          <w:rFonts w:cs="David" w:hint="eastAsia"/>
          <w:color w:val="auto"/>
          <w:sz w:val="24"/>
          <w:szCs w:val="24"/>
          <w:rtl/>
        </w:rPr>
        <w:t>הקשור</w:t>
      </w:r>
      <w:r w:rsidRPr="00E220A3">
        <w:rPr>
          <w:rFonts w:cs="David"/>
          <w:color w:val="auto"/>
          <w:sz w:val="24"/>
          <w:szCs w:val="24"/>
          <w:rtl/>
        </w:rPr>
        <w:t xml:space="preserve"> </w:t>
      </w:r>
      <w:r w:rsidRPr="00E220A3">
        <w:rPr>
          <w:rFonts w:cs="David" w:hint="eastAsia"/>
          <w:color w:val="auto"/>
          <w:sz w:val="24"/>
          <w:szCs w:val="24"/>
          <w:rtl/>
        </w:rPr>
        <w:t>לפרויקט</w:t>
      </w:r>
      <w:r w:rsidRPr="00E220A3">
        <w:rPr>
          <w:rFonts w:cs="David"/>
          <w:color w:val="auto"/>
          <w:sz w:val="24"/>
          <w:szCs w:val="24"/>
          <w:rtl/>
        </w:rPr>
        <w:t xml:space="preserve">. </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t>אנו</w:t>
      </w:r>
      <w:r w:rsidRPr="00E220A3">
        <w:rPr>
          <w:rFonts w:cs="David"/>
          <w:color w:val="auto"/>
          <w:sz w:val="24"/>
          <w:szCs w:val="24"/>
          <w:rtl/>
        </w:rPr>
        <w:t xml:space="preserve"> </w:t>
      </w:r>
      <w:r w:rsidRPr="00E220A3">
        <w:rPr>
          <w:rFonts w:cs="David" w:hint="eastAsia"/>
          <w:color w:val="auto"/>
          <w:sz w:val="24"/>
          <w:szCs w:val="24"/>
          <w:rtl/>
        </w:rPr>
        <w:t>מסכימים</w:t>
      </w:r>
      <w:r w:rsidRPr="00E220A3">
        <w:rPr>
          <w:rFonts w:cs="David"/>
          <w:color w:val="auto"/>
          <w:sz w:val="24"/>
          <w:szCs w:val="24"/>
          <w:rtl/>
        </w:rPr>
        <w:t xml:space="preserve"> </w:t>
      </w:r>
      <w:r w:rsidRPr="00E220A3">
        <w:rPr>
          <w:rFonts w:cs="David" w:hint="eastAsia"/>
          <w:color w:val="auto"/>
          <w:sz w:val="24"/>
          <w:szCs w:val="24"/>
          <w:rtl/>
        </w:rPr>
        <w:t>כי</w:t>
      </w:r>
      <w:r w:rsidRPr="00E220A3">
        <w:rPr>
          <w:rFonts w:cs="David"/>
          <w:color w:val="auto"/>
          <w:sz w:val="24"/>
          <w:szCs w:val="24"/>
          <w:rtl/>
        </w:rPr>
        <w:t xml:space="preserve"> </w:t>
      </w:r>
      <w:r w:rsidRPr="00E220A3">
        <w:rPr>
          <w:rFonts w:cs="David" w:hint="eastAsia"/>
          <w:color w:val="auto"/>
          <w:sz w:val="24"/>
          <w:szCs w:val="24"/>
          <w:rtl/>
        </w:rPr>
        <w:t>אין</w:t>
      </w:r>
      <w:r w:rsidRPr="00E220A3">
        <w:rPr>
          <w:rFonts w:cs="David"/>
          <w:color w:val="auto"/>
          <w:sz w:val="24"/>
          <w:szCs w:val="24"/>
          <w:rtl/>
        </w:rPr>
        <w:t xml:space="preserve"> </w:t>
      </w:r>
      <w:r w:rsidRPr="00E220A3">
        <w:rPr>
          <w:rFonts w:cs="David" w:hint="eastAsia"/>
          <w:color w:val="auto"/>
          <w:sz w:val="24"/>
          <w:szCs w:val="24"/>
          <w:rtl/>
        </w:rPr>
        <w:t>בהגשת</w:t>
      </w:r>
      <w:r w:rsidRPr="00E220A3">
        <w:rPr>
          <w:rFonts w:cs="David"/>
          <w:color w:val="auto"/>
          <w:sz w:val="24"/>
          <w:szCs w:val="24"/>
          <w:rtl/>
        </w:rPr>
        <w:t xml:space="preserve"> </w:t>
      </w:r>
      <w:r w:rsidRPr="00E220A3">
        <w:rPr>
          <w:rFonts w:cs="David" w:hint="eastAsia"/>
          <w:color w:val="auto"/>
          <w:sz w:val="24"/>
          <w:szCs w:val="24"/>
          <w:rtl/>
        </w:rPr>
        <w:t>הצעתנו</w:t>
      </w:r>
      <w:r w:rsidRPr="00E220A3">
        <w:rPr>
          <w:rFonts w:cs="David"/>
          <w:color w:val="auto"/>
          <w:sz w:val="24"/>
          <w:szCs w:val="24"/>
          <w:rtl/>
        </w:rPr>
        <w:t xml:space="preserve"> </w:t>
      </w:r>
      <w:r w:rsidRPr="00E220A3">
        <w:rPr>
          <w:rFonts w:cs="David" w:hint="eastAsia"/>
          <w:color w:val="auto"/>
          <w:sz w:val="24"/>
          <w:szCs w:val="24"/>
          <w:rtl/>
        </w:rPr>
        <w:t>זו</w:t>
      </w:r>
      <w:r w:rsidRPr="00E220A3">
        <w:rPr>
          <w:rFonts w:cs="David"/>
          <w:color w:val="auto"/>
          <w:sz w:val="24"/>
          <w:szCs w:val="24"/>
          <w:rtl/>
        </w:rPr>
        <w:t xml:space="preserve"> </w:t>
      </w:r>
      <w:r w:rsidRPr="00E220A3">
        <w:rPr>
          <w:rFonts w:cs="David" w:hint="eastAsia"/>
          <w:color w:val="auto"/>
          <w:sz w:val="24"/>
          <w:szCs w:val="24"/>
          <w:rtl/>
        </w:rPr>
        <w:t>כדי</w:t>
      </w:r>
      <w:r w:rsidRPr="00E220A3">
        <w:rPr>
          <w:rFonts w:cs="David"/>
          <w:color w:val="auto"/>
          <w:sz w:val="24"/>
          <w:szCs w:val="24"/>
          <w:rtl/>
        </w:rPr>
        <w:t xml:space="preserve"> </w:t>
      </w:r>
      <w:r w:rsidRPr="00E220A3">
        <w:rPr>
          <w:rFonts w:cs="David" w:hint="eastAsia"/>
          <w:color w:val="auto"/>
          <w:sz w:val="24"/>
          <w:szCs w:val="24"/>
          <w:rtl/>
        </w:rPr>
        <w:t>לחייב</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מדינת</w:t>
      </w:r>
      <w:r w:rsidRPr="00E220A3">
        <w:rPr>
          <w:rFonts w:cs="David"/>
          <w:color w:val="auto"/>
          <w:sz w:val="24"/>
          <w:szCs w:val="24"/>
          <w:rtl/>
        </w:rPr>
        <w:t xml:space="preserve"> </w:t>
      </w:r>
      <w:r w:rsidRPr="00E220A3">
        <w:rPr>
          <w:rFonts w:cs="David" w:hint="eastAsia"/>
          <w:color w:val="auto"/>
          <w:sz w:val="24"/>
          <w:szCs w:val="24"/>
          <w:rtl/>
        </w:rPr>
        <w:t>ישראל</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ה</w:t>
      </w:r>
      <w:r w:rsidR="00EE2015">
        <w:rPr>
          <w:rFonts w:cs="David" w:hint="eastAsia"/>
          <w:color w:val="auto"/>
          <w:sz w:val="24"/>
          <w:szCs w:val="24"/>
          <w:rtl/>
        </w:rPr>
        <w:t>משרד</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ועדת</w:t>
      </w:r>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 xml:space="preserve"> </w:t>
      </w:r>
      <w:r w:rsidRPr="00E220A3">
        <w:rPr>
          <w:rFonts w:cs="David" w:hint="eastAsia"/>
          <w:color w:val="auto"/>
          <w:sz w:val="24"/>
          <w:szCs w:val="24"/>
          <w:rtl/>
        </w:rPr>
        <w:t>להכריז</w:t>
      </w:r>
      <w:r w:rsidRPr="00E220A3">
        <w:rPr>
          <w:rFonts w:cs="David"/>
          <w:color w:val="auto"/>
          <w:sz w:val="24"/>
          <w:szCs w:val="24"/>
          <w:rtl/>
        </w:rPr>
        <w:t xml:space="preserve"> </w:t>
      </w:r>
      <w:r w:rsidRPr="00E220A3">
        <w:rPr>
          <w:rFonts w:cs="David" w:hint="eastAsia"/>
          <w:color w:val="auto"/>
          <w:sz w:val="24"/>
          <w:szCs w:val="24"/>
          <w:rtl/>
        </w:rPr>
        <w:t>עלינו</w:t>
      </w:r>
      <w:r w:rsidRPr="00E220A3">
        <w:rPr>
          <w:rFonts w:cs="David"/>
          <w:color w:val="auto"/>
          <w:sz w:val="24"/>
          <w:szCs w:val="24"/>
          <w:rtl/>
        </w:rPr>
        <w:t xml:space="preserve"> </w:t>
      </w:r>
      <w:r w:rsidRPr="00E220A3">
        <w:rPr>
          <w:rFonts w:cs="David" w:hint="eastAsia"/>
          <w:color w:val="auto"/>
          <w:sz w:val="24"/>
          <w:szCs w:val="24"/>
          <w:rtl/>
        </w:rPr>
        <w:t>כמציע</w:t>
      </w:r>
      <w:r w:rsidRPr="00E220A3">
        <w:rPr>
          <w:rFonts w:cs="David"/>
          <w:color w:val="auto"/>
          <w:sz w:val="24"/>
          <w:szCs w:val="24"/>
          <w:rtl/>
        </w:rPr>
        <w:t xml:space="preserve"> </w:t>
      </w:r>
      <w:r w:rsidRPr="00E220A3">
        <w:rPr>
          <w:rFonts w:cs="David" w:hint="eastAsia"/>
          <w:color w:val="auto"/>
          <w:sz w:val="24"/>
          <w:szCs w:val="24"/>
          <w:rtl/>
        </w:rPr>
        <w:t>הזוכה</w:t>
      </w:r>
      <w:r w:rsidRPr="00E220A3">
        <w:rPr>
          <w:rFonts w:cs="David"/>
          <w:color w:val="auto"/>
          <w:sz w:val="24"/>
          <w:szCs w:val="24"/>
          <w:rtl/>
        </w:rPr>
        <w:t xml:space="preserve">, </w:t>
      </w:r>
      <w:r w:rsidRPr="00E220A3">
        <w:rPr>
          <w:rFonts w:cs="David" w:hint="eastAsia"/>
          <w:color w:val="auto"/>
          <w:sz w:val="24"/>
          <w:szCs w:val="24"/>
          <w:rtl/>
        </w:rPr>
        <w:t>כי</w:t>
      </w:r>
      <w:r w:rsidRPr="00E220A3">
        <w:rPr>
          <w:rFonts w:cs="David"/>
          <w:color w:val="auto"/>
          <w:sz w:val="24"/>
          <w:szCs w:val="24"/>
          <w:rtl/>
        </w:rPr>
        <w:t xml:space="preserve"> </w:t>
      </w:r>
      <w:proofErr w:type="spellStart"/>
      <w:r w:rsidRPr="00E220A3">
        <w:rPr>
          <w:rFonts w:cs="David" w:hint="eastAsia"/>
          <w:color w:val="auto"/>
          <w:sz w:val="24"/>
          <w:szCs w:val="24"/>
          <w:rtl/>
        </w:rPr>
        <w:t>לועדת</w:t>
      </w:r>
      <w:proofErr w:type="spellEnd"/>
      <w:r w:rsidRPr="00E220A3">
        <w:rPr>
          <w:rFonts w:cs="David"/>
          <w:color w:val="auto"/>
          <w:sz w:val="24"/>
          <w:szCs w:val="24"/>
          <w:rtl/>
        </w:rPr>
        <w:t xml:space="preserve"> </w:t>
      </w:r>
      <w:r w:rsidRPr="00E220A3">
        <w:rPr>
          <w:rFonts w:cs="David" w:hint="eastAsia"/>
          <w:color w:val="auto"/>
          <w:sz w:val="24"/>
          <w:szCs w:val="24"/>
          <w:rtl/>
        </w:rPr>
        <w:t>המכרזים</w:t>
      </w:r>
      <w:r w:rsidRPr="00E220A3">
        <w:rPr>
          <w:rFonts w:cs="David"/>
          <w:color w:val="auto"/>
          <w:sz w:val="24"/>
          <w:szCs w:val="24"/>
          <w:rtl/>
        </w:rPr>
        <w:t xml:space="preserve"> </w:t>
      </w:r>
      <w:r w:rsidRPr="00E220A3">
        <w:rPr>
          <w:rFonts w:cs="David" w:hint="eastAsia"/>
          <w:color w:val="auto"/>
          <w:sz w:val="24"/>
          <w:szCs w:val="24"/>
          <w:rtl/>
        </w:rPr>
        <w:t>הסמכות</w:t>
      </w:r>
      <w:r w:rsidRPr="00E220A3">
        <w:rPr>
          <w:rFonts w:cs="David"/>
          <w:color w:val="auto"/>
          <w:sz w:val="24"/>
          <w:szCs w:val="24"/>
          <w:rtl/>
        </w:rPr>
        <w:t xml:space="preserve"> </w:t>
      </w:r>
      <w:r w:rsidRPr="00E220A3">
        <w:rPr>
          <w:rFonts w:cs="David" w:hint="eastAsia"/>
          <w:color w:val="auto"/>
          <w:sz w:val="24"/>
          <w:szCs w:val="24"/>
          <w:rtl/>
        </w:rPr>
        <w:t>לבטל</w:t>
      </w:r>
      <w:r w:rsidRPr="00E220A3">
        <w:rPr>
          <w:rFonts w:cs="David"/>
          <w:color w:val="auto"/>
          <w:sz w:val="24"/>
          <w:szCs w:val="24"/>
          <w:rtl/>
        </w:rPr>
        <w:t xml:space="preserve"> </w:t>
      </w:r>
      <w:r w:rsidRPr="00E220A3">
        <w:rPr>
          <w:rFonts w:cs="David" w:hint="eastAsia"/>
          <w:color w:val="auto"/>
          <w:sz w:val="24"/>
          <w:szCs w:val="24"/>
          <w:rtl/>
        </w:rPr>
        <w:t>הליך</w:t>
      </w:r>
      <w:r w:rsidRPr="00E220A3">
        <w:rPr>
          <w:rFonts w:cs="David"/>
          <w:color w:val="auto"/>
          <w:sz w:val="24"/>
          <w:szCs w:val="24"/>
          <w:rtl/>
        </w:rPr>
        <w:t xml:space="preserve"> </w:t>
      </w:r>
      <w:r w:rsidRPr="00E220A3">
        <w:rPr>
          <w:rFonts w:cs="David" w:hint="eastAsia"/>
          <w:color w:val="auto"/>
          <w:sz w:val="24"/>
          <w:szCs w:val="24"/>
          <w:rtl/>
        </w:rPr>
        <w:t>זה</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לדחות</w:t>
      </w:r>
      <w:r w:rsidRPr="00E220A3">
        <w:rPr>
          <w:rFonts w:cs="David"/>
          <w:color w:val="auto"/>
          <w:sz w:val="24"/>
          <w:szCs w:val="24"/>
          <w:rtl/>
        </w:rPr>
        <w:t xml:space="preserve"> </w:t>
      </w:r>
      <w:r w:rsidRPr="00E220A3">
        <w:rPr>
          <w:rFonts w:cs="David" w:hint="eastAsia"/>
          <w:color w:val="auto"/>
          <w:sz w:val="24"/>
          <w:szCs w:val="24"/>
          <w:rtl/>
        </w:rPr>
        <w:t>את</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ההצעות</w:t>
      </w:r>
      <w:r w:rsidRPr="00E220A3">
        <w:rPr>
          <w:rFonts w:cs="David"/>
          <w:color w:val="auto"/>
          <w:sz w:val="24"/>
          <w:szCs w:val="24"/>
          <w:rtl/>
        </w:rPr>
        <w:t xml:space="preserve"> </w:t>
      </w:r>
      <w:r w:rsidRPr="00E220A3">
        <w:rPr>
          <w:rFonts w:cs="David" w:hint="eastAsia"/>
          <w:color w:val="auto"/>
          <w:sz w:val="24"/>
          <w:szCs w:val="24"/>
          <w:rtl/>
        </w:rPr>
        <w:t>המוגשות</w:t>
      </w:r>
      <w:r w:rsidRPr="00E220A3">
        <w:rPr>
          <w:rFonts w:cs="David"/>
          <w:color w:val="auto"/>
          <w:sz w:val="24"/>
          <w:szCs w:val="24"/>
          <w:rtl/>
        </w:rPr>
        <w:t xml:space="preserve"> </w:t>
      </w:r>
      <w:r w:rsidRPr="00E220A3">
        <w:rPr>
          <w:rFonts w:cs="David" w:hint="eastAsia"/>
          <w:color w:val="auto"/>
          <w:sz w:val="24"/>
          <w:szCs w:val="24"/>
          <w:rtl/>
        </w:rPr>
        <w:t>במסגרתו</w:t>
      </w:r>
      <w:r w:rsidRPr="00E220A3">
        <w:rPr>
          <w:rFonts w:cs="David"/>
          <w:color w:val="auto"/>
          <w:sz w:val="24"/>
          <w:szCs w:val="24"/>
          <w:rtl/>
        </w:rPr>
        <w:t xml:space="preserve">, </w:t>
      </w:r>
      <w:r w:rsidRPr="00E220A3">
        <w:rPr>
          <w:rFonts w:cs="David" w:hint="eastAsia"/>
          <w:color w:val="auto"/>
          <w:sz w:val="24"/>
          <w:szCs w:val="24"/>
          <w:rtl/>
        </w:rPr>
        <w:t>והכול</w:t>
      </w:r>
      <w:r w:rsidRPr="00E220A3">
        <w:rPr>
          <w:rFonts w:cs="David"/>
          <w:color w:val="auto"/>
          <w:sz w:val="24"/>
          <w:szCs w:val="24"/>
          <w:rtl/>
        </w:rPr>
        <w:t xml:space="preserve"> </w:t>
      </w:r>
      <w:r w:rsidRPr="00E220A3">
        <w:rPr>
          <w:rFonts w:cs="David" w:hint="eastAsia"/>
          <w:color w:val="auto"/>
          <w:sz w:val="24"/>
          <w:szCs w:val="24"/>
          <w:rtl/>
        </w:rPr>
        <w:t>בכפוף</w:t>
      </w:r>
      <w:r w:rsidRPr="00E220A3">
        <w:rPr>
          <w:rFonts w:cs="David"/>
          <w:color w:val="auto"/>
          <w:sz w:val="24"/>
          <w:szCs w:val="24"/>
          <w:rtl/>
        </w:rPr>
        <w:t xml:space="preserve"> </w:t>
      </w:r>
      <w:r>
        <w:rPr>
          <w:rFonts w:cs="David" w:hint="cs"/>
          <w:color w:val="auto"/>
          <w:sz w:val="24"/>
          <w:szCs w:val="24"/>
          <w:rtl/>
        </w:rPr>
        <w:t>להוראות המכרז</w:t>
      </w:r>
      <w:r w:rsidRPr="00E220A3">
        <w:rPr>
          <w:rFonts w:cs="David"/>
          <w:color w:val="auto"/>
          <w:sz w:val="24"/>
          <w:szCs w:val="24"/>
          <w:rtl/>
        </w:rPr>
        <w:t xml:space="preserve"> </w:t>
      </w:r>
      <w:r w:rsidRPr="00E220A3">
        <w:rPr>
          <w:rFonts w:cs="David" w:hint="eastAsia"/>
          <w:color w:val="auto"/>
          <w:sz w:val="24"/>
          <w:szCs w:val="24"/>
          <w:rtl/>
        </w:rPr>
        <w:t>ומבלי</w:t>
      </w:r>
      <w:r w:rsidRPr="00E220A3">
        <w:rPr>
          <w:rFonts w:cs="David"/>
          <w:color w:val="auto"/>
          <w:sz w:val="24"/>
          <w:szCs w:val="24"/>
          <w:rtl/>
        </w:rPr>
        <w:t xml:space="preserve"> </w:t>
      </w:r>
      <w:r w:rsidRPr="00E220A3">
        <w:rPr>
          <w:rFonts w:cs="David" w:hint="eastAsia"/>
          <w:color w:val="auto"/>
          <w:sz w:val="24"/>
          <w:szCs w:val="24"/>
          <w:rtl/>
        </w:rPr>
        <w:t>לגרוע</w:t>
      </w:r>
      <w:r w:rsidRPr="00E220A3">
        <w:rPr>
          <w:rFonts w:cs="David"/>
          <w:color w:val="auto"/>
          <w:sz w:val="24"/>
          <w:szCs w:val="24"/>
          <w:rtl/>
        </w:rPr>
        <w:t xml:space="preserve"> </w:t>
      </w:r>
      <w:r w:rsidRPr="00E220A3">
        <w:rPr>
          <w:rFonts w:cs="David" w:hint="eastAsia"/>
          <w:color w:val="auto"/>
          <w:sz w:val="24"/>
          <w:szCs w:val="24"/>
          <w:rtl/>
        </w:rPr>
        <w:t>מכלליות</w:t>
      </w:r>
      <w:r w:rsidRPr="00E220A3">
        <w:rPr>
          <w:rFonts w:cs="David"/>
          <w:color w:val="auto"/>
          <w:sz w:val="24"/>
          <w:szCs w:val="24"/>
          <w:rtl/>
        </w:rPr>
        <w:t xml:space="preserve"> </w:t>
      </w:r>
      <w:r w:rsidRPr="00E220A3">
        <w:rPr>
          <w:rFonts w:cs="David" w:hint="eastAsia"/>
          <w:color w:val="auto"/>
          <w:sz w:val="24"/>
          <w:szCs w:val="24"/>
          <w:rtl/>
        </w:rPr>
        <w:t>האמור</w:t>
      </w:r>
      <w:r w:rsidRPr="00E220A3">
        <w:rPr>
          <w:rFonts w:cs="David"/>
          <w:color w:val="auto"/>
          <w:sz w:val="24"/>
          <w:szCs w:val="24"/>
          <w:rtl/>
        </w:rPr>
        <w:t xml:space="preserve"> </w:t>
      </w:r>
      <w:r w:rsidRPr="00E220A3">
        <w:rPr>
          <w:rFonts w:cs="David" w:hint="eastAsia"/>
          <w:color w:val="auto"/>
          <w:sz w:val="24"/>
          <w:szCs w:val="24"/>
          <w:rtl/>
        </w:rPr>
        <w:t>בה</w:t>
      </w:r>
      <w:r w:rsidRPr="00E220A3">
        <w:rPr>
          <w:rFonts w:cs="David"/>
          <w:color w:val="auto"/>
          <w:sz w:val="24"/>
          <w:szCs w:val="24"/>
          <w:rtl/>
        </w:rPr>
        <w:t xml:space="preserve">. </w:t>
      </w:r>
    </w:p>
    <w:p w:rsidR="005C39A3" w:rsidRPr="00E220A3" w:rsidRDefault="005C39A3" w:rsidP="001179D3">
      <w:pPr>
        <w:pStyle w:val="27"/>
        <w:keepNext w:val="0"/>
        <w:keepLines w:val="0"/>
        <w:numPr>
          <w:ilvl w:val="1"/>
          <w:numId w:val="45"/>
        </w:numPr>
        <w:spacing w:before="0" w:after="240" w:line="276" w:lineRule="auto"/>
        <w:ind w:left="1132" w:hanging="567"/>
        <w:rPr>
          <w:rFonts w:cs="David"/>
          <w:color w:val="auto"/>
          <w:sz w:val="24"/>
          <w:szCs w:val="24"/>
        </w:rPr>
      </w:pPr>
      <w:r w:rsidRPr="00E220A3">
        <w:rPr>
          <w:rFonts w:cs="David" w:hint="eastAsia"/>
          <w:color w:val="auto"/>
          <w:sz w:val="24"/>
          <w:szCs w:val="24"/>
          <w:rtl/>
        </w:rPr>
        <w:t>למען</w:t>
      </w:r>
      <w:r w:rsidRPr="00E220A3">
        <w:rPr>
          <w:rFonts w:cs="David"/>
          <w:color w:val="auto"/>
          <w:sz w:val="24"/>
          <w:szCs w:val="24"/>
          <w:rtl/>
        </w:rPr>
        <w:t xml:space="preserve"> </w:t>
      </w:r>
      <w:r w:rsidRPr="00E220A3">
        <w:rPr>
          <w:rFonts w:cs="David" w:hint="eastAsia"/>
          <w:color w:val="auto"/>
          <w:sz w:val="24"/>
          <w:szCs w:val="24"/>
          <w:rtl/>
        </w:rPr>
        <w:t>הסר</w:t>
      </w:r>
      <w:r w:rsidRPr="00E220A3">
        <w:rPr>
          <w:rFonts w:cs="David"/>
          <w:color w:val="auto"/>
          <w:sz w:val="24"/>
          <w:szCs w:val="24"/>
          <w:rtl/>
        </w:rPr>
        <w:t xml:space="preserve"> </w:t>
      </w:r>
      <w:r w:rsidRPr="00E220A3">
        <w:rPr>
          <w:rFonts w:cs="David" w:hint="eastAsia"/>
          <w:color w:val="auto"/>
          <w:sz w:val="24"/>
          <w:szCs w:val="24"/>
          <w:rtl/>
        </w:rPr>
        <w:t>ספק</w:t>
      </w:r>
      <w:r w:rsidRPr="00E220A3">
        <w:rPr>
          <w:rFonts w:cs="David"/>
          <w:color w:val="auto"/>
          <w:sz w:val="24"/>
          <w:szCs w:val="24"/>
          <w:rtl/>
        </w:rPr>
        <w:t xml:space="preserve"> </w:t>
      </w:r>
      <w:r w:rsidRPr="00E220A3">
        <w:rPr>
          <w:rFonts w:cs="David" w:hint="eastAsia"/>
          <w:color w:val="auto"/>
          <w:sz w:val="24"/>
          <w:szCs w:val="24"/>
          <w:rtl/>
        </w:rPr>
        <w:t>מובהר</w:t>
      </w:r>
      <w:r w:rsidRPr="00E220A3">
        <w:rPr>
          <w:rFonts w:cs="David"/>
          <w:color w:val="auto"/>
          <w:sz w:val="24"/>
          <w:szCs w:val="24"/>
          <w:rtl/>
        </w:rPr>
        <w:t xml:space="preserve">, </w:t>
      </w:r>
      <w:r w:rsidRPr="00E220A3">
        <w:rPr>
          <w:rFonts w:cs="David" w:hint="eastAsia"/>
          <w:color w:val="auto"/>
          <w:sz w:val="24"/>
          <w:szCs w:val="24"/>
          <w:rtl/>
        </w:rPr>
        <w:t>כי</w:t>
      </w:r>
      <w:r w:rsidRPr="00E220A3">
        <w:rPr>
          <w:rFonts w:cs="David"/>
          <w:color w:val="auto"/>
          <w:sz w:val="24"/>
          <w:szCs w:val="24"/>
          <w:rtl/>
        </w:rPr>
        <w:t xml:space="preserve"> </w:t>
      </w:r>
      <w:r w:rsidRPr="00E220A3">
        <w:rPr>
          <w:rFonts w:cs="David" w:hint="eastAsia"/>
          <w:color w:val="auto"/>
          <w:sz w:val="24"/>
          <w:szCs w:val="24"/>
          <w:rtl/>
        </w:rPr>
        <w:t>אין</w:t>
      </w:r>
      <w:r w:rsidRPr="00E220A3">
        <w:rPr>
          <w:rFonts w:cs="David"/>
          <w:color w:val="auto"/>
          <w:sz w:val="24"/>
          <w:szCs w:val="24"/>
          <w:rtl/>
        </w:rPr>
        <w:t xml:space="preserve"> </w:t>
      </w:r>
      <w:r w:rsidRPr="00E220A3">
        <w:rPr>
          <w:rFonts w:cs="David" w:hint="eastAsia"/>
          <w:color w:val="auto"/>
          <w:sz w:val="24"/>
          <w:szCs w:val="24"/>
          <w:rtl/>
        </w:rPr>
        <w:t>בהצהרות</w:t>
      </w:r>
      <w:r w:rsidRPr="00E220A3">
        <w:rPr>
          <w:rFonts w:cs="David"/>
          <w:color w:val="auto"/>
          <w:sz w:val="24"/>
          <w:szCs w:val="24"/>
          <w:rtl/>
        </w:rPr>
        <w:t xml:space="preserve"> </w:t>
      </w:r>
      <w:r w:rsidRPr="00E220A3">
        <w:rPr>
          <w:rFonts w:cs="David" w:hint="eastAsia"/>
          <w:color w:val="auto"/>
          <w:sz w:val="24"/>
          <w:szCs w:val="24"/>
          <w:rtl/>
        </w:rPr>
        <w:t>האמורות</w:t>
      </w:r>
      <w:r w:rsidRPr="00E220A3">
        <w:rPr>
          <w:rFonts w:cs="David"/>
          <w:color w:val="auto"/>
          <w:sz w:val="24"/>
          <w:szCs w:val="24"/>
          <w:rtl/>
        </w:rPr>
        <w:t xml:space="preserve"> </w:t>
      </w:r>
      <w:r w:rsidRPr="00E220A3">
        <w:rPr>
          <w:rFonts w:cs="David" w:hint="eastAsia"/>
          <w:color w:val="auto"/>
          <w:sz w:val="24"/>
          <w:szCs w:val="24"/>
          <w:rtl/>
        </w:rPr>
        <w:t>בטופס</w:t>
      </w:r>
      <w:r w:rsidRPr="00E220A3">
        <w:rPr>
          <w:rFonts w:cs="David"/>
          <w:color w:val="auto"/>
          <w:sz w:val="24"/>
          <w:szCs w:val="24"/>
          <w:rtl/>
        </w:rPr>
        <w:t xml:space="preserve"> </w:t>
      </w:r>
      <w:r w:rsidRPr="00E220A3">
        <w:rPr>
          <w:rFonts w:cs="David" w:hint="eastAsia"/>
          <w:color w:val="auto"/>
          <w:sz w:val="24"/>
          <w:szCs w:val="24"/>
          <w:rtl/>
        </w:rPr>
        <w:t>זה</w:t>
      </w:r>
      <w:r w:rsidRPr="00E220A3">
        <w:rPr>
          <w:rFonts w:cs="David"/>
          <w:color w:val="auto"/>
          <w:sz w:val="24"/>
          <w:szCs w:val="24"/>
          <w:rtl/>
        </w:rPr>
        <w:t xml:space="preserve"> </w:t>
      </w:r>
      <w:r w:rsidRPr="00E220A3">
        <w:rPr>
          <w:rFonts w:cs="David" w:hint="eastAsia"/>
          <w:color w:val="auto"/>
          <w:sz w:val="24"/>
          <w:szCs w:val="24"/>
          <w:rtl/>
        </w:rPr>
        <w:t>כדי</w:t>
      </w:r>
      <w:r w:rsidRPr="00E220A3">
        <w:rPr>
          <w:rFonts w:cs="David"/>
          <w:color w:val="auto"/>
          <w:sz w:val="24"/>
          <w:szCs w:val="24"/>
          <w:rtl/>
        </w:rPr>
        <w:t xml:space="preserve"> </w:t>
      </w:r>
      <w:r w:rsidRPr="00E220A3">
        <w:rPr>
          <w:rFonts w:cs="David" w:hint="eastAsia"/>
          <w:color w:val="auto"/>
          <w:sz w:val="24"/>
          <w:szCs w:val="24"/>
          <w:rtl/>
        </w:rPr>
        <w:t>לגרוע</w:t>
      </w:r>
      <w:r w:rsidRPr="00E220A3">
        <w:rPr>
          <w:rFonts w:cs="David"/>
          <w:color w:val="auto"/>
          <w:sz w:val="24"/>
          <w:szCs w:val="24"/>
          <w:rtl/>
        </w:rPr>
        <w:t xml:space="preserve"> </w:t>
      </w:r>
      <w:r w:rsidRPr="00E220A3">
        <w:rPr>
          <w:rFonts w:cs="David" w:hint="eastAsia"/>
          <w:color w:val="auto"/>
          <w:sz w:val="24"/>
          <w:szCs w:val="24"/>
          <w:rtl/>
        </w:rPr>
        <w:t>מההצהרות</w:t>
      </w:r>
      <w:r w:rsidRPr="00E220A3">
        <w:rPr>
          <w:rFonts w:cs="David"/>
          <w:color w:val="auto"/>
          <w:sz w:val="24"/>
          <w:szCs w:val="24"/>
          <w:rtl/>
        </w:rPr>
        <w:t xml:space="preserve"> </w:t>
      </w:r>
      <w:r w:rsidRPr="00E220A3">
        <w:rPr>
          <w:rFonts w:cs="David" w:hint="eastAsia"/>
          <w:color w:val="auto"/>
          <w:sz w:val="24"/>
          <w:szCs w:val="24"/>
          <w:rtl/>
        </w:rPr>
        <w:t>והמצגים</w:t>
      </w:r>
      <w:r w:rsidRPr="00E220A3">
        <w:rPr>
          <w:rFonts w:cs="David"/>
          <w:color w:val="auto"/>
          <w:sz w:val="24"/>
          <w:szCs w:val="24"/>
          <w:rtl/>
        </w:rPr>
        <w:t xml:space="preserve"> </w:t>
      </w:r>
      <w:r w:rsidRPr="00E220A3">
        <w:rPr>
          <w:rFonts w:cs="David" w:hint="eastAsia"/>
          <w:color w:val="auto"/>
          <w:sz w:val="24"/>
          <w:szCs w:val="24"/>
          <w:rtl/>
        </w:rPr>
        <w:t>המפורטים</w:t>
      </w:r>
      <w:r w:rsidRPr="00E220A3">
        <w:rPr>
          <w:rFonts w:cs="David"/>
          <w:color w:val="auto"/>
          <w:sz w:val="24"/>
          <w:szCs w:val="24"/>
          <w:rtl/>
        </w:rPr>
        <w:t xml:space="preserve"> </w:t>
      </w:r>
      <w:r w:rsidRPr="00E220A3">
        <w:rPr>
          <w:rFonts w:cs="David" w:hint="eastAsia"/>
          <w:color w:val="auto"/>
          <w:sz w:val="24"/>
          <w:szCs w:val="24"/>
          <w:rtl/>
        </w:rPr>
        <w:t>בהסכם</w:t>
      </w:r>
      <w:r w:rsidRPr="00E220A3">
        <w:rPr>
          <w:rFonts w:cs="David"/>
          <w:color w:val="auto"/>
          <w:sz w:val="24"/>
          <w:szCs w:val="24"/>
          <w:rtl/>
        </w:rPr>
        <w:t xml:space="preserve"> </w:t>
      </w:r>
      <w:r w:rsidRPr="00E220A3">
        <w:rPr>
          <w:rFonts w:cs="David" w:hint="eastAsia"/>
          <w:color w:val="auto"/>
          <w:sz w:val="24"/>
          <w:szCs w:val="24"/>
          <w:rtl/>
        </w:rPr>
        <w:t>הפרויקט</w:t>
      </w:r>
      <w:r w:rsidRPr="00E220A3">
        <w:rPr>
          <w:rFonts w:cs="David"/>
          <w:color w:val="auto"/>
          <w:sz w:val="24"/>
          <w:szCs w:val="24"/>
          <w:rtl/>
        </w:rPr>
        <w:t xml:space="preserve">. </w:t>
      </w:r>
    </w:p>
    <w:p w:rsidR="005C39A3" w:rsidRPr="000D50B5" w:rsidRDefault="005C39A3" w:rsidP="00AE2254">
      <w:pPr>
        <w:pStyle w:val="27"/>
        <w:keepNext w:val="0"/>
        <w:keepLines w:val="0"/>
        <w:numPr>
          <w:ilvl w:val="1"/>
          <w:numId w:val="45"/>
        </w:numPr>
        <w:spacing w:before="0" w:after="240" w:line="276" w:lineRule="auto"/>
        <w:ind w:left="1132" w:hanging="567"/>
        <w:jc w:val="both"/>
        <w:rPr>
          <w:rFonts w:cs="David"/>
          <w:color w:val="auto"/>
          <w:sz w:val="24"/>
          <w:szCs w:val="24"/>
        </w:rPr>
      </w:pPr>
      <w:r w:rsidRPr="00E220A3">
        <w:rPr>
          <w:rFonts w:cs="David" w:hint="eastAsia"/>
          <w:color w:val="auto"/>
          <w:sz w:val="24"/>
          <w:szCs w:val="24"/>
          <w:rtl/>
        </w:rPr>
        <w:t>הגשת</w:t>
      </w:r>
      <w:r w:rsidRPr="00E220A3">
        <w:rPr>
          <w:rFonts w:cs="David"/>
          <w:color w:val="auto"/>
          <w:sz w:val="24"/>
          <w:szCs w:val="24"/>
          <w:rtl/>
        </w:rPr>
        <w:t xml:space="preserve"> </w:t>
      </w:r>
      <w:r w:rsidRPr="00E220A3">
        <w:rPr>
          <w:rFonts w:cs="David" w:hint="eastAsia"/>
          <w:color w:val="auto"/>
          <w:sz w:val="24"/>
          <w:szCs w:val="24"/>
          <w:rtl/>
        </w:rPr>
        <w:t>ההצעה</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ידי</w:t>
      </w:r>
      <w:r w:rsidRPr="00E220A3">
        <w:rPr>
          <w:rFonts w:cs="David"/>
          <w:color w:val="auto"/>
          <w:sz w:val="24"/>
          <w:szCs w:val="24"/>
          <w:rtl/>
        </w:rPr>
        <w:t xml:space="preserve"> </w:t>
      </w:r>
      <w:r w:rsidRPr="00E220A3">
        <w:rPr>
          <w:rFonts w:cs="David" w:hint="eastAsia"/>
          <w:color w:val="auto"/>
          <w:sz w:val="24"/>
          <w:szCs w:val="24"/>
          <w:rtl/>
        </w:rPr>
        <w:t>המציע</w:t>
      </w:r>
      <w:r w:rsidRPr="00E220A3">
        <w:rPr>
          <w:rFonts w:cs="David"/>
          <w:color w:val="auto"/>
          <w:sz w:val="24"/>
          <w:szCs w:val="24"/>
          <w:rtl/>
        </w:rPr>
        <w:t xml:space="preserve"> </w:t>
      </w:r>
      <w:r w:rsidRPr="00E220A3">
        <w:rPr>
          <w:rFonts w:cs="David" w:hint="eastAsia"/>
          <w:color w:val="auto"/>
          <w:sz w:val="24"/>
          <w:szCs w:val="24"/>
          <w:rtl/>
        </w:rPr>
        <w:t>מהווה</w:t>
      </w:r>
      <w:r w:rsidRPr="00E220A3">
        <w:rPr>
          <w:rFonts w:cs="David"/>
          <w:color w:val="auto"/>
          <w:sz w:val="24"/>
          <w:szCs w:val="24"/>
          <w:rtl/>
        </w:rPr>
        <w:t xml:space="preserve"> </w:t>
      </w:r>
      <w:r w:rsidRPr="00E220A3">
        <w:rPr>
          <w:rFonts w:cs="David" w:hint="eastAsia"/>
          <w:color w:val="auto"/>
          <w:sz w:val="24"/>
          <w:szCs w:val="24"/>
          <w:rtl/>
        </w:rPr>
        <w:t>ויתור</w:t>
      </w:r>
      <w:r w:rsidRPr="00E220A3">
        <w:rPr>
          <w:rFonts w:cs="David"/>
          <w:color w:val="auto"/>
          <w:sz w:val="24"/>
          <w:szCs w:val="24"/>
          <w:rtl/>
        </w:rPr>
        <w:t xml:space="preserve"> </w:t>
      </w:r>
      <w:r w:rsidRPr="00E220A3">
        <w:rPr>
          <w:rFonts w:cs="David" w:hint="eastAsia"/>
          <w:color w:val="auto"/>
          <w:sz w:val="24"/>
          <w:szCs w:val="24"/>
          <w:rtl/>
        </w:rPr>
        <w:t>מראש</w:t>
      </w:r>
      <w:r w:rsidRPr="00E220A3">
        <w:rPr>
          <w:rFonts w:cs="David"/>
          <w:color w:val="auto"/>
          <w:sz w:val="24"/>
          <w:szCs w:val="24"/>
          <w:rtl/>
        </w:rPr>
        <w:t xml:space="preserve"> </w:t>
      </w:r>
      <w:r w:rsidRPr="00E220A3">
        <w:rPr>
          <w:rFonts w:cs="David" w:hint="eastAsia"/>
          <w:color w:val="auto"/>
          <w:sz w:val="24"/>
          <w:szCs w:val="24"/>
          <w:rtl/>
        </w:rPr>
        <w:t>של</w:t>
      </w:r>
      <w:r w:rsidRPr="00E220A3">
        <w:rPr>
          <w:rFonts w:cs="David"/>
          <w:color w:val="auto"/>
          <w:sz w:val="24"/>
          <w:szCs w:val="24"/>
          <w:rtl/>
        </w:rPr>
        <w:t xml:space="preserve"> </w:t>
      </w:r>
      <w:r w:rsidRPr="00E220A3">
        <w:rPr>
          <w:rFonts w:cs="David" w:hint="eastAsia"/>
          <w:color w:val="auto"/>
          <w:sz w:val="24"/>
          <w:szCs w:val="24"/>
          <w:rtl/>
        </w:rPr>
        <w:t>המציע</w:t>
      </w:r>
      <w:r w:rsidRPr="00E220A3">
        <w:rPr>
          <w:rFonts w:cs="David"/>
          <w:color w:val="auto"/>
          <w:sz w:val="24"/>
          <w:szCs w:val="24"/>
          <w:rtl/>
        </w:rPr>
        <w:t xml:space="preserve"> </w:t>
      </w:r>
      <w:r w:rsidRPr="00E220A3">
        <w:rPr>
          <w:rFonts w:cs="David" w:hint="eastAsia"/>
          <w:color w:val="auto"/>
          <w:sz w:val="24"/>
          <w:szCs w:val="24"/>
          <w:rtl/>
        </w:rPr>
        <w:t>ושל</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מהחברים</w:t>
      </w:r>
      <w:r w:rsidRPr="00E220A3">
        <w:rPr>
          <w:rFonts w:cs="David"/>
          <w:color w:val="auto"/>
          <w:sz w:val="24"/>
          <w:szCs w:val="24"/>
          <w:rtl/>
        </w:rPr>
        <w:t xml:space="preserve"> </w:t>
      </w:r>
      <w:r w:rsidRPr="00E220A3">
        <w:rPr>
          <w:rFonts w:cs="David" w:hint="eastAsia"/>
          <w:color w:val="auto"/>
          <w:sz w:val="24"/>
          <w:szCs w:val="24"/>
          <w:rtl/>
        </w:rPr>
        <w:t>במציע</w:t>
      </w:r>
      <w:r w:rsidRPr="00E220A3">
        <w:rPr>
          <w:rFonts w:cs="David"/>
          <w:color w:val="auto"/>
          <w:sz w:val="24"/>
          <w:szCs w:val="24"/>
          <w:rtl/>
        </w:rPr>
        <w:t xml:space="preserve"> </w:t>
      </w:r>
      <w:r w:rsidRPr="00E220A3">
        <w:rPr>
          <w:rFonts w:cs="David" w:hint="eastAsia"/>
          <w:color w:val="auto"/>
          <w:sz w:val="24"/>
          <w:szCs w:val="24"/>
          <w:rtl/>
        </w:rPr>
        <w:t>על</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טענה</w:t>
      </w:r>
      <w:r w:rsidRPr="00E220A3">
        <w:rPr>
          <w:rFonts w:cs="David"/>
          <w:color w:val="auto"/>
          <w:sz w:val="24"/>
          <w:szCs w:val="24"/>
          <w:rtl/>
        </w:rPr>
        <w:t xml:space="preserve"> </w:t>
      </w:r>
      <w:r w:rsidRPr="00E220A3">
        <w:rPr>
          <w:rFonts w:cs="David" w:hint="eastAsia"/>
          <w:color w:val="auto"/>
          <w:sz w:val="24"/>
          <w:szCs w:val="24"/>
          <w:rtl/>
        </w:rPr>
        <w:t>בקשר</w:t>
      </w:r>
      <w:r w:rsidRPr="00E220A3">
        <w:rPr>
          <w:rFonts w:cs="David"/>
          <w:color w:val="auto"/>
          <w:sz w:val="24"/>
          <w:szCs w:val="24"/>
          <w:rtl/>
        </w:rPr>
        <w:t xml:space="preserve"> </w:t>
      </w:r>
      <w:r w:rsidRPr="00E220A3">
        <w:rPr>
          <w:rFonts w:cs="David" w:hint="eastAsia"/>
          <w:color w:val="auto"/>
          <w:sz w:val="24"/>
          <w:szCs w:val="24"/>
          <w:rtl/>
        </w:rPr>
        <w:t>לתנאי</w:t>
      </w:r>
      <w:r w:rsidRPr="00E220A3">
        <w:rPr>
          <w:rFonts w:cs="David"/>
          <w:color w:val="auto"/>
          <w:sz w:val="24"/>
          <w:szCs w:val="24"/>
          <w:rtl/>
        </w:rPr>
        <w:t xml:space="preserve"> </w:t>
      </w:r>
      <w:r w:rsidRPr="00E220A3">
        <w:rPr>
          <w:rFonts w:cs="David" w:hint="eastAsia"/>
          <w:color w:val="auto"/>
          <w:sz w:val="24"/>
          <w:szCs w:val="24"/>
          <w:rtl/>
        </w:rPr>
        <w:t>המכרז</w:t>
      </w:r>
      <w:r w:rsidRPr="00E220A3">
        <w:rPr>
          <w:rFonts w:cs="David"/>
          <w:color w:val="auto"/>
          <w:sz w:val="24"/>
          <w:szCs w:val="24"/>
          <w:rtl/>
        </w:rPr>
        <w:t xml:space="preserve"> </w:t>
      </w:r>
      <w:r w:rsidRPr="00E220A3">
        <w:rPr>
          <w:rFonts w:cs="David" w:hint="eastAsia"/>
          <w:color w:val="auto"/>
          <w:sz w:val="24"/>
          <w:szCs w:val="24"/>
          <w:rtl/>
        </w:rPr>
        <w:t>ועל</w:t>
      </w:r>
      <w:r w:rsidRPr="00E220A3">
        <w:rPr>
          <w:rFonts w:cs="David"/>
          <w:color w:val="auto"/>
          <w:sz w:val="24"/>
          <w:szCs w:val="24"/>
          <w:rtl/>
        </w:rPr>
        <w:t xml:space="preserve"> </w:t>
      </w:r>
      <w:r w:rsidRPr="00E220A3">
        <w:rPr>
          <w:rFonts w:cs="David" w:hint="eastAsia"/>
          <w:color w:val="auto"/>
          <w:sz w:val="24"/>
          <w:szCs w:val="24"/>
          <w:rtl/>
        </w:rPr>
        <w:t>הזכות</w:t>
      </w:r>
      <w:r w:rsidRPr="00E220A3">
        <w:rPr>
          <w:rFonts w:cs="David"/>
          <w:color w:val="auto"/>
          <w:sz w:val="24"/>
          <w:szCs w:val="24"/>
          <w:rtl/>
        </w:rPr>
        <w:t xml:space="preserve"> </w:t>
      </w:r>
      <w:r w:rsidRPr="00E220A3">
        <w:rPr>
          <w:rFonts w:cs="David" w:hint="eastAsia"/>
          <w:color w:val="auto"/>
          <w:sz w:val="24"/>
          <w:szCs w:val="24"/>
          <w:rtl/>
        </w:rPr>
        <w:t>לבקש</w:t>
      </w:r>
      <w:r w:rsidRPr="00E220A3">
        <w:rPr>
          <w:rFonts w:cs="David"/>
          <w:color w:val="auto"/>
          <w:sz w:val="24"/>
          <w:szCs w:val="24"/>
          <w:rtl/>
        </w:rPr>
        <w:t xml:space="preserve"> </w:t>
      </w:r>
      <w:r w:rsidRPr="00E220A3">
        <w:rPr>
          <w:rFonts w:cs="David" w:hint="eastAsia"/>
          <w:color w:val="auto"/>
          <w:sz w:val="24"/>
          <w:szCs w:val="24"/>
          <w:rtl/>
        </w:rPr>
        <w:t>מבתי</w:t>
      </w:r>
      <w:r w:rsidRPr="00E220A3">
        <w:rPr>
          <w:rFonts w:cs="David"/>
          <w:color w:val="auto"/>
          <w:sz w:val="24"/>
          <w:szCs w:val="24"/>
          <w:rtl/>
        </w:rPr>
        <w:t xml:space="preserve"> </w:t>
      </w:r>
      <w:r w:rsidRPr="00E220A3">
        <w:rPr>
          <w:rFonts w:cs="David" w:hint="eastAsia"/>
          <w:color w:val="auto"/>
          <w:sz w:val="24"/>
          <w:szCs w:val="24"/>
          <w:rtl/>
        </w:rPr>
        <w:t>המשפט</w:t>
      </w:r>
      <w:r w:rsidRPr="00E220A3">
        <w:rPr>
          <w:rFonts w:cs="David"/>
          <w:color w:val="auto"/>
          <w:sz w:val="24"/>
          <w:szCs w:val="24"/>
          <w:rtl/>
        </w:rPr>
        <w:t xml:space="preserve"> </w:t>
      </w:r>
      <w:r w:rsidRPr="00E220A3">
        <w:rPr>
          <w:rFonts w:cs="David" w:hint="eastAsia"/>
          <w:color w:val="auto"/>
          <w:sz w:val="24"/>
          <w:szCs w:val="24"/>
          <w:rtl/>
        </w:rPr>
        <w:t>להוציא</w:t>
      </w:r>
      <w:r w:rsidRPr="00E220A3">
        <w:rPr>
          <w:rFonts w:cs="David"/>
          <w:color w:val="auto"/>
          <w:sz w:val="24"/>
          <w:szCs w:val="24"/>
          <w:rtl/>
        </w:rPr>
        <w:t xml:space="preserve"> </w:t>
      </w:r>
      <w:r w:rsidRPr="00E220A3">
        <w:rPr>
          <w:rFonts w:cs="David" w:hint="eastAsia"/>
          <w:color w:val="auto"/>
          <w:sz w:val="24"/>
          <w:szCs w:val="24"/>
          <w:rtl/>
        </w:rPr>
        <w:t>צו</w:t>
      </w:r>
      <w:r w:rsidRPr="00E220A3">
        <w:rPr>
          <w:rFonts w:cs="David"/>
          <w:color w:val="auto"/>
          <w:sz w:val="24"/>
          <w:szCs w:val="24"/>
          <w:rtl/>
        </w:rPr>
        <w:t xml:space="preserve"> </w:t>
      </w:r>
      <w:r w:rsidRPr="00E220A3">
        <w:rPr>
          <w:rFonts w:cs="David" w:hint="eastAsia"/>
          <w:color w:val="auto"/>
          <w:sz w:val="24"/>
          <w:szCs w:val="24"/>
          <w:rtl/>
        </w:rPr>
        <w:t>ביניים</w:t>
      </w:r>
      <w:r w:rsidRPr="00E220A3">
        <w:rPr>
          <w:rFonts w:cs="David"/>
          <w:color w:val="auto"/>
          <w:sz w:val="24"/>
          <w:szCs w:val="24"/>
          <w:rtl/>
        </w:rPr>
        <w:t xml:space="preserve"> (</w:t>
      </w:r>
      <w:r w:rsidRPr="00E220A3">
        <w:rPr>
          <w:rFonts w:cs="David" w:hint="eastAsia"/>
          <w:color w:val="auto"/>
          <w:sz w:val="24"/>
          <w:szCs w:val="24"/>
          <w:rtl/>
        </w:rPr>
        <w:t>לרבות</w:t>
      </w:r>
      <w:r w:rsidRPr="00E220A3">
        <w:rPr>
          <w:rFonts w:cs="David"/>
          <w:color w:val="auto"/>
          <w:sz w:val="24"/>
          <w:szCs w:val="24"/>
          <w:rtl/>
        </w:rPr>
        <w:t xml:space="preserve"> </w:t>
      </w:r>
      <w:r w:rsidRPr="00E220A3">
        <w:rPr>
          <w:rFonts w:cs="David" w:hint="eastAsia"/>
          <w:color w:val="auto"/>
          <w:sz w:val="24"/>
          <w:szCs w:val="24"/>
          <w:rtl/>
        </w:rPr>
        <w:t>צווי</w:t>
      </w:r>
      <w:r w:rsidRPr="00E220A3">
        <w:rPr>
          <w:rFonts w:cs="David"/>
          <w:color w:val="auto"/>
          <w:sz w:val="24"/>
          <w:szCs w:val="24"/>
          <w:rtl/>
        </w:rPr>
        <w:t xml:space="preserve"> </w:t>
      </w:r>
      <w:r w:rsidRPr="00E220A3">
        <w:rPr>
          <w:rFonts w:cs="David" w:hint="eastAsia"/>
          <w:color w:val="auto"/>
          <w:sz w:val="24"/>
          <w:szCs w:val="24"/>
          <w:rtl/>
        </w:rPr>
        <w:t>מניעה</w:t>
      </w:r>
      <w:r w:rsidRPr="00E220A3">
        <w:rPr>
          <w:rFonts w:cs="David"/>
          <w:color w:val="auto"/>
          <w:sz w:val="24"/>
          <w:szCs w:val="24"/>
          <w:rtl/>
        </w:rPr>
        <w:t xml:space="preserve">) </w:t>
      </w:r>
      <w:r w:rsidRPr="00E220A3">
        <w:rPr>
          <w:rFonts w:cs="David" w:hint="eastAsia"/>
          <w:color w:val="auto"/>
          <w:sz w:val="24"/>
          <w:szCs w:val="24"/>
          <w:rtl/>
        </w:rPr>
        <w:t>בכל</w:t>
      </w:r>
      <w:r w:rsidRPr="00E220A3">
        <w:rPr>
          <w:rFonts w:cs="David"/>
          <w:color w:val="auto"/>
          <w:sz w:val="24"/>
          <w:szCs w:val="24"/>
          <w:rtl/>
        </w:rPr>
        <w:t xml:space="preserve"> </w:t>
      </w:r>
      <w:r w:rsidRPr="00E220A3">
        <w:rPr>
          <w:rFonts w:cs="David" w:hint="eastAsia"/>
          <w:color w:val="auto"/>
          <w:sz w:val="24"/>
          <w:szCs w:val="24"/>
          <w:rtl/>
        </w:rPr>
        <w:t>הליך</w:t>
      </w:r>
      <w:r w:rsidRPr="00E220A3">
        <w:rPr>
          <w:rFonts w:cs="David"/>
          <w:color w:val="auto"/>
          <w:sz w:val="24"/>
          <w:szCs w:val="24"/>
          <w:rtl/>
        </w:rPr>
        <w:t xml:space="preserve"> </w:t>
      </w:r>
      <w:r w:rsidRPr="00E220A3">
        <w:rPr>
          <w:rFonts w:cs="David" w:hint="eastAsia"/>
          <w:color w:val="auto"/>
          <w:sz w:val="24"/>
          <w:szCs w:val="24"/>
          <w:rtl/>
        </w:rPr>
        <w:t>משפטי</w:t>
      </w:r>
      <w:r w:rsidRPr="00E220A3">
        <w:rPr>
          <w:rFonts w:cs="David"/>
          <w:color w:val="auto"/>
          <w:sz w:val="24"/>
          <w:szCs w:val="24"/>
          <w:rtl/>
        </w:rPr>
        <w:t xml:space="preserve"> </w:t>
      </w:r>
      <w:r w:rsidRPr="00E220A3">
        <w:rPr>
          <w:rFonts w:cs="David" w:hint="eastAsia"/>
          <w:color w:val="auto"/>
          <w:sz w:val="24"/>
          <w:szCs w:val="24"/>
          <w:rtl/>
        </w:rPr>
        <w:t>בקשר</w:t>
      </w:r>
      <w:r w:rsidRPr="00E220A3">
        <w:rPr>
          <w:rFonts w:cs="David"/>
          <w:color w:val="auto"/>
          <w:sz w:val="24"/>
          <w:szCs w:val="24"/>
          <w:rtl/>
        </w:rPr>
        <w:t xml:space="preserve"> </w:t>
      </w:r>
      <w:r w:rsidRPr="00E220A3">
        <w:rPr>
          <w:rFonts w:cs="David" w:hint="eastAsia"/>
          <w:color w:val="auto"/>
          <w:sz w:val="24"/>
          <w:szCs w:val="24"/>
          <w:rtl/>
        </w:rPr>
        <w:t>עם</w:t>
      </w:r>
      <w:r w:rsidRPr="00E220A3">
        <w:rPr>
          <w:rFonts w:cs="David"/>
          <w:color w:val="auto"/>
          <w:sz w:val="24"/>
          <w:szCs w:val="24"/>
          <w:rtl/>
        </w:rPr>
        <w:t xml:space="preserve"> </w:t>
      </w:r>
      <w:r w:rsidRPr="00E220A3">
        <w:rPr>
          <w:rFonts w:cs="David" w:hint="eastAsia"/>
          <w:color w:val="auto"/>
          <w:sz w:val="24"/>
          <w:szCs w:val="24"/>
          <w:rtl/>
        </w:rPr>
        <w:t>המכרז</w:t>
      </w:r>
      <w:r>
        <w:rPr>
          <w:rFonts w:cs="David"/>
          <w:color w:val="auto"/>
          <w:sz w:val="24"/>
          <w:szCs w:val="24"/>
          <w:rtl/>
        </w:rPr>
        <w:t xml:space="preserve"> </w:t>
      </w:r>
      <w:r w:rsidRPr="00E220A3">
        <w:rPr>
          <w:rFonts w:cs="David" w:hint="eastAsia"/>
          <w:color w:val="auto"/>
          <w:sz w:val="24"/>
          <w:szCs w:val="24"/>
          <w:rtl/>
        </w:rPr>
        <w:t>נגד</w:t>
      </w:r>
      <w:r w:rsidRPr="00E220A3">
        <w:rPr>
          <w:rFonts w:cs="David"/>
          <w:color w:val="auto"/>
          <w:sz w:val="24"/>
          <w:szCs w:val="24"/>
          <w:rtl/>
        </w:rPr>
        <w:t xml:space="preserve"> </w:t>
      </w:r>
      <w:r w:rsidRPr="00E220A3">
        <w:rPr>
          <w:rFonts w:cs="David" w:hint="eastAsia"/>
          <w:color w:val="auto"/>
          <w:sz w:val="24"/>
          <w:szCs w:val="24"/>
          <w:rtl/>
        </w:rPr>
        <w:t>המדינה</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ה</w:t>
      </w:r>
      <w:r w:rsidR="00EE2015">
        <w:rPr>
          <w:rFonts w:cs="David" w:hint="eastAsia"/>
          <w:color w:val="auto"/>
          <w:sz w:val="24"/>
          <w:szCs w:val="24"/>
          <w:rtl/>
        </w:rPr>
        <w:t>משרד</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מי</w:t>
      </w:r>
      <w:r w:rsidRPr="00E220A3">
        <w:rPr>
          <w:rFonts w:cs="David"/>
          <w:color w:val="auto"/>
          <w:sz w:val="24"/>
          <w:szCs w:val="24"/>
          <w:rtl/>
        </w:rPr>
        <w:t xml:space="preserve"> </w:t>
      </w:r>
      <w:r w:rsidRPr="00E220A3">
        <w:rPr>
          <w:rFonts w:cs="David" w:hint="eastAsia"/>
          <w:color w:val="auto"/>
          <w:sz w:val="24"/>
          <w:szCs w:val="24"/>
          <w:rtl/>
        </w:rPr>
        <w:t>מטעמם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נגד</w:t>
      </w:r>
      <w:r w:rsidRPr="00E220A3">
        <w:rPr>
          <w:rFonts w:cs="David"/>
          <w:color w:val="auto"/>
          <w:sz w:val="24"/>
          <w:szCs w:val="24"/>
          <w:rtl/>
        </w:rPr>
        <w:t xml:space="preserve"> </w:t>
      </w:r>
      <w:r w:rsidRPr="00E220A3">
        <w:rPr>
          <w:rFonts w:cs="David" w:hint="eastAsia"/>
          <w:color w:val="auto"/>
          <w:sz w:val="24"/>
          <w:szCs w:val="24"/>
          <w:rtl/>
        </w:rPr>
        <w:t>המציעים</w:t>
      </w:r>
      <w:r w:rsidRPr="00E220A3">
        <w:rPr>
          <w:rFonts w:cs="David"/>
          <w:color w:val="auto"/>
          <w:sz w:val="24"/>
          <w:szCs w:val="24"/>
          <w:rtl/>
        </w:rPr>
        <w:t xml:space="preserve"> </w:t>
      </w:r>
      <w:r w:rsidRPr="00E220A3">
        <w:rPr>
          <w:rFonts w:cs="David" w:hint="eastAsia"/>
          <w:color w:val="auto"/>
          <w:sz w:val="24"/>
          <w:szCs w:val="24"/>
          <w:rtl/>
        </w:rPr>
        <w:t>המתאימים</w:t>
      </w:r>
      <w:r w:rsidRPr="00E220A3">
        <w:rPr>
          <w:rFonts w:cs="David"/>
          <w:color w:val="auto"/>
          <w:sz w:val="24"/>
          <w:szCs w:val="24"/>
          <w:rtl/>
        </w:rPr>
        <w:t xml:space="preserve"> (</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נגד</w:t>
      </w:r>
      <w:r w:rsidRPr="00E220A3">
        <w:rPr>
          <w:rFonts w:cs="David"/>
          <w:color w:val="auto"/>
          <w:sz w:val="24"/>
          <w:szCs w:val="24"/>
          <w:rtl/>
        </w:rPr>
        <w:t xml:space="preserve"> </w:t>
      </w:r>
      <w:r w:rsidRPr="00E220A3">
        <w:rPr>
          <w:rFonts w:cs="David" w:hint="eastAsia"/>
          <w:color w:val="auto"/>
          <w:sz w:val="24"/>
          <w:szCs w:val="24"/>
          <w:rtl/>
        </w:rPr>
        <w:t>המציעים</w:t>
      </w:r>
      <w:r w:rsidRPr="00E220A3">
        <w:rPr>
          <w:rFonts w:cs="David"/>
          <w:color w:val="auto"/>
          <w:sz w:val="24"/>
          <w:szCs w:val="24"/>
          <w:rtl/>
        </w:rPr>
        <w:t xml:space="preserve"> </w:t>
      </w:r>
      <w:r w:rsidRPr="00E220A3">
        <w:rPr>
          <w:rFonts w:cs="David" w:hint="eastAsia"/>
          <w:color w:val="auto"/>
          <w:sz w:val="24"/>
          <w:szCs w:val="24"/>
          <w:rtl/>
        </w:rPr>
        <w:t>הזוכים</w:t>
      </w:r>
      <w:r w:rsidRPr="00E220A3">
        <w:rPr>
          <w:rFonts w:cs="David"/>
          <w:color w:val="auto"/>
          <w:sz w:val="24"/>
          <w:szCs w:val="24"/>
          <w:rtl/>
        </w:rPr>
        <w:t xml:space="preserve"> (</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כל</w:t>
      </w:r>
      <w:r w:rsidRPr="00E220A3">
        <w:rPr>
          <w:rFonts w:cs="David"/>
          <w:color w:val="auto"/>
          <w:sz w:val="24"/>
          <w:szCs w:val="24"/>
          <w:rtl/>
        </w:rPr>
        <w:t xml:space="preserve"> </w:t>
      </w:r>
      <w:r w:rsidRPr="00E220A3">
        <w:rPr>
          <w:rFonts w:cs="David" w:hint="eastAsia"/>
          <w:color w:val="auto"/>
          <w:sz w:val="24"/>
          <w:szCs w:val="24"/>
          <w:rtl/>
        </w:rPr>
        <w:t>אחד</w:t>
      </w:r>
      <w:r w:rsidRPr="00E220A3">
        <w:rPr>
          <w:rFonts w:cs="David"/>
          <w:color w:val="auto"/>
          <w:sz w:val="24"/>
          <w:szCs w:val="24"/>
          <w:rtl/>
        </w:rPr>
        <w:t xml:space="preserve"> </w:t>
      </w:r>
      <w:r w:rsidRPr="00E220A3">
        <w:rPr>
          <w:rFonts w:cs="David" w:hint="eastAsia"/>
          <w:color w:val="auto"/>
          <w:sz w:val="24"/>
          <w:szCs w:val="24"/>
          <w:rtl/>
        </w:rPr>
        <w:t>מהם</w:t>
      </w:r>
      <w:r w:rsidRPr="00E220A3">
        <w:rPr>
          <w:rFonts w:cs="David"/>
          <w:color w:val="auto"/>
          <w:sz w:val="24"/>
          <w:szCs w:val="24"/>
          <w:rtl/>
        </w:rPr>
        <w:t xml:space="preserve">) </w:t>
      </w:r>
      <w:r w:rsidRPr="00E220A3">
        <w:rPr>
          <w:rFonts w:cs="David" w:hint="eastAsia"/>
          <w:color w:val="auto"/>
          <w:sz w:val="24"/>
          <w:szCs w:val="24"/>
          <w:rtl/>
        </w:rPr>
        <w:t>ו</w:t>
      </w:r>
      <w:r w:rsidRPr="00E220A3">
        <w:rPr>
          <w:rFonts w:cs="David"/>
          <w:color w:val="auto"/>
          <w:sz w:val="24"/>
          <w:szCs w:val="24"/>
          <w:rtl/>
        </w:rPr>
        <w:t>/</w:t>
      </w:r>
      <w:r w:rsidRPr="00E220A3">
        <w:rPr>
          <w:rFonts w:cs="David" w:hint="eastAsia"/>
          <w:color w:val="auto"/>
          <w:sz w:val="24"/>
          <w:szCs w:val="24"/>
          <w:rtl/>
        </w:rPr>
        <w:t>או</w:t>
      </w:r>
      <w:r w:rsidRPr="00E220A3">
        <w:rPr>
          <w:rFonts w:cs="David"/>
          <w:color w:val="auto"/>
          <w:sz w:val="24"/>
          <w:szCs w:val="24"/>
          <w:rtl/>
        </w:rPr>
        <w:t xml:space="preserve"> </w:t>
      </w:r>
      <w:r w:rsidRPr="00E220A3">
        <w:rPr>
          <w:rFonts w:cs="David" w:hint="eastAsia"/>
          <w:color w:val="auto"/>
          <w:sz w:val="24"/>
          <w:szCs w:val="24"/>
          <w:rtl/>
        </w:rPr>
        <w:t>נגד</w:t>
      </w:r>
      <w:r w:rsidRPr="00E220A3">
        <w:rPr>
          <w:rFonts w:cs="David"/>
          <w:color w:val="auto"/>
          <w:sz w:val="24"/>
          <w:szCs w:val="24"/>
          <w:rtl/>
        </w:rPr>
        <w:t xml:space="preserve"> </w:t>
      </w:r>
      <w:r>
        <w:rPr>
          <w:rFonts w:cs="David" w:hint="eastAsia"/>
          <w:color w:val="auto"/>
          <w:sz w:val="24"/>
          <w:szCs w:val="24"/>
          <w:rtl/>
        </w:rPr>
        <w:t>נותן השירותים</w:t>
      </w:r>
      <w:r w:rsidRPr="000D50B5">
        <w:rPr>
          <w:rFonts w:cs="David"/>
          <w:color w:val="auto"/>
          <w:sz w:val="24"/>
          <w:szCs w:val="24"/>
          <w:rtl/>
        </w:rPr>
        <w:t xml:space="preserve"> (</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אחד</w:t>
      </w:r>
      <w:r w:rsidRPr="000D50B5">
        <w:rPr>
          <w:rFonts w:cs="David"/>
          <w:color w:val="auto"/>
          <w:sz w:val="24"/>
          <w:szCs w:val="24"/>
          <w:rtl/>
        </w:rPr>
        <w:t xml:space="preserve"> </w:t>
      </w:r>
      <w:r w:rsidRPr="000D50B5">
        <w:rPr>
          <w:rFonts w:cs="David" w:hint="eastAsia"/>
          <w:color w:val="auto"/>
          <w:sz w:val="24"/>
          <w:szCs w:val="24"/>
          <w:rtl/>
        </w:rPr>
        <w:t>מהם</w:t>
      </w:r>
      <w:r w:rsidRPr="000D50B5">
        <w:rPr>
          <w:rFonts w:cs="David"/>
          <w:color w:val="auto"/>
          <w:sz w:val="24"/>
          <w:szCs w:val="24"/>
          <w:rtl/>
        </w:rPr>
        <w:t xml:space="preserve">), </w:t>
      </w:r>
      <w:r w:rsidRPr="000D50B5">
        <w:rPr>
          <w:rFonts w:cs="David" w:hint="eastAsia"/>
          <w:color w:val="auto"/>
          <w:sz w:val="24"/>
          <w:szCs w:val="24"/>
          <w:rtl/>
        </w:rPr>
        <w:t>ויהיה</w:t>
      </w:r>
      <w:r w:rsidRPr="000D50B5">
        <w:rPr>
          <w:rFonts w:cs="David"/>
          <w:color w:val="auto"/>
          <w:sz w:val="24"/>
          <w:szCs w:val="24"/>
          <w:rtl/>
        </w:rPr>
        <w:t xml:space="preserve"> </w:t>
      </w:r>
      <w:r w:rsidRPr="000D50B5">
        <w:rPr>
          <w:rFonts w:cs="David" w:hint="eastAsia"/>
          <w:color w:val="auto"/>
          <w:sz w:val="24"/>
          <w:szCs w:val="24"/>
          <w:rtl/>
        </w:rPr>
        <w:t>מנוע</w:t>
      </w:r>
      <w:r w:rsidRPr="000D50B5">
        <w:rPr>
          <w:rFonts w:cs="David"/>
          <w:color w:val="auto"/>
          <w:sz w:val="24"/>
          <w:szCs w:val="24"/>
          <w:rtl/>
        </w:rPr>
        <w:t xml:space="preserve"> </w:t>
      </w:r>
      <w:r w:rsidRPr="000D50B5">
        <w:rPr>
          <w:rFonts w:cs="David" w:hint="eastAsia"/>
          <w:color w:val="auto"/>
          <w:sz w:val="24"/>
          <w:szCs w:val="24"/>
          <w:rtl/>
        </w:rPr>
        <w:t>מלבקש</w:t>
      </w:r>
      <w:r w:rsidRPr="000D50B5">
        <w:rPr>
          <w:rFonts w:cs="David"/>
          <w:color w:val="auto"/>
          <w:sz w:val="24"/>
          <w:szCs w:val="24"/>
          <w:rtl/>
        </w:rPr>
        <w:t xml:space="preserve"> </w:t>
      </w:r>
      <w:r w:rsidRPr="000D50B5">
        <w:rPr>
          <w:rFonts w:cs="David" w:hint="eastAsia"/>
          <w:color w:val="auto"/>
          <w:sz w:val="24"/>
          <w:szCs w:val="24"/>
          <w:rtl/>
        </w:rPr>
        <w:t>צו</w:t>
      </w:r>
      <w:r w:rsidRPr="000D50B5">
        <w:rPr>
          <w:rFonts w:cs="David"/>
          <w:color w:val="auto"/>
          <w:sz w:val="24"/>
          <w:szCs w:val="24"/>
          <w:rtl/>
        </w:rPr>
        <w:t xml:space="preserve"> </w:t>
      </w:r>
      <w:r w:rsidRPr="000D50B5">
        <w:rPr>
          <w:rFonts w:cs="David" w:hint="eastAsia"/>
          <w:color w:val="auto"/>
          <w:sz w:val="24"/>
          <w:szCs w:val="24"/>
          <w:rtl/>
        </w:rPr>
        <w:t>ביניים</w:t>
      </w:r>
      <w:r w:rsidRPr="000D50B5">
        <w:rPr>
          <w:rFonts w:cs="David"/>
          <w:color w:val="auto"/>
          <w:sz w:val="24"/>
          <w:szCs w:val="24"/>
          <w:rtl/>
        </w:rPr>
        <w:t xml:space="preserve"> </w:t>
      </w:r>
      <w:r w:rsidRPr="000D50B5">
        <w:rPr>
          <w:rFonts w:cs="David" w:hint="eastAsia"/>
          <w:color w:val="auto"/>
          <w:sz w:val="24"/>
          <w:szCs w:val="24"/>
          <w:rtl/>
        </w:rPr>
        <w:t>כאמור</w:t>
      </w:r>
      <w:r w:rsidRPr="000D50B5">
        <w:rPr>
          <w:rFonts w:cs="David"/>
          <w:color w:val="auto"/>
          <w:sz w:val="24"/>
          <w:szCs w:val="24"/>
          <w:rtl/>
        </w:rPr>
        <w:t xml:space="preserve">. </w:t>
      </w:r>
    </w:p>
    <w:p w:rsidR="005C39A3" w:rsidRPr="006075BC" w:rsidRDefault="005C39A3" w:rsidP="00AE2254">
      <w:pPr>
        <w:pStyle w:val="2e"/>
        <w:numPr>
          <w:ilvl w:val="0"/>
          <w:numId w:val="44"/>
        </w:numPr>
        <w:spacing w:line="276" w:lineRule="auto"/>
        <w:rPr>
          <w:b/>
          <w:bCs/>
        </w:rPr>
      </w:pPr>
      <w:bookmarkStart w:id="30" w:name="_Toc99364722"/>
      <w:bookmarkStart w:id="31" w:name="_Toc99364723"/>
      <w:bookmarkStart w:id="32" w:name="_Toc103935811"/>
      <w:bookmarkEnd w:id="29"/>
      <w:bookmarkEnd w:id="30"/>
      <w:bookmarkEnd w:id="31"/>
      <w:r w:rsidRPr="006075BC">
        <w:rPr>
          <w:rFonts w:hint="eastAsia"/>
          <w:b/>
          <w:bCs/>
          <w:rtl/>
        </w:rPr>
        <w:t>מסמכים</w:t>
      </w:r>
      <w:r w:rsidRPr="006075BC">
        <w:rPr>
          <w:b/>
          <w:bCs/>
          <w:rtl/>
        </w:rPr>
        <w:t xml:space="preserve"> </w:t>
      </w:r>
      <w:r w:rsidRPr="006075BC">
        <w:rPr>
          <w:rFonts w:hint="eastAsia"/>
          <w:b/>
          <w:bCs/>
          <w:rtl/>
        </w:rPr>
        <w:t>מצורפים</w:t>
      </w:r>
      <w:bookmarkEnd w:id="32"/>
    </w:p>
    <w:p w:rsidR="005C39A3" w:rsidRPr="006075BC" w:rsidRDefault="005C39A3" w:rsidP="00C547C8">
      <w:pPr>
        <w:pStyle w:val="2e"/>
        <w:tabs>
          <w:tab w:val="clear" w:pos="567"/>
        </w:tabs>
        <w:spacing w:line="276" w:lineRule="auto"/>
        <w:ind w:firstLine="0"/>
        <w:rPr>
          <w:rtl/>
        </w:rPr>
      </w:pPr>
      <w:r w:rsidRPr="006075BC">
        <w:rPr>
          <w:rtl/>
        </w:rPr>
        <w:t xml:space="preserve">3.1.   כל האישורים הנוספים הנדרשים בהתאם לסעיף </w:t>
      </w:r>
      <w:r>
        <w:rPr>
          <w:rFonts w:hint="cs"/>
          <w:rtl/>
        </w:rPr>
        <w:t>9.</w:t>
      </w:r>
      <w:r w:rsidR="00166C1C">
        <w:rPr>
          <w:rFonts w:hint="cs"/>
          <w:rtl/>
        </w:rPr>
        <w:t>4</w:t>
      </w:r>
      <w:r>
        <w:rPr>
          <w:rFonts w:hint="cs"/>
          <w:rtl/>
        </w:rPr>
        <w:t xml:space="preserve"> </w:t>
      </w:r>
      <w:r w:rsidRPr="006075BC">
        <w:rPr>
          <w:rtl/>
        </w:rPr>
        <w:t>במכרז.</w:t>
      </w:r>
    </w:p>
    <w:p w:rsidR="005C39A3" w:rsidRPr="006075BC" w:rsidRDefault="005C39A3" w:rsidP="00C547C8">
      <w:pPr>
        <w:pStyle w:val="2e"/>
        <w:tabs>
          <w:tab w:val="clear" w:pos="567"/>
        </w:tabs>
        <w:spacing w:line="276" w:lineRule="auto"/>
        <w:ind w:firstLine="0"/>
      </w:pPr>
      <w:r w:rsidRPr="006075BC">
        <w:rPr>
          <w:rtl/>
        </w:rPr>
        <w:t xml:space="preserve">3.2.   </w:t>
      </w:r>
      <w:r w:rsidRPr="006075BC">
        <w:rPr>
          <w:rFonts w:hint="eastAsia"/>
          <w:rtl/>
        </w:rPr>
        <w:t>מסמכי</w:t>
      </w:r>
      <w:r w:rsidRPr="006075BC">
        <w:rPr>
          <w:rtl/>
        </w:rPr>
        <w:t xml:space="preserve"> </w:t>
      </w:r>
      <w:r w:rsidRPr="006075BC">
        <w:rPr>
          <w:rFonts w:hint="eastAsia"/>
          <w:rtl/>
        </w:rPr>
        <w:t>המכרז</w:t>
      </w:r>
      <w:r w:rsidRPr="006075BC">
        <w:rPr>
          <w:rtl/>
        </w:rPr>
        <w:t xml:space="preserve"> </w:t>
      </w:r>
      <w:r w:rsidRPr="006075BC">
        <w:rPr>
          <w:rFonts w:hint="eastAsia"/>
          <w:rtl/>
        </w:rPr>
        <w:t>החתומים</w:t>
      </w:r>
      <w:r w:rsidRPr="006075BC">
        <w:rPr>
          <w:rtl/>
        </w:rPr>
        <w:t>.</w:t>
      </w:r>
      <w:r w:rsidRPr="006075BC">
        <w:rPr>
          <w:rtl/>
        </w:rPr>
        <w:tab/>
      </w:r>
    </w:p>
    <w:p w:rsidR="005C39A3" w:rsidRPr="000470C6" w:rsidRDefault="005C39A3" w:rsidP="00C547C8">
      <w:pPr>
        <w:pStyle w:val="Normal1"/>
        <w:spacing w:line="276" w:lineRule="auto"/>
      </w:pPr>
    </w:p>
    <w:tbl>
      <w:tblPr>
        <w:bidiVisual/>
        <w:tblW w:w="9395" w:type="dxa"/>
        <w:tblInd w:w="532" w:type="dxa"/>
        <w:tblLayout w:type="fixed"/>
        <w:tblCellMar>
          <w:left w:w="0" w:type="dxa"/>
          <w:right w:w="0" w:type="dxa"/>
        </w:tblCellMar>
        <w:tblLook w:val="01E0" w:firstRow="1" w:lastRow="1" w:firstColumn="1" w:lastColumn="1" w:noHBand="0" w:noVBand="0"/>
      </w:tblPr>
      <w:tblGrid>
        <w:gridCol w:w="1739"/>
        <w:gridCol w:w="141"/>
        <w:gridCol w:w="1135"/>
        <w:gridCol w:w="284"/>
        <w:gridCol w:w="4678"/>
        <w:gridCol w:w="141"/>
        <w:gridCol w:w="1277"/>
      </w:tblGrid>
      <w:tr w:rsidR="005C39A3" w:rsidRPr="006075BC" w:rsidTr="005C39A3">
        <w:tc>
          <w:tcPr>
            <w:tcW w:w="1739" w:type="dxa"/>
            <w:tcBorders>
              <w:bottom w:val="single" w:sz="4" w:space="0" w:color="auto"/>
            </w:tcBorders>
          </w:tcPr>
          <w:p w:rsidR="005C39A3" w:rsidRPr="006075BC" w:rsidRDefault="005C39A3" w:rsidP="00C547C8">
            <w:pPr>
              <w:ind w:left="180"/>
              <w:rPr>
                <w:b/>
                <w:bCs/>
                <w:sz w:val="24"/>
                <w:rtl/>
              </w:rPr>
            </w:pPr>
          </w:p>
        </w:tc>
        <w:tc>
          <w:tcPr>
            <w:tcW w:w="141" w:type="dxa"/>
          </w:tcPr>
          <w:p w:rsidR="005C39A3" w:rsidRPr="006075BC" w:rsidRDefault="005C39A3" w:rsidP="00C547C8">
            <w:pPr>
              <w:ind w:left="1920"/>
              <w:rPr>
                <w:sz w:val="24"/>
                <w:rtl/>
              </w:rPr>
            </w:pPr>
            <w:bookmarkStart w:id="33" w:name="_Ref99080779"/>
          </w:p>
        </w:tc>
        <w:bookmarkEnd w:id="33"/>
        <w:tc>
          <w:tcPr>
            <w:tcW w:w="1135" w:type="dxa"/>
            <w:tcBorders>
              <w:bottom w:val="single" w:sz="4" w:space="0" w:color="auto"/>
            </w:tcBorders>
          </w:tcPr>
          <w:p w:rsidR="005C39A3" w:rsidRPr="006075BC" w:rsidRDefault="005C39A3" w:rsidP="00C547C8">
            <w:pPr>
              <w:ind w:left="142"/>
              <w:rPr>
                <w:sz w:val="24"/>
                <w:rtl/>
              </w:rPr>
            </w:pPr>
          </w:p>
        </w:tc>
        <w:tc>
          <w:tcPr>
            <w:tcW w:w="284" w:type="dxa"/>
          </w:tcPr>
          <w:p w:rsidR="005C39A3" w:rsidRPr="006075BC" w:rsidRDefault="005C39A3" w:rsidP="00C547C8">
            <w:pPr>
              <w:ind w:left="1920"/>
              <w:rPr>
                <w:sz w:val="24"/>
                <w:rtl/>
              </w:rPr>
            </w:pPr>
          </w:p>
        </w:tc>
        <w:tc>
          <w:tcPr>
            <w:tcW w:w="4678" w:type="dxa"/>
            <w:tcBorders>
              <w:bottom w:val="single" w:sz="4" w:space="0" w:color="auto"/>
            </w:tcBorders>
          </w:tcPr>
          <w:p w:rsidR="005C39A3" w:rsidRPr="006075BC" w:rsidRDefault="005C39A3" w:rsidP="00C547C8">
            <w:pPr>
              <w:ind w:left="142"/>
              <w:rPr>
                <w:sz w:val="24"/>
                <w:rtl/>
              </w:rPr>
            </w:pPr>
          </w:p>
        </w:tc>
        <w:tc>
          <w:tcPr>
            <w:tcW w:w="141" w:type="dxa"/>
          </w:tcPr>
          <w:p w:rsidR="005C39A3" w:rsidRPr="006075BC" w:rsidRDefault="005C39A3" w:rsidP="00C547C8">
            <w:pPr>
              <w:ind w:left="1920"/>
              <w:rPr>
                <w:sz w:val="24"/>
                <w:rtl/>
              </w:rPr>
            </w:pPr>
          </w:p>
        </w:tc>
        <w:tc>
          <w:tcPr>
            <w:tcW w:w="1277" w:type="dxa"/>
            <w:tcBorders>
              <w:bottom w:val="single" w:sz="4" w:space="0" w:color="auto"/>
            </w:tcBorders>
          </w:tcPr>
          <w:p w:rsidR="005C39A3" w:rsidRPr="006075BC" w:rsidRDefault="005C39A3" w:rsidP="00C547C8">
            <w:pPr>
              <w:ind w:left="142"/>
              <w:rPr>
                <w:sz w:val="24"/>
                <w:rtl/>
              </w:rPr>
            </w:pPr>
          </w:p>
        </w:tc>
      </w:tr>
      <w:tr w:rsidR="005C39A3" w:rsidRPr="006075BC" w:rsidTr="005C39A3">
        <w:tc>
          <w:tcPr>
            <w:tcW w:w="1739" w:type="dxa"/>
            <w:tcBorders>
              <w:top w:val="single" w:sz="4" w:space="0" w:color="auto"/>
            </w:tcBorders>
          </w:tcPr>
          <w:p w:rsidR="005C39A3" w:rsidRPr="006075BC" w:rsidRDefault="005C39A3" w:rsidP="00C547C8">
            <w:pPr>
              <w:ind w:left="180"/>
              <w:rPr>
                <w:b/>
                <w:bCs/>
                <w:sz w:val="24"/>
                <w:rtl/>
              </w:rPr>
            </w:pPr>
            <w:r w:rsidRPr="006075BC">
              <w:rPr>
                <w:rFonts w:hint="cs"/>
                <w:b/>
                <w:bCs/>
                <w:sz w:val="24"/>
                <w:rtl/>
              </w:rPr>
              <w:t>חתימה</w:t>
            </w:r>
            <w:r w:rsidRPr="006075BC">
              <w:rPr>
                <w:b/>
                <w:bCs/>
                <w:sz w:val="24"/>
                <w:rtl/>
              </w:rPr>
              <w:t xml:space="preserve"> </w:t>
            </w:r>
            <w:r w:rsidRPr="006075BC">
              <w:rPr>
                <w:rFonts w:hint="cs"/>
                <w:b/>
                <w:bCs/>
                <w:sz w:val="24"/>
                <w:rtl/>
              </w:rPr>
              <w:t>וחותמת</w:t>
            </w:r>
            <w:r w:rsidRPr="006075BC">
              <w:rPr>
                <w:b/>
                <w:bCs/>
                <w:sz w:val="24"/>
                <w:rtl/>
              </w:rPr>
              <w:t xml:space="preserve"> </w:t>
            </w:r>
            <w:r w:rsidRPr="006075BC">
              <w:rPr>
                <w:rFonts w:hint="cs"/>
                <w:b/>
                <w:bCs/>
                <w:sz w:val="24"/>
                <w:rtl/>
              </w:rPr>
              <w:t>המציע</w:t>
            </w:r>
            <w:r w:rsidRPr="006075BC">
              <w:rPr>
                <w:b/>
                <w:bCs/>
                <w:sz w:val="24"/>
                <w:rtl/>
              </w:rPr>
              <w:t xml:space="preserve"> </w:t>
            </w:r>
          </w:p>
        </w:tc>
        <w:tc>
          <w:tcPr>
            <w:tcW w:w="141" w:type="dxa"/>
          </w:tcPr>
          <w:p w:rsidR="005C39A3" w:rsidRPr="006075BC" w:rsidRDefault="005C39A3" w:rsidP="00C547C8">
            <w:pPr>
              <w:ind w:left="1920"/>
              <w:rPr>
                <w:b/>
                <w:bCs/>
                <w:sz w:val="24"/>
                <w:rtl/>
              </w:rPr>
            </w:pPr>
            <w:bookmarkStart w:id="34" w:name="_Ref99080984"/>
          </w:p>
        </w:tc>
        <w:bookmarkEnd w:id="34"/>
        <w:tc>
          <w:tcPr>
            <w:tcW w:w="1135" w:type="dxa"/>
            <w:tcBorders>
              <w:top w:val="single" w:sz="4" w:space="0" w:color="auto"/>
            </w:tcBorders>
          </w:tcPr>
          <w:p w:rsidR="005C39A3" w:rsidRPr="006075BC" w:rsidRDefault="005C39A3" w:rsidP="00C547C8">
            <w:pPr>
              <w:ind w:left="142"/>
              <w:rPr>
                <w:b/>
                <w:bCs/>
                <w:sz w:val="24"/>
                <w:rtl/>
              </w:rPr>
            </w:pPr>
            <w:r w:rsidRPr="006075BC">
              <w:rPr>
                <w:rFonts w:hint="cs"/>
                <w:b/>
                <w:bCs/>
                <w:sz w:val="24"/>
                <w:rtl/>
              </w:rPr>
              <w:t>תאריך</w:t>
            </w:r>
          </w:p>
        </w:tc>
        <w:tc>
          <w:tcPr>
            <w:tcW w:w="284" w:type="dxa"/>
          </w:tcPr>
          <w:p w:rsidR="005C39A3" w:rsidRPr="000D50B5" w:rsidRDefault="005C39A3" w:rsidP="00C547C8">
            <w:pPr>
              <w:pStyle w:val="27"/>
              <w:spacing w:line="276" w:lineRule="auto"/>
              <w:ind w:left="567"/>
              <w:rPr>
                <w:rFonts w:cs="David"/>
                <w:color w:val="auto"/>
                <w:rtl/>
              </w:rPr>
            </w:pPr>
          </w:p>
        </w:tc>
        <w:tc>
          <w:tcPr>
            <w:tcW w:w="4678" w:type="dxa"/>
            <w:tcBorders>
              <w:top w:val="single" w:sz="4" w:space="0" w:color="auto"/>
            </w:tcBorders>
          </w:tcPr>
          <w:p w:rsidR="005C39A3" w:rsidRPr="006075BC" w:rsidRDefault="005C39A3" w:rsidP="00C547C8">
            <w:pPr>
              <w:pBdr>
                <w:top w:val="single" w:sz="4" w:space="1" w:color="auto"/>
              </w:pBdr>
              <w:spacing w:after="0"/>
              <w:ind w:left="142"/>
              <w:rPr>
                <w:b/>
                <w:bCs/>
                <w:sz w:val="24"/>
                <w:rtl/>
              </w:rPr>
            </w:pPr>
            <w:r w:rsidRPr="006075BC">
              <w:rPr>
                <w:rFonts w:hint="cs"/>
                <w:b/>
                <w:bCs/>
                <w:sz w:val="24"/>
                <w:rtl/>
              </w:rPr>
              <w:t>חתימת</w:t>
            </w:r>
            <w:r w:rsidRPr="006075BC">
              <w:rPr>
                <w:b/>
                <w:bCs/>
                <w:sz w:val="24"/>
                <w:rtl/>
              </w:rPr>
              <w:t xml:space="preserve"> </w:t>
            </w:r>
            <w:r w:rsidRPr="006075BC">
              <w:rPr>
                <w:rFonts w:hint="cs"/>
                <w:b/>
                <w:bCs/>
                <w:sz w:val="24"/>
                <w:rtl/>
              </w:rPr>
              <w:t>וחותמת</w:t>
            </w:r>
            <w:r w:rsidRPr="006075BC">
              <w:rPr>
                <w:b/>
                <w:bCs/>
                <w:sz w:val="24"/>
                <w:rtl/>
              </w:rPr>
              <w:t xml:space="preserve"> </w:t>
            </w:r>
            <w:r w:rsidRPr="006075BC">
              <w:rPr>
                <w:rFonts w:hint="cs"/>
                <w:b/>
                <w:bCs/>
                <w:sz w:val="24"/>
                <w:rtl/>
              </w:rPr>
              <w:t>עו</w:t>
            </w:r>
            <w:r w:rsidRPr="006075BC">
              <w:rPr>
                <w:b/>
                <w:bCs/>
                <w:sz w:val="24"/>
                <w:rtl/>
              </w:rPr>
              <w:t>"</w:t>
            </w:r>
            <w:r w:rsidRPr="006075BC">
              <w:rPr>
                <w:rFonts w:hint="cs"/>
                <w:b/>
                <w:bCs/>
                <w:sz w:val="24"/>
                <w:rtl/>
              </w:rPr>
              <w:t>ד</w:t>
            </w:r>
          </w:p>
          <w:p w:rsidR="005C39A3" w:rsidRPr="006075BC" w:rsidRDefault="005C39A3" w:rsidP="00C547C8">
            <w:pPr>
              <w:pBdr>
                <w:top w:val="single" w:sz="4" w:space="1" w:color="auto"/>
              </w:pBdr>
              <w:ind w:left="142"/>
              <w:rPr>
                <w:sz w:val="16"/>
                <w:szCs w:val="16"/>
                <w:rtl/>
              </w:rPr>
            </w:pPr>
            <w:r w:rsidRPr="006075BC">
              <w:rPr>
                <w:rFonts w:hint="cs"/>
                <w:sz w:val="16"/>
                <w:szCs w:val="16"/>
                <w:rtl/>
              </w:rPr>
              <w:t>הריני</w:t>
            </w:r>
            <w:r w:rsidRPr="006075BC">
              <w:rPr>
                <w:sz w:val="16"/>
                <w:szCs w:val="16"/>
                <w:rtl/>
              </w:rPr>
              <w:t xml:space="preserve"> </w:t>
            </w:r>
            <w:r w:rsidRPr="006075BC">
              <w:rPr>
                <w:rFonts w:hint="cs"/>
                <w:sz w:val="16"/>
                <w:szCs w:val="16"/>
                <w:rtl/>
              </w:rPr>
              <w:t>מצהיר</w:t>
            </w:r>
            <w:r w:rsidRPr="006075BC">
              <w:rPr>
                <w:sz w:val="16"/>
                <w:szCs w:val="16"/>
                <w:rtl/>
              </w:rPr>
              <w:t xml:space="preserve"> </w:t>
            </w:r>
            <w:r w:rsidRPr="006075BC">
              <w:rPr>
                <w:rFonts w:hint="cs"/>
                <w:sz w:val="16"/>
                <w:szCs w:val="16"/>
                <w:rtl/>
              </w:rPr>
              <w:t>ומאשר</w:t>
            </w:r>
            <w:r w:rsidRPr="006075BC">
              <w:rPr>
                <w:sz w:val="16"/>
                <w:szCs w:val="16"/>
                <w:rtl/>
              </w:rPr>
              <w:t xml:space="preserve"> </w:t>
            </w:r>
            <w:r w:rsidRPr="006075BC">
              <w:rPr>
                <w:rFonts w:hint="cs"/>
                <w:sz w:val="16"/>
                <w:szCs w:val="16"/>
                <w:rtl/>
              </w:rPr>
              <w:t>בחתימתי</w:t>
            </w:r>
            <w:r w:rsidRPr="006075BC">
              <w:rPr>
                <w:sz w:val="16"/>
                <w:szCs w:val="16"/>
                <w:rtl/>
              </w:rPr>
              <w:t xml:space="preserve">, </w:t>
            </w:r>
            <w:r w:rsidRPr="006075BC">
              <w:rPr>
                <w:rFonts w:hint="cs"/>
                <w:sz w:val="16"/>
                <w:szCs w:val="16"/>
                <w:rtl/>
              </w:rPr>
              <w:t>כי</w:t>
            </w:r>
            <w:r w:rsidRPr="006075BC">
              <w:rPr>
                <w:sz w:val="16"/>
                <w:szCs w:val="16"/>
                <w:rtl/>
              </w:rPr>
              <w:t xml:space="preserve"> </w:t>
            </w:r>
            <w:r w:rsidRPr="006075BC">
              <w:rPr>
                <w:rFonts w:hint="cs"/>
                <w:sz w:val="16"/>
                <w:szCs w:val="16"/>
                <w:rtl/>
              </w:rPr>
              <w:t>החתומים</w:t>
            </w:r>
            <w:r w:rsidRPr="006075BC">
              <w:rPr>
                <w:sz w:val="16"/>
                <w:szCs w:val="16"/>
                <w:rtl/>
              </w:rPr>
              <w:t xml:space="preserve"> </w:t>
            </w:r>
            <w:r w:rsidRPr="006075BC">
              <w:rPr>
                <w:rFonts w:hint="cs"/>
                <w:sz w:val="16"/>
                <w:szCs w:val="16"/>
                <w:rtl/>
              </w:rPr>
              <w:t>בשם</w:t>
            </w:r>
            <w:r w:rsidRPr="006075BC">
              <w:rPr>
                <w:sz w:val="16"/>
                <w:szCs w:val="16"/>
                <w:rtl/>
              </w:rPr>
              <w:t xml:space="preserve"> </w:t>
            </w:r>
            <w:r w:rsidRPr="006075BC">
              <w:rPr>
                <w:rFonts w:hint="cs"/>
                <w:sz w:val="16"/>
                <w:szCs w:val="16"/>
                <w:rtl/>
              </w:rPr>
              <w:t>המציע</w:t>
            </w:r>
            <w:r w:rsidRPr="006075BC">
              <w:rPr>
                <w:sz w:val="16"/>
                <w:szCs w:val="16"/>
                <w:rtl/>
              </w:rPr>
              <w:t xml:space="preserve"> </w:t>
            </w:r>
            <w:r w:rsidRPr="006075BC">
              <w:rPr>
                <w:rFonts w:hint="cs"/>
                <w:sz w:val="16"/>
                <w:szCs w:val="16"/>
                <w:rtl/>
              </w:rPr>
              <w:t>הינם</w:t>
            </w:r>
            <w:r w:rsidRPr="006075BC">
              <w:rPr>
                <w:sz w:val="16"/>
                <w:szCs w:val="16"/>
                <w:rtl/>
              </w:rPr>
              <w:t xml:space="preserve"> </w:t>
            </w:r>
            <w:proofErr w:type="spellStart"/>
            <w:r w:rsidRPr="006075BC">
              <w:rPr>
                <w:rFonts w:hint="cs"/>
                <w:sz w:val="16"/>
                <w:szCs w:val="16"/>
                <w:rtl/>
              </w:rPr>
              <w:t>מורשי</w:t>
            </w:r>
            <w:proofErr w:type="spellEnd"/>
            <w:r w:rsidRPr="006075BC">
              <w:rPr>
                <w:sz w:val="16"/>
                <w:szCs w:val="16"/>
                <w:rtl/>
              </w:rPr>
              <w:t xml:space="preserve"> </w:t>
            </w:r>
            <w:r w:rsidRPr="006075BC">
              <w:rPr>
                <w:rFonts w:hint="cs"/>
                <w:sz w:val="16"/>
                <w:szCs w:val="16"/>
                <w:rtl/>
              </w:rPr>
              <w:t>חתימה</w:t>
            </w:r>
            <w:r w:rsidRPr="006075BC">
              <w:rPr>
                <w:sz w:val="16"/>
                <w:szCs w:val="16"/>
                <w:rtl/>
              </w:rPr>
              <w:t xml:space="preserve"> </w:t>
            </w:r>
            <w:r w:rsidRPr="006075BC">
              <w:rPr>
                <w:rFonts w:hint="cs"/>
                <w:sz w:val="16"/>
                <w:szCs w:val="16"/>
                <w:rtl/>
              </w:rPr>
              <w:t>מטעמו</w:t>
            </w:r>
            <w:r w:rsidRPr="006075BC">
              <w:rPr>
                <w:sz w:val="16"/>
                <w:szCs w:val="16"/>
                <w:rtl/>
              </w:rPr>
              <w:t xml:space="preserve">, </w:t>
            </w:r>
            <w:r w:rsidRPr="006075BC">
              <w:rPr>
                <w:rFonts w:hint="cs"/>
                <w:sz w:val="16"/>
                <w:szCs w:val="16"/>
                <w:rtl/>
              </w:rPr>
              <w:t>ורשאים</w:t>
            </w:r>
            <w:r w:rsidRPr="006075BC">
              <w:rPr>
                <w:sz w:val="16"/>
                <w:szCs w:val="16"/>
                <w:rtl/>
              </w:rPr>
              <w:t xml:space="preserve"> </w:t>
            </w:r>
            <w:r w:rsidRPr="006075BC">
              <w:rPr>
                <w:rFonts w:hint="cs"/>
                <w:sz w:val="16"/>
                <w:szCs w:val="16"/>
                <w:rtl/>
              </w:rPr>
              <w:t>לחייב</w:t>
            </w:r>
            <w:r w:rsidRPr="006075BC">
              <w:rPr>
                <w:sz w:val="16"/>
                <w:szCs w:val="16"/>
                <w:rtl/>
              </w:rPr>
              <w:t xml:space="preserve"> </w:t>
            </w:r>
            <w:r w:rsidRPr="006075BC">
              <w:rPr>
                <w:rFonts w:hint="cs"/>
                <w:sz w:val="16"/>
                <w:szCs w:val="16"/>
                <w:rtl/>
              </w:rPr>
              <w:t>אותו</w:t>
            </w:r>
            <w:r w:rsidRPr="006075BC">
              <w:rPr>
                <w:sz w:val="16"/>
                <w:szCs w:val="16"/>
                <w:rtl/>
              </w:rPr>
              <w:t xml:space="preserve"> </w:t>
            </w:r>
            <w:r w:rsidRPr="006075BC">
              <w:rPr>
                <w:rFonts w:hint="cs"/>
                <w:sz w:val="16"/>
                <w:szCs w:val="16"/>
                <w:rtl/>
              </w:rPr>
              <w:t>למטרות</w:t>
            </w:r>
            <w:r w:rsidRPr="006075BC">
              <w:rPr>
                <w:sz w:val="16"/>
                <w:szCs w:val="16"/>
                <w:rtl/>
              </w:rPr>
              <w:t xml:space="preserve"> </w:t>
            </w:r>
            <w:r w:rsidRPr="006075BC">
              <w:rPr>
                <w:rFonts w:hint="cs"/>
                <w:sz w:val="16"/>
                <w:szCs w:val="16"/>
                <w:rtl/>
              </w:rPr>
              <w:t>המכרז</w:t>
            </w:r>
            <w:r w:rsidRPr="006075BC">
              <w:rPr>
                <w:sz w:val="16"/>
                <w:szCs w:val="16"/>
                <w:rtl/>
              </w:rPr>
              <w:t>.</w:t>
            </w:r>
          </w:p>
          <w:p w:rsidR="005C39A3" w:rsidRPr="006075BC" w:rsidRDefault="005C39A3" w:rsidP="00C547C8">
            <w:pPr>
              <w:ind w:left="142"/>
              <w:rPr>
                <w:sz w:val="24"/>
                <w:rtl/>
              </w:rPr>
            </w:pPr>
            <w:r w:rsidRPr="006075BC">
              <w:rPr>
                <w:rFonts w:hint="cs"/>
                <w:sz w:val="16"/>
                <w:szCs w:val="16"/>
                <w:rtl/>
              </w:rPr>
              <w:t>הריני</w:t>
            </w:r>
            <w:r w:rsidRPr="006075BC">
              <w:rPr>
                <w:sz w:val="16"/>
                <w:szCs w:val="16"/>
                <w:rtl/>
              </w:rPr>
              <w:t xml:space="preserve"> </w:t>
            </w:r>
            <w:r w:rsidRPr="006075BC">
              <w:rPr>
                <w:rFonts w:hint="cs"/>
                <w:sz w:val="16"/>
                <w:szCs w:val="16"/>
                <w:rtl/>
              </w:rPr>
              <w:t>מאשר</w:t>
            </w:r>
            <w:r w:rsidRPr="006075BC">
              <w:rPr>
                <w:sz w:val="16"/>
                <w:szCs w:val="16"/>
                <w:rtl/>
              </w:rPr>
              <w:t xml:space="preserve"> </w:t>
            </w:r>
            <w:r w:rsidRPr="006075BC">
              <w:rPr>
                <w:rFonts w:hint="cs"/>
                <w:sz w:val="16"/>
                <w:szCs w:val="16"/>
                <w:rtl/>
              </w:rPr>
              <w:t>בחתימתי</w:t>
            </w:r>
            <w:r w:rsidRPr="006075BC">
              <w:rPr>
                <w:sz w:val="16"/>
                <w:szCs w:val="16"/>
                <w:rtl/>
              </w:rPr>
              <w:t xml:space="preserve">, </w:t>
            </w:r>
            <w:r w:rsidRPr="006075BC">
              <w:rPr>
                <w:rFonts w:hint="cs"/>
                <w:sz w:val="16"/>
                <w:szCs w:val="16"/>
                <w:rtl/>
              </w:rPr>
              <w:t>כי</w:t>
            </w:r>
            <w:r w:rsidRPr="006075BC">
              <w:rPr>
                <w:sz w:val="16"/>
                <w:szCs w:val="16"/>
                <w:rtl/>
              </w:rPr>
              <w:t xml:space="preserve">  </w:t>
            </w:r>
            <w:r w:rsidRPr="006075BC">
              <w:rPr>
                <w:rFonts w:hint="cs"/>
                <w:sz w:val="16"/>
                <w:szCs w:val="16"/>
                <w:rtl/>
              </w:rPr>
              <w:t>החתומים</w:t>
            </w:r>
            <w:r w:rsidRPr="006075BC">
              <w:rPr>
                <w:sz w:val="16"/>
                <w:szCs w:val="16"/>
                <w:rtl/>
              </w:rPr>
              <w:t xml:space="preserve"> </w:t>
            </w:r>
            <w:r w:rsidRPr="006075BC">
              <w:rPr>
                <w:rFonts w:hint="cs"/>
                <w:sz w:val="16"/>
                <w:szCs w:val="16"/>
                <w:rtl/>
              </w:rPr>
              <w:t>בשם</w:t>
            </w:r>
            <w:r w:rsidRPr="006075BC">
              <w:rPr>
                <w:sz w:val="16"/>
                <w:szCs w:val="16"/>
                <w:rtl/>
              </w:rPr>
              <w:t xml:space="preserve"> </w:t>
            </w:r>
            <w:r w:rsidRPr="006075BC">
              <w:rPr>
                <w:rFonts w:hint="cs"/>
                <w:sz w:val="16"/>
                <w:szCs w:val="16"/>
                <w:rtl/>
              </w:rPr>
              <w:t>המציע</w:t>
            </w:r>
            <w:r w:rsidRPr="006075BC">
              <w:rPr>
                <w:sz w:val="16"/>
                <w:szCs w:val="16"/>
                <w:rtl/>
              </w:rPr>
              <w:t xml:space="preserve"> </w:t>
            </w:r>
            <w:r w:rsidRPr="006075BC">
              <w:rPr>
                <w:rFonts w:hint="cs"/>
                <w:sz w:val="16"/>
                <w:szCs w:val="16"/>
                <w:rtl/>
              </w:rPr>
              <w:t>הוזהרו</w:t>
            </w:r>
            <w:r w:rsidRPr="006075BC">
              <w:rPr>
                <w:sz w:val="16"/>
                <w:szCs w:val="16"/>
                <w:rtl/>
              </w:rPr>
              <w:t xml:space="preserve"> </w:t>
            </w:r>
            <w:r w:rsidRPr="006075BC">
              <w:rPr>
                <w:rFonts w:hint="cs"/>
                <w:sz w:val="16"/>
                <w:szCs w:val="16"/>
                <w:rtl/>
              </w:rPr>
              <w:t>על</w:t>
            </w:r>
            <w:r w:rsidRPr="006075BC">
              <w:rPr>
                <w:sz w:val="16"/>
                <w:szCs w:val="16"/>
                <w:rtl/>
              </w:rPr>
              <w:t xml:space="preserve"> </w:t>
            </w:r>
            <w:r w:rsidRPr="006075BC">
              <w:rPr>
                <w:rFonts w:hint="cs"/>
                <w:sz w:val="16"/>
                <w:szCs w:val="16"/>
                <w:rtl/>
              </w:rPr>
              <w:t>ידי</w:t>
            </w:r>
            <w:r w:rsidRPr="006075BC">
              <w:rPr>
                <w:sz w:val="16"/>
                <w:szCs w:val="16"/>
                <w:rtl/>
              </w:rPr>
              <w:t xml:space="preserve"> </w:t>
            </w:r>
            <w:r w:rsidRPr="006075BC">
              <w:rPr>
                <w:rFonts w:hint="cs"/>
                <w:sz w:val="16"/>
                <w:szCs w:val="16"/>
                <w:rtl/>
              </w:rPr>
              <w:t>להצהיר</w:t>
            </w:r>
            <w:r w:rsidRPr="006075BC">
              <w:rPr>
                <w:sz w:val="16"/>
                <w:szCs w:val="16"/>
                <w:rtl/>
              </w:rPr>
              <w:t xml:space="preserve"> </w:t>
            </w:r>
            <w:r w:rsidRPr="006075BC">
              <w:rPr>
                <w:rFonts w:hint="cs"/>
                <w:sz w:val="16"/>
                <w:szCs w:val="16"/>
                <w:rtl/>
              </w:rPr>
              <w:t>את</w:t>
            </w:r>
            <w:r w:rsidRPr="006075BC">
              <w:rPr>
                <w:sz w:val="16"/>
                <w:szCs w:val="16"/>
                <w:rtl/>
              </w:rPr>
              <w:t xml:space="preserve"> </w:t>
            </w:r>
            <w:r w:rsidRPr="006075BC">
              <w:rPr>
                <w:rFonts w:hint="cs"/>
                <w:sz w:val="16"/>
                <w:szCs w:val="16"/>
                <w:rtl/>
              </w:rPr>
              <w:t>האמת</w:t>
            </w:r>
            <w:r w:rsidRPr="006075BC">
              <w:rPr>
                <w:sz w:val="16"/>
                <w:szCs w:val="16"/>
                <w:rtl/>
              </w:rPr>
              <w:t xml:space="preserve"> </w:t>
            </w:r>
            <w:r w:rsidRPr="006075BC">
              <w:rPr>
                <w:rFonts w:hint="cs"/>
                <w:sz w:val="16"/>
                <w:szCs w:val="16"/>
                <w:rtl/>
              </w:rPr>
              <w:t>וכי</w:t>
            </w:r>
            <w:r w:rsidRPr="006075BC">
              <w:rPr>
                <w:sz w:val="16"/>
                <w:szCs w:val="16"/>
                <w:rtl/>
              </w:rPr>
              <w:t xml:space="preserve"> </w:t>
            </w:r>
            <w:r w:rsidRPr="006075BC">
              <w:rPr>
                <w:rFonts w:hint="cs"/>
                <w:sz w:val="16"/>
                <w:szCs w:val="16"/>
                <w:rtl/>
              </w:rPr>
              <w:t>יהיו</w:t>
            </w:r>
            <w:r w:rsidRPr="006075BC">
              <w:rPr>
                <w:sz w:val="16"/>
                <w:szCs w:val="16"/>
                <w:rtl/>
              </w:rPr>
              <w:t xml:space="preserve"> </w:t>
            </w:r>
            <w:r w:rsidRPr="006075BC">
              <w:rPr>
                <w:rFonts w:hint="cs"/>
                <w:sz w:val="16"/>
                <w:szCs w:val="16"/>
                <w:rtl/>
              </w:rPr>
              <w:t>צפויים</w:t>
            </w:r>
            <w:r w:rsidRPr="006075BC">
              <w:rPr>
                <w:sz w:val="16"/>
                <w:szCs w:val="16"/>
                <w:rtl/>
              </w:rPr>
              <w:t xml:space="preserve"> </w:t>
            </w:r>
            <w:r w:rsidRPr="006075BC">
              <w:rPr>
                <w:rFonts w:hint="cs"/>
                <w:sz w:val="16"/>
                <w:szCs w:val="16"/>
                <w:rtl/>
              </w:rPr>
              <w:t>לעונשים</w:t>
            </w:r>
            <w:r w:rsidRPr="006075BC">
              <w:rPr>
                <w:sz w:val="16"/>
                <w:szCs w:val="16"/>
                <w:rtl/>
              </w:rPr>
              <w:t xml:space="preserve"> </w:t>
            </w:r>
            <w:r w:rsidRPr="006075BC">
              <w:rPr>
                <w:rFonts w:hint="cs"/>
                <w:sz w:val="16"/>
                <w:szCs w:val="16"/>
                <w:rtl/>
              </w:rPr>
              <w:t>הקבועים</w:t>
            </w:r>
            <w:r w:rsidRPr="006075BC">
              <w:rPr>
                <w:sz w:val="16"/>
                <w:szCs w:val="16"/>
                <w:rtl/>
              </w:rPr>
              <w:t xml:space="preserve"> </w:t>
            </w:r>
            <w:r w:rsidRPr="006075BC">
              <w:rPr>
                <w:rFonts w:hint="cs"/>
                <w:sz w:val="16"/>
                <w:szCs w:val="16"/>
                <w:rtl/>
              </w:rPr>
              <w:t>בחוק</w:t>
            </w:r>
            <w:r w:rsidRPr="006075BC">
              <w:rPr>
                <w:sz w:val="16"/>
                <w:szCs w:val="16"/>
                <w:rtl/>
              </w:rPr>
              <w:t xml:space="preserve"> </w:t>
            </w:r>
            <w:r w:rsidRPr="006075BC">
              <w:rPr>
                <w:rFonts w:hint="cs"/>
                <w:sz w:val="16"/>
                <w:szCs w:val="16"/>
                <w:rtl/>
              </w:rPr>
              <w:t>אם</w:t>
            </w:r>
            <w:r w:rsidRPr="006075BC">
              <w:rPr>
                <w:sz w:val="16"/>
                <w:szCs w:val="16"/>
                <w:rtl/>
              </w:rPr>
              <w:t xml:space="preserve"> </w:t>
            </w:r>
            <w:r w:rsidRPr="006075BC">
              <w:rPr>
                <w:rFonts w:hint="cs"/>
                <w:sz w:val="16"/>
                <w:szCs w:val="16"/>
                <w:rtl/>
              </w:rPr>
              <w:t>לא</w:t>
            </w:r>
            <w:r w:rsidRPr="006075BC">
              <w:rPr>
                <w:sz w:val="16"/>
                <w:szCs w:val="16"/>
                <w:rtl/>
              </w:rPr>
              <w:t xml:space="preserve"> </w:t>
            </w:r>
            <w:r w:rsidRPr="006075BC">
              <w:rPr>
                <w:rFonts w:hint="cs"/>
                <w:sz w:val="16"/>
                <w:szCs w:val="16"/>
                <w:rtl/>
              </w:rPr>
              <w:t>יעשו</w:t>
            </w:r>
            <w:r w:rsidRPr="006075BC">
              <w:rPr>
                <w:sz w:val="16"/>
                <w:szCs w:val="16"/>
                <w:rtl/>
              </w:rPr>
              <w:t xml:space="preserve"> </w:t>
            </w:r>
            <w:r w:rsidRPr="006075BC">
              <w:rPr>
                <w:rFonts w:hint="cs"/>
                <w:sz w:val="16"/>
                <w:szCs w:val="16"/>
                <w:rtl/>
              </w:rPr>
              <w:t>כן</w:t>
            </w:r>
            <w:r w:rsidRPr="006075BC">
              <w:rPr>
                <w:sz w:val="16"/>
                <w:szCs w:val="16"/>
                <w:rtl/>
              </w:rPr>
              <w:t xml:space="preserve">, </w:t>
            </w:r>
            <w:r w:rsidRPr="006075BC">
              <w:rPr>
                <w:rFonts w:hint="cs"/>
                <w:sz w:val="16"/>
                <w:szCs w:val="16"/>
                <w:rtl/>
              </w:rPr>
              <w:t>ולאחר</w:t>
            </w:r>
            <w:r w:rsidRPr="006075BC">
              <w:rPr>
                <w:sz w:val="16"/>
                <w:szCs w:val="16"/>
                <w:rtl/>
              </w:rPr>
              <w:t xml:space="preserve"> </w:t>
            </w:r>
            <w:r w:rsidRPr="006075BC">
              <w:rPr>
                <w:rFonts w:hint="cs"/>
                <w:sz w:val="16"/>
                <w:szCs w:val="16"/>
                <w:rtl/>
              </w:rPr>
              <w:t>שהזהרתי</w:t>
            </w:r>
            <w:r w:rsidRPr="006075BC">
              <w:rPr>
                <w:sz w:val="16"/>
                <w:szCs w:val="16"/>
                <w:rtl/>
              </w:rPr>
              <w:t xml:space="preserve"> </w:t>
            </w:r>
            <w:r w:rsidRPr="006075BC">
              <w:rPr>
                <w:rFonts w:hint="cs"/>
                <w:sz w:val="16"/>
                <w:szCs w:val="16"/>
                <w:rtl/>
              </w:rPr>
              <w:t>אותם</w:t>
            </w:r>
            <w:r w:rsidRPr="006075BC">
              <w:rPr>
                <w:sz w:val="16"/>
                <w:szCs w:val="16"/>
                <w:rtl/>
              </w:rPr>
              <w:t xml:space="preserve"> </w:t>
            </w:r>
            <w:r w:rsidRPr="006075BC">
              <w:rPr>
                <w:rFonts w:hint="cs"/>
                <w:sz w:val="16"/>
                <w:szCs w:val="16"/>
                <w:rtl/>
              </w:rPr>
              <w:t>כאמור</w:t>
            </w:r>
            <w:r w:rsidRPr="006075BC">
              <w:rPr>
                <w:sz w:val="16"/>
                <w:szCs w:val="16"/>
                <w:rtl/>
              </w:rPr>
              <w:t xml:space="preserve">, </w:t>
            </w:r>
            <w:r w:rsidRPr="006075BC">
              <w:rPr>
                <w:rFonts w:hint="cs"/>
                <w:sz w:val="16"/>
                <w:szCs w:val="16"/>
                <w:rtl/>
              </w:rPr>
              <w:t>חתמו</w:t>
            </w:r>
            <w:r w:rsidRPr="006075BC">
              <w:rPr>
                <w:sz w:val="16"/>
                <w:szCs w:val="16"/>
                <w:rtl/>
              </w:rPr>
              <w:t xml:space="preserve"> </w:t>
            </w:r>
            <w:r w:rsidRPr="006075BC">
              <w:rPr>
                <w:rFonts w:hint="cs"/>
                <w:sz w:val="16"/>
                <w:szCs w:val="16"/>
                <w:rtl/>
              </w:rPr>
              <w:t>בפני</w:t>
            </w:r>
            <w:r w:rsidRPr="006075BC">
              <w:rPr>
                <w:sz w:val="16"/>
                <w:szCs w:val="16"/>
                <w:rtl/>
              </w:rPr>
              <w:t xml:space="preserve"> </w:t>
            </w:r>
            <w:r w:rsidRPr="006075BC">
              <w:rPr>
                <w:rFonts w:hint="cs"/>
                <w:sz w:val="16"/>
                <w:szCs w:val="16"/>
                <w:rtl/>
              </w:rPr>
              <w:t>על</w:t>
            </w:r>
            <w:r w:rsidRPr="006075BC">
              <w:rPr>
                <w:sz w:val="16"/>
                <w:szCs w:val="16"/>
                <w:rtl/>
              </w:rPr>
              <w:t xml:space="preserve"> </w:t>
            </w:r>
            <w:r w:rsidRPr="006075BC">
              <w:rPr>
                <w:rFonts w:hint="cs"/>
                <w:sz w:val="16"/>
                <w:szCs w:val="16"/>
                <w:rtl/>
              </w:rPr>
              <w:t>טופס</w:t>
            </w:r>
            <w:r w:rsidRPr="006075BC">
              <w:rPr>
                <w:sz w:val="16"/>
                <w:szCs w:val="16"/>
                <w:rtl/>
              </w:rPr>
              <w:t xml:space="preserve"> </w:t>
            </w:r>
            <w:r w:rsidRPr="006075BC">
              <w:rPr>
                <w:rFonts w:hint="cs"/>
                <w:sz w:val="16"/>
                <w:szCs w:val="16"/>
                <w:rtl/>
              </w:rPr>
              <w:t>זה</w:t>
            </w:r>
            <w:r w:rsidRPr="006075BC">
              <w:rPr>
                <w:sz w:val="16"/>
                <w:szCs w:val="16"/>
                <w:rtl/>
              </w:rPr>
              <w:t>.</w:t>
            </w:r>
          </w:p>
        </w:tc>
        <w:tc>
          <w:tcPr>
            <w:tcW w:w="141" w:type="dxa"/>
          </w:tcPr>
          <w:p w:rsidR="005C39A3" w:rsidRPr="000D50B5" w:rsidRDefault="005C39A3" w:rsidP="00C547C8">
            <w:pPr>
              <w:pStyle w:val="27"/>
              <w:spacing w:line="276" w:lineRule="auto"/>
              <w:ind w:left="567"/>
              <w:rPr>
                <w:rFonts w:cs="David"/>
                <w:color w:val="auto"/>
                <w:rtl/>
              </w:rPr>
            </w:pPr>
            <w:bookmarkStart w:id="35" w:name="_Ref99080989"/>
          </w:p>
        </w:tc>
        <w:bookmarkEnd w:id="35"/>
        <w:tc>
          <w:tcPr>
            <w:tcW w:w="1277" w:type="dxa"/>
            <w:tcBorders>
              <w:top w:val="single" w:sz="4" w:space="0" w:color="auto"/>
            </w:tcBorders>
          </w:tcPr>
          <w:p w:rsidR="005C39A3" w:rsidRPr="006075BC" w:rsidRDefault="005C39A3" w:rsidP="00C547C8">
            <w:pPr>
              <w:ind w:left="142"/>
              <w:rPr>
                <w:sz w:val="24"/>
                <w:rtl/>
              </w:rPr>
            </w:pPr>
            <w:r w:rsidRPr="006075BC">
              <w:rPr>
                <w:rFonts w:hint="cs"/>
                <w:b/>
                <w:bCs/>
                <w:sz w:val="24"/>
                <w:rtl/>
              </w:rPr>
              <w:t>תאריך</w:t>
            </w:r>
          </w:p>
        </w:tc>
      </w:tr>
      <w:tr w:rsidR="005C39A3" w:rsidRPr="006075BC" w:rsidTr="005C39A3">
        <w:tc>
          <w:tcPr>
            <w:tcW w:w="1739" w:type="dxa"/>
            <w:tcBorders>
              <w:bottom w:val="single" w:sz="4" w:space="0" w:color="auto"/>
            </w:tcBorders>
          </w:tcPr>
          <w:p w:rsidR="005C39A3" w:rsidRPr="006075BC" w:rsidRDefault="005C39A3" w:rsidP="00C547C8">
            <w:pPr>
              <w:ind w:left="180"/>
              <w:rPr>
                <w:b/>
                <w:bCs/>
                <w:sz w:val="24"/>
                <w:rtl/>
              </w:rPr>
            </w:pPr>
          </w:p>
        </w:tc>
        <w:tc>
          <w:tcPr>
            <w:tcW w:w="141" w:type="dxa"/>
          </w:tcPr>
          <w:p w:rsidR="005C39A3" w:rsidRPr="006075BC" w:rsidRDefault="005C39A3" w:rsidP="00C547C8">
            <w:pPr>
              <w:ind w:left="1920"/>
              <w:rPr>
                <w:sz w:val="24"/>
                <w:rtl/>
              </w:rPr>
            </w:pPr>
          </w:p>
        </w:tc>
        <w:tc>
          <w:tcPr>
            <w:tcW w:w="1135" w:type="dxa"/>
            <w:tcBorders>
              <w:bottom w:val="single" w:sz="4" w:space="0" w:color="auto"/>
            </w:tcBorders>
          </w:tcPr>
          <w:p w:rsidR="005C39A3" w:rsidRPr="006075BC" w:rsidRDefault="005C39A3" w:rsidP="00C547C8">
            <w:pPr>
              <w:ind w:left="142"/>
              <w:rPr>
                <w:sz w:val="24"/>
                <w:rtl/>
              </w:rPr>
            </w:pPr>
          </w:p>
        </w:tc>
        <w:tc>
          <w:tcPr>
            <w:tcW w:w="284" w:type="dxa"/>
          </w:tcPr>
          <w:p w:rsidR="005C39A3" w:rsidRPr="006075BC" w:rsidRDefault="005C39A3" w:rsidP="00C547C8">
            <w:pPr>
              <w:ind w:left="1920"/>
              <w:rPr>
                <w:sz w:val="24"/>
                <w:rtl/>
              </w:rPr>
            </w:pPr>
          </w:p>
        </w:tc>
        <w:tc>
          <w:tcPr>
            <w:tcW w:w="4678" w:type="dxa"/>
            <w:tcBorders>
              <w:bottom w:val="single" w:sz="4" w:space="0" w:color="auto"/>
            </w:tcBorders>
          </w:tcPr>
          <w:p w:rsidR="005C39A3" w:rsidRPr="006075BC" w:rsidRDefault="005C39A3" w:rsidP="00C547C8">
            <w:pPr>
              <w:ind w:left="142"/>
              <w:rPr>
                <w:sz w:val="24"/>
                <w:rtl/>
              </w:rPr>
            </w:pPr>
          </w:p>
        </w:tc>
        <w:tc>
          <w:tcPr>
            <w:tcW w:w="141" w:type="dxa"/>
          </w:tcPr>
          <w:p w:rsidR="005C39A3" w:rsidRPr="006075BC" w:rsidRDefault="005C39A3" w:rsidP="00C547C8">
            <w:pPr>
              <w:ind w:left="1920"/>
              <w:rPr>
                <w:sz w:val="24"/>
                <w:rtl/>
              </w:rPr>
            </w:pPr>
          </w:p>
        </w:tc>
        <w:tc>
          <w:tcPr>
            <w:tcW w:w="1277" w:type="dxa"/>
            <w:tcBorders>
              <w:bottom w:val="single" w:sz="4" w:space="0" w:color="auto"/>
            </w:tcBorders>
          </w:tcPr>
          <w:p w:rsidR="005C39A3" w:rsidRPr="006075BC" w:rsidRDefault="005C39A3" w:rsidP="00C547C8">
            <w:pPr>
              <w:ind w:left="142"/>
              <w:rPr>
                <w:sz w:val="24"/>
                <w:rtl/>
              </w:rPr>
            </w:pPr>
          </w:p>
        </w:tc>
      </w:tr>
      <w:tr w:rsidR="005C39A3" w:rsidRPr="006075BC" w:rsidTr="005C39A3">
        <w:tc>
          <w:tcPr>
            <w:tcW w:w="1739" w:type="dxa"/>
            <w:tcBorders>
              <w:top w:val="single" w:sz="4" w:space="0" w:color="auto"/>
            </w:tcBorders>
          </w:tcPr>
          <w:p w:rsidR="005C39A3" w:rsidRPr="006075BC" w:rsidRDefault="005C39A3" w:rsidP="00C547C8">
            <w:pPr>
              <w:ind w:left="180"/>
              <w:rPr>
                <w:b/>
                <w:bCs/>
                <w:sz w:val="24"/>
                <w:rtl/>
              </w:rPr>
            </w:pPr>
            <w:r w:rsidRPr="006075BC">
              <w:rPr>
                <w:rFonts w:hint="cs"/>
                <w:b/>
                <w:bCs/>
                <w:sz w:val="24"/>
                <w:rtl/>
              </w:rPr>
              <w:t>חתימה</w:t>
            </w:r>
            <w:r w:rsidRPr="006075BC">
              <w:rPr>
                <w:b/>
                <w:bCs/>
                <w:sz w:val="24"/>
                <w:rtl/>
              </w:rPr>
              <w:t xml:space="preserve"> </w:t>
            </w:r>
            <w:r w:rsidRPr="006075BC">
              <w:rPr>
                <w:rFonts w:hint="cs"/>
                <w:b/>
                <w:bCs/>
                <w:sz w:val="24"/>
                <w:rtl/>
              </w:rPr>
              <w:t>וחותמת</w:t>
            </w:r>
            <w:r w:rsidRPr="006075BC">
              <w:rPr>
                <w:b/>
                <w:bCs/>
                <w:sz w:val="24"/>
                <w:rtl/>
              </w:rPr>
              <w:t xml:space="preserve"> </w:t>
            </w:r>
            <w:r w:rsidRPr="006075BC">
              <w:rPr>
                <w:rFonts w:hint="cs"/>
                <w:b/>
                <w:bCs/>
                <w:sz w:val="24"/>
                <w:rtl/>
              </w:rPr>
              <w:t>חבר</w:t>
            </w:r>
            <w:r w:rsidRPr="006075BC">
              <w:rPr>
                <w:b/>
                <w:bCs/>
                <w:sz w:val="24"/>
                <w:rtl/>
              </w:rPr>
              <w:t xml:space="preserve"> </w:t>
            </w:r>
            <w:r w:rsidRPr="006075BC">
              <w:rPr>
                <w:rFonts w:hint="cs"/>
                <w:b/>
                <w:bCs/>
                <w:sz w:val="24"/>
                <w:rtl/>
              </w:rPr>
              <w:t>במציע</w:t>
            </w:r>
          </w:p>
        </w:tc>
        <w:tc>
          <w:tcPr>
            <w:tcW w:w="141" w:type="dxa"/>
          </w:tcPr>
          <w:p w:rsidR="005C39A3" w:rsidRPr="006075BC" w:rsidRDefault="005C39A3" w:rsidP="00C547C8">
            <w:pPr>
              <w:ind w:left="1920"/>
              <w:rPr>
                <w:b/>
                <w:bCs/>
                <w:sz w:val="24"/>
                <w:rtl/>
              </w:rPr>
            </w:pPr>
          </w:p>
        </w:tc>
        <w:tc>
          <w:tcPr>
            <w:tcW w:w="1135" w:type="dxa"/>
            <w:tcBorders>
              <w:top w:val="single" w:sz="4" w:space="0" w:color="auto"/>
            </w:tcBorders>
          </w:tcPr>
          <w:p w:rsidR="005C39A3" w:rsidRPr="006075BC" w:rsidRDefault="005C39A3" w:rsidP="00C547C8">
            <w:pPr>
              <w:ind w:left="142"/>
              <w:rPr>
                <w:b/>
                <w:bCs/>
                <w:sz w:val="24"/>
                <w:rtl/>
              </w:rPr>
            </w:pPr>
            <w:r w:rsidRPr="006075BC">
              <w:rPr>
                <w:rFonts w:hint="cs"/>
                <w:b/>
                <w:bCs/>
                <w:sz w:val="24"/>
                <w:rtl/>
              </w:rPr>
              <w:t>תאריך</w:t>
            </w:r>
          </w:p>
        </w:tc>
        <w:tc>
          <w:tcPr>
            <w:tcW w:w="284" w:type="dxa"/>
          </w:tcPr>
          <w:p w:rsidR="005C39A3" w:rsidRPr="000D50B5" w:rsidRDefault="005C39A3" w:rsidP="00C547C8">
            <w:pPr>
              <w:pStyle w:val="27"/>
              <w:spacing w:line="276" w:lineRule="auto"/>
              <w:ind w:left="567"/>
              <w:rPr>
                <w:rFonts w:cs="David"/>
                <w:color w:val="auto"/>
                <w:rtl/>
              </w:rPr>
            </w:pPr>
          </w:p>
        </w:tc>
        <w:tc>
          <w:tcPr>
            <w:tcW w:w="4678" w:type="dxa"/>
            <w:tcBorders>
              <w:top w:val="single" w:sz="4" w:space="0" w:color="auto"/>
            </w:tcBorders>
          </w:tcPr>
          <w:p w:rsidR="005C39A3" w:rsidRPr="006075BC" w:rsidRDefault="005C39A3" w:rsidP="00C547C8">
            <w:pPr>
              <w:spacing w:after="0"/>
              <w:ind w:left="142"/>
              <w:rPr>
                <w:b/>
                <w:bCs/>
                <w:sz w:val="24"/>
                <w:rtl/>
              </w:rPr>
            </w:pPr>
            <w:r w:rsidRPr="006075BC">
              <w:rPr>
                <w:rFonts w:hint="cs"/>
                <w:b/>
                <w:bCs/>
                <w:sz w:val="24"/>
                <w:rtl/>
              </w:rPr>
              <w:t>חתימת</w:t>
            </w:r>
            <w:r w:rsidRPr="006075BC">
              <w:rPr>
                <w:b/>
                <w:bCs/>
                <w:sz w:val="24"/>
                <w:rtl/>
              </w:rPr>
              <w:t xml:space="preserve"> </w:t>
            </w:r>
            <w:r w:rsidRPr="006075BC">
              <w:rPr>
                <w:rFonts w:hint="cs"/>
                <w:b/>
                <w:bCs/>
                <w:sz w:val="24"/>
                <w:rtl/>
              </w:rPr>
              <w:t>וחותמת</w:t>
            </w:r>
            <w:r w:rsidRPr="006075BC">
              <w:rPr>
                <w:b/>
                <w:bCs/>
                <w:sz w:val="24"/>
                <w:rtl/>
              </w:rPr>
              <w:t xml:space="preserve"> </w:t>
            </w:r>
            <w:r w:rsidRPr="006075BC">
              <w:rPr>
                <w:rFonts w:hint="cs"/>
                <w:b/>
                <w:bCs/>
                <w:sz w:val="24"/>
                <w:rtl/>
              </w:rPr>
              <w:t>עו</w:t>
            </w:r>
            <w:r w:rsidRPr="006075BC">
              <w:rPr>
                <w:b/>
                <w:bCs/>
                <w:sz w:val="24"/>
                <w:rtl/>
              </w:rPr>
              <w:t>"</w:t>
            </w:r>
            <w:r w:rsidRPr="006075BC">
              <w:rPr>
                <w:rFonts w:hint="cs"/>
                <w:b/>
                <w:bCs/>
                <w:sz w:val="24"/>
                <w:rtl/>
              </w:rPr>
              <w:t>ד</w:t>
            </w:r>
          </w:p>
          <w:p w:rsidR="005C39A3" w:rsidRPr="006075BC" w:rsidRDefault="005C39A3" w:rsidP="00C547C8">
            <w:pPr>
              <w:ind w:left="142"/>
              <w:rPr>
                <w:sz w:val="16"/>
                <w:szCs w:val="16"/>
                <w:rtl/>
              </w:rPr>
            </w:pPr>
            <w:r w:rsidRPr="006075BC">
              <w:rPr>
                <w:rFonts w:hint="cs"/>
                <w:sz w:val="16"/>
                <w:szCs w:val="16"/>
                <w:rtl/>
              </w:rPr>
              <w:t>הריני</w:t>
            </w:r>
            <w:r w:rsidRPr="006075BC">
              <w:rPr>
                <w:sz w:val="16"/>
                <w:szCs w:val="16"/>
                <w:rtl/>
              </w:rPr>
              <w:t xml:space="preserve"> </w:t>
            </w:r>
            <w:r w:rsidRPr="006075BC">
              <w:rPr>
                <w:rFonts w:hint="cs"/>
                <w:sz w:val="16"/>
                <w:szCs w:val="16"/>
                <w:rtl/>
              </w:rPr>
              <w:t>מצהיר</w:t>
            </w:r>
            <w:r w:rsidRPr="006075BC">
              <w:rPr>
                <w:sz w:val="16"/>
                <w:szCs w:val="16"/>
                <w:rtl/>
              </w:rPr>
              <w:t xml:space="preserve"> </w:t>
            </w:r>
            <w:r w:rsidRPr="006075BC">
              <w:rPr>
                <w:rFonts w:hint="cs"/>
                <w:sz w:val="16"/>
                <w:szCs w:val="16"/>
                <w:rtl/>
              </w:rPr>
              <w:t>ומאשר</w:t>
            </w:r>
            <w:r w:rsidRPr="006075BC">
              <w:rPr>
                <w:sz w:val="16"/>
                <w:szCs w:val="16"/>
                <w:rtl/>
              </w:rPr>
              <w:t xml:space="preserve"> </w:t>
            </w:r>
            <w:r w:rsidRPr="006075BC">
              <w:rPr>
                <w:rFonts w:hint="cs"/>
                <w:sz w:val="16"/>
                <w:szCs w:val="16"/>
                <w:rtl/>
              </w:rPr>
              <w:t>בחתימתי</w:t>
            </w:r>
            <w:r w:rsidRPr="006075BC">
              <w:rPr>
                <w:sz w:val="16"/>
                <w:szCs w:val="16"/>
                <w:rtl/>
              </w:rPr>
              <w:t xml:space="preserve">, </w:t>
            </w:r>
            <w:r w:rsidRPr="006075BC">
              <w:rPr>
                <w:rFonts w:hint="cs"/>
                <w:sz w:val="16"/>
                <w:szCs w:val="16"/>
                <w:rtl/>
              </w:rPr>
              <w:t>כי</w:t>
            </w:r>
            <w:r w:rsidRPr="006075BC">
              <w:rPr>
                <w:sz w:val="16"/>
                <w:szCs w:val="16"/>
                <w:rtl/>
              </w:rPr>
              <w:t xml:space="preserve"> </w:t>
            </w:r>
            <w:r w:rsidRPr="006075BC">
              <w:rPr>
                <w:rFonts w:hint="cs"/>
                <w:sz w:val="16"/>
                <w:szCs w:val="16"/>
                <w:rtl/>
              </w:rPr>
              <w:t>החתומים</w:t>
            </w:r>
            <w:r w:rsidRPr="006075BC">
              <w:rPr>
                <w:sz w:val="16"/>
                <w:szCs w:val="16"/>
                <w:rtl/>
              </w:rPr>
              <w:t xml:space="preserve"> </w:t>
            </w:r>
            <w:r w:rsidRPr="006075BC">
              <w:rPr>
                <w:rFonts w:hint="cs"/>
                <w:sz w:val="16"/>
                <w:szCs w:val="16"/>
                <w:rtl/>
              </w:rPr>
              <w:t>בשם</w:t>
            </w:r>
            <w:r w:rsidRPr="006075BC">
              <w:rPr>
                <w:sz w:val="16"/>
                <w:szCs w:val="16"/>
                <w:rtl/>
              </w:rPr>
              <w:t xml:space="preserve"> </w:t>
            </w:r>
            <w:r w:rsidRPr="006075BC">
              <w:rPr>
                <w:rFonts w:hint="cs"/>
                <w:sz w:val="16"/>
                <w:szCs w:val="16"/>
                <w:rtl/>
              </w:rPr>
              <w:t>החבר</w:t>
            </w:r>
            <w:r w:rsidRPr="006075BC">
              <w:rPr>
                <w:sz w:val="16"/>
                <w:szCs w:val="16"/>
                <w:rtl/>
              </w:rPr>
              <w:t xml:space="preserve"> </w:t>
            </w:r>
            <w:r w:rsidRPr="006075BC">
              <w:rPr>
                <w:rFonts w:hint="cs"/>
                <w:sz w:val="16"/>
                <w:szCs w:val="16"/>
                <w:rtl/>
              </w:rPr>
              <w:t>במציע</w:t>
            </w:r>
            <w:r w:rsidRPr="006075BC">
              <w:rPr>
                <w:sz w:val="16"/>
                <w:szCs w:val="16"/>
                <w:rtl/>
              </w:rPr>
              <w:t xml:space="preserve"> </w:t>
            </w:r>
            <w:r w:rsidRPr="006075BC">
              <w:rPr>
                <w:rFonts w:hint="cs"/>
                <w:sz w:val="16"/>
                <w:szCs w:val="16"/>
                <w:rtl/>
              </w:rPr>
              <w:t>הינם</w:t>
            </w:r>
            <w:r w:rsidRPr="006075BC">
              <w:rPr>
                <w:sz w:val="16"/>
                <w:szCs w:val="16"/>
                <w:rtl/>
              </w:rPr>
              <w:t xml:space="preserve"> </w:t>
            </w:r>
            <w:proofErr w:type="spellStart"/>
            <w:r w:rsidRPr="006075BC">
              <w:rPr>
                <w:rFonts w:hint="cs"/>
                <w:sz w:val="16"/>
                <w:szCs w:val="16"/>
                <w:rtl/>
              </w:rPr>
              <w:t>מורשי</w:t>
            </w:r>
            <w:proofErr w:type="spellEnd"/>
            <w:r w:rsidRPr="006075BC">
              <w:rPr>
                <w:sz w:val="16"/>
                <w:szCs w:val="16"/>
                <w:rtl/>
              </w:rPr>
              <w:t xml:space="preserve"> </w:t>
            </w:r>
            <w:r w:rsidRPr="006075BC">
              <w:rPr>
                <w:rFonts w:hint="cs"/>
                <w:sz w:val="16"/>
                <w:szCs w:val="16"/>
                <w:rtl/>
              </w:rPr>
              <w:t>חתימה</w:t>
            </w:r>
            <w:r w:rsidRPr="006075BC">
              <w:rPr>
                <w:sz w:val="16"/>
                <w:szCs w:val="16"/>
                <w:rtl/>
              </w:rPr>
              <w:t xml:space="preserve"> </w:t>
            </w:r>
            <w:r w:rsidRPr="006075BC">
              <w:rPr>
                <w:rFonts w:hint="cs"/>
                <w:sz w:val="16"/>
                <w:szCs w:val="16"/>
                <w:rtl/>
              </w:rPr>
              <w:t>מטעמו</w:t>
            </w:r>
            <w:r w:rsidRPr="006075BC">
              <w:rPr>
                <w:sz w:val="16"/>
                <w:szCs w:val="16"/>
                <w:rtl/>
              </w:rPr>
              <w:t xml:space="preserve">, </w:t>
            </w:r>
            <w:r w:rsidRPr="006075BC">
              <w:rPr>
                <w:rFonts w:hint="cs"/>
                <w:sz w:val="16"/>
                <w:szCs w:val="16"/>
                <w:rtl/>
              </w:rPr>
              <w:t>ורשאים</w:t>
            </w:r>
            <w:r w:rsidRPr="006075BC">
              <w:rPr>
                <w:sz w:val="16"/>
                <w:szCs w:val="16"/>
                <w:rtl/>
              </w:rPr>
              <w:t xml:space="preserve"> </w:t>
            </w:r>
            <w:r w:rsidRPr="006075BC">
              <w:rPr>
                <w:rFonts w:hint="cs"/>
                <w:sz w:val="16"/>
                <w:szCs w:val="16"/>
                <w:rtl/>
              </w:rPr>
              <w:t>לחייב</w:t>
            </w:r>
            <w:r w:rsidRPr="006075BC">
              <w:rPr>
                <w:sz w:val="16"/>
                <w:szCs w:val="16"/>
                <w:rtl/>
              </w:rPr>
              <w:t xml:space="preserve"> </w:t>
            </w:r>
            <w:r w:rsidRPr="006075BC">
              <w:rPr>
                <w:rFonts w:hint="cs"/>
                <w:sz w:val="16"/>
                <w:szCs w:val="16"/>
                <w:rtl/>
              </w:rPr>
              <w:t>אותו</w:t>
            </w:r>
            <w:r w:rsidRPr="006075BC">
              <w:rPr>
                <w:sz w:val="16"/>
                <w:szCs w:val="16"/>
                <w:rtl/>
              </w:rPr>
              <w:t xml:space="preserve"> </w:t>
            </w:r>
            <w:r w:rsidRPr="006075BC">
              <w:rPr>
                <w:rFonts w:hint="cs"/>
                <w:sz w:val="16"/>
                <w:szCs w:val="16"/>
                <w:rtl/>
              </w:rPr>
              <w:t>למטרות</w:t>
            </w:r>
            <w:r w:rsidRPr="006075BC">
              <w:rPr>
                <w:sz w:val="16"/>
                <w:szCs w:val="16"/>
                <w:rtl/>
              </w:rPr>
              <w:t xml:space="preserve"> </w:t>
            </w:r>
            <w:r w:rsidRPr="006075BC">
              <w:rPr>
                <w:rFonts w:hint="cs"/>
                <w:sz w:val="16"/>
                <w:szCs w:val="16"/>
                <w:rtl/>
              </w:rPr>
              <w:t>המכרז</w:t>
            </w:r>
            <w:r w:rsidRPr="006075BC">
              <w:rPr>
                <w:sz w:val="16"/>
                <w:szCs w:val="16"/>
                <w:rtl/>
              </w:rPr>
              <w:t>.</w:t>
            </w:r>
          </w:p>
          <w:p w:rsidR="005C39A3" w:rsidRPr="006075BC" w:rsidRDefault="005C39A3" w:rsidP="00C547C8">
            <w:pPr>
              <w:ind w:left="142"/>
              <w:rPr>
                <w:sz w:val="24"/>
                <w:rtl/>
              </w:rPr>
            </w:pPr>
            <w:r w:rsidRPr="006075BC">
              <w:rPr>
                <w:rFonts w:hint="cs"/>
                <w:sz w:val="16"/>
                <w:szCs w:val="16"/>
                <w:rtl/>
              </w:rPr>
              <w:t>הריני</w:t>
            </w:r>
            <w:r w:rsidRPr="006075BC">
              <w:rPr>
                <w:sz w:val="16"/>
                <w:szCs w:val="16"/>
                <w:rtl/>
              </w:rPr>
              <w:t xml:space="preserve"> </w:t>
            </w:r>
            <w:r w:rsidRPr="006075BC">
              <w:rPr>
                <w:rFonts w:hint="cs"/>
                <w:sz w:val="16"/>
                <w:szCs w:val="16"/>
                <w:rtl/>
              </w:rPr>
              <w:t>מאשר</w:t>
            </w:r>
            <w:r w:rsidRPr="006075BC">
              <w:rPr>
                <w:sz w:val="16"/>
                <w:szCs w:val="16"/>
                <w:rtl/>
              </w:rPr>
              <w:t xml:space="preserve"> </w:t>
            </w:r>
            <w:r w:rsidRPr="006075BC">
              <w:rPr>
                <w:rFonts w:hint="cs"/>
                <w:sz w:val="16"/>
                <w:szCs w:val="16"/>
                <w:rtl/>
              </w:rPr>
              <w:t>בחתימתי</w:t>
            </w:r>
            <w:r w:rsidRPr="006075BC">
              <w:rPr>
                <w:sz w:val="16"/>
                <w:szCs w:val="16"/>
                <w:rtl/>
              </w:rPr>
              <w:t xml:space="preserve">, </w:t>
            </w:r>
            <w:r w:rsidRPr="006075BC">
              <w:rPr>
                <w:rFonts w:hint="cs"/>
                <w:sz w:val="16"/>
                <w:szCs w:val="16"/>
                <w:rtl/>
              </w:rPr>
              <w:t>כי</w:t>
            </w:r>
            <w:r w:rsidRPr="006075BC">
              <w:rPr>
                <w:sz w:val="16"/>
                <w:szCs w:val="16"/>
                <w:rtl/>
              </w:rPr>
              <w:t xml:space="preserve">  </w:t>
            </w:r>
            <w:r w:rsidRPr="006075BC">
              <w:rPr>
                <w:rFonts w:hint="cs"/>
                <w:sz w:val="16"/>
                <w:szCs w:val="16"/>
                <w:rtl/>
              </w:rPr>
              <w:t>החתומים</w:t>
            </w:r>
            <w:r w:rsidRPr="006075BC">
              <w:rPr>
                <w:sz w:val="16"/>
                <w:szCs w:val="16"/>
                <w:rtl/>
              </w:rPr>
              <w:t xml:space="preserve"> </w:t>
            </w:r>
            <w:r w:rsidRPr="006075BC">
              <w:rPr>
                <w:rFonts w:hint="cs"/>
                <w:sz w:val="16"/>
                <w:szCs w:val="16"/>
                <w:rtl/>
              </w:rPr>
              <w:t>בשם</w:t>
            </w:r>
            <w:r w:rsidRPr="006075BC">
              <w:rPr>
                <w:sz w:val="16"/>
                <w:szCs w:val="16"/>
                <w:rtl/>
              </w:rPr>
              <w:t xml:space="preserve"> </w:t>
            </w:r>
            <w:r w:rsidRPr="006075BC">
              <w:rPr>
                <w:rFonts w:hint="cs"/>
                <w:sz w:val="16"/>
                <w:szCs w:val="16"/>
                <w:rtl/>
              </w:rPr>
              <w:t>החבר</w:t>
            </w:r>
            <w:r w:rsidRPr="006075BC">
              <w:rPr>
                <w:sz w:val="16"/>
                <w:szCs w:val="16"/>
                <w:rtl/>
              </w:rPr>
              <w:t xml:space="preserve"> </w:t>
            </w:r>
            <w:r w:rsidRPr="006075BC">
              <w:rPr>
                <w:rFonts w:hint="cs"/>
                <w:sz w:val="16"/>
                <w:szCs w:val="16"/>
                <w:rtl/>
              </w:rPr>
              <w:t>במציע</w:t>
            </w:r>
            <w:r w:rsidRPr="006075BC">
              <w:rPr>
                <w:sz w:val="16"/>
                <w:szCs w:val="16"/>
                <w:rtl/>
              </w:rPr>
              <w:t xml:space="preserve"> </w:t>
            </w:r>
            <w:r w:rsidRPr="006075BC">
              <w:rPr>
                <w:rFonts w:hint="cs"/>
                <w:sz w:val="16"/>
                <w:szCs w:val="16"/>
                <w:rtl/>
              </w:rPr>
              <w:t>הוזהרו</w:t>
            </w:r>
            <w:r w:rsidRPr="006075BC">
              <w:rPr>
                <w:sz w:val="16"/>
                <w:szCs w:val="16"/>
                <w:rtl/>
              </w:rPr>
              <w:t xml:space="preserve"> </w:t>
            </w:r>
            <w:r w:rsidRPr="006075BC">
              <w:rPr>
                <w:rFonts w:hint="cs"/>
                <w:sz w:val="16"/>
                <w:szCs w:val="16"/>
                <w:rtl/>
              </w:rPr>
              <w:t>על</w:t>
            </w:r>
            <w:r w:rsidRPr="006075BC">
              <w:rPr>
                <w:sz w:val="16"/>
                <w:szCs w:val="16"/>
                <w:rtl/>
              </w:rPr>
              <w:t xml:space="preserve"> </w:t>
            </w:r>
            <w:r w:rsidRPr="006075BC">
              <w:rPr>
                <w:rFonts w:hint="cs"/>
                <w:sz w:val="16"/>
                <w:szCs w:val="16"/>
                <w:rtl/>
              </w:rPr>
              <w:t>ידי</w:t>
            </w:r>
            <w:r w:rsidRPr="006075BC">
              <w:rPr>
                <w:sz w:val="16"/>
                <w:szCs w:val="16"/>
                <w:rtl/>
              </w:rPr>
              <w:t xml:space="preserve"> </w:t>
            </w:r>
            <w:r w:rsidRPr="006075BC">
              <w:rPr>
                <w:rFonts w:hint="cs"/>
                <w:sz w:val="16"/>
                <w:szCs w:val="16"/>
                <w:rtl/>
              </w:rPr>
              <w:t>להצהיר</w:t>
            </w:r>
            <w:r w:rsidRPr="006075BC">
              <w:rPr>
                <w:sz w:val="16"/>
                <w:szCs w:val="16"/>
                <w:rtl/>
              </w:rPr>
              <w:t xml:space="preserve"> </w:t>
            </w:r>
            <w:r w:rsidRPr="006075BC">
              <w:rPr>
                <w:rFonts w:hint="cs"/>
                <w:sz w:val="16"/>
                <w:szCs w:val="16"/>
                <w:rtl/>
              </w:rPr>
              <w:t>את</w:t>
            </w:r>
            <w:r w:rsidRPr="006075BC">
              <w:rPr>
                <w:sz w:val="16"/>
                <w:szCs w:val="16"/>
                <w:rtl/>
              </w:rPr>
              <w:t xml:space="preserve"> </w:t>
            </w:r>
            <w:r w:rsidRPr="006075BC">
              <w:rPr>
                <w:rFonts w:hint="cs"/>
                <w:sz w:val="16"/>
                <w:szCs w:val="16"/>
                <w:rtl/>
              </w:rPr>
              <w:t>האמת</w:t>
            </w:r>
            <w:r w:rsidRPr="006075BC">
              <w:rPr>
                <w:sz w:val="16"/>
                <w:szCs w:val="16"/>
                <w:rtl/>
              </w:rPr>
              <w:t xml:space="preserve"> </w:t>
            </w:r>
            <w:r w:rsidRPr="006075BC">
              <w:rPr>
                <w:rFonts w:hint="cs"/>
                <w:sz w:val="16"/>
                <w:szCs w:val="16"/>
                <w:rtl/>
              </w:rPr>
              <w:t>וכי</w:t>
            </w:r>
            <w:r w:rsidRPr="006075BC">
              <w:rPr>
                <w:sz w:val="16"/>
                <w:szCs w:val="16"/>
                <w:rtl/>
              </w:rPr>
              <w:t xml:space="preserve"> </w:t>
            </w:r>
            <w:r w:rsidRPr="006075BC">
              <w:rPr>
                <w:rFonts w:hint="cs"/>
                <w:sz w:val="16"/>
                <w:szCs w:val="16"/>
                <w:rtl/>
              </w:rPr>
              <w:t>יהיו</w:t>
            </w:r>
            <w:r w:rsidRPr="006075BC">
              <w:rPr>
                <w:sz w:val="16"/>
                <w:szCs w:val="16"/>
                <w:rtl/>
              </w:rPr>
              <w:t xml:space="preserve"> </w:t>
            </w:r>
            <w:r w:rsidRPr="006075BC">
              <w:rPr>
                <w:rFonts w:hint="cs"/>
                <w:sz w:val="16"/>
                <w:szCs w:val="16"/>
                <w:rtl/>
              </w:rPr>
              <w:t>צפויים</w:t>
            </w:r>
            <w:r w:rsidRPr="006075BC">
              <w:rPr>
                <w:sz w:val="16"/>
                <w:szCs w:val="16"/>
                <w:rtl/>
              </w:rPr>
              <w:t xml:space="preserve"> </w:t>
            </w:r>
            <w:r w:rsidRPr="006075BC">
              <w:rPr>
                <w:rFonts w:hint="cs"/>
                <w:sz w:val="16"/>
                <w:szCs w:val="16"/>
                <w:rtl/>
              </w:rPr>
              <w:t>לעונשים</w:t>
            </w:r>
            <w:r w:rsidRPr="006075BC">
              <w:rPr>
                <w:sz w:val="16"/>
                <w:szCs w:val="16"/>
                <w:rtl/>
              </w:rPr>
              <w:t xml:space="preserve"> </w:t>
            </w:r>
            <w:r w:rsidRPr="006075BC">
              <w:rPr>
                <w:rFonts w:hint="cs"/>
                <w:sz w:val="16"/>
                <w:szCs w:val="16"/>
                <w:rtl/>
              </w:rPr>
              <w:t>הקבועים</w:t>
            </w:r>
            <w:r w:rsidRPr="006075BC">
              <w:rPr>
                <w:sz w:val="16"/>
                <w:szCs w:val="16"/>
                <w:rtl/>
              </w:rPr>
              <w:t xml:space="preserve"> </w:t>
            </w:r>
            <w:r w:rsidRPr="006075BC">
              <w:rPr>
                <w:rFonts w:hint="cs"/>
                <w:sz w:val="16"/>
                <w:szCs w:val="16"/>
                <w:rtl/>
              </w:rPr>
              <w:t>בחוק</w:t>
            </w:r>
            <w:r w:rsidRPr="006075BC">
              <w:rPr>
                <w:sz w:val="16"/>
                <w:szCs w:val="16"/>
                <w:rtl/>
              </w:rPr>
              <w:t xml:space="preserve"> </w:t>
            </w:r>
            <w:r w:rsidRPr="006075BC">
              <w:rPr>
                <w:rFonts w:hint="cs"/>
                <w:sz w:val="16"/>
                <w:szCs w:val="16"/>
                <w:rtl/>
              </w:rPr>
              <w:t>אם</w:t>
            </w:r>
            <w:r w:rsidRPr="006075BC">
              <w:rPr>
                <w:sz w:val="16"/>
                <w:szCs w:val="16"/>
                <w:rtl/>
              </w:rPr>
              <w:t xml:space="preserve"> </w:t>
            </w:r>
            <w:r w:rsidRPr="006075BC">
              <w:rPr>
                <w:rFonts w:hint="cs"/>
                <w:sz w:val="16"/>
                <w:szCs w:val="16"/>
                <w:rtl/>
              </w:rPr>
              <w:t>לא</w:t>
            </w:r>
            <w:r w:rsidRPr="006075BC">
              <w:rPr>
                <w:sz w:val="16"/>
                <w:szCs w:val="16"/>
                <w:rtl/>
              </w:rPr>
              <w:t xml:space="preserve"> </w:t>
            </w:r>
            <w:r w:rsidRPr="006075BC">
              <w:rPr>
                <w:rFonts w:hint="cs"/>
                <w:sz w:val="16"/>
                <w:szCs w:val="16"/>
                <w:rtl/>
              </w:rPr>
              <w:t>יעשו</w:t>
            </w:r>
            <w:r w:rsidRPr="006075BC">
              <w:rPr>
                <w:sz w:val="16"/>
                <w:szCs w:val="16"/>
                <w:rtl/>
              </w:rPr>
              <w:t xml:space="preserve"> </w:t>
            </w:r>
            <w:r w:rsidRPr="006075BC">
              <w:rPr>
                <w:rFonts w:hint="cs"/>
                <w:sz w:val="16"/>
                <w:szCs w:val="16"/>
                <w:rtl/>
              </w:rPr>
              <w:t>כן</w:t>
            </w:r>
            <w:r w:rsidRPr="006075BC">
              <w:rPr>
                <w:sz w:val="16"/>
                <w:szCs w:val="16"/>
                <w:rtl/>
              </w:rPr>
              <w:t xml:space="preserve">, </w:t>
            </w:r>
            <w:r w:rsidRPr="006075BC">
              <w:rPr>
                <w:rFonts w:hint="cs"/>
                <w:sz w:val="16"/>
                <w:szCs w:val="16"/>
                <w:rtl/>
              </w:rPr>
              <w:t>ולאחר</w:t>
            </w:r>
            <w:r w:rsidRPr="006075BC">
              <w:rPr>
                <w:sz w:val="16"/>
                <w:szCs w:val="16"/>
                <w:rtl/>
              </w:rPr>
              <w:t xml:space="preserve"> </w:t>
            </w:r>
            <w:r w:rsidRPr="006075BC">
              <w:rPr>
                <w:rFonts w:hint="cs"/>
                <w:sz w:val="16"/>
                <w:szCs w:val="16"/>
                <w:rtl/>
              </w:rPr>
              <w:t>שהזהרתי</w:t>
            </w:r>
            <w:r w:rsidRPr="006075BC">
              <w:rPr>
                <w:sz w:val="16"/>
                <w:szCs w:val="16"/>
                <w:rtl/>
              </w:rPr>
              <w:t xml:space="preserve"> </w:t>
            </w:r>
            <w:r w:rsidRPr="006075BC">
              <w:rPr>
                <w:rFonts w:hint="cs"/>
                <w:sz w:val="16"/>
                <w:szCs w:val="16"/>
                <w:rtl/>
              </w:rPr>
              <w:t>אותם</w:t>
            </w:r>
            <w:r w:rsidRPr="006075BC">
              <w:rPr>
                <w:sz w:val="16"/>
                <w:szCs w:val="16"/>
                <w:rtl/>
              </w:rPr>
              <w:t xml:space="preserve"> </w:t>
            </w:r>
            <w:r w:rsidRPr="006075BC">
              <w:rPr>
                <w:rFonts w:hint="cs"/>
                <w:sz w:val="16"/>
                <w:szCs w:val="16"/>
                <w:rtl/>
              </w:rPr>
              <w:t>כאמור</w:t>
            </w:r>
            <w:r w:rsidRPr="006075BC">
              <w:rPr>
                <w:sz w:val="16"/>
                <w:szCs w:val="16"/>
                <w:rtl/>
              </w:rPr>
              <w:t xml:space="preserve">, </w:t>
            </w:r>
            <w:r w:rsidRPr="006075BC">
              <w:rPr>
                <w:rFonts w:hint="cs"/>
                <w:sz w:val="16"/>
                <w:szCs w:val="16"/>
                <w:rtl/>
              </w:rPr>
              <w:t>חתמו</w:t>
            </w:r>
            <w:r w:rsidRPr="006075BC">
              <w:rPr>
                <w:sz w:val="16"/>
                <w:szCs w:val="16"/>
                <w:rtl/>
              </w:rPr>
              <w:t xml:space="preserve"> </w:t>
            </w:r>
            <w:r w:rsidRPr="006075BC">
              <w:rPr>
                <w:rFonts w:hint="cs"/>
                <w:sz w:val="16"/>
                <w:szCs w:val="16"/>
                <w:rtl/>
              </w:rPr>
              <w:t>בפני</w:t>
            </w:r>
            <w:r w:rsidRPr="006075BC">
              <w:rPr>
                <w:sz w:val="16"/>
                <w:szCs w:val="16"/>
                <w:rtl/>
              </w:rPr>
              <w:t xml:space="preserve"> </w:t>
            </w:r>
            <w:r w:rsidRPr="006075BC">
              <w:rPr>
                <w:rFonts w:hint="cs"/>
                <w:sz w:val="16"/>
                <w:szCs w:val="16"/>
                <w:rtl/>
              </w:rPr>
              <w:t>על</w:t>
            </w:r>
            <w:r w:rsidRPr="006075BC">
              <w:rPr>
                <w:sz w:val="16"/>
                <w:szCs w:val="16"/>
                <w:rtl/>
              </w:rPr>
              <w:t xml:space="preserve"> </w:t>
            </w:r>
            <w:r w:rsidRPr="006075BC">
              <w:rPr>
                <w:rFonts w:hint="cs"/>
                <w:sz w:val="16"/>
                <w:szCs w:val="16"/>
                <w:rtl/>
              </w:rPr>
              <w:t>טופס</w:t>
            </w:r>
            <w:r w:rsidRPr="006075BC">
              <w:rPr>
                <w:sz w:val="16"/>
                <w:szCs w:val="16"/>
                <w:rtl/>
              </w:rPr>
              <w:t xml:space="preserve"> </w:t>
            </w:r>
            <w:r w:rsidRPr="006075BC">
              <w:rPr>
                <w:rFonts w:hint="cs"/>
                <w:sz w:val="16"/>
                <w:szCs w:val="16"/>
                <w:rtl/>
              </w:rPr>
              <w:t>זה</w:t>
            </w:r>
            <w:r w:rsidRPr="006075BC">
              <w:rPr>
                <w:sz w:val="16"/>
                <w:szCs w:val="16"/>
                <w:rtl/>
              </w:rPr>
              <w:t>.</w:t>
            </w:r>
          </w:p>
        </w:tc>
        <w:tc>
          <w:tcPr>
            <w:tcW w:w="141" w:type="dxa"/>
          </w:tcPr>
          <w:p w:rsidR="005C39A3" w:rsidRPr="000D50B5" w:rsidRDefault="005C39A3" w:rsidP="00C547C8">
            <w:pPr>
              <w:pStyle w:val="27"/>
              <w:spacing w:line="276" w:lineRule="auto"/>
              <w:ind w:left="567"/>
              <w:rPr>
                <w:rFonts w:cs="David"/>
                <w:color w:val="auto"/>
                <w:rtl/>
              </w:rPr>
            </w:pPr>
            <w:bookmarkStart w:id="36" w:name="_Ref99080993"/>
          </w:p>
        </w:tc>
        <w:bookmarkEnd w:id="36"/>
        <w:tc>
          <w:tcPr>
            <w:tcW w:w="1277" w:type="dxa"/>
            <w:tcBorders>
              <w:top w:val="single" w:sz="4" w:space="0" w:color="auto"/>
            </w:tcBorders>
          </w:tcPr>
          <w:p w:rsidR="005C39A3" w:rsidRPr="006075BC" w:rsidRDefault="005C39A3" w:rsidP="00C547C8">
            <w:pPr>
              <w:ind w:left="142"/>
              <w:rPr>
                <w:b/>
                <w:bCs/>
                <w:sz w:val="24"/>
                <w:rtl/>
              </w:rPr>
            </w:pPr>
            <w:r w:rsidRPr="006075BC">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bookmarkStart w:id="37" w:name="_Ref99080994"/>
          </w:p>
        </w:tc>
        <w:bookmarkEnd w:id="37"/>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bookmarkStart w:id="38" w:name="_Ref99080997"/>
          </w:p>
        </w:tc>
        <w:bookmarkEnd w:id="38"/>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bl>
    <w:p w:rsidR="005C39A3" w:rsidRPr="0003054E" w:rsidRDefault="005C39A3" w:rsidP="00C547C8">
      <w:pPr>
        <w:pStyle w:val="Second"/>
        <w:spacing w:line="276" w:lineRule="auto"/>
        <w:rPr>
          <w:b/>
          <w:bCs/>
          <w:u w:val="single"/>
          <w:rtl/>
        </w:rPr>
      </w:pPr>
    </w:p>
    <w:p w:rsidR="005C39A3" w:rsidRDefault="005C39A3" w:rsidP="00C547C8">
      <w:pPr>
        <w:bidi w:val="0"/>
        <w:rPr>
          <w:b/>
          <w:bCs/>
          <w:sz w:val="24"/>
          <w:u w:val="single"/>
          <w:rtl/>
        </w:rPr>
      </w:pPr>
    </w:p>
    <w:p w:rsidR="005C39A3" w:rsidRPr="000D50B5" w:rsidRDefault="005C39A3" w:rsidP="00C547C8">
      <w:pPr>
        <w:bidi w:val="0"/>
        <w:rPr>
          <w:sz w:val="24"/>
          <w:u w:val="single"/>
          <w:rtl/>
        </w:rPr>
      </w:pPr>
      <w:r>
        <w:rPr>
          <w:rtl/>
        </w:rPr>
        <w:br w:type="page"/>
      </w:r>
      <w:r>
        <w:rPr>
          <w:rFonts w:hint="cs"/>
          <w:b/>
          <w:bCs/>
          <w:rtl/>
        </w:rPr>
        <w:lastRenderedPageBreak/>
        <w:t>נספח ב'</w:t>
      </w:r>
      <w:r w:rsidRPr="000D50B5">
        <w:rPr>
          <w:b/>
          <w:bCs/>
          <w:rtl/>
        </w:rPr>
        <w:t xml:space="preserve"> (</w:t>
      </w:r>
      <w:r>
        <w:rPr>
          <w:rFonts w:hint="cs"/>
          <w:b/>
          <w:bCs/>
          <w:sz w:val="24"/>
          <w:rtl/>
        </w:rPr>
        <w:t xml:space="preserve"> פרטי </w:t>
      </w:r>
      <w:r w:rsidRPr="000D50B5">
        <w:rPr>
          <w:rFonts w:hint="eastAsia"/>
          <w:b/>
          <w:bCs/>
          <w:sz w:val="24"/>
          <w:rtl/>
        </w:rPr>
        <w:t>המציע</w:t>
      </w:r>
      <w:r w:rsidRPr="000D50B5">
        <w:rPr>
          <w:b/>
          <w:bCs/>
          <w:sz w:val="24"/>
          <w:rtl/>
        </w:rPr>
        <w:t>)</w:t>
      </w:r>
    </w:p>
    <w:p w:rsidR="005C39A3" w:rsidRPr="00DD6ADB" w:rsidRDefault="005C39A3" w:rsidP="00C547C8">
      <w:pPr>
        <w:jc w:val="center"/>
        <w:rPr>
          <w:szCs w:val="20"/>
          <w:rtl/>
        </w:rPr>
      </w:pPr>
      <w:r w:rsidRPr="00DD6ADB">
        <w:rPr>
          <w:rFonts w:hint="cs"/>
          <w:szCs w:val="20"/>
          <w:rtl/>
        </w:rPr>
        <w:t>(טופס זה ימולא וייחתם על ידי המציע וכל חבר במציע</w:t>
      </w:r>
      <w:r>
        <w:rPr>
          <w:rFonts w:hint="cs"/>
          <w:szCs w:val="20"/>
          <w:rtl/>
        </w:rPr>
        <w:t xml:space="preserve"> </w:t>
      </w:r>
      <w:r w:rsidRPr="00DD6ADB">
        <w:rPr>
          <w:rFonts w:hint="cs"/>
          <w:szCs w:val="20"/>
          <w:rtl/>
        </w:rPr>
        <w:t>)</w:t>
      </w:r>
    </w:p>
    <w:p w:rsidR="005C39A3" w:rsidRPr="00DD6ADB" w:rsidRDefault="005C39A3" w:rsidP="00C547C8">
      <w:pPr>
        <w:jc w:val="center"/>
        <w:rPr>
          <w:b/>
          <w:bCs/>
          <w:sz w:val="24"/>
          <w:u w:val="single"/>
          <w:rtl/>
        </w:rPr>
      </w:pPr>
      <w:r w:rsidRPr="00DD6ADB">
        <w:rPr>
          <w:rFonts w:hint="cs"/>
          <w:b/>
          <w:bCs/>
          <w:sz w:val="24"/>
          <w:u w:val="single"/>
          <w:rtl/>
        </w:rPr>
        <w:t xml:space="preserve">מכרז להקמת והפעלת </w:t>
      </w:r>
      <w:r>
        <w:rPr>
          <w:rFonts w:hint="cs"/>
          <w:b/>
          <w:bCs/>
          <w:sz w:val="24"/>
          <w:u w:val="single"/>
          <w:rtl/>
        </w:rPr>
        <w:t>מכון לייצור מתקדם</w:t>
      </w:r>
    </w:p>
    <w:p w:rsidR="005C39A3" w:rsidRPr="00DD6ADB" w:rsidRDefault="005C39A3" w:rsidP="00AE2254">
      <w:pPr>
        <w:pStyle w:val="2e"/>
        <w:numPr>
          <w:ilvl w:val="0"/>
          <w:numId w:val="46"/>
        </w:numPr>
        <w:spacing w:line="276" w:lineRule="auto"/>
        <w:rPr>
          <w:b/>
          <w:bCs/>
          <w:rtl/>
        </w:rPr>
      </w:pPr>
      <w:bookmarkStart w:id="39" w:name="_Toc103935816"/>
      <w:r w:rsidRPr="00DD6ADB">
        <w:rPr>
          <w:rFonts w:hint="cs"/>
          <w:b/>
          <w:bCs/>
          <w:rtl/>
        </w:rPr>
        <w:t>מידע כללי</w:t>
      </w:r>
      <w:bookmarkEnd w:id="39"/>
      <w:r w:rsidRPr="00DD6ADB">
        <w:rPr>
          <w:rFonts w:hint="cs"/>
          <w:b/>
          <w:bCs/>
          <w:rtl/>
        </w:rPr>
        <w:t xml:space="preserve"> </w:t>
      </w:r>
    </w:p>
    <w:tbl>
      <w:tblPr>
        <w:bidiVisual/>
        <w:tblW w:w="9071" w:type="dxa"/>
        <w:tblInd w:w="674" w:type="dxa"/>
        <w:tblLook w:val="01E0" w:firstRow="1" w:lastRow="1" w:firstColumn="1" w:lastColumn="1" w:noHBand="0" w:noVBand="0"/>
      </w:tblPr>
      <w:tblGrid>
        <w:gridCol w:w="1477"/>
        <w:gridCol w:w="7594"/>
      </w:tblGrid>
      <w:tr w:rsidR="005C39A3" w:rsidRPr="00DD6ADB" w:rsidTr="0088476C">
        <w:tc>
          <w:tcPr>
            <w:tcW w:w="1477" w:type="dxa"/>
          </w:tcPr>
          <w:p w:rsidR="005C39A3" w:rsidRPr="00DD6ADB" w:rsidRDefault="005C39A3" w:rsidP="00C547C8">
            <w:pPr>
              <w:spacing w:after="0"/>
              <w:ind w:left="282"/>
              <w:rPr>
                <w:b/>
                <w:bCs/>
                <w:sz w:val="24"/>
                <w:rtl/>
              </w:rPr>
            </w:pPr>
            <w:r w:rsidRPr="00DD6ADB">
              <w:rPr>
                <w:rFonts w:hint="cs"/>
                <w:b/>
                <w:bCs/>
                <w:sz w:val="24"/>
                <w:rtl/>
              </w:rPr>
              <w:t xml:space="preserve">שם המציע: </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5"/>
                  <w:enabled/>
                  <w:calcOnExit w:val="0"/>
                  <w:textInput/>
                </w:ffData>
              </w:fldChar>
            </w:r>
            <w:bookmarkStart w:id="40" w:name="Text23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0"/>
            <w:r w:rsidRPr="00DD6ADB">
              <w:rPr>
                <w:sz w:val="24"/>
                <w:u w:val="single"/>
                <w:rtl/>
              </w:rPr>
              <w:fldChar w:fldCharType="begin">
                <w:ffData>
                  <w:name w:val="Text236"/>
                  <w:enabled/>
                  <w:calcOnExit w:val="0"/>
                  <w:textInput/>
                </w:ffData>
              </w:fldChar>
            </w:r>
            <w:bookmarkStart w:id="41" w:name="Text23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1"/>
            <w:r w:rsidRPr="00DD6ADB">
              <w:rPr>
                <w:sz w:val="24"/>
                <w:u w:val="single"/>
                <w:rtl/>
              </w:rPr>
              <w:fldChar w:fldCharType="begin">
                <w:ffData>
                  <w:name w:val="Text237"/>
                  <w:enabled/>
                  <w:calcOnExit w:val="0"/>
                  <w:textInput/>
                </w:ffData>
              </w:fldChar>
            </w:r>
            <w:bookmarkStart w:id="42" w:name="Text23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2"/>
            <w:r w:rsidRPr="00DD6ADB">
              <w:rPr>
                <w:sz w:val="24"/>
                <w:u w:val="single"/>
                <w:rtl/>
              </w:rPr>
              <w:fldChar w:fldCharType="begin">
                <w:ffData>
                  <w:name w:val="Text238"/>
                  <w:enabled/>
                  <w:calcOnExit w:val="0"/>
                  <w:textInput/>
                </w:ffData>
              </w:fldChar>
            </w:r>
            <w:bookmarkStart w:id="43" w:name="Text23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3"/>
            <w:r w:rsidRPr="00DD6ADB">
              <w:rPr>
                <w:sz w:val="24"/>
                <w:u w:val="single"/>
                <w:rtl/>
              </w:rPr>
              <w:fldChar w:fldCharType="begin">
                <w:ffData>
                  <w:name w:val="Text239"/>
                  <w:enabled/>
                  <w:calcOnExit w:val="0"/>
                  <w:textInput/>
                </w:ffData>
              </w:fldChar>
            </w:r>
            <w:bookmarkStart w:id="44" w:name="Text23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4"/>
            <w:r w:rsidRPr="00DD6ADB">
              <w:rPr>
                <w:sz w:val="24"/>
                <w:u w:val="single"/>
                <w:rtl/>
              </w:rPr>
              <w:fldChar w:fldCharType="begin">
                <w:ffData>
                  <w:name w:val="Text240"/>
                  <w:enabled/>
                  <w:calcOnExit w:val="0"/>
                  <w:textInput/>
                </w:ffData>
              </w:fldChar>
            </w:r>
            <w:bookmarkStart w:id="45" w:name="Text24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5"/>
            <w:r w:rsidRPr="00DD6ADB">
              <w:rPr>
                <w:sz w:val="24"/>
                <w:u w:val="single"/>
                <w:rtl/>
              </w:rPr>
              <w:fldChar w:fldCharType="begin">
                <w:ffData>
                  <w:name w:val="Text241"/>
                  <w:enabled/>
                  <w:calcOnExit w:val="0"/>
                  <w:textInput/>
                </w:ffData>
              </w:fldChar>
            </w:r>
            <w:bookmarkStart w:id="46" w:name="Text24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6"/>
            <w:r w:rsidRPr="00DD6ADB">
              <w:rPr>
                <w:sz w:val="24"/>
                <w:u w:val="single"/>
                <w:rtl/>
              </w:rPr>
              <w:fldChar w:fldCharType="begin">
                <w:ffData>
                  <w:name w:val="Text242"/>
                  <w:enabled/>
                  <w:calcOnExit w:val="0"/>
                  <w:textInput/>
                </w:ffData>
              </w:fldChar>
            </w:r>
            <w:bookmarkStart w:id="47" w:name="Text24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7"/>
            <w:r w:rsidRPr="00DD6ADB">
              <w:rPr>
                <w:sz w:val="24"/>
                <w:u w:val="single"/>
                <w:rtl/>
              </w:rPr>
              <w:fldChar w:fldCharType="begin">
                <w:ffData>
                  <w:name w:val="Text243"/>
                  <w:enabled/>
                  <w:calcOnExit w:val="0"/>
                  <w:textInput/>
                </w:ffData>
              </w:fldChar>
            </w:r>
            <w:bookmarkStart w:id="48" w:name="Text24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8"/>
          </w:p>
        </w:tc>
      </w:tr>
      <w:tr w:rsidR="00770632" w:rsidRPr="00DD6ADB" w:rsidTr="0088476C">
        <w:tc>
          <w:tcPr>
            <w:tcW w:w="1477" w:type="dxa"/>
          </w:tcPr>
          <w:p w:rsidR="00770632" w:rsidRPr="00DD6ADB" w:rsidRDefault="00770632" w:rsidP="00C547C8">
            <w:pPr>
              <w:spacing w:after="0"/>
              <w:ind w:left="282"/>
              <w:rPr>
                <w:b/>
                <w:bCs/>
                <w:sz w:val="24"/>
                <w:rtl/>
              </w:rPr>
            </w:pPr>
            <w:r>
              <w:rPr>
                <w:rFonts w:hint="cs"/>
                <w:b/>
                <w:bCs/>
                <w:sz w:val="24"/>
                <w:rtl/>
              </w:rPr>
              <w:t>שותף מייצג:</w:t>
            </w:r>
          </w:p>
        </w:tc>
        <w:tc>
          <w:tcPr>
            <w:tcW w:w="7594" w:type="dxa"/>
            <w:shd w:val="clear" w:color="auto" w:fill="auto"/>
          </w:tcPr>
          <w:p w:rsidR="00770632" w:rsidRDefault="00770632" w:rsidP="00C547C8">
            <w:pPr>
              <w:spacing w:after="0"/>
              <w:ind w:left="176"/>
              <w:rPr>
                <w:sz w:val="24"/>
                <w:u w:val="single"/>
                <w:rtl/>
              </w:rPr>
            </w:pPr>
          </w:p>
          <w:p w:rsidR="00770632" w:rsidRPr="00DD6ADB" w:rsidRDefault="00770632" w:rsidP="00C547C8">
            <w:pPr>
              <w:spacing w:after="0"/>
              <w:ind w:left="176"/>
              <w:rPr>
                <w:sz w:val="24"/>
                <w:u w:val="single"/>
                <w:rtl/>
              </w:rPr>
            </w:pPr>
            <w:r>
              <w:rPr>
                <w:rFonts w:hint="cs"/>
                <w:sz w:val="24"/>
                <w:u w:val="single"/>
                <w:rtl/>
              </w:rPr>
              <w:t>_________________________________________________</w:t>
            </w:r>
          </w:p>
        </w:tc>
      </w:tr>
      <w:tr w:rsidR="005C39A3" w:rsidRPr="00DD6ADB" w:rsidTr="0088476C">
        <w:tc>
          <w:tcPr>
            <w:tcW w:w="1477" w:type="dxa"/>
          </w:tcPr>
          <w:p w:rsidR="005C39A3" w:rsidRPr="00DD6ADB" w:rsidRDefault="005C39A3" w:rsidP="00C547C8">
            <w:pPr>
              <w:spacing w:after="0"/>
              <w:ind w:left="282"/>
              <w:rPr>
                <w:b/>
                <w:bCs/>
                <w:sz w:val="24"/>
                <w:rtl/>
              </w:rPr>
            </w:pPr>
            <w:r w:rsidRPr="00DD6ADB">
              <w:rPr>
                <w:rFonts w:hint="cs"/>
                <w:b/>
                <w:bCs/>
                <w:sz w:val="24"/>
                <w:rtl/>
              </w:rPr>
              <w:t xml:space="preserve">נציג מוסמך: </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10"/>
                  <w:enabled/>
                  <w:calcOnExit w:val="0"/>
                  <w:textInput/>
                </w:ffData>
              </w:fldChar>
            </w:r>
            <w:bookmarkStart w:id="49" w:name="Text1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49"/>
            <w:r w:rsidRPr="00DD6ADB">
              <w:rPr>
                <w:sz w:val="24"/>
                <w:u w:val="single"/>
                <w:rtl/>
              </w:rPr>
              <w:fldChar w:fldCharType="begin">
                <w:ffData>
                  <w:name w:val="Text190"/>
                  <w:enabled/>
                  <w:calcOnExit w:val="0"/>
                  <w:textInput/>
                </w:ffData>
              </w:fldChar>
            </w:r>
            <w:bookmarkStart w:id="50" w:name="Text19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0"/>
            <w:r w:rsidRPr="00DD6ADB">
              <w:rPr>
                <w:sz w:val="24"/>
                <w:u w:val="single"/>
                <w:rtl/>
              </w:rPr>
              <w:fldChar w:fldCharType="begin">
                <w:ffData>
                  <w:name w:val="Text191"/>
                  <w:enabled/>
                  <w:calcOnExit w:val="0"/>
                  <w:textInput/>
                </w:ffData>
              </w:fldChar>
            </w:r>
            <w:bookmarkStart w:id="51" w:name="Text19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1"/>
            <w:r w:rsidRPr="00DD6ADB">
              <w:rPr>
                <w:sz w:val="24"/>
                <w:u w:val="single"/>
                <w:rtl/>
              </w:rPr>
              <w:fldChar w:fldCharType="begin">
                <w:ffData>
                  <w:name w:val="Text192"/>
                  <w:enabled/>
                  <w:calcOnExit w:val="0"/>
                  <w:textInput/>
                </w:ffData>
              </w:fldChar>
            </w:r>
            <w:bookmarkStart w:id="52" w:name="Text19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2"/>
            <w:r w:rsidRPr="00DD6ADB">
              <w:rPr>
                <w:sz w:val="24"/>
                <w:u w:val="single"/>
                <w:rtl/>
              </w:rPr>
              <w:fldChar w:fldCharType="begin">
                <w:ffData>
                  <w:name w:val="Text193"/>
                  <w:enabled/>
                  <w:calcOnExit w:val="0"/>
                  <w:textInput/>
                </w:ffData>
              </w:fldChar>
            </w:r>
            <w:bookmarkStart w:id="53" w:name="Text19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3"/>
            <w:r w:rsidRPr="00DD6ADB">
              <w:rPr>
                <w:sz w:val="24"/>
                <w:u w:val="single"/>
                <w:rtl/>
              </w:rPr>
              <w:fldChar w:fldCharType="begin">
                <w:ffData>
                  <w:name w:val="Text194"/>
                  <w:enabled/>
                  <w:calcOnExit w:val="0"/>
                  <w:textInput/>
                </w:ffData>
              </w:fldChar>
            </w:r>
            <w:bookmarkStart w:id="54" w:name="Text19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4"/>
            <w:r w:rsidRPr="00DD6ADB">
              <w:rPr>
                <w:sz w:val="24"/>
                <w:u w:val="single"/>
                <w:rtl/>
              </w:rPr>
              <w:fldChar w:fldCharType="begin">
                <w:ffData>
                  <w:name w:val="Text195"/>
                  <w:enabled/>
                  <w:calcOnExit w:val="0"/>
                  <w:textInput/>
                </w:ffData>
              </w:fldChar>
            </w:r>
            <w:bookmarkStart w:id="55" w:name="Text19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5"/>
            <w:r w:rsidRPr="00DD6ADB">
              <w:rPr>
                <w:sz w:val="24"/>
                <w:u w:val="single"/>
                <w:rtl/>
              </w:rPr>
              <w:fldChar w:fldCharType="begin">
                <w:ffData>
                  <w:name w:val="Text196"/>
                  <w:enabled/>
                  <w:calcOnExit w:val="0"/>
                  <w:textInput/>
                </w:ffData>
              </w:fldChar>
            </w:r>
            <w:bookmarkStart w:id="56" w:name="Text19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6"/>
            <w:r w:rsidRPr="00DD6ADB">
              <w:rPr>
                <w:sz w:val="24"/>
                <w:u w:val="single"/>
                <w:rtl/>
              </w:rPr>
              <w:fldChar w:fldCharType="begin">
                <w:ffData>
                  <w:name w:val="Text197"/>
                  <w:enabled/>
                  <w:calcOnExit w:val="0"/>
                  <w:textInput/>
                </w:ffData>
              </w:fldChar>
            </w:r>
            <w:bookmarkStart w:id="57" w:name="Text19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7"/>
            <w:r w:rsidRPr="00DD6ADB">
              <w:rPr>
                <w:sz w:val="24"/>
                <w:u w:val="single"/>
                <w:rtl/>
              </w:rPr>
              <w:fldChar w:fldCharType="begin">
                <w:ffData>
                  <w:name w:val="Text198"/>
                  <w:enabled/>
                  <w:calcOnExit w:val="0"/>
                  <w:textInput/>
                </w:ffData>
              </w:fldChar>
            </w:r>
            <w:bookmarkStart w:id="58" w:name="Text19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8"/>
          </w:p>
        </w:tc>
      </w:tr>
      <w:tr w:rsidR="005C39A3" w:rsidRPr="00DD6ADB" w:rsidTr="0088476C">
        <w:tc>
          <w:tcPr>
            <w:tcW w:w="1477" w:type="dxa"/>
          </w:tcPr>
          <w:p w:rsidR="005C39A3" w:rsidRPr="00DD6ADB" w:rsidRDefault="005C39A3" w:rsidP="00C547C8">
            <w:pPr>
              <w:spacing w:after="0"/>
              <w:ind w:left="282"/>
              <w:rPr>
                <w:sz w:val="24"/>
                <w:rtl/>
              </w:rPr>
            </w:pPr>
          </w:p>
          <w:p w:rsidR="005C39A3" w:rsidRPr="00DD6ADB" w:rsidRDefault="005C39A3" w:rsidP="00C547C8">
            <w:pPr>
              <w:spacing w:after="0"/>
              <w:ind w:left="282"/>
              <w:rPr>
                <w:sz w:val="24"/>
                <w:rtl/>
              </w:rPr>
            </w:pPr>
            <w:r w:rsidRPr="00DD6ADB">
              <w:rPr>
                <w:rFonts w:hint="cs"/>
                <w:sz w:val="24"/>
                <w:rtl/>
              </w:rPr>
              <w:t>כתובת:</w:t>
            </w:r>
          </w:p>
        </w:tc>
        <w:tc>
          <w:tcPr>
            <w:tcW w:w="7594" w:type="dxa"/>
            <w:shd w:val="clear" w:color="auto" w:fill="auto"/>
          </w:tcPr>
          <w:p w:rsidR="005C39A3" w:rsidRPr="00DD6ADB" w:rsidRDefault="005C39A3" w:rsidP="00C547C8">
            <w:pPr>
              <w:spacing w:after="0"/>
              <w:ind w:left="176"/>
              <w:rPr>
                <w:sz w:val="24"/>
                <w:u w:val="single"/>
                <w:rtl/>
              </w:rPr>
            </w:pPr>
          </w:p>
          <w:p w:rsidR="005C39A3" w:rsidRPr="00DD6ADB" w:rsidRDefault="005C39A3" w:rsidP="00C547C8">
            <w:pPr>
              <w:spacing w:after="0"/>
              <w:ind w:left="176"/>
              <w:rPr>
                <w:sz w:val="24"/>
                <w:u w:val="single"/>
                <w:rtl/>
              </w:rPr>
            </w:pPr>
            <w:r w:rsidRPr="00DD6ADB">
              <w:rPr>
                <w:sz w:val="24"/>
                <w:u w:val="single"/>
                <w:rtl/>
              </w:rPr>
              <w:fldChar w:fldCharType="begin">
                <w:ffData>
                  <w:name w:val="Text11"/>
                  <w:enabled/>
                  <w:calcOnExit w:val="0"/>
                  <w:textInput/>
                </w:ffData>
              </w:fldChar>
            </w:r>
            <w:bookmarkStart w:id="59" w:name="Text1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59"/>
            <w:r w:rsidRPr="00DD6ADB">
              <w:rPr>
                <w:sz w:val="24"/>
                <w:u w:val="single"/>
                <w:rtl/>
              </w:rPr>
              <w:fldChar w:fldCharType="begin">
                <w:ffData>
                  <w:name w:val="Text199"/>
                  <w:enabled/>
                  <w:calcOnExit w:val="0"/>
                  <w:textInput/>
                </w:ffData>
              </w:fldChar>
            </w:r>
            <w:bookmarkStart w:id="60" w:name="Text19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0"/>
            <w:r w:rsidRPr="00DD6ADB">
              <w:rPr>
                <w:sz w:val="24"/>
                <w:u w:val="single"/>
                <w:rtl/>
              </w:rPr>
              <w:fldChar w:fldCharType="begin">
                <w:ffData>
                  <w:name w:val="Text200"/>
                  <w:enabled/>
                  <w:calcOnExit w:val="0"/>
                  <w:textInput/>
                </w:ffData>
              </w:fldChar>
            </w:r>
            <w:bookmarkStart w:id="61" w:name="Text20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1"/>
            <w:r w:rsidRPr="00DD6ADB">
              <w:rPr>
                <w:sz w:val="24"/>
                <w:u w:val="single"/>
                <w:rtl/>
              </w:rPr>
              <w:fldChar w:fldCharType="begin">
                <w:ffData>
                  <w:name w:val="Text201"/>
                  <w:enabled/>
                  <w:calcOnExit w:val="0"/>
                  <w:textInput/>
                </w:ffData>
              </w:fldChar>
            </w:r>
            <w:bookmarkStart w:id="62" w:name="Text20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2"/>
            <w:r w:rsidRPr="00DD6ADB">
              <w:rPr>
                <w:sz w:val="24"/>
                <w:u w:val="single"/>
                <w:rtl/>
              </w:rPr>
              <w:fldChar w:fldCharType="begin">
                <w:ffData>
                  <w:name w:val="Text202"/>
                  <w:enabled/>
                  <w:calcOnExit w:val="0"/>
                  <w:textInput/>
                </w:ffData>
              </w:fldChar>
            </w:r>
            <w:bookmarkStart w:id="63" w:name="Text20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3"/>
            <w:r w:rsidRPr="00DD6ADB">
              <w:rPr>
                <w:sz w:val="24"/>
                <w:u w:val="single"/>
                <w:rtl/>
              </w:rPr>
              <w:fldChar w:fldCharType="begin">
                <w:ffData>
                  <w:name w:val="Text203"/>
                  <w:enabled/>
                  <w:calcOnExit w:val="0"/>
                  <w:textInput/>
                </w:ffData>
              </w:fldChar>
            </w:r>
            <w:bookmarkStart w:id="64" w:name="Text20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4"/>
            <w:r w:rsidRPr="00DD6ADB">
              <w:rPr>
                <w:sz w:val="24"/>
                <w:u w:val="single"/>
                <w:rtl/>
              </w:rPr>
              <w:fldChar w:fldCharType="begin">
                <w:ffData>
                  <w:name w:val="Text204"/>
                  <w:enabled/>
                  <w:calcOnExit w:val="0"/>
                  <w:textInput/>
                </w:ffData>
              </w:fldChar>
            </w:r>
            <w:bookmarkStart w:id="65" w:name="Text20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5"/>
            <w:r w:rsidRPr="00DD6ADB">
              <w:rPr>
                <w:sz w:val="24"/>
                <w:u w:val="single"/>
                <w:rtl/>
              </w:rPr>
              <w:fldChar w:fldCharType="begin">
                <w:ffData>
                  <w:name w:val="Text205"/>
                  <w:enabled/>
                  <w:calcOnExit w:val="0"/>
                  <w:textInput/>
                </w:ffData>
              </w:fldChar>
            </w:r>
            <w:bookmarkStart w:id="66" w:name="Text20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6"/>
            <w:r w:rsidRPr="00DD6ADB">
              <w:rPr>
                <w:sz w:val="24"/>
                <w:u w:val="single"/>
                <w:rtl/>
              </w:rPr>
              <w:fldChar w:fldCharType="begin">
                <w:ffData>
                  <w:name w:val="Text206"/>
                  <w:enabled/>
                  <w:calcOnExit w:val="0"/>
                  <w:textInput/>
                </w:ffData>
              </w:fldChar>
            </w:r>
            <w:bookmarkStart w:id="67" w:name="Text20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7"/>
            <w:r w:rsidRPr="00DD6ADB">
              <w:rPr>
                <w:sz w:val="24"/>
                <w:u w:val="single"/>
                <w:rtl/>
              </w:rPr>
              <w:fldChar w:fldCharType="begin">
                <w:ffData>
                  <w:name w:val="Text207"/>
                  <w:enabled/>
                  <w:calcOnExit w:val="0"/>
                  <w:textInput/>
                </w:ffData>
              </w:fldChar>
            </w:r>
            <w:bookmarkStart w:id="68" w:name="Text20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8"/>
          </w:p>
        </w:tc>
      </w:tr>
      <w:tr w:rsidR="005C39A3" w:rsidRPr="00DD6ADB" w:rsidTr="0088476C">
        <w:tc>
          <w:tcPr>
            <w:tcW w:w="1477" w:type="dxa"/>
          </w:tcPr>
          <w:p w:rsidR="005C39A3" w:rsidRPr="00DD6ADB" w:rsidRDefault="005C39A3" w:rsidP="00C547C8">
            <w:pPr>
              <w:spacing w:after="0"/>
              <w:ind w:left="282"/>
              <w:rPr>
                <w:sz w:val="24"/>
                <w:rtl/>
              </w:rPr>
            </w:pPr>
            <w:r w:rsidRPr="00DD6ADB">
              <w:rPr>
                <w:rFonts w:hint="cs"/>
                <w:sz w:val="24"/>
                <w:rtl/>
              </w:rPr>
              <w:t>מס' טלפון:</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12"/>
                  <w:enabled/>
                  <w:calcOnExit w:val="0"/>
                  <w:textInput/>
                </w:ffData>
              </w:fldChar>
            </w:r>
            <w:bookmarkStart w:id="69" w:name="Text1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69"/>
            <w:r w:rsidRPr="00DD6ADB">
              <w:rPr>
                <w:sz w:val="24"/>
                <w:u w:val="single"/>
                <w:rtl/>
              </w:rPr>
              <w:fldChar w:fldCharType="begin">
                <w:ffData>
                  <w:name w:val="Text208"/>
                  <w:enabled/>
                  <w:calcOnExit w:val="0"/>
                  <w:textInput/>
                </w:ffData>
              </w:fldChar>
            </w:r>
            <w:bookmarkStart w:id="70" w:name="Text20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0"/>
            <w:r w:rsidRPr="00DD6ADB">
              <w:rPr>
                <w:sz w:val="24"/>
                <w:u w:val="single"/>
                <w:rtl/>
              </w:rPr>
              <w:fldChar w:fldCharType="begin">
                <w:ffData>
                  <w:name w:val="Text209"/>
                  <w:enabled/>
                  <w:calcOnExit w:val="0"/>
                  <w:textInput/>
                </w:ffData>
              </w:fldChar>
            </w:r>
            <w:bookmarkStart w:id="71" w:name="Text20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1"/>
            <w:r w:rsidRPr="00DD6ADB">
              <w:rPr>
                <w:sz w:val="24"/>
                <w:u w:val="single"/>
                <w:rtl/>
              </w:rPr>
              <w:fldChar w:fldCharType="begin">
                <w:ffData>
                  <w:name w:val="Text210"/>
                  <w:enabled/>
                  <w:calcOnExit w:val="0"/>
                  <w:textInput/>
                </w:ffData>
              </w:fldChar>
            </w:r>
            <w:bookmarkStart w:id="72" w:name="Text21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2"/>
            <w:r w:rsidRPr="00DD6ADB">
              <w:rPr>
                <w:sz w:val="24"/>
                <w:u w:val="single"/>
                <w:rtl/>
              </w:rPr>
              <w:fldChar w:fldCharType="begin">
                <w:ffData>
                  <w:name w:val="Text211"/>
                  <w:enabled/>
                  <w:calcOnExit w:val="0"/>
                  <w:textInput/>
                </w:ffData>
              </w:fldChar>
            </w:r>
            <w:bookmarkStart w:id="73" w:name="Text21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3"/>
            <w:r w:rsidRPr="00DD6ADB">
              <w:rPr>
                <w:sz w:val="24"/>
                <w:u w:val="single"/>
                <w:rtl/>
              </w:rPr>
              <w:fldChar w:fldCharType="begin">
                <w:ffData>
                  <w:name w:val="Text212"/>
                  <w:enabled/>
                  <w:calcOnExit w:val="0"/>
                  <w:textInput/>
                </w:ffData>
              </w:fldChar>
            </w:r>
            <w:bookmarkStart w:id="74" w:name="Text21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4"/>
            <w:r w:rsidRPr="00DD6ADB">
              <w:rPr>
                <w:sz w:val="24"/>
                <w:u w:val="single"/>
                <w:rtl/>
              </w:rPr>
              <w:fldChar w:fldCharType="begin">
                <w:ffData>
                  <w:name w:val="Text213"/>
                  <w:enabled/>
                  <w:calcOnExit w:val="0"/>
                  <w:textInput/>
                </w:ffData>
              </w:fldChar>
            </w:r>
            <w:bookmarkStart w:id="75" w:name="Text21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5"/>
            <w:r w:rsidRPr="00DD6ADB">
              <w:rPr>
                <w:sz w:val="24"/>
                <w:u w:val="single"/>
                <w:rtl/>
              </w:rPr>
              <w:fldChar w:fldCharType="begin">
                <w:ffData>
                  <w:name w:val="Text214"/>
                  <w:enabled/>
                  <w:calcOnExit w:val="0"/>
                  <w:textInput/>
                </w:ffData>
              </w:fldChar>
            </w:r>
            <w:bookmarkStart w:id="76" w:name="Text21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6"/>
            <w:r w:rsidRPr="00DD6ADB">
              <w:rPr>
                <w:sz w:val="24"/>
                <w:u w:val="single"/>
                <w:rtl/>
              </w:rPr>
              <w:fldChar w:fldCharType="begin">
                <w:ffData>
                  <w:name w:val="Text215"/>
                  <w:enabled/>
                  <w:calcOnExit w:val="0"/>
                  <w:textInput/>
                </w:ffData>
              </w:fldChar>
            </w:r>
            <w:bookmarkStart w:id="77" w:name="Text21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7"/>
            <w:r w:rsidRPr="00DD6ADB">
              <w:rPr>
                <w:sz w:val="24"/>
                <w:u w:val="single"/>
                <w:rtl/>
              </w:rPr>
              <w:fldChar w:fldCharType="begin">
                <w:ffData>
                  <w:name w:val="Text216"/>
                  <w:enabled/>
                  <w:calcOnExit w:val="0"/>
                  <w:textInput/>
                </w:ffData>
              </w:fldChar>
            </w:r>
            <w:bookmarkStart w:id="78" w:name="Text21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8"/>
          </w:p>
        </w:tc>
      </w:tr>
      <w:tr w:rsidR="005C39A3" w:rsidRPr="00DD6ADB" w:rsidTr="0088476C">
        <w:tc>
          <w:tcPr>
            <w:tcW w:w="1477" w:type="dxa"/>
          </w:tcPr>
          <w:p w:rsidR="005C39A3" w:rsidRPr="00DD6ADB" w:rsidRDefault="005C39A3" w:rsidP="00C547C8">
            <w:pPr>
              <w:spacing w:after="0"/>
              <w:ind w:left="282"/>
              <w:rPr>
                <w:sz w:val="24"/>
                <w:rtl/>
              </w:rPr>
            </w:pPr>
            <w:r w:rsidRPr="00DD6ADB">
              <w:rPr>
                <w:rFonts w:hint="cs"/>
                <w:sz w:val="24"/>
                <w:rtl/>
              </w:rPr>
              <w:t>מס' פקס:</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13"/>
                  <w:enabled/>
                  <w:calcOnExit w:val="0"/>
                  <w:textInput/>
                </w:ffData>
              </w:fldChar>
            </w:r>
            <w:bookmarkStart w:id="79" w:name="Text1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79"/>
            <w:r w:rsidRPr="00DD6ADB">
              <w:rPr>
                <w:sz w:val="24"/>
                <w:u w:val="single"/>
                <w:rtl/>
              </w:rPr>
              <w:fldChar w:fldCharType="begin">
                <w:ffData>
                  <w:name w:val="Text217"/>
                  <w:enabled/>
                  <w:calcOnExit w:val="0"/>
                  <w:textInput/>
                </w:ffData>
              </w:fldChar>
            </w:r>
            <w:bookmarkStart w:id="80" w:name="Text21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0"/>
            <w:r w:rsidRPr="00DD6ADB">
              <w:rPr>
                <w:sz w:val="24"/>
                <w:u w:val="single"/>
                <w:rtl/>
              </w:rPr>
              <w:fldChar w:fldCharType="begin">
                <w:ffData>
                  <w:name w:val="Text218"/>
                  <w:enabled/>
                  <w:calcOnExit w:val="0"/>
                  <w:textInput/>
                </w:ffData>
              </w:fldChar>
            </w:r>
            <w:bookmarkStart w:id="81" w:name="Text21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1"/>
            <w:r w:rsidRPr="00DD6ADB">
              <w:rPr>
                <w:sz w:val="24"/>
                <w:u w:val="single"/>
                <w:rtl/>
              </w:rPr>
              <w:fldChar w:fldCharType="begin">
                <w:ffData>
                  <w:name w:val="Text219"/>
                  <w:enabled/>
                  <w:calcOnExit w:val="0"/>
                  <w:textInput/>
                </w:ffData>
              </w:fldChar>
            </w:r>
            <w:bookmarkStart w:id="82" w:name="Text21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2"/>
            <w:r w:rsidRPr="00DD6ADB">
              <w:rPr>
                <w:sz w:val="24"/>
                <w:u w:val="single"/>
                <w:rtl/>
              </w:rPr>
              <w:fldChar w:fldCharType="begin">
                <w:ffData>
                  <w:name w:val="Text220"/>
                  <w:enabled/>
                  <w:calcOnExit w:val="0"/>
                  <w:textInput/>
                </w:ffData>
              </w:fldChar>
            </w:r>
            <w:bookmarkStart w:id="83" w:name="Text220"/>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3"/>
            <w:r w:rsidRPr="00DD6ADB">
              <w:rPr>
                <w:sz w:val="24"/>
                <w:u w:val="single"/>
                <w:rtl/>
              </w:rPr>
              <w:fldChar w:fldCharType="begin">
                <w:ffData>
                  <w:name w:val="Text221"/>
                  <w:enabled/>
                  <w:calcOnExit w:val="0"/>
                  <w:textInput/>
                </w:ffData>
              </w:fldChar>
            </w:r>
            <w:bookmarkStart w:id="84" w:name="Text22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4"/>
            <w:r w:rsidRPr="00DD6ADB">
              <w:rPr>
                <w:sz w:val="24"/>
                <w:u w:val="single"/>
                <w:rtl/>
              </w:rPr>
              <w:fldChar w:fldCharType="begin">
                <w:ffData>
                  <w:name w:val="Text222"/>
                  <w:enabled/>
                  <w:calcOnExit w:val="0"/>
                  <w:textInput/>
                </w:ffData>
              </w:fldChar>
            </w:r>
            <w:bookmarkStart w:id="85" w:name="Text22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5"/>
            <w:r w:rsidRPr="00DD6ADB">
              <w:rPr>
                <w:sz w:val="24"/>
                <w:u w:val="single"/>
                <w:rtl/>
              </w:rPr>
              <w:fldChar w:fldCharType="begin">
                <w:ffData>
                  <w:name w:val="Text223"/>
                  <w:enabled/>
                  <w:calcOnExit w:val="0"/>
                  <w:textInput/>
                </w:ffData>
              </w:fldChar>
            </w:r>
            <w:bookmarkStart w:id="86" w:name="Text22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6"/>
            <w:r w:rsidRPr="00DD6ADB">
              <w:rPr>
                <w:sz w:val="24"/>
                <w:u w:val="single"/>
                <w:rtl/>
              </w:rPr>
              <w:fldChar w:fldCharType="begin">
                <w:ffData>
                  <w:name w:val="Text224"/>
                  <w:enabled/>
                  <w:calcOnExit w:val="0"/>
                  <w:textInput/>
                </w:ffData>
              </w:fldChar>
            </w:r>
            <w:bookmarkStart w:id="87" w:name="Text22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7"/>
            <w:r w:rsidRPr="00DD6ADB">
              <w:rPr>
                <w:sz w:val="24"/>
                <w:u w:val="single"/>
                <w:rtl/>
              </w:rPr>
              <w:fldChar w:fldCharType="begin">
                <w:ffData>
                  <w:name w:val="Text225"/>
                  <w:enabled/>
                  <w:calcOnExit w:val="0"/>
                  <w:textInput/>
                </w:ffData>
              </w:fldChar>
            </w:r>
            <w:bookmarkStart w:id="88" w:name="Text22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8"/>
          </w:p>
        </w:tc>
      </w:tr>
      <w:tr w:rsidR="005C39A3" w:rsidRPr="00DD6ADB" w:rsidTr="0088476C">
        <w:tc>
          <w:tcPr>
            <w:tcW w:w="1477" w:type="dxa"/>
          </w:tcPr>
          <w:p w:rsidR="005C39A3" w:rsidRPr="00DD6ADB" w:rsidRDefault="005C39A3" w:rsidP="00C547C8">
            <w:pPr>
              <w:spacing w:after="0"/>
              <w:ind w:left="282"/>
              <w:rPr>
                <w:sz w:val="24"/>
                <w:rtl/>
              </w:rPr>
            </w:pPr>
            <w:r w:rsidRPr="00DD6ADB">
              <w:rPr>
                <w:rFonts w:hint="cs"/>
                <w:sz w:val="24"/>
                <w:rtl/>
              </w:rPr>
              <w:t>דואר אלקטרוני:</w:t>
            </w:r>
          </w:p>
        </w:tc>
        <w:tc>
          <w:tcPr>
            <w:tcW w:w="7594" w:type="dxa"/>
            <w:shd w:val="clear" w:color="auto" w:fill="auto"/>
          </w:tcPr>
          <w:p w:rsidR="005C39A3" w:rsidRPr="00DD6ADB" w:rsidRDefault="005C39A3" w:rsidP="00C547C8">
            <w:pPr>
              <w:spacing w:after="0"/>
              <w:ind w:left="176"/>
              <w:rPr>
                <w:sz w:val="24"/>
                <w:u w:val="single"/>
                <w:rtl/>
              </w:rPr>
            </w:pPr>
            <w:r w:rsidRPr="00DD6ADB">
              <w:rPr>
                <w:sz w:val="24"/>
                <w:u w:val="single"/>
                <w:rtl/>
              </w:rPr>
              <w:fldChar w:fldCharType="begin">
                <w:ffData>
                  <w:name w:val="Text15"/>
                  <w:enabled/>
                  <w:calcOnExit w:val="0"/>
                  <w:textInput/>
                </w:ffData>
              </w:fldChar>
            </w:r>
            <w:bookmarkStart w:id="89" w:name="Text1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89"/>
            <w:r w:rsidRPr="00DD6ADB">
              <w:rPr>
                <w:sz w:val="24"/>
                <w:u w:val="single"/>
                <w:rtl/>
              </w:rPr>
              <w:fldChar w:fldCharType="begin">
                <w:ffData>
                  <w:name w:val="Text181"/>
                  <w:enabled/>
                  <w:calcOnExit w:val="0"/>
                  <w:textInput/>
                </w:ffData>
              </w:fldChar>
            </w:r>
            <w:bookmarkStart w:id="90" w:name="Text181"/>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0"/>
            <w:r w:rsidRPr="00DD6ADB">
              <w:rPr>
                <w:sz w:val="24"/>
                <w:u w:val="single"/>
                <w:rtl/>
              </w:rPr>
              <w:fldChar w:fldCharType="begin">
                <w:ffData>
                  <w:name w:val="Text182"/>
                  <w:enabled/>
                  <w:calcOnExit w:val="0"/>
                  <w:textInput/>
                </w:ffData>
              </w:fldChar>
            </w:r>
            <w:bookmarkStart w:id="91" w:name="Text182"/>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1"/>
            <w:r w:rsidRPr="00DD6ADB">
              <w:rPr>
                <w:sz w:val="24"/>
                <w:u w:val="single"/>
                <w:rtl/>
              </w:rPr>
              <w:fldChar w:fldCharType="begin">
                <w:ffData>
                  <w:name w:val="Text183"/>
                  <w:enabled/>
                  <w:calcOnExit w:val="0"/>
                  <w:textInput/>
                </w:ffData>
              </w:fldChar>
            </w:r>
            <w:bookmarkStart w:id="92" w:name="Text183"/>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2"/>
            <w:r w:rsidRPr="00DD6ADB">
              <w:rPr>
                <w:sz w:val="24"/>
                <w:u w:val="single"/>
                <w:rtl/>
              </w:rPr>
              <w:fldChar w:fldCharType="begin">
                <w:ffData>
                  <w:name w:val="Text184"/>
                  <w:enabled/>
                  <w:calcOnExit w:val="0"/>
                  <w:textInput/>
                </w:ffData>
              </w:fldChar>
            </w:r>
            <w:bookmarkStart w:id="93" w:name="Text184"/>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3"/>
            <w:r w:rsidRPr="00DD6ADB">
              <w:rPr>
                <w:sz w:val="24"/>
                <w:u w:val="single"/>
                <w:rtl/>
              </w:rPr>
              <w:fldChar w:fldCharType="begin">
                <w:ffData>
                  <w:name w:val="Text185"/>
                  <w:enabled/>
                  <w:calcOnExit w:val="0"/>
                  <w:textInput/>
                </w:ffData>
              </w:fldChar>
            </w:r>
            <w:bookmarkStart w:id="94" w:name="Text185"/>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4"/>
            <w:r w:rsidRPr="00DD6ADB">
              <w:rPr>
                <w:sz w:val="24"/>
                <w:u w:val="single"/>
                <w:rtl/>
              </w:rPr>
              <w:fldChar w:fldCharType="begin">
                <w:ffData>
                  <w:name w:val="Text186"/>
                  <w:enabled/>
                  <w:calcOnExit w:val="0"/>
                  <w:textInput/>
                </w:ffData>
              </w:fldChar>
            </w:r>
            <w:bookmarkStart w:id="95" w:name="Text186"/>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5"/>
            <w:r w:rsidRPr="00DD6ADB">
              <w:rPr>
                <w:sz w:val="24"/>
                <w:u w:val="single"/>
                <w:rtl/>
              </w:rPr>
              <w:fldChar w:fldCharType="begin">
                <w:ffData>
                  <w:name w:val="Text187"/>
                  <w:enabled/>
                  <w:calcOnExit w:val="0"/>
                  <w:textInput/>
                </w:ffData>
              </w:fldChar>
            </w:r>
            <w:bookmarkStart w:id="96" w:name="Text187"/>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6"/>
            <w:r w:rsidRPr="00DD6ADB">
              <w:rPr>
                <w:sz w:val="24"/>
                <w:u w:val="single"/>
                <w:rtl/>
              </w:rPr>
              <w:fldChar w:fldCharType="begin">
                <w:ffData>
                  <w:name w:val="Text188"/>
                  <w:enabled/>
                  <w:calcOnExit w:val="0"/>
                  <w:textInput/>
                </w:ffData>
              </w:fldChar>
            </w:r>
            <w:bookmarkStart w:id="97" w:name="Text188"/>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7"/>
            <w:r w:rsidRPr="00DD6ADB">
              <w:rPr>
                <w:sz w:val="24"/>
                <w:u w:val="single"/>
                <w:rtl/>
              </w:rPr>
              <w:fldChar w:fldCharType="begin">
                <w:ffData>
                  <w:name w:val="Text189"/>
                  <w:enabled/>
                  <w:calcOnExit w:val="0"/>
                  <w:textInput/>
                </w:ffData>
              </w:fldChar>
            </w:r>
            <w:bookmarkStart w:id="98" w:name="Text189"/>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bookmarkEnd w:id="98"/>
          </w:p>
        </w:tc>
      </w:tr>
    </w:tbl>
    <w:p w:rsidR="005C39A3" w:rsidRPr="00DD6ADB" w:rsidRDefault="005C39A3" w:rsidP="00C547C8">
      <w:pPr>
        <w:spacing w:after="0"/>
        <w:rPr>
          <w:rtl/>
        </w:rPr>
      </w:pPr>
    </w:p>
    <w:p w:rsidR="005C39A3" w:rsidRPr="00DD6ADB" w:rsidRDefault="005C39A3" w:rsidP="00AE2254">
      <w:pPr>
        <w:pStyle w:val="2e"/>
        <w:numPr>
          <w:ilvl w:val="0"/>
          <w:numId w:val="44"/>
        </w:numPr>
        <w:spacing w:line="276" w:lineRule="auto"/>
        <w:rPr>
          <w:b/>
          <w:bCs/>
        </w:rPr>
      </w:pPr>
      <w:r w:rsidRPr="00DD6ADB">
        <w:rPr>
          <w:rFonts w:hint="cs"/>
          <w:b/>
          <w:bCs/>
          <w:rtl/>
        </w:rPr>
        <w:t>שיעור ה</w:t>
      </w:r>
      <w:r w:rsidR="00D24EE2">
        <w:rPr>
          <w:rFonts w:hint="cs"/>
          <w:b/>
          <w:bCs/>
          <w:rtl/>
        </w:rPr>
        <w:t>א</w:t>
      </w:r>
      <w:r w:rsidRPr="00DD6ADB">
        <w:rPr>
          <w:rFonts w:hint="cs"/>
          <w:b/>
          <w:bCs/>
          <w:rtl/>
        </w:rPr>
        <w:t>חזקות במציע</w:t>
      </w:r>
    </w:p>
    <w:p w:rsidR="005C39A3" w:rsidRPr="00DD6ADB" w:rsidRDefault="005C39A3" w:rsidP="00C547C8">
      <w:pPr>
        <w:ind w:left="567"/>
      </w:pPr>
      <w:r w:rsidRPr="00DD6ADB">
        <w:rPr>
          <w:rFonts w:hint="cs"/>
          <w:rtl/>
        </w:rPr>
        <w:t>אם וככל שנוכרז כמציע זוכה, בכוונתנו להחזיק בחברה הייעודית שתוקם לצורך הפרויקט, על פי שיעור ה</w:t>
      </w:r>
      <w:r w:rsidR="00D24EE2">
        <w:rPr>
          <w:rFonts w:hint="cs"/>
          <w:rtl/>
        </w:rPr>
        <w:t>א</w:t>
      </w:r>
      <w:r w:rsidRPr="00DD6ADB">
        <w:rPr>
          <w:rFonts w:hint="cs"/>
          <w:rtl/>
        </w:rPr>
        <w:t>חזקות כמפורט להלן:</w:t>
      </w:r>
    </w:p>
    <w:tbl>
      <w:tblPr>
        <w:bidiVisual/>
        <w:tblW w:w="0" w:type="auto"/>
        <w:tblInd w:w="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5"/>
        <w:gridCol w:w="2561"/>
        <w:gridCol w:w="2297"/>
      </w:tblGrid>
      <w:tr w:rsidR="004E66A6" w:rsidRPr="00510D1B" w:rsidTr="003912BF">
        <w:trPr>
          <w:tblHeader/>
        </w:trPr>
        <w:tc>
          <w:tcPr>
            <w:tcW w:w="2765" w:type="dxa"/>
          </w:tcPr>
          <w:p w:rsidR="004E66A6" w:rsidRPr="00510D1B" w:rsidRDefault="004E66A6" w:rsidP="00C547C8">
            <w:pPr>
              <w:pStyle w:val="27"/>
              <w:spacing w:line="276" w:lineRule="auto"/>
              <w:rPr>
                <w:rFonts w:cs="David"/>
                <w:b/>
                <w:bCs/>
                <w:color w:val="auto"/>
                <w:rtl/>
              </w:rPr>
            </w:pPr>
            <w:r w:rsidRPr="00510D1B">
              <w:rPr>
                <w:rFonts w:cs="David" w:hint="cs"/>
                <w:b/>
                <w:bCs/>
                <w:color w:val="auto"/>
                <w:rtl/>
              </w:rPr>
              <w:t>החבר במציע</w:t>
            </w:r>
          </w:p>
        </w:tc>
        <w:tc>
          <w:tcPr>
            <w:tcW w:w="2561" w:type="dxa"/>
          </w:tcPr>
          <w:p w:rsidR="004E66A6" w:rsidRPr="00510D1B" w:rsidRDefault="004E66A6" w:rsidP="00C547C8">
            <w:pPr>
              <w:pStyle w:val="27"/>
              <w:spacing w:line="276" w:lineRule="auto"/>
              <w:rPr>
                <w:rFonts w:cs="David"/>
                <w:b/>
                <w:bCs/>
                <w:color w:val="auto"/>
                <w:rtl/>
              </w:rPr>
            </w:pPr>
            <w:r w:rsidRPr="00510D1B">
              <w:rPr>
                <w:rFonts w:cs="David" w:hint="cs"/>
                <w:b/>
                <w:bCs/>
                <w:color w:val="auto"/>
                <w:rtl/>
              </w:rPr>
              <w:t>אחוז ה</w:t>
            </w:r>
            <w:r w:rsidR="00D24EE2" w:rsidRPr="00510D1B">
              <w:rPr>
                <w:rFonts w:cs="David" w:hint="cs"/>
                <w:b/>
                <w:bCs/>
                <w:color w:val="auto"/>
                <w:rtl/>
              </w:rPr>
              <w:t>אח</w:t>
            </w:r>
            <w:r w:rsidRPr="00510D1B">
              <w:rPr>
                <w:rFonts w:cs="David" w:hint="cs"/>
                <w:b/>
                <w:bCs/>
                <w:color w:val="auto"/>
                <w:rtl/>
              </w:rPr>
              <w:t>זקה</w:t>
            </w:r>
          </w:p>
        </w:tc>
        <w:tc>
          <w:tcPr>
            <w:tcW w:w="2297" w:type="dxa"/>
          </w:tcPr>
          <w:p w:rsidR="004E66A6" w:rsidRPr="00510D1B" w:rsidRDefault="004E66A6" w:rsidP="00C547C8">
            <w:pPr>
              <w:pStyle w:val="27"/>
              <w:spacing w:line="276" w:lineRule="auto"/>
              <w:rPr>
                <w:rFonts w:cs="David"/>
                <w:b/>
                <w:bCs/>
                <w:color w:val="auto"/>
                <w:rtl/>
              </w:rPr>
            </w:pPr>
            <w:r w:rsidRPr="00510D1B">
              <w:rPr>
                <w:rFonts w:cs="David" w:hint="cs"/>
                <w:b/>
                <w:bCs/>
                <w:color w:val="auto"/>
                <w:rtl/>
              </w:rPr>
              <w:t>מוסד אקדמי (כן/לא)</w:t>
            </w:r>
          </w:p>
        </w:tc>
      </w:tr>
      <w:tr w:rsidR="004E66A6" w:rsidRPr="00510D1B" w:rsidTr="0053137B">
        <w:tc>
          <w:tcPr>
            <w:tcW w:w="2765" w:type="dxa"/>
          </w:tcPr>
          <w:p w:rsidR="004E66A6" w:rsidRPr="00510D1B" w:rsidRDefault="004E66A6" w:rsidP="00C547C8">
            <w:pPr>
              <w:pStyle w:val="27"/>
              <w:spacing w:line="276" w:lineRule="auto"/>
              <w:rPr>
                <w:rFonts w:cs="David"/>
                <w:color w:val="auto"/>
                <w:rtl/>
              </w:rPr>
            </w:pPr>
          </w:p>
        </w:tc>
        <w:tc>
          <w:tcPr>
            <w:tcW w:w="2561" w:type="dxa"/>
          </w:tcPr>
          <w:p w:rsidR="004E66A6" w:rsidRPr="00510D1B" w:rsidRDefault="004E66A6" w:rsidP="00C547C8">
            <w:pPr>
              <w:pStyle w:val="27"/>
              <w:spacing w:line="276" w:lineRule="auto"/>
              <w:rPr>
                <w:rFonts w:cs="David"/>
                <w:color w:val="auto"/>
                <w:rtl/>
              </w:rPr>
            </w:pPr>
          </w:p>
        </w:tc>
        <w:tc>
          <w:tcPr>
            <w:tcW w:w="2297" w:type="dxa"/>
          </w:tcPr>
          <w:p w:rsidR="004E66A6" w:rsidRPr="00510D1B" w:rsidRDefault="004E66A6" w:rsidP="00C547C8">
            <w:pPr>
              <w:pStyle w:val="27"/>
              <w:spacing w:line="276" w:lineRule="auto"/>
              <w:rPr>
                <w:rFonts w:cs="David"/>
                <w:color w:val="auto"/>
                <w:rtl/>
              </w:rPr>
            </w:pPr>
          </w:p>
        </w:tc>
      </w:tr>
      <w:tr w:rsidR="004E66A6" w:rsidRPr="00510D1B" w:rsidTr="0053137B">
        <w:tc>
          <w:tcPr>
            <w:tcW w:w="2765" w:type="dxa"/>
          </w:tcPr>
          <w:p w:rsidR="004E66A6" w:rsidRPr="00510D1B" w:rsidRDefault="004E66A6" w:rsidP="00C547C8">
            <w:pPr>
              <w:pStyle w:val="27"/>
              <w:spacing w:line="276" w:lineRule="auto"/>
              <w:rPr>
                <w:rFonts w:cs="David"/>
                <w:color w:val="auto"/>
                <w:rtl/>
              </w:rPr>
            </w:pPr>
          </w:p>
        </w:tc>
        <w:tc>
          <w:tcPr>
            <w:tcW w:w="2561" w:type="dxa"/>
          </w:tcPr>
          <w:p w:rsidR="004E66A6" w:rsidRPr="00510D1B" w:rsidRDefault="004E66A6" w:rsidP="00C547C8">
            <w:pPr>
              <w:pStyle w:val="27"/>
              <w:spacing w:line="276" w:lineRule="auto"/>
              <w:rPr>
                <w:rFonts w:cs="David"/>
                <w:color w:val="auto"/>
                <w:rtl/>
              </w:rPr>
            </w:pPr>
          </w:p>
        </w:tc>
        <w:tc>
          <w:tcPr>
            <w:tcW w:w="2297" w:type="dxa"/>
          </w:tcPr>
          <w:p w:rsidR="004E66A6" w:rsidRPr="00510D1B" w:rsidRDefault="004E66A6" w:rsidP="00C547C8">
            <w:pPr>
              <w:pStyle w:val="27"/>
              <w:spacing w:line="276" w:lineRule="auto"/>
              <w:rPr>
                <w:rFonts w:cs="David"/>
                <w:color w:val="auto"/>
                <w:rtl/>
              </w:rPr>
            </w:pPr>
          </w:p>
        </w:tc>
      </w:tr>
      <w:tr w:rsidR="004E66A6" w:rsidRPr="00510D1B" w:rsidTr="0053137B">
        <w:tc>
          <w:tcPr>
            <w:tcW w:w="2765" w:type="dxa"/>
          </w:tcPr>
          <w:p w:rsidR="004E66A6" w:rsidRPr="00510D1B" w:rsidRDefault="004E66A6" w:rsidP="00C547C8">
            <w:pPr>
              <w:pStyle w:val="27"/>
              <w:spacing w:line="276" w:lineRule="auto"/>
              <w:rPr>
                <w:rFonts w:cs="David"/>
                <w:color w:val="auto"/>
                <w:rtl/>
              </w:rPr>
            </w:pPr>
          </w:p>
        </w:tc>
        <w:tc>
          <w:tcPr>
            <w:tcW w:w="2561" w:type="dxa"/>
          </w:tcPr>
          <w:p w:rsidR="004E66A6" w:rsidRPr="00510D1B" w:rsidRDefault="004E66A6" w:rsidP="00C547C8">
            <w:pPr>
              <w:pStyle w:val="27"/>
              <w:spacing w:line="276" w:lineRule="auto"/>
              <w:rPr>
                <w:rFonts w:cs="David"/>
                <w:color w:val="auto"/>
                <w:rtl/>
              </w:rPr>
            </w:pPr>
          </w:p>
        </w:tc>
        <w:tc>
          <w:tcPr>
            <w:tcW w:w="2297" w:type="dxa"/>
          </w:tcPr>
          <w:p w:rsidR="004E66A6" w:rsidRPr="00510D1B" w:rsidRDefault="004E66A6" w:rsidP="00C547C8">
            <w:pPr>
              <w:pStyle w:val="27"/>
              <w:spacing w:line="276" w:lineRule="auto"/>
              <w:rPr>
                <w:rFonts w:cs="David"/>
                <w:color w:val="auto"/>
                <w:rtl/>
              </w:rPr>
            </w:pPr>
          </w:p>
        </w:tc>
      </w:tr>
    </w:tbl>
    <w:p w:rsidR="005C39A3" w:rsidRPr="00DD6ADB" w:rsidRDefault="005C39A3" w:rsidP="00C547C8">
      <w:pPr>
        <w:pStyle w:val="Second"/>
        <w:spacing w:line="276" w:lineRule="auto"/>
        <w:rPr>
          <w:rtl/>
        </w:rPr>
      </w:pPr>
    </w:p>
    <w:p w:rsidR="005C39A3" w:rsidRPr="00DD6ADB" w:rsidRDefault="005C39A3" w:rsidP="00C547C8">
      <w:pPr>
        <w:pStyle w:val="Second"/>
        <w:spacing w:line="276" w:lineRule="auto"/>
        <w:rPr>
          <w:rtl/>
        </w:rPr>
      </w:pPr>
    </w:p>
    <w:p w:rsidR="005C39A3" w:rsidRPr="00DD6ADB" w:rsidRDefault="005C39A3" w:rsidP="00AE2254">
      <w:pPr>
        <w:pStyle w:val="2e"/>
        <w:numPr>
          <w:ilvl w:val="0"/>
          <w:numId w:val="44"/>
        </w:numPr>
        <w:spacing w:line="276" w:lineRule="auto"/>
        <w:rPr>
          <w:b/>
          <w:bCs/>
          <w:rtl/>
        </w:rPr>
      </w:pPr>
      <w:r w:rsidRPr="00DD6ADB">
        <w:rPr>
          <w:rFonts w:hint="cs"/>
          <w:b/>
          <w:bCs/>
          <w:rtl/>
        </w:rPr>
        <w:t xml:space="preserve">צרופות לטופס </w:t>
      </w:r>
    </w:p>
    <w:p w:rsidR="0053137B" w:rsidRPr="0053137B" w:rsidRDefault="005C39A3" w:rsidP="00C547C8">
      <w:pPr>
        <w:pStyle w:val="First"/>
        <w:tabs>
          <w:tab w:val="left" w:pos="8928"/>
          <w:tab w:val="left" w:pos="9070"/>
        </w:tabs>
        <w:spacing w:line="276" w:lineRule="auto"/>
        <w:ind w:hanging="1"/>
      </w:pPr>
      <w:r w:rsidRPr="00DD6ADB">
        <w:rPr>
          <w:rFonts w:hint="cs"/>
          <w:rtl/>
        </w:rPr>
        <w:t xml:space="preserve">העתק מאושר על ידי עורך דין של כל הסכם בין </w:t>
      </w:r>
      <w:r>
        <w:rPr>
          <w:rFonts w:hint="cs"/>
          <w:rtl/>
        </w:rPr>
        <w:t>המציע ו/או החברים במציע</w:t>
      </w:r>
      <w:r w:rsidRPr="00DD6ADB">
        <w:rPr>
          <w:rFonts w:hint="cs"/>
          <w:rtl/>
        </w:rPr>
        <w:t xml:space="preserve"> </w:t>
      </w:r>
      <w:r>
        <w:rPr>
          <w:rFonts w:hint="cs"/>
          <w:rtl/>
        </w:rPr>
        <w:t xml:space="preserve">(או כל חלק מהם) </w:t>
      </w:r>
      <w:r w:rsidRPr="00DD6ADB">
        <w:rPr>
          <w:rFonts w:hint="cs"/>
          <w:rtl/>
        </w:rPr>
        <w:t xml:space="preserve">בקשר עם </w:t>
      </w:r>
      <w:r>
        <w:rPr>
          <w:rFonts w:hint="cs"/>
          <w:rtl/>
        </w:rPr>
        <w:t xml:space="preserve">המכרז ו/או </w:t>
      </w:r>
      <w:r w:rsidR="0053137B">
        <w:rPr>
          <w:rFonts w:hint="cs"/>
          <w:rtl/>
        </w:rPr>
        <w:t>הפרויקט</w:t>
      </w:r>
      <w:r w:rsidR="0053137B" w:rsidRPr="0053137B">
        <w:rPr>
          <w:rFonts w:hint="cs"/>
          <w:rtl/>
        </w:rPr>
        <w:t xml:space="preserve"> </w:t>
      </w:r>
      <w:r w:rsidR="0053137B" w:rsidRPr="0053137B">
        <w:rPr>
          <w:rtl/>
        </w:rPr>
        <w:t>אשר יכללו, לכל הפחות, התייחסות לנושאים הבאים:</w:t>
      </w:r>
    </w:p>
    <w:p w:rsidR="0053137B" w:rsidRPr="00644D92" w:rsidRDefault="0053137B" w:rsidP="005642F2">
      <w:pPr>
        <w:pBdr>
          <w:top w:val="nil"/>
          <w:left w:val="nil"/>
          <w:bottom w:val="nil"/>
          <w:right w:val="nil"/>
          <w:between w:val="nil"/>
        </w:pBdr>
        <w:ind w:left="2494"/>
        <w:jc w:val="both"/>
        <w:rPr>
          <w:rFonts w:ascii="David" w:hAnsi="David"/>
          <w:sz w:val="24"/>
        </w:rPr>
      </w:pPr>
      <w:r w:rsidRPr="00644D92">
        <w:rPr>
          <w:rFonts w:ascii="David" w:hAnsi="David"/>
          <w:sz w:val="24"/>
          <w:rtl/>
        </w:rPr>
        <w:t>התחייבות להקים חברה ייעודית למטרות הפרויקט במידה והמציע יוכרז כזוכה במכרז.</w:t>
      </w:r>
    </w:p>
    <w:p w:rsidR="0053137B" w:rsidRPr="00644D92" w:rsidRDefault="0053137B" w:rsidP="005642F2">
      <w:pPr>
        <w:pBdr>
          <w:top w:val="nil"/>
          <w:left w:val="nil"/>
          <w:bottom w:val="nil"/>
          <w:right w:val="nil"/>
          <w:between w:val="nil"/>
        </w:pBdr>
        <w:ind w:left="2494"/>
        <w:jc w:val="both"/>
        <w:rPr>
          <w:rFonts w:ascii="David" w:hAnsi="David"/>
          <w:sz w:val="24"/>
        </w:rPr>
      </w:pPr>
      <w:r w:rsidRPr="00644D92">
        <w:rPr>
          <w:rFonts w:ascii="David" w:hAnsi="David"/>
          <w:sz w:val="24"/>
          <w:rtl/>
        </w:rPr>
        <w:t>זכויות החתימה בשם המציע לצורך הליך המכרז.</w:t>
      </w:r>
    </w:p>
    <w:p w:rsidR="0053137B" w:rsidRPr="0053137B" w:rsidRDefault="0053137B" w:rsidP="001179D3">
      <w:pPr>
        <w:pBdr>
          <w:top w:val="nil"/>
          <w:left w:val="nil"/>
          <w:bottom w:val="nil"/>
          <w:right w:val="nil"/>
          <w:between w:val="nil"/>
        </w:pBdr>
        <w:ind w:left="2494"/>
        <w:jc w:val="both"/>
        <w:rPr>
          <w:rtl/>
        </w:rPr>
      </w:pPr>
      <w:r w:rsidRPr="00644D92">
        <w:rPr>
          <w:rFonts w:ascii="David" w:hAnsi="David"/>
          <w:sz w:val="24"/>
          <w:rtl/>
        </w:rPr>
        <w:t xml:space="preserve">חלוקת האחריות בין החברים במציע לצורך </w:t>
      </w:r>
      <w:r>
        <w:rPr>
          <w:rFonts w:ascii="David" w:hAnsi="David" w:hint="cs"/>
          <w:sz w:val="24"/>
          <w:rtl/>
        </w:rPr>
        <w:t>הפעלת המכון</w:t>
      </w:r>
      <w:r w:rsidRPr="00644D92">
        <w:rPr>
          <w:rFonts w:ascii="David" w:hAnsi="David"/>
          <w:sz w:val="24"/>
          <w:rtl/>
        </w:rPr>
        <w:t>.</w:t>
      </w:r>
      <w:r w:rsidR="001179D3" w:rsidRPr="0053137B">
        <w:rPr>
          <w:rtl/>
        </w:rPr>
        <w:t xml:space="preserve"> </w:t>
      </w:r>
    </w:p>
    <w:tbl>
      <w:tblPr>
        <w:bidiVisual/>
        <w:tblW w:w="9395" w:type="dxa"/>
        <w:tblInd w:w="532" w:type="dxa"/>
        <w:tblLayout w:type="fixed"/>
        <w:tblCellMar>
          <w:left w:w="0" w:type="dxa"/>
          <w:right w:w="0" w:type="dxa"/>
        </w:tblCellMar>
        <w:tblLook w:val="01E0" w:firstRow="1" w:lastRow="1" w:firstColumn="1" w:lastColumn="1" w:noHBand="0" w:noVBand="0"/>
      </w:tblPr>
      <w:tblGrid>
        <w:gridCol w:w="1739"/>
        <w:gridCol w:w="141"/>
        <w:gridCol w:w="1135"/>
        <w:gridCol w:w="284"/>
        <w:gridCol w:w="4678"/>
        <w:gridCol w:w="141"/>
        <w:gridCol w:w="1277"/>
      </w:tblGrid>
      <w:tr w:rsidR="005C39A3" w:rsidRPr="00DD6ADB" w:rsidTr="005C39A3">
        <w:tc>
          <w:tcPr>
            <w:tcW w:w="1739" w:type="dxa"/>
            <w:tcBorders>
              <w:bottom w:val="single" w:sz="4" w:space="0" w:color="auto"/>
            </w:tcBorders>
          </w:tcPr>
          <w:p w:rsidR="005C39A3" w:rsidRPr="00C53CC0" w:rsidRDefault="005C39A3" w:rsidP="00C547C8">
            <w:pPr>
              <w:rPr>
                <w:b/>
                <w:bCs/>
                <w:sz w:val="24"/>
                <w:rtl/>
              </w:rPr>
            </w:pPr>
          </w:p>
        </w:tc>
        <w:tc>
          <w:tcPr>
            <w:tcW w:w="141" w:type="dxa"/>
          </w:tcPr>
          <w:p w:rsidR="005C39A3" w:rsidRPr="00C53CC0" w:rsidRDefault="005C39A3" w:rsidP="00C547C8">
            <w:pPr>
              <w:ind w:left="1920"/>
              <w:rPr>
                <w:sz w:val="24"/>
                <w:rtl/>
              </w:rPr>
            </w:pPr>
          </w:p>
        </w:tc>
        <w:tc>
          <w:tcPr>
            <w:tcW w:w="1135" w:type="dxa"/>
            <w:tcBorders>
              <w:bottom w:val="single" w:sz="4" w:space="0" w:color="auto"/>
            </w:tcBorders>
          </w:tcPr>
          <w:p w:rsidR="005C39A3" w:rsidRPr="00C53CC0" w:rsidRDefault="005C39A3" w:rsidP="00C547C8">
            <w:pPr>
              <w:rPr>
                <w:sz w:val="24"/>
                <w:rtl/>
              </w:rPr>
            </w:pPr>
          </w:p>
        </w:tc>
        <w:tc>
          <w:tcPr>
            <w:tcW w:w="284" w:type="dxa"/>
          </w:tcPr>
          <w:p w:rsidR="005C39A3" w:rsidRPr="00C53CC0" w:rsidRDefault="005C39A3" w:rsidP="00C547C8">
            <w:pPr>
              <w:ind w:left="1920"/>
              <w:rPr>
                <w:sz w:val="24"/>
                <w:rtl/>
              </w:rPr>
            </w:pPr>
          </w:p>
        </w:tc>
        <w:tc>
          <w:tcPr>
            <w:tcW w:w="4678" w:type="dxa"/>
            <w:tcBorders>
              <w:bottom w:val="single" w:sz="4" w:space="0" w:color="auto"/>
            </w:tcBorders>
          </w:tcPr>
          <w:p w:rsidR="005C39A3" w:rsidRPr="00C53CC0" w:rsidRDefault="005C39A3" w:rsidP="00C547C8">
            <w:pPr>
              <w:ind w:left="142"/>
              <w:rPr>
                <w:sz w:val="24"/>
                <w:rtl/>
              </w:rPr>
            </w:pPr>
          </w:p>
        </w:tc>
        <w:tc>
          <w:tcPr>
            <w:tcW w:w="141" w:type="dxa"/>
          </w:tcPr>
          <w:p w:rsidR="005C39A3" w:rsidRPr="00C53CC0" w:rsidRDefault="005C39A3" w:rsidP="00C547C8">
            <w:pPr>
              <w:ind w:left="1920"/>
              <w:rPr>
                <w:sz w:val="24"/>
                <w:rtl/>
              </w:rPr>
            </w:pPr>
          </w:p>
        </w:tc>
        <w:tc>
          <w:tcPr>
            <w:tcW w:w="1277" w:type="dxa"/>
            <w:tcBorders>
              <w:bottom w:val="single" w:sz="4" w:space="0" w:color="auto"/>
            </w:tcBorders>
          </w:tcPr>
          <w:p w:rsidR="005C39A3" w:rsidRPr="00C53CC0"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 xml:space="preserve">חתימה וחותמת </w:t>
            </w:r>
            <w:r w:rsidRPr="00DD6ADB">
              <w:rPr>
                <w:rFonts w:hint="cs"/>
                <w:b/>
                <w:bCs/>
                <w:sz w:val="24"/>
                <w:rtl/>
              </w:rPr>
              <w:lastRenderedPageBreak/>
              <w:t xml:space="preserve">המציע </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pBdr>
                <w:top w:val="single" w:sz="4" w:space="1" w:color="auto"/>
              </w:pBdr>
              <w:spacing w:after="0"/>
              <w:ind w:left="142"/>
              <w:rPr>
                <w:b/>
                <w:bCs/>
                <w:sz w:val="24"/>
                <w:rtl/>
              </w:rPr>
            </w:pPr>
            <w:r w:rsidRPr="00DD6ADB">
              <w:rPr>
                <w:rFonts w:hint="cs"/>
                <w:b/>
                <w:bCs/>
                <w:sz w:val="24"/>
                <w:rtl/>
              </w:rPr>
              <w:t>חתימת וחותמת עו"ד</w:t>
            </w:r>
          </w:p>
          <w:p w:rsidR="005C39A3" w:rsidRPr="00DD6ADB" w:rsidRDefault="005C39A3" w:rsidP="00C547C8">
            <w:pPr>
              <w:pBdr>
                <w:top w:val="single" w:sz="4" w:space="1" w:color="auto"/>
              </w:pBdr>
              <w:ind w:left="142"/>
              <w:rPr>
                <w:sz w:val="16"/>
                <w:szCs w:val="16"/>
                <w:rtl/>
              </w:rPr>
            </w:pPr>
            <w:r w:rsidRPr="00DD6ADB">
              <w:rPr>
                <w:rFonts w:hint="cs"/>
                <w:sz w:val="16"/>
                <w:szCs w:val="16"/>
                <w:rtl/>
              </w:rPr>
              <w:t xml:space="preserve">הריני מצהיר ומאשר בחתימתי, כי החתומים בשם המציע הינם </w:t>
            </w:r>
            <w:proofErr w:type="spellStart"/>
            <w:r w:rsidRPr="00DD6ADB">
              <w:rPr>
                <w:rFonts w:hint="cs"/>
                <w:sz w:val="16"/>
                <w:szCs w:val="16"/>
                <w:rtl/>
              </w:rPr>
              <w:t>מורשי</w:t>
            </w:r>
            <w:proofErr w:type="spellEnd"/>
            <w:r w:rsidRPr="00DD6ADB">
              <w:rPr>
                <w:rFonts w:hint="cs"/>
                <w:sz w:val="16"/>
                <w:szCs w:val="16"/>
                <w:rtl/>
              </w:rPr>
              <w:t xml:space="preserve"> חתימה </w:t>
            </w:r>
            <w:r w:rsidRPr="00DD6ADB">
              <w:rPr>
                <w:rFonts w:hint="cs"/>
                <w:sz w:val="16"/>
                <w:szCs w:val="16"/>
                <w:rtl/>
              </w:rPr>
              <w:lastRenderedPageBreak/>
              <w:t>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p>
        </w:tc>
        <w:tc>
          <w:tcPr>
            <w:tcW w:w="1277" w:type="dxa"/>
            <w:tcBorders>
              <w:top w:val="single" w:sz="4" w:space="0" w:color="auto"/>
            </w:tcBorders>
          </w:tcPr>
          <w:p w:rsidR="005C39A3" w:rsidRPr="00DD6ADB" w:rsidRDefault="005C39A3" w:rsidP="00C547C8">
            <w:pPr>
              <w:ind w:left="142"/>
              <w:rPr>
                <w:sz w:val="24"/>
                <w:rtl/>
              </w:rPr>
            </w:pPr>
            <w:r w:rsidRPr="00DD6ADB">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p>
        </w:tc>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p>
        </w:tc>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r w:rsidR="005C39A3" w:rsidRPr="00DD6ADB" w:rsidTr="005C39A3">
        <w:tc>
          <w:tcPr>
            <w:tcW w:w="1739" w:type="dxa"/>
            <w:tcBorders>
              <w:bottom w:val="single" w:sz="4" w:space="0" w:color="auto"/>
            </w:tcBorders>
          </w:tcPr>
          <w:p w:rsidR="005C39A3" w:rsidRPr="00DD6ADB" w:rsidRDefault="005C39A3" w:rsidP="00C547C8">
            <w:pPr>
              <w:ind w:left="180"/>
              <w:rPr>
                <w:b/>
                <w:bCs/>
                <w:sz w:val="24"/>
                <w:rtl/>
              </w:rPr>
            </w:pPr>
          </w:p>
        </w:tc>
        <w:tc>
          <w:tcPr>
            <w:tcW w:w="141" w:type="dxa"/>
          </w:tcPr>
          <w:p w:rsidR="005C39A3" w:rsidRPr="00DD6ADB" w:rsidRDefault="005C39A3" w:rsidP="00C547C8">
            <w:pPr>
              <w:ind w:left="1920"/>
              <w:rPr>
                <w:sz w:val="24"/>
                <w:rtl/>
              </w:rPr>
            </w:pPr>
          </w:p>
        </w:tc>
        <w:tc>
          <w:tcPr>
            <w:tcW w:w="1135" w:type="dxa"/>
            <w:tcBorders>
              <w:bottom w:val="single" w:sz="4" w:space="0" w:color="auto"/>
            </w:tcBorders>
          </w:tcPr>
          <w:p w:rsidR="005C39A3" w:rsidRPr="00DD6ADB" w:rsidRDefault="005C39A3" w:rsidP="00C547C8">
            <w:pPr>
              <w:ind w:left="142"/>
              <w:rPr>
                <w:sz w:val="24"/>
                <w:rtl/>
              </w:rPr>
            </w:pPr>
          </w:p>
        </w:tc>
        <w:tc>
          <w:tcPr>
            <w:tcW w:w="284" w:type="dxa"/>
          </w:tcPr>
          <w:p w:rsidR="005C39A3" w:rsidRPr="00DD6ADB" w:rsidRDefault="005C39A3" w:rsidP="00C547C8">
            <w:pPr>
              <w:ind w:left="1920"/>
              <w:rPr>
                <w:sz w:val="24"/>
                <w:rtl/>
              </w:rPr>
            </w:pPr>
          </w:p>
        </w:tc>
        <w:tc>
          <w:tcPr>
            <w:tcW w:w="4678" w:type="dxa"/>
            <w:tcBorders>
              <w:bottom w:val="single" w:sz="4" w:space="0" w:color="auto"/>
            </w:tcBorders>
          </w:tcPr>
          <w:p w:rsidR="005C39A3" w:rsidRPr="00DD6ADB" w:rsidRDefault="005C39A3" w:rsidP="00C547C8">
            <w:pPr>
              <w:ind w:left="142"/>
              <w:rPr>
                <w:sz w:val="24"/>
                <w:rtl/>
              </w:rPr>
            </w:pPr>
          </w:p>
        </w:tc>
        <w:tc>
          <w:tcPr>
            <w:tcW w:w="141" w:type="dxa"/>
          </w:tcPr>
          <w:p w:rsidR="005C39A3" w:rsidRPr="00DD6ADB" w:rsidRDefault="005C39A3" w:rsidP="00C547C8">
            <w:pPr>
              <w:ind w:left="1920"/>
              <w:rPr>
                <w:sz w:val="24"/>
                <w:rtl/>
              </w:rPr>
            </w:pPr>
          </w:p>
        </w:tc>
        <w:tc>
          <w:tcPr>
            <w:tcW w:w="1277" w:type="dxa"/>
            <w:tcBorders>
              <w:bottom w:val="single" w:sz="4" w:space="0" w:color="auto"/>
            </w:tcBorders>
          </w:tcPr>
          <w:p w:rsidR="005C39A3" w:rsidRPr="00DD6ADB" w:rsidRDefault="005C39A3" w:rsidP="00C547C8">
            <w:pPr>
              <w:ind w:left="142"/>
              <w:rPr>
                <w:sz w:val="24"/>
                <w:rtl/>
              </w:rPr>
            </w:pPr>
          </w:p>
        </w:tc>
      </w:tr>
      <w:tr w:rsidR="005C39A3" w:rsidRPr="00DD6ADB" w:rsidTr="005C39A3">
        <w:tc>
          <w:tcPr>
            <w:tcW w:w="1739" w:type="dxa"/>
            <w:tcBorders>
              <w:top w:val="single" w:sz="4" w:space="0" w:color="auto"/>
            </w:tcBorders>
          </w:tcPr>
          <w:p w:rsidR="005C39A3" w:rsidRPr="00DD6ADB" w:rsidRDefault="005C39A3" w:rsidP="00C547C8">
            <w:pPr>
              <w:ind w:left="180"/>
              <w:rPr>
                <w:b/>
                <w:bCs/>
                <w:sz w:val="24"/>
                <w:rtl/>
              </w:rPr>
            </w:pPr>
            <w:r w:rsidRPr="00DD6ADB">
              <w:rPr>
                <w:rFonts w:hint="cs"/>
                <w:b/>
                <w:bCs/>
                <w:sz w:val="24"/>
                <w:rtl/>
              </w:rPr>
              <w:t>חתימה וחותמת חבר במציע</w:t>
            </w:r>
          </w:p>
        </w:tc>
        <w:tc>
          <w:tcPr>
            <w:tcW w:w="141" w:type="dxa"/>
          </w:tcPr>
          <w:p w:rsidR="005C39A3" w:rsidRPr="00DD6ADB" w:rsidRDefault="005C39A3" w:rsidP="00C547C8">
            <w:pPr>
              <w:ind w:left="1920"/>
              <w:rPr>
                <w:b/>
                <w:bCs/>
                <w:sz w:val="24"/>
                <w:rtl/>
              </w:rPr>
            </w:pPr>
          </w:p>
        </w:tc>
        <w:tc>
          <w:tcPr>
            <w:tcW w:w="1135"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c>
          <w:tcPr>
            <w:tcW w:w="284" w:type="dxa"/>
          </w:tcPr>
          <w:p w:rsidR="005C39A3" w:rsidRPr="00DD6ADB" w:rsidRDefault="005C39A3" w:rsidP="00C547C8">
            <w:pPr>
              <w:pStyle w:val="27"/>
              <w:spacing w:line="276" w:lineRule="auto"/>
              <w:ind w:left="567"/>
              <w:rPr>
                <w:rFonts w:cs="David"/>
                <w:rtl/>
              </w:rPr>
            </w:pPr>
          </w:p>
        </w:tc>
        <w:tc>
          <w:tcPr>
            <w:tcW w:w="4678" w:type="dxa"/>
            <w:tcBorders>
              <w:top w:val="single" w:sz="4" w:space="0" w:color="auto"/>
            </w:tcBorders>
          </w:tcPr>
          <w:p w:rsidR="005C39A3" w:rsidRPr="00DD6ADB" w:rsidRDefault="005C39A3" w:rsidP="00C547C8">
            <w:pPr>
              <w:spacing w:after="0"/>
              <w:ind w:left="142"/>
              <w:rPr>
                <w:b/>
                <w:bCs/>
                <w:sz w:val="24"/>
                <w:rtl/>
              </w:rPr>
            </w:pPr>
            <w:r w:rsidRPr="00DD6ADB">
              <w:rPr>
                <w:rFonts w:hint="cs"/>
                <w:b/>
                <w:bCs/>
                <w:sz w:val="24"/>
                <w:rtl/>
              </w:rPr>
              <w:t>חתימת וחותמת עו"ד</w:t>
            </w:r>
          </w:p>
          <w:p w:rsidR="005C39A3" w:rsidRPr="00DD6ADB" w:rsidRDefault="005C39A3"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5C39A3" w:rsidRPr="00DD6ADB" w:rsidRDefault="005C39A3" w:rsidP="00C547C8">
            <w:pPr>
              <w:pStyle w:val="27"/>
              <w:spacing w:line="276" w:lineRule="auto"/>
              <w:ind w:left="567"/>
              <w:rPr>
                <w:rFonts w:cs="David"/>
                <w:rtl/>
              </w:rPr>
            </w:pPr>
          </w:p>
        </w:tc>
        <w:tc>
          <w:tcPr>
            <w:tcW w:w="1277" w:type="dxa"/>
            <w:tcBorders>
              <w:top w:val="single" w:sz="4" w:space="0" w:color="auto"/>
            </w:tcBorders>
          </w:tcPr>
          <w:p w:rsidR="005C39A3" w:rsidRPr="00DD6ADB" w:rsidRDefault="005C39A3" w:rsidP="00C547C8">
            <w:pPr>
              <w:ind w:left="142"/>
              <w:rPr>
                <w:b/>
                <w:bCs/>
                <w:sz w:val="24"/>
                <w:rtl/>
              </w:rPr>
            </w:pPr>
            <w:r w:rsidRPr="00DD6ADB">
              <w:rPr>
                <w:rFonts w:hint="cs"/>
                <w:b/>
                <w:bCs/>
                <w:sz w:val="24"/>
                <w:rtl/>
              </w:rPr>
              <w:t>תאריך</w:t>
            </w:r>
          </w:p>
        </w:tc>
      </w:tr>
    </w:tbl>
    <w:p w:rsidR="005C39A3" w:rsidRPr="0073017E" w:rsidRDefault="005C39A3" w:rsidP="00C547C8"/>
    <w:p w:rsidR="005C39A3" w:rsidRDefault="005C39A3" w:rsidP="00C547C8">
      <w:pPr>
        <w:bidi w:val="0"/>
        <w:rPr>
          <w:b/>
          <w:bCs/>
          <w:sz w:val="24"/>
          <w:u w:val="single"/>
        </w:rPr>
      </w:pPr>
    </w:p>
    <w:p w:rsidR="005C39A3" w:rsidRDefault="005C39A3" w:rsidP="00C547C8">
      <w:pPr>
        <w:bidi w:val="0"/>
        <w:rPr>
          <w:b/>
          <w:bCs/>
          <w:sz w:val="24"/>
          <w:u w:val="single"/>
        </w:rPr>
      </w:pPr>
      <w:r>
        <w:rPr>
          <w:rtl/>
        </w:rPr>
        <w:br w:type="page"/>
      </w:r>
    </w:p>
    <w:p w:rsidR="005C39A3" w:rsidRPr="00DD6ADB" w:rsidRDefault="005C39A3" w:rsidP="00C547C8">
      <w:pPr>
        <w:pStyle w:val="16"/>
        <w:spacing w:line="276" w:lineRule="auto"/>
        <w:jc w:val="center"/>
        <w:rPr>
          <w:rtl/>
        </w:rPr>
      </w:pPr>
      <w:bookmarkStart w:id="99" w:name="_Ref99269304"/>
      <w:bookmarkStart w:id="100" w:name="_Ref99272276"/>
      <w:bookmarkStart w:id="101" w:name="_Toc103935817"/>
      <w:bookmarkStart w:id="102" w:name="_Ref109649223"/>
      <w:r>
        <w:rPr>
          <w:rFonts w:hint="cs"/>
          <w:rtl/>
        </w:rPr>
        <w:lastRenderedPageBreak/>
        <w:t>נספח ג'</w:t>
      </w:r>
      <w:r w:rsidRPr="00DD6ADB">
        <w:rPr>
          <w:rFonts w:hint="cs"/>
          <w:rtl/>
        </w:rPr>
        <w:t xml:space="preserve"> (</w:t>
      </w:r>
      <w:r>
        <w:rPr>
          <w:rFonts w:hint="cs"/>
          <w:rtl/>
        </w:rPr>
        <w:t xml:space="preserve"> פרטי </w:t>
      </w:r>
      <w:r w:rsidRPr="00DD6ADB">
        <w:rPr>
          <w:rFonts w:hint="cs"/>
          <w:rtl/>
        </w:rPr>
        <w:t>החבר במציע)</w:t>
      </w:r>
      <w:bookmarkEnd w:id="99"/>
      <w:bookmarkEnd w:id="100"/>
      <w:bookmarkEnd w:id="101"/>
      <w:bookmarkEnd w:id="102"/>
    </w:p>
    <w:p w:rsidR="005C39A3" w:rsidRPr="00DD6ADB" w:rsidRDefault="005C39A3" w:rsidP="00C547C8">
      <w:pPr>
        <w:spacing w:after="120"/>
        <w:jc w:val="center"/>
        <w:rPr>
          <w:szCs w:val="20"/>
          <w:rtl/>
        </w:rPr>
      </w:pPr>
      <w:r w:rsidRPr="00DD6ADB">
        <w:rPr>
          <w:rFonts w:hint="cs"/>
          <w:szCs w:val="20"/>
          <w:rtl/>
        </w:rPr>
        <w:t xml:space="preserve">(טופס זה ימולא </w:t>
      </w:r>
      <w:r w:rsidRPr="00DD6ADB">
        <w:rPr>
          <w:rFonts w:hint="cs"/>
          <w:b/>
          <w:bCs/>
          <w:szCs w:val="20"/>
          <w:u w:val="single"/>
          <w:rtl/>
        </w:rPr>
        <w:t>בנפרד</w:t>
      </w:r>
      <w:r w:rsidRPr="00DD6ADB">
        <w:rPr>
          <w:rFonts w:hint="cs"/>
          <w:szCs w:val="20"/>
          <w:rtl/>
        </w:rPr>
        <w:t xml:space="preserve"> וייחתם על ידי כל אחד מהחברים במציע)</w:t>
      </w:r>
    </w:p>
    <w:p w:rsidR="005C39A3" w:rsidRPr="0077723D" w:rsidRDefault="005C39A3" w:rsidP="00C547C8">
      <w:pPr>
        <w:jc w:val="center"/>
        <w:rPr>
          <w:b/>
          <w:bCs/>
          <w:sz w:val="24"/>
          <w:u w:val="single"/>
          <w:rtl/>
        </w:rPr>
      </w:pPr>
      <w:r w:rsidRPr="0077723D">
        <w:rPr>
          <w:rFonts w:hint="cs"/>
          <w:b/>
          <w:bCs/>
          <w:sz w:val="24"/>
          <w:u w:val="single"/>
          <w:rtl/>
        </w:rPr>
        <w:t xml:space="preserve">מכרז להקמת והפעלת </w:t>
      </w:r>
      <w:r>
        <w:rPr>
          <w:rFonts w:hint="cs"/>
          <w:b/>
          <w:bCs/>
          <w:sz w:val="24"/>
          <w:u w:val="single"/>
          <w:rtl/>
        </w:rPr>
        <w:t>מכון לייצור מתקדם</w:t>
      </w:r>
    </w:p>
    <w:p w:rsidR="005C39A3" w:rsidRPr="0077723D" w:rsidRDefault="005C39A3" w:rsidP="00C547C8">
      <w:pPr>
        <w:rPr>
          <w:sz w:val="24"/>
          <w:rtl/>
        </w:rPr>
      </w:pPr>
      <w:r w:rsidRPr="0077723D">
        <w:rPr>
          <w:rFonts w:hint="cs"/>
          <w:sz w:val="24"/>
          <w:rtl/>
        </w:rPr>
        <w:t xml:space="preserve">הנני מתכבד לצרף התחייבות זו כחלק מהצעת ______ (להלן: </w:t>
      </w:r>
      <w:r w:rsidRPr="0077723D">
        <w:rPr>
          <w:rFonts w:hint="cs"/>
          <w:b/>
          <w:bCs/>
          <w:sz w:val="24"/>
          <w:rtl/>
        </w:rPr>
        <w:t>"המציע"</w:t>
      </w:r>
      <w:r w:rsidRPr="0077723D">
        <w:rPr>
          <w:rFonts w:hint="cs"/>
          <w:sz w:val="24"/>
          <w:rtl/>
        </w:rPr>
        <w:t xml:space="preserve">) למכרז להקמת והפעלת </w:t>
      </w:r>
      <w:r>
        <w:rPr>
          <w:rFonts w:hint="cs"/>
          <w:sz w:val="24"/>
          <w:rtl/>
        </w:rPr>
        <w:t>מכון לייצור מתקדם</w:t>
      </w:r>
      <w:r w:rsidRPr="0077723D">
        <w:rPr>
          <w:rFonts w:hint="cs"/>
          <w:sz w:val="24"/>
          <w:rtl/>
        </w:rPr>
        <w:t>.</w:t>
      </w:r>
    </w:p>
    <w:p w:rsidR="005C39A3" w:rsidRPr="0077723D" w:rsidRDefault="005C39A3" w:rsidP="00AE2254">
      <w:pPr>
        <w:pStyle w:val="2e"/>
        <w:numPr>
          <w:ilvl w:val="0"/>
          <w:numId w:val="59"/>
        </w:numPr>
        <w:spacing w:line="276" w:lineRule="auto"/>
        <w:rPr>
          <w:b/>
          <w:bCs/>
          <w:sz w:val="24"/>
          <w:rtl/>
        </w:rPr>
      </w:pPr>
      <w:bookmarkStart w:id="103" w:name="_Toc103935818"/>
      <w:r w:rsidRPr="0077723D">
        <w:rPr>
          <w:rFonts w:hint="cs"/>
          <w:b/>
          <w:bCs/>
          <w:sz w:val="24"/>
          <w:rtl/>
        </w:rPr>
        <w:t>מידע כללי</w:t>
      </w:r>
      <w:bookmarkEnd w:id="103"/>
    </w:p>
    <w:tbl>
      <w:tblPr>
        <w:bidiVisual/>
        <w:tblW w:w="9311" w:type="dxa"/>
        <w:tblInd w:w="674" w:type="dxa"/>
        <w:tblLook w:val="01E0" w:firstRow="1" w:lastRow="1" w:firstColumn="1" w:lastColumn="1" w:noHBand="0" w:noVBand="0"/>
      </w:tblPr>
      <w:tblGrid>
        <w:gridCol w:w="1889"/>
        <w:gridCol w:w="3711"/>
        <w:gridCol w:w="3711"/>
      </w:tblGrid>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 xml:space="preserve">שם: </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מס' רישום:</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מקום רישום:</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תאריך רישום:</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הון מניות רשום (ככל שמדובר בחברה):</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הון מניות מונפק (ככל שמדובר בחברה):</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שיעור החזקה במציע:</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כתובת:</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9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מס' טלפון:</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0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מס' פקס:</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1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22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c>
          <w:tcPr>
            <w:tcW w:w="1889" w:type="dxa"/>
          </w:tcPr>
          <w:p w:rsidR="005C39A3" w:rsidRPr="0077723D" w:rsidRDefault="005C39A3" w:rsidP="00C547C8">
            <w:pPr>
              <w:spacing w:before="120" w:after="120"/>
              <w:ind w:left="33"/>
              <w:rPr>
                <w:sz w:val="24"/>
                <w:rtl/>
              </w:rPr>
            </w:pPr>
            <w:r w:rsidRPr="0077723D">
              <w:rPr>
                <w:rFonts w:hint="cs"/>
                <w:sz w:val="24"/>
                <w:rtl/>
              </w:rPr>
              <w:t>דואר אלקטרוני:</w:t>
            </w:r>
          </w:p>
        </w:tc>
        <w:tc>
          <w:tcPr>
            <w:tcW w:w="7422" w:type="dxa"/>
            <w:gridSpan w:val="2"/>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8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7422" w:type="dxa"/>
            <w:gridSpan w:val="2"/>
          </w:tcPr>
          <w:p w:rsidR="005C39A3" w:rsidRPr="0077723D" w:rsidRDefault="005C39A3" w:rsidP="00C547C8">
            <w:pPr>
              <w:spacing w:before="120" w:after="120"/>
              <w:rPr>
                <w:sz w:val="24"/>
                <w:rtl/>
              </w:rPr>
            </w:pP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r w:rsidRPr="0077723D">
              <w:rPr>
                <w:rFonts w:hint="cs"/>
                <w:sz w:val="24"/>
                <w:rtl/>
              </w:rPr>
              <w:t xml:space="preserve">דירקטורים/חברים בוועד המנהל </w:t>
            </w:r>
          </w:p>
        </w:tc>
        <w:tc>
          <w:tcPr>
            <w:tcW w:w="3711" w:type="dxa"/>
            <w:shd w:val="clear" w:color="auto" w:fill="auto"/>
          </w:tcPr>
          <w:p w:rsidR="005C39A3" w:rsidRPr="0077723D" w:rsidRDefault="005C39A3" w:rsidP="00C547C8">
            <w:pPr>
              <w:spacing w:before="120" w:after="120"/>
              <w:ind w:left="176"/>
              <w:jc w:val="center"/>
              <w:rPr>
                <w:sz w:val="24"/>
                <w:u w:val="single"/>
                <w:rtl/>
              </w:rPr>
            </w:pPr>
            <w:r w:rsidRPr="0077723D">
              <w:rPr>
                <w:rFonts w:hint="cs"/>
                <w:sz w:val="24"/>
                <w:u w:val="single"/>
                <w:rtl/>
              </w:rPr>
              <w:t>שם</w:t>
            </w:r>
          </w:p>
        </w:tc>
        <w:tc>
          <w:tcPr>
            <w:tcW w:w="3711" w:type="dxa"/>
            <w:shd w:val="clear" w:color="auto" w:fill="auto"/>
          </w:tcPr>
          <w:p w:rsidR="005C39A3" w:rsidRPr="0077723D" w:rsidRDefault="005C39A3" w:rsidP="00C547C8">
            <w:pPr>
              <w:spacing w:before="120" w:after="120"/>
              <w:ind w:left="176"/>
              <w:jc w:val="center"/>
              <w:rPr>
                <w:sz w:val="24"/>
                <w:rtl/>
              </w:rPr>
            </w:pPr>
            <w:r w:rsidRPr="0077723D">
              <w:rPr>
                <w:rFonts w:hint="cs"/>
                <w:sz w:val="24"/>
                <w:u w:val="single"/>
                <w:rtl/>
              </w:rPr>
              <w:t>תפקיד</w:t>
            </w:r>
          </w:p>
        </w:tc>
      </w:tr>
      <w:tr w:rsidR="005C39A3" w:rsidRPr="0077723D" w:rsidTr="005C39A3">
        <w:trPr>
          <w:trHeight w:val="360"/>
        </w:trPr>
        <w:tc>
          <w:tcPr>
            <w:tcW w:w="1889" w:type="dxa"/>
          </w:tcPr>
          <w:p w:rsidR="005C39A3" w:rsidRPr="0077723D" w:rsidRDefault="005C39A3" w:rsidP="00C547C8">
            <w:pPr>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2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7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6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7422" w:type="dxa"/>
            <w:gridSpan w:val="2"/>
          </w:tcPr>
          <w:p w:rsidR="005C39A3" w:rsidRPr="0077723D" w:rsidRDefault="005C39A3" w:rsidP="00C547C8">
            <w:pPr>
              <w:spacing w:before="120" w:after="120"/>
              <w:ind w:left="176"/>
              <w:rPr>
                <w:sz w:val="24"/>
                <w:rtl/>
              </w:rPr>
            </w:pP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r w:rsidRPr="0077723D">
              <w:rPr>
                <w:rFonts w:hint="cs"/>
                <w:sz w:val="24"/>
                <w:rtl/>
              </w:rPr>
              <w:t>מנהלים:</w:t>
            </w:r>
          </w:p>
        </w:tc>
        <w:tc>
          <w:tcPr>
            <w:tcW w:w="3711" w:type="dxa"/>
            <w:shd w:val="clear" w:color="auto" w:fill="auto"/>
          </w:tcPr>
          <w:p w:rsidR="005C39A3" w:rsidRPr="0077723D" w:rsidRDefault="005C39A3" w:rsidP="00C547C8">
            <w:pPr>
              <w:spacing w:before="120" w:after="120"/>
              <w:ind w:left="176"/>
              <w:jc w:val="center"/>
              <w:rPr>
                <w:sz w:val="24"/>
                <w:u w:val="single"/>
                <w:rtl/>
              </w:rPr>
            </w:pPr>
            <w:r w:rsidRPr="0077723D">
              <w:rPr>
                <w:rFonts w:hint="cs"/>
                <w:sz w:val="24"/>
                <w:u w:val="single"/>
                <w:rtl/>
              </w:rPr>
              <w:t>שם</w:t>
            </w:r>
          </w:p>
        </w:tc>
        <w:tc>
          <w:tcPr>
            <w:tcW w:w="3711" w:type="dxa"/>
            <w:shd w:val="clear" w:color="auto" w:fill="auto"/>
          </w:tcPr>
          <w:p w:rsidR="005C39A3" w:rsidRPr="0077723D" w:rsidRDefault="005C39A3" w:rsidP="00C547C8">
            <w:pPr>
              <w:spacing w:before="120" w:after="120"/>
              <w:ind w:left="176"/>
              <w:jc w:val="center"/>
              <w:rPr>
                <w:sz w:val="24"/>
                <w:rtl/>
              </w:rPr>
            </w:pPr>
            <w:r w:rsidRPr="0077723D">
              <w:rPr>
                <w:rFonts w:hint="cs"/>
                <w:sz w:val="24"/>
                <w:u w:val="single"/>
                <w:rtl/>
              </w:rPr>
              <w:t>תפקיד</w:t>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7"/>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3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2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9"/>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0"/>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18"/>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2"/>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4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c>
          <w:tcPr>
            <w:tcW w:w="3711" w:type="dxa"/>
            <w:shd w:val="clear" w:color="auto" w:fill="auto"/>
          </w:tcPr>
          <w:p w:rsidR="005C39A3" w:rsidRPr="0077723D" w:rsidRDefault="005C39A3" w:rsidP="00C547C8">
            <w:pPr>
              <w:spacing w:before="120" w:after="120"/>
              <w:ind w:left="176"/>
              <w:rPr>
                <w:sz w:val="24"/>
                <w:u w:val="single"/>
                <w:rtl/>
              </w:rPr>
            </w:pPr>
            <w:r w:rsidRPr="0077723D">
              <w:rPr>
                <w:sz w:val="24"/>
                <w:u w:val="single"/>
                <w:rtl/>
              </w:rPr>
              <w:fldChar w:fldCharType="begin">
                <w:ffData>
                  <w:name w:val="Text21"/>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3"/>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4"/>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5"/>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r w:rsidRPr="0077723D">
              <w:rPr>
                <w:sz w:val="24"/>
                <w:u w:val="single"/>
                <w:rtl/>
              </w:rPr>
              <w:fldChar w:fldCharType="begin">
                <w:ffData>
                  <w:name w:val="Text156"/>
                  <w:enabled/>
                  <w:calcOnExit w:val="0"/>
                  <w:textInput/>
                </w:ffData>
              </w:fldChar>
            </w:r>
            <w:r w:rsidRPr="0077723D">
              <w:rPr>
                <w:sz w:val="24"/>
                <w:u w:val="single"/>
                <w:rtl/>
              </w:rPr>
              <w:instrText xml:space="preserve"> </w:instrText>
            </w:r>
            <w:r w:rsidRPr="0077723D">
              <w:rPr>
                <w:sz w:val="24"/>
                <w:u w:val="single"/>
              </w:rPr>
              <w:instrText>FORMTEXT</w:instrText>
            </w:r>
            <w:r w:rsidRPr="0077723D">
              <w:rPr>
                <w:sz w:val="24"/>
                <w:u w:val="single"/>
                <w:rtl/>
              </w:rPr>
              <w:instrText xml:space="preserve"> </w:instrText>
            </w:r>
            <w:r w:rsidRPr="0077723D">
              <w:rPr>
                <w:sz w:val="24"/>
                <w:u w:val="single"/>
                <w:rtl/>
              </w:rPr>
            </w:r>
            <w:r w:rsidRPr="0077723D">
              <w:rPr>
                <w:sz w:val="24"/>
                <w:u w:val="single"/>
                <w:rtl/>
              </w:rPr>
              <w:fldChar w:fldCharType="separate"/>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rFonts w:ascii="MS Mincho" w:eastAsia="MS Mincho" w:hAnsi="MS Mincho" w:cs="MS Mincho" w:hint="eastAsia"/>
                <w:noProof/>
                <w:sz w:val="24"/>
                <w:u w:val="single"/>
                <w:rtl/>
              </w:rPr>
              <w:t> </w:t>
            </w:r>
            <w:r w:rsidRPr="0077723D">
              <w:rPr>
                <w:sz w:val="24"/>
                <w:u w:val="single"/>
                <w:rtl/>
              </w:rPr>
              <w:fldChar w:fldCharType="end"/>
            </w:r>
          </w:p>
        </w:tc>
      </w:tr>
      <w:tr w:rsidR="005C39A3" w:rsidRPr="0077723D" w:rsidTr="005C39A3">
        <w:trPr>
          <w:trHeight w:val="360"/>
        </w:trPr>
        <w:tc>
          <w:tcPr>
            <w:tcW w:w="1889" w:type="dxa"/>
          </w:tcPr>
          <w:p w:rsidR="005C39A3" w:rsidRPr="0077723D" w:rsidRDefault="005C39A3" w:rsidP="00C547C8">
            <w:pPr>
              <w:spacing w:before="120" w:after="120"/>
              <w:ind w:left="33"/>
              <w:rPr>
                <w:sz w:val="24"/>
                <w:rtl/>
              </w:rPr>
            </w:pPr>
          </w:p>
        </w:tc>
        <w:tc>
          <w:tcPr>
            <w:tcW w:w="7422" w:type="dxa"/>
            <w:gridSpan w:val="2"/>
          </w:tcPr>
          <w:p w:rsidR="005C39A3" w:rsidRPr="0077723D" w:rsidRDefault="005C39A3" w:rsidP="00C547C8">
            <w:pPr>
              <w:spacing w:before="120" w:after="120"/>
              <w:ind w:left="176"/>
              <w:rPr>
                <w:sz w:val="24"/>
                <w:rtl/>
              </w:rPr>
            </w:pPr>
          </w:p>
        </w:tc>
      </w:tr>
    </w:tbl>
    <w:p w:rsidR="005C39A3" w:rsidRPr="0077723D" w:rsidRDefault="005C39A3" w:rsidP="00AE2254">
      <w:pPr>
        <w:pStyle w:val="2e"/>
        <w:numPr>
          <w:ilvl w:val="0"/>
          <w:numId w:val="59"/>
        </w:numPr>
        <w:spacing w:line="276" w:lineRule="auto"/>
        <w:rPr>
          <w:b/>
          <w:bCs/>
          <w:sz w:val="24"/>
          <w:rtl/>
        </w:rPr>
      </w:pPr>
      <w:bookmarkStart w:id="104" w:name="_Toc103935819"/>
      <w:r w:rsidRPr="0077723D">
        <w:rPr>
          <w:rFonts w:hint="cs"/>
          <w:b/>
          <w:bCs/>
          <w:sz w:val="24"/>
          <w:rtl/>
        </w:rPr>
        <w:t>הצהרות והתחייבויות</w:t>
      </w:r>
      <w:bookmarkEnd w:id="104"/>
    </w:p>
    <w:p w:rsidR="005C39A3" w:rsidRDefault="005C39A3" w:rsidP="00C547C8">
      <w:pPr>
        <w:pStyle w:val="Normal1"/>
        <w:spacing w:line="276" w:lineRule="auto"/>
        <w:rPr>
          <w:sz w:val="24"/>
          <w:rtl/>
        </w:rPr>
      </w:pPr>
      <w:r w:rsidRPr="0077723D">
        <w:rPr>
          <w:rFonts w:hint="cs"/>
          <w:sz w:val="24"/>
          <w:rtl/>
        </w:rPr>
        <w:t xml:space="preserve">בנוסף </w:t>
      </w:r>
      <w:r w:rsidRPr="006075BC">
        <w:rPr>
          <w:rFonts w:hint="eastAsia"/>
          <w:sz w:val="24"/>
          <w:rtl/>
        </w:rPr>
        <w:t>לכל</w:t>
      </w:r>
      <w:r w:rsidRPr="006075BC">
        <w:rPr>
          <w:sz w:val="24"/>
          <w:rtl/>
        </w:rPr>
        <w:t xml:space="preserve"> </w:t>
      </w:r>
      <w:r w:rsidRPr="006075BC">
        <w:rPr>
          <w:rFonts w:hint="eastAsia"/>
          <w:sz w:val="24"/>
          <w:rtl/>
        </w:rPr>
        <w:t>ההצהרות</w:t>
      </w:r>
      <w:r w:rsidRPr="006075BC">
        <w:rPr>
          <w:sz w:val="24"/>
          <w:rtl/>
        </w:rPr>
        <w:t xml:space="preserve"> </w:t>
      </w:r>
      <w:r w:rsidRPr="006075BC">
        <w:rPr>
          <w:rFonts w:hint="eastAsia"/>
          <w:sz w:val="24"/>
          <w:rtl/>
        </w:rPr>
        <w:t>וההתחייבויות</w:t>
      </w:r>
      <w:r w:rsidRPr="006075BC">
        <w:rPr>
          <w:sz w:val="24"/>
          <w:rtl/>
        </w:rPr>
        <w:t xml:space="preserve"> </w:t>
      </w:r>
      <w:r w:rsidRPr="006075BC">
        <w:rPr>
          <w:rFonts w:hint="eastAsia"/>
          <w:sz w:val="24"/>
          <w:rtl/>
        </w:rPr>
        <w:t>המפורטות</w:t>
      </w:r>
      <w:r w:rsidRPr="006075BC">
        <w:rPr>
          <w:sz w:val="24"/>
          <w:rtl/>
        </w:rPr>
        <w:t xml:space="preserve"> </w:t>
      </w:r>
      <w:r>
        <w:rPr>
          <w:rFonts w:hint="cs"/>
          <w:sz w:val="24"/>
          <w:rtl/>
        </w:rPr>
        <w:t>בנספח א' ובנספח ב'</w:t>
      </w:r>
      <w:r w:rsidRPr="006075BC">
        <w:rPr>
          <w:sz w:val="24"/>
          <w:rtl/>
        </w:rPr>
        <w:t xml:space="preserve"> </w:t>
      </w:r>
      <w:r w:rsidRPr="006075BC">
        <w:rPr>
          <w:rFonts w:hint="eastAsia"/>
          <w:sz w:val="24"/>
          <w:rtl/>
        </w:rPr>
        <w:t>החתומים</w:t>
      </w:r>
      <w:r w:rsidRPr="006075BC">
        <w:rPr>
          <w:sz w:val="24"/>
          <w:rtl/>
        </w:rPr>
        <w:t xml:space="preserve"> </w:t>
      </w:r>
      <w:r w:rsidRPr="006075BC">
        <w:rPr>
          <w:rFonts w:hint="eastAsia"/>
          <w:sz w:val="24"/>
          <w:rtl/>
        </w:rPr>
        <w:t>על</w:t>
      </w:r>
      <w:r w:rsidRPr="006075BC">
        <w:rPr>
          <w:sz w:val="24"/>
          <w:rtl/>
        </w:rPr>
        <w:t xml:space="preserve"> </w:t>
      </w:r>
      <w:r w:rsidRPr="006075BC">
        <w:rPr>
          <w:rFonts w:hint="eastAsia"/>
          <w:sz w:val="24"/>
          <w:rtl/>
        </w:rPr>
        <w:t>ידי</w:t>
      </w:r>
      <w:r w:rsidRPr="006075BC">
        <w:rPr>
          <w:sz w:val="24"/>
          <w:rtl/>
        </w:rPr>
        <w:t xml:space="preserve"> </w:t>
      </w:r>
      <w:r w:rsidRPr="006075BC">
        <w:rPr>
          <w:rFonts w:hint="eastAsia"/>
          <w:sz w:val="24"/>
          <w:rtl/>
        </w:rPr>
        <w:t>כל</w:t>
      </w:r>
      <w:r w:rsidRPr="006075BC">
        <w:rPr>
          <w:sz w:val="24"/>
          <w:rtl/>
        </w:rPr>
        <w:t xml:space="preserve"> </w:t>
      </w:r>
      <w:r w:rsidRPr="006075BC">
        <w:rPr>
          <w:rFonts w:hint="eastAsia"/>
          <w:sz w:val="24"/>
          <w:rtl/>
        </w:rPr>
        <w:t>אחד</w:t>
      </w:r>
      <w:r w:rsidRPr="006075BC">
        <w:rPr>
          <w:sz w:val="24"/>
          <w:rtl/>
        </w:rPr>
        <w:t xml:space="preserve"> </w:t>
      </w:r>
      <w:r w:rsidRPr="006075BC">
        <w:rPr>
          <w:rFonts w:hint="eastAsia"/>
          <w:sz w:val="24"/>
          <w:rtl/>
        </w:rPr>
        <w:t>מהחברים</w:t>
      </w:r>
      <w:r w:rsidRPr="006075BC">
        <w:rPr>
          <w:sz w:val="24"/>
          <w:rtl/>
        </w:rPr>
        <w:t xml:space="preserve"> </w:t>
      </w:r>
      <w:r w:rsidRPr="006075BC">
        <w:rPr>
          <w:rFonts w:hint="eastAsia"/>
          <w:sz w:val="24"/>
          <w:rtl/>
        </w:rPr>
        <w:t>במציע</w:t>
      </w:r>
      <w:r w:rsidRPr="006075BC">
        <w:rPr>
          <w:sz w:val="24"/>
          <w:rtl/>
        </w:rPr>
        <w:t xml:space="preserve">, </w:t>
      </w:r>
      <w:r w:rsidRPr="006075BC">
        <w:rPr>
          <w:rFonts w:hint="eastAsia"/>
          <w:sz w:val="24"/>
          <w:rtl/>
        </w:rPr>
        <w:t>החבר</w:t>
      </w:r>
      <w:r w:rsidRPr="006075BC">
        <w:rPr>
          <w:sz w:val="24"/>
          <w:rtl/>
        </w:rPr>
        <w:t xml:space="preserve"> </w:t>
      </w:r>
      <w:r w:rsidRPr="006075BC">
        <w:rPr>
          <w:rFonts w:hint="eastAsia"/>
          <w:sz w:val="24"/>
          <w:rtl/>
        </w:rPr>
        <w:t>במציע</w:t>
      </w:r>
      <w:r w:rsidRPr="006075BC">
        <w:rPr>
          <w:sz w:val="24"/>
          <w:rtl/>
        </w:rPr>
        <w:t xml:space="preserve"> </w:t>
      </w:r>
      <w:r w:rsidRPr="006075BC">
        <w:rPr>
          <w:rFonts w:hint="eastAsia"/>
          <w:sz w:val="24"/>
          <w:rtl/>
        </w:rPr>
        <w:t>מצהיר</w:t>
      </w:r>
      <w:r w:rsidRPr="006075BC">
        <w:rPr>
          <w:sz w:val="24"/>
          <w:rtl/>
        </w:rPr>
        <w:t xml:space="preserve"> </w:t>
      </w:r>
      <w:r w:rsidRPr="006075BC">
        <w:rPr>
          <w:rFonts w:hint="eastAsia"/>
          <w:sz w:val="24"/>
          <w:rtl/>
        </w:rPr>
        <w:t>ומתחייב</w:t>
      </w:r>
      <w:r w:rsidRPr="006075BC">
        <w:rPr>
          <w:sz w:val="24"/>
          <w:rtl/>
        </w:rPr>
        <w:t xml:space="preserve"> </w:t>
      </w:r>
      <w:r w:rsidRPr="006075BC">
        <w:rPr>
          <w:rFonts w:hint="eastAsia"/>
          <w:sz w:val="24"/>
          <w:rtl/>
        </w:rPr>
        <w:t>בזאת</w:t>
      </w:r>
      <w:r w:rsidRPr="006075BC">
        <w:rPr>
          <w:sz w:val="24"/>
          <w:rtl/>
        </w:rPr>
        <w:t xml:space="preserve">, </w:t>
      </w:r>
      <w:r w:rsidRPr="006075BC">
        <w:rPr>
          <w:rFonts w:hint="eastAsia"/>
          <w:sz w:val="24"/>
          <w:rtl/>
        </w:rPr>
        <w:t>כי</w:t>
      </w:r>
      <w:r w:rsidRPr="006075BC">
        <w:rPr>
          <w:sz w:val="24"/>
          <w:rtl/>
        </w:rPr>
        <w:t>:</w:t>
      </w:r>
    </w:p>
    <w:p w:rsidR="00A30667" w:rsidRDefault="005C39A3" w:rsidP="00363EB3">
      <w:pPr>
        <w:pStyle w:val="Normal1"/>
        <w:numPr>
          <w:ilvl w:val="1"/>
          <w:numId w:val="103"/>
        </w:numPr>
        <w:spacing w:line="276" w:lineRule="auto"/>
        <w:rPr>
          <w:sz w:val="24"/>
          <w:rtl/>
        </w:rPr>
      </w:pPr>
      <w:r w:rsidRPr="000D50B5">
        <w:rPr>
          <w:rFonts w:hint="eastAsia"/>
          <w:sz w:val="24"/>
          <w:rtl/>
        </w:rPr>
        <w:t>קיבל</w:t>
      </w:r>
      <w:r w:rsidRPr="000D50B5">
        <w:rPr>
          <w:sz w:val="24"/>
          <w:rtl/>
        </w:rPr>
        <w:t xml:space="preserve"> </w:t>
      </w:r>
      <w:r w:rsidRPr="000D50B5">
        <w:rPr>
          <w:rFonts w:hint="eastAsia"/>
          <w:sz w:val="24"/>
          <w:rtl/>
        </w:rPr>
        <w:t>לידיו</w:t>
      </w:r>
      <w:r w:rsidRPr="000D50B5">
        <w:rPr>
          <w:sz w:val="24"/>
          <w:rtl/>
        </w:rPr>
        <w:t xml:space="preserve"> </w:t>
      </w:r>
      <w:r w:rsidRPr="000D50B5">
        <w:rPr>
          <w:rFonts w:hint="eastAsia"/>
          <w:sz w:val="24"/>
          <w:rtl/>
        </w:rPr>
        <w:t>את</w:t>
      </w:r>
      <w:r w:rsidRPr="000D50B5">
        <w:rPr>
          <w:sz w:val="24"/>
          <w:rtl/>
        </w:rPr>
        <w:t xml:space="preserve"> </w:t>
      </w:r>
      <w:r w:rsidRPr="000D50B5">
        <w:rPr>
          <w:rFonts w:hint="eastAsia"/>
          <w:sz w:val="24"/>
          <w:rtl/>
        </w:rPr>
        <w:t>מסמכי</w:t>
      </w:r>
      <w:r w:rsidRPr="000D50B5">
        <w:rPr>
          <w:sz w:val="24"/>
          <w:rtl/>
        </w:rPr>
        <w:t xml:space="preserve"> </w:t>
      </w:r>
      <w:r w:rsidRPr="000D50B5">
        <w:rPr>
          <w:rFonts w:hint="eastAsia"/>
          <w:sz w:val="24"/>
          <w:rtl/>
        </w:rPr>
        <w:t>המכרז</w:t>
      </w:r>
      <w:r w:rsidRPr="000D50B5">
        <w:rPr>
          <w:sz w:val="24"/>
          <w:rtl/>
        </w:rPr>
        <w:t xml:space="preserve">, </w:t>
      </w:r>
      <w:r w:rsidRPr="000D50B5">
        <w:rPr>
          <w:rFonts w:hint="eastAsia"/>
          <w:sz w:val="24"/>
          <w:rtl/>
        </w:rPr>
        <w:t>קרא</w:t>
      </w:r>
      <w:r w:rsidRPr="000D50B5">
        <w:rPr>
          <w:sz w:val="24"/>
          <w:rtl/>
        </w:rPr>
        <w:t xml:space="preserve"> </w:t>
      </w:r>
      <w:r w:rsidRPr="000D50B5">
        <w:rPr>
          <w:rFonts w:hint="eastAsia"/>
          <w:sz w:val="24"/>
          <w:rtl/>
        </w:rPr>
        <w:t>והבין</w:t>
      </w:r>
      <w:r w:rsidRPr="000D50B5">
        <w:rPr>
          <w:sz w:val="24"/>
          <w:rtl/>
        </w:rPr>
        <w:t xml:space="preserve"> </w:t>
      </w:r>
      <w:r w:rsidRPr="000D50B5">
        <w:rPr>
          <w:rFonts w:hint="eastAsia"/>
          <w:sz w:val="24"/>
          <w:rtl/>
        </w:rPr>
        <w:t>אותם</w:t>
      </w:r>
      <w:r w:rsidRPr="000D50B5">
        <w:rPr>
          <w:sz w:val="24"/>
          <w:rtl/>
        </w:rPr>
        <w:t xml:space="preserve">, </w:t>
      </w:r>
      <w:r w:rsidRPr="000D50B5">
        <w:rPr>
          <w:rFonts w:hint="eastAsia"/>
          <w:sz w:val="24"/>
          <w:rtl/>
        </w:rPr>
        <w:t>וכי</w:t>
      </w:r>
      <w:r w:rsidRPr="000D50B5">
        <w:rPr>
          <w:sz w:val="24"/>
          <w:rtl/>
        </w:rPr>
        <w:t xml:space="preserve"> </w:t>
      </w:r>
      <w:r w:rsidRPr="000D50B5">
        <w:rPr>
          <w:rFonts w:hint="eastAsia"/>
          <w:sz w:val="24"/>
          <w:rtl/>
        </w:rPr>
        <w:t>הוא</w:t>
      </w:r>
      <w:r w:rsidRPr="000D50B5">
        <w:rPr>
          <w:sz w:val="24"/>
          <w:rtl/>
        </w:rPr>
        <w:t xml:space="preserve"> </w:t>
      </w:r>
      <w:r w:rsidRPr="000D50B5">
        <w:rPr>
          <w:rFonts w:hint="eastAsia"/>
          <w:sz w:val="24"/>
          <w:rtl/>
        </w:rPr>
        <w:t>מקבל</w:t>
      </w:r>
      <w:r w:rsidRPr="000D50B5">
        <w:rPr>
          <w:sz w:val="24"/>
          <w:rtl/>
        </w:rPr>
        <w:t xml:space="preserve"> </w:t>
      </w:r>
      <w:r w:rsidRPr="000D50B5">
        <w:rPr>
          <w:rFonts w:hint="eastAsia"/>
          <w:sz w:val="24"/>
          <w:rtl/>
        </w:rPr>
        <w:t>על</w:t>
      </w:r>
      <w:r w:rsidRPr="000D50B5">
        <w:rPr>
          <w:sz w:val="24"/>
          <w:rtl/>
        </w:rPr>
        <w:t xml:space="preserve"> </w:t>
      </w:r>
      <w:r w:rsidRPr="000D50B5">
        <w:rPr>
          <w:rFonts w:hint="eastAsia"/>
          <w:sz w:val="24"/>
          <w:rtl/>
        </w:rPr>
        <w:t>עצמו</w:t>
      </w:r>
      <w:r w:rsidRPr="000D50B5">
        <w:rPr>
          <w:sz w:val="24"/>
          <w:rtl/>
        </w:rPr>
        <w:t xml:space="preserve"> </w:t>
      </w:r>
      <w:r w:rsidRPr="000D50B5">
        <w:rPr>
          <w:rFonts w:hint="eastAsia"/>
          <w:sz w:val="24"/>
          <w:rtl/>
        </w:rPr>
        <w:t>את</w:t>
      </w:r>
      <w:r w:rsidRPr="000D50B5">
        <w:rPr>
          <w:sz w:val="24"/>
          <w:rtl/>
        </w:rPr>
        <w:t xml:space="preserve"> </w:t>
      </w:r>
      <w:r w:rsidRPr="000D50B5">
        <w:rPr>
          <w:rFonts w:hint="eastAsia"/>
          <w:sz w:val="24"/>
          <w:rtl/>
        </w:rPr>
        <w:t>תנאיהם</w:t>
      </w:r>
      <w:r w:rsidRPr="000D50B5">
        <w:rPr>
          <w:sz w:val="24"/>
          <w:rtl/>
        </w:rPr>
        <w:t xml:space="preserve"> </w:t>
      </w:r>
      <w:r w:rsidRPr="000D50B5">
        <w:rPr>
          <w:rFonts w:hint="eastAsia"/>
          <w:sz w:val="24"/>
          <w:rtl/>
        </w:rPr>
        <w:t>ובפרט</w:t>
      </w:r>
      <w:r w:rsidRPr="000D50B5">
        <w:rPr>
          <w:sz w:val="24"/>
          <w:rtl/>
        </w:rPr>
        <w:t xml:space="preserve"> </w:t>
      </w:r>
      <w:r w:rsidRPr="000D50B5">
        <w:rPr>
          <w:rFonts w:hint="eastAsia"/>
          <w:sz w:val="24"/>
          <w:rtl/>
        </w:rPr>
        <w:t>הסמכויות</w:t>
      </w:r>
      <w:r w:rsidRPr="000D50B5">
        <w:rPr>
          <w:sz w:val="24"/>
          <w:rtl/>
        </w:rPr>
        <w:t xml:space="preserve"> </w:t>
      </w:r>
      <w:r w:rsidRPr="000D50B5">
        <w:rPr>
          <w:rFonts w:hint="eastAsia"/>
          <w:sz w:val="24"/>
          <w:rtl/>
        </w:rPr>
        <w:t>המוקנות</w:t>
      </w:r>
      <w:r w:rsidRPr="000D50B5">
        <w:rPr>
          <w:sz w:val="24"/>
          <w:rtl/>
        </w:rPr>
        <w:t xml:space="preserve"> </w:t>
      </w:r>
      <w:r w:rsidRPr="000D50B5">
        <w:rPr>
          <w:rFonts w:hint="eastAsia"/>
          <w:sz w:val="24"/>
          <w:rtl/>
        </w:rPr>
        <w:t>בהם</w:t>
      </w:r>
      <w:r w:rsidRPr="000D50B5">
        <w:rPr>
          <w:sz w:val="24"/>
          <w:rtl/>
        </w:rPr>
        <w:t xml:space="preserve"> </w:t>
      </w:r>
      <w:r w:rsidRPr="000D50B5">
        <w:rPr>
          <w:rFonts w:hint="eastAsia"/>
          <w:sz w:val="24"/>
          <w:rtl/>
        </w:rPr>
        <w:t>לו</w:t>
      </w:r>
      <w:r>
        <w:rPr>
          <w:rFonts w:hint="cs"/>
          <w:sz w:val="24"/>
          <w:rtl/>
        </w:rPr>
        <w:t>ו</w:t>
      </w:r>
      <w:r w:rsidRPr="000D50B5">
        <w:rPr>
          <w:rFonts w:hint="eastAsia"/>
          <w:sz w:val="24"/>
          <w:rtl/>
        </w:rPr>
        <w:t>עדת</w:t>
      </w:r>
      <w:r w:rsidRPr="000D50B5">
        <w:rPr>
          <w:sz w:val="24"/>
          <w:rtl/>
        </w:rPr>
        <w:t xml:space="preserve"> </w:t>
      </w:r>
      <w:r w:rsidRPr="000D50B5">
        <w:rPr>
          <w:rFonts w:hint="eastAsia"/>
          <w:sz w:val="24"/>
          <w:rtl/>
        </w:rPr>
        <w:t>המכרזים</w:t>
      </w:r>
      <w:r w:rsidRPr="000D50B5">
        <w:rPr>
          <w:sz w:val="24"/>
          <w:rtl/>
        </w:rPr>
        <w:t xml:space="preserve"> </w:t>
      </w:r>
      <w:r w:rsidRPr="000D50B5">
        <w:rPr>
          <w:rFonts w:hint="eastAsia"/>
          <w:sz w:val="24"/>
          <w:rtl/>
        </w:rPr>
        <w:t>ו</w:t>
      </w:r>
      <w:r w:rsidRPr="000D50B5">
        <w:rPr>
          <w:sz w:val="24"/>
          <w:rtl/>
        </w:rPr>
        <w:t>/</w:t>
      </w:r>
      <w:r w:rsidRPr="000D50B5">
        <w:rPr>
          <w:rFonts w:hint="eastAsia"/>
          <w:sz w:val="24"/>
          <w:rtl/>
        </w:rPr>
        <w:t>או</w:t>
      </w:r>
      <w:r w:rsidRPr="000D50B5">
        <w:rPr>
          <w:sz w:val="24"/>
          <w:rtl/>
        </w:rPr>
        <w:t xml:space="preserve"> </w:t>
      </w:r>
      <w:r w:rsidRPr="000D50B5">
        <w:rPr>
          <w:rFonts w:hint="eastAsia"/>
          <w:sz w:val="24"/>
          <w:rtl/>
        </w:rPr>
        <w:t>ל</w:t>
      </w:r>
      <w:r w:rsidR="00EE2015">
        <w:rPr>
          <w:rFonts w:hint="eastAsia"/>
          <w:sz w:val="24"/>
          <w:rtl/>
        </w:rPr>
        <w:t>משרד</w:t>
      </w:r>
      <w:r w:rsidRPr="000D50B5">
        <w:rPr>
          <w:sz w:val="24"/>
          <w:rtl/>
        </w:rPr>
        <w:t xml:space="preserve">, </w:t>
      </w:r>
      <w:r w:rsidRPr="000D50B5">
        <w:rPr>
          <w:rFonts w:hint="eastAsia"/>
          <w:sz w:val="24"/>
          <w:rtl/>
        </w:rPr>
        <w:t>ללא</w:t>
      </w:r>
      <w:r w:rsidRPr="000D50B5">
        <w:rPr>
          <w:sz w:val="24"/>
          <w:rtl/>
        </w:rPr>
        <w:t xml:space="preserve"> </w:t>
      </w:r>
      <w:r w:rsidRPr="000D50B5">
        <w:rPr>
          <w:rFonts w:hint="eastAsia"/>
          <w:sz w:val="24"/>
          <w:rtl/>
        </w:rPr>
        <w:t>סייג</w:t>
      </w:r>
      <w:r w:rsidRPr="000D50B5">
        <w:rPr>
          <w:sz w:val="24"/>
          <w:rtl/>
        </w:rPr>
        <w:t xml:space="preserve">; </w:t>
      </w:r>
    </w:p>
    <w:p w:rsidR="00A30667" w:rsidRDefault="006A200F" w:rsidP="00363EB3">
      <w:pPr>
        <w:pStyle w:val="Normal1"/>
        <w:numPr>
          <w:ilvl w:val="1"/>
          <w:numId w:val="103"/>
        </w:numPr>
        <w:spacing w:line="276" w:lineRule="auto"/>
        <w:rPr>
          <w:sz w:val="24"/>
          <w:rtl/>
        </w:rPr>
      </w:pPr>
      <w:r>
        <w:rPr>
          <w:sz w:val="24"/>
          <w:rtl/>
        </w:rPr>
        <w:t xml:space="preserve"> </w:t>
      </w:r>
      <w:r w:rsidR="005C39A3" w:rsidRPr="000D50B5">
        <w:rPr>
          <w:rFonts w:hint="eastAsia"/>
          <w:sz w:val="24"/>
          <w:rtl/>
        </w:rPr>
        <w:t>הגשת</w:t>
      </w:r>
      <w:r w:rsidR="005C39A3" w:rsidRPr="000D50B5">
        <w:rPr>
          <w:sz w:val="24"/>
          <w:rtl/>
        </w:rPr>
        <w:t xml:space="preserve"> </w:t>
      </w:r>
      <w:r w:rsidR="005C39A3" w:rsidRPr="000D50B5">
        <w:rPr>
          <w:rFonts w:hint="eastAsia"/>
          <w:sz w:val="24"/>
          <w:rtl/>
        </w:rPr>
        <w:t>ההצעה</w:t>
      </w:r>
      <w:r w:rsidR="005C39A3" w:rsidRPr="000D50B5">
        <w:rPr>
          <w:sz w:val="24"/>
          <w:rtl/>
        </w:rPr>
        <w:t xml:space="preserve"> </w:t>
      </w:r>
      <w:r w:rsidR="005C39A3" w:rsidRPr="000D50B5">
        <w:rPr>
          <w:rFonts w:hint="eastAsia"/>
          <w:sz w:val="24"/>
          <w:rtl/>
        </w:rPr>
        <w:t>למכרז</w:t>
      </w:r>
      <w:r w:rsidR="005C39A3" w:rsidRPr="000D50B5">
        <w:rPr>
          <w:sz w:val="24"/>
          <w:rtl/>
        </w:rPr>
        <w:t xml:space="preserve"> </w:t>
      </w:r>
      <w:r w:rsidR="005C39A3" w:rsidRPr="000D50B5">
        <w:rPr>
          <w:rFonts w:hint="eastAsia"/>
          <w:sz w:val="24"/>
          <w:rtl/>
        </w:rPr>
        <w:t>והתחייבותנו</w:t>
      </w:r>
      <w:r w:rsidR="005C39A3" w:rsidRPr="000D50B5">
        <w:rPr>
          <w:sz w:val="24"/>
          <w:rtl/>
        </w:rPr>
        <w:t xml:space="preserve"> </w:t>
      </w:r>
      <w:r w:rsidR="005C39A3" w:rsidRPr="000D50B5">
        <w:rPr>
          <w:rFonts w:hint="eastAsia"/>
          <w:sz w:val="24"/>
          <w:rtl/>
        </w:rPr>
        <w:t>כמפורט</w:t>
      </w:r>
      <w:r w:rsidR="005C39A3" w:rsidRPr="000D50B5">
        <w:rPr>
          <w:sz w:val="24"/>
          <w:rtl/>
        </w:rPr>
        <w:t xml:space="preserve"> </w:t>
      </w:r>
      <w:r w:rsidR="005C39A3" w:rsidRPr="000D50B5">
        <w:rPr>
          <w:rFonts w:hint="eastAsia"/>
          <w:sz w:val="24"/>
          <w:rtl/>
        </w:rPr>
        <w:t>בטופס</w:t>
      </w:r>
      <w:r w:rsidR="005C39A3" w:rsidRPr="000D50B5">
        <w:rPr>
          <w:sz w:val="24"/>
          <w:rtl/>
        </w:rPr>
        <w:t xml:space="preserve"> </w:t>
      </w:r>
      <w:r w:rsidR="005C39A3" w:rsidRPr="000D50B5">
        <w:rPr>
          <w:rFonts w:hint="eastAsia"/>
          <w:sz w:val="24"/>
          <w:rtl/>
        </w:rPr>
        <w:t>זה</w:t>
      </w:r>
      <w:r w:rsidR="005C39A3" w:rsidRPr="000D50B5">
        <w:rPr>
          <w:sz w:val="24"/>
          <w:rtl/>
        </w:rPr>
        <w:t xml:space="preserve"> </w:t>
      </w:r>
      <w:r w:rsidR="005C39A3" w:rsidRPr="000D50B5">
        <w:rPr>
          <w:rFonts w:hint="eastAsia"/>
          <w:sz w:val="24"/>
          <w:rtl/>
        </w:rPr>
        <w:t>אושרו</w:t>
      </w:r>
      <w:r w:rsidR="005C39A3" w:rsidRPr="000D50B5">
        <w:rPr>
          <w:sz w:val="24"/>
          <w:rtl/>
        </w:rPr>
        <w:t xml:space="preserve"> </w:t>
      </w:r>
      <w:r w:rsidR="005C39A3" w:rsidRPr="000D50B5">
        <w:rPr>
          <w:rFonts w:hint="eastAsia"/>
          <w:sz w:val="24"/>
          <w:rtl/>
        </w:rPr>
        <w:t>כדין</w:t>
      </w:r>
      <w:r w:rsidR="005C39A3" w:rsidRPr="000D50B5">
        <w:rPr>
          <w:sz w:val="24"/>
          <w:rtl/>
        </w:rPr>
        <w:t xml:space="preserve"> </w:t>
      </w:r>
      <w:r w:rsidR="005C39A3" w:rsidRPr="000D50B5">
        <w:rPr>
          <w:rFonts w:hint="eastAsia"/>
          <w:sz w:val="24"/>
          <w:rtl/>
        </w:rPr>
        <w:t>על</w:t>
      </w:r>
      <w:r w:rsidR="005C39A3" w:rsidRPr="000D50B5">
        <w:rPr>
          <w:sz w:val="24"/>
          <w:rtl/>
        </w:rPr>
        <w:t xml:space="preserve"> </w:t>
      </w:r>
      <w:r w:rsidR="005C39A3" w:rsidRPr="000D50B5">
        <w:rPr>
          <w:rFonts w:hint="eastAsia"/>
          <w:sz w:val="24"/>
          <w:rtl/>
        </w:rPr>
        <w:t>ידי</w:t>
      </w:r>
      <w:r w:rsidR="005C39A3" w:rsidRPr="000D50B5">
        <w:rPr>
          <w:sz w:val="24"/>
          <w:rtl/>
        </w:rPr>
        <w:t xml:space="preserve"> </w:t>
      </w:r>
      <w:r w:rsidR="005C39A3" w:rsidRPr="000D50B5">
        <w:rPr>
          <w:rFonts w:hint="eastAsia"/>
          <w:sz w:val="24"/>
          <w:rtl/>
        </w:rPr>
        <w:t>הגופים</w:t>
      </w:r>
      <w:r w:rsidR="005C39A3" w:rsidRPr="000D50B5">
        <w:rPr>
          <w:sz w:val="24"/>
          <w:rtl/>
        </w:rPr>
        <w:t xml:space="preserve"> </w:t>
      </w:r>
      <w:r w:rsidR="005C39A3" w:rsidRPr="000D50B5">
        <w:rPr>
          <w:rFonts w:hint="eastAsia"/>
          <w:sz w:val="24"/>
          <w:rtl/>
        </w:rPr>
        <w:t>המוסמכים</w:t>
      </w:r>
      <w:r w:rsidR="005C39A3" w:rsidRPr="000D50B5">
        <w:rPr>
          <w:sz w:val="24"/>
          <w:rtl/>
        </w:rPr>
        <w:t xml:space="preserve"> </w:t>
      </w:r>
      <w:r w:rsidR="005C39A3" w:rsidRPr="000D50B5">
        <w:rPr>
          <w:rFonts w:hint="eastAsia"/>
          <w:sz w:val="24"/>
          <w:rtl/>
        </w:rPr>
        <w:t>אצלנו</w:t>
      </w:r>
      <w:r w:rsidR="005C39A3" w:rsidRPr="000D50B5">
        <w:rPr>
          <w:sz w:val="24"/>
          <w:rtl/>
        </w:rPr>
        <w:t>;</w:t>
      </w:r>
    </w:p>
    <w:p w:rsidR="00A30667" w:rsidRDefault="005C39A3" w:rsidP="00363EB3">
      <w:pPr>
        <w:pStyle w:val="Normal1"/>
        <w:numPr>
          <w:ilvl w:val="1"/>
          <w:numId w:val="103"/>
        </w:numPr>
        <w:spacing w:line="276" w:lineRule="auto"/>
        <w:rPr>
          <w:sz w:val="24"/>
          <w:rtl/>
        </w:rPr>
      </w:pPr>
      <w:r w:rsidRPr="000D50B5">
        <w:rPr>
          <w:rFonts w:hint="eastAsia"/>
          <w:sz w:val="24"/>
          <w:rtl/>
        </w:rPr>
        <w:t>ההצעה</w:t>
      </w:r>
      <w:r w:rsidRPr="000D50B5">
        <w:rPr>
          <w:sz w:val="24"/>
          <w:rtl/>
        </w:rPr>
        <w:t xml:space="preserve"> </w:t>
      </w:r>
      <w:r w:rsidRPr="000D50B5">
        <w:rPr>
          <w:rFonts w:hint="eastAsia"/>
          <w:sz w:val="24"/>
          <w:rtl/>
        </w:rPr>
        <w:t>למכרז</w:t>
      </w:r>
      <w:r w:rsidRPr="000D50B5">
        <w:rPr>
          <w:sz w:val="24"/>
          <w:rtl/>
        </w:rPr>
        <w:t xml:space="preserve"> </w:t>
      </w:r>
      <w:r w:rsidRPr="000D50B5">
        <w:rPr>
          <w:rFonts w:hint="eastAsia"/>
          <w:sz w:val="24"/>
          <w:rtl/>
        </w:rPr>
        <w:t>אינה</w:t>
      </w:r>
      <w:r w:rsidRPr="000D50B5">
        <w:rPr>
          <w:sz w:val="24"/>
          <w:rtl/>
        </w:rPr>
        <w:t xml:space="preserve"> </w:t>
      </w:r>
      <w:r w:rsidRPr="000D50B5">
        <w:rPr>
          <w:rFonts w:hint="eastAsia"/>
          <w:sz w:val="24"/>
          <w:rtl/>
        </w:rPr>
        <w:t>מוגשת</w:t>
      </w:r>
      <w:r w:rsidRPr="000D50B5">
        <w:rPr>
          <w:sz w:val="24"/>
          <w:rtl/>
        </w:rPr>
        <w:t xml:space="preserve"> </w:t>
      </w:r>
      <w:r w:rsidRPr="000D50B5">
        <w:rPr>
          <w:rFonts w:hint="eastAsia"/>
          <w:sz w:val="24"/>
          <w:rtl/>
        </w:rPr>
        <w:t>לטובת</w:t>
      </w:r>
      <w:r w:rsidRPr="000D50B5">
        <w:rPr>
          <w:sz w:val="24"/>
          <w:rtl/>
        </w:rPr>
        <w:t xml:space="preserve">, </w:t>
      </w:r>
      <w:r w:rsidRPr="000D50B5">
        <w:rPr>
          <w:rFonts w:hint="eastAsia"/>
          <w:sz w:val="24"/>
          <w:rtl/>
        </w:rPr>
        <w:t>או</w:t>
      </w:r>
      <w:r w:rsidRPr="000D50B5">
        <w:rPr>
          <w:sz w:val="24"/>
          <w:rtl/>
        </w:rPr>
        <w:t xml:space="preserve"> </w:t>
      </w:r>
      <w:r w:rsidRPr="000D50B5">
        <w:rPr>
          <w:rFonts w:hint="eastAsia"/>
          <w:sz w:val="24"/>
          <w:rtl/>
        </w:rPr>
        <w:t>בשם</w:t>
      </w:r>
      <w:r w:rsidRPr="000D50B5">
        <w:rPr>
          <w:sz w:val="24"/>
          <w:rtl/>
        </w:rPr>
        <w:t xml:space="preserve">, </w:t>
      </w:r>
      <w:r w:rsidRPr="000D50B5">
        <w:rPr>
          <w:rFonts w:hint="eastAsia"/>
          <w:sz w:val="24"/>
          <w:rtl/>
        </w:rPr>
        <w:t>כל</w:t>
      </w:r>
      <w:r w:rsidRPr="000D50B5">
        <w:rPr>
          <w:sz w:val="24"/>
          <w:rtl/>
        </w:rPr>
        <w:t xml:space="preserve"> </w:t>
      </w:r>
      <w:r w:rsidRPr="000D50B5">
        <w:rPr>
          <w:rFonts w:hint="eastAsia"/>
          <w:sz w:val="24"/>
          <w:rtl/>
        </w:rPr>
        <w:t>אדם</w:t>
      </w:r>
      <w:r w:rsidRPr="000D50B5">
        <w:rPr>
          <w:sz w:val="24"/>
          <w:rtl/>
        </w:rPr>
        <w:t xml:space="preserve"> </w:t>
      </w:r>
      <w:r w:rsidRPr="000D50B5">
        <w:rPr>
          <w:rFonts w:hint="eastAsia"/>
          <w:sz w:val="24"/>
          <w:rtl/>
        </w:rPr>
        <w:t>או</w:t>
      </w:r>
      <w:r w:rsidRPr="000D50B5">
        <w:rPr>
          <w:sz w:val="24"/>
          <w:rtl/>
        </w:rPr>
        <w:t xml:space="preserve"> </w:t>
      </w:r>
      <w:r w:rsidRPr="000D50B5">
        <w:rPr>
          <w:rFonts w:hint="eastAsia"/>
          <w:sz w:val="24"/>
          <w:rtl/>
        </w:rPr>
        <w:t>ישות</w:t>
      </w:r>
      <w:r w:rsidRPr="000D50B5">
        <w:rPr>
          <w:sz w:val="24"/>
          <w:rtl/>
        </w:rPr>
        <w:t xml:space="preserve"> </w:t>
      </w:r>
      <w:r w:rsidRPr="000D50B5">
        <w:rPr>
          <w:rFonts w:hint="eastAsia"/>
          <w:sz w:val="24"/>
          <w:rtl/>
        </w:rPr>
        <w:t>אשר</w:t>
      </w:r>
      <w:r w:rsidRPr="000D50B5">
        <w:rPr>
          <w:sz w:val="24"/>
          <w:rtl/>
        </w:rPr>
        <w:t xml:space="preserve"> </w:t>
      </w:r>
      <w:r w:rsidRPr="000D50B5">
        <w:rPr>
          <w:rFonts w:hint="eastAsia"/>
          <w:sz w:val="24"/>
          <w:rtl/>
        </w:rPr>
        <w:t>הוסתרו</w:t>
      </w:r>
      <w:r w:rsidRPr="000D50B5">
        <w:rPr>
          <w:sz w:val="24"/>
          <w:rtl/>
        </w:rPr>
        <w:t xml:space="preserve"> </w:t>
      </w:r>
      <w:r w:rsidRPr="000D50B5">
        <w:rPr>
          <w:rFonts w:hint="eastAsia"/>
          <w:sz w:val="24"/>
          <w:rtl/>
        </w:rPr>
        <w:t>באופן</w:t>
      </w:r>
      <w:r w:rsidRPr="000D50B5">
        <w:rPr>
          <w:sz w:val="24"/>
          <w:rtl/>
        </w:rPr>
        <w:t xml:space="preserve"> </w:t>
      </w:r>
      <w:r w:rsidRPr="000D50B5">
        <w:rPr>
          <w:rFonts w:hint="eastAsia"/>
          <w:sz w:val="24"/>
          <w:rtl/>
        </w:rPr>
        <w:t>כלשהו</w:t>
      </w:r>
      <w:r w:rsidRPr="000D50B5">
        <w:rPr>
          <w:sz w:val="24"/>
          <w:rtl/>
        </w:rPr>
        <w:t>;</w:t>
      </w:r>
    </w:p>
    <w:p w:rsidR="00A30667" w:rsidRDefault="005C39A3" w:rsidP="00363EB3">
      <w:pPr>
        <w:pStyle w:val="Normal1"/>
        <w:numPr>
          <w:ilvl w:val="1"/>
          <w:numId w:val="103"/>
        </w:numPr>
        <w:spacing w:line="276" w:lineRule="auto"/>
        <w:jc w:val="left"/>
        <w:rPr>
          <w:sz w:val="24"/>
          <w:rtl/>
        </w:rPr>
      </w:pPr>
      <w:r w:rsidRPr="000D50B5">
        <w:rPr>
          <w:rFonts w:hint="eastAsia"/>
          <w:sz w:val="24"/>
          <w:rtl/>
        </w:rPr>
        <w:t>אנו</w:t>
      </w:r>
      <w:r w:rsidRPr="000D50B5">
        <w:rPr>
          <w:sz w:val="24"/>
          <w:rtl/>
        </w:rPr>
        <w:t xml:space="preserve"> </w:t>
      </w:r>
      <w:r w:rsidRPr="000D50B5">
        <w:rPr>
          <w:rFonts w:hint="eastAsia"/>
          <w:sz w:val="24"/>
          <w:rtl/>
        </w:rPr>
        <w:t>נמסור</w:t>
      </w:r>
      <w:r w:rsidRPr="000D50B5">
        <w:rPr>
          <w:sz w:val="24"/>
          <w:rtl/>
        </w:rPr>
        <w:t xml:space="preserve"> </w:t>
      </w:r>
      <w:r w:rsidRPr="000D50B5">
        <w:rPr>
          <w:rFonts w:hint="eastAsia"/>
          <w:sz w:val="24"/>
          <w:rtl/>
        </w:rPr>
        <w:t>כל</w:t>
      </w:r>
      <w:r w:rsidRPr="000D50B5">
        <w:rPr>
          <w:sz w:val="24"/>
          <w:rtl/>
        </w:rPr>
        <w:t xml:space="preserve"> </w:t>
      </w:r>
      <w:r w:rsidRPr="000D50B5">
        <w:rPr>
          <w:rFonts w:hint="eastAsia"/>
          <w:sz w:val="24"/>
          <w:rtl/>
        </w:rPr>
        <w:t>מידע</w:t>
      </w:r>
      <w:r w:rsidRPr="000D50B5">
        <w:rPr>
          <w:sz w:val="24"/>
          <w:rtl/>
        </w:rPr>
        <w:t xml:space="preserve"> </w:t>
      </w:r>
      <w:r w:rsidRPr="000D50B5">
        <w:rPr>
          <w:rFonts w:hint="eastAsia"/>
          <w:sz w:val="24"/>
          <w:rtl/>
        </w:rPr>
        <w:t>נוסף</w:t>
      </w:r>
      <w:r w:rsidRPr="000D50B5">
        <w:rPr>
          <w:sz w:val="24"/>
          <w:rtl/>
        </w:rPr>
        <w:t xml:space="preserve"> </w:t>
      </w:r>
      <w:r w:rsidRPr="000D50B5">
        <w:rPr>
          <w:rFonts w:hint="eastAsia"/>
          <w:sz w:val="24"/>
          <w:rtl/>
        </w:rPr>
        <w:t>שיידרש</w:t>
      </w:r>
      <w:r w:rsidRPr="000D50B5">
        <w:rPr>
          <w:sz w:val="24"/>
          <w:rtl/>
        </w:rPr>
        <w:t xml:space="preserve"> </w:t>
      </w:r>
      <w:r w:rsidRPr="000D50B5">
        <w:rPr>
          <w:rFonts w:hint="eastAsia"/>
          <w:sz w:val="24"/>
          <w:rtl/>
        </w:rPr>
        <w:t>על</w:t>
      </w:r>
      <w:r w:rsidRPr="000D50B5">
        <w:rPr>
          <w:sz w:val="24"/>
          <w:rtl/>
        </w:rPr>
        <w:t xml:space="preserve"> </w:t>
      </w:r>
      <w:r w:rsidRPr="000D50B5">
        <w:rPr>
          <w:rFonts w:hint="eastAsia"/>
          <w:sz w:val="24"/>
          <w:rtl/>
        </w:rPr>
        <w:t>ידי</w:t>
      </w:r>
      <w:r w:rsidRPr="000D50B5">
        <w:rPr>
          <w:sz w:val="24"/>
          <w:rtl/>
        </w:rPr>
        <w:t xml:space="preserve"> </w:t>
      </w:r>
      <w:r w:rsidRPr="000D50B5">
        <w:rPr>
          <w:rFonts w:hint="eastAsia"/>
          <w:sz w:val="24"/>
          <w:rtl/>
        </w:rPr>
        <w:t>ועדת</w:t>
      </w:r>
      <w:r w:rsidRPr="000D50B5">
        <w:rPr>
          <w:sz w:val="24"/>
          <w:rtl/>
        </w:rPr>
        <w:t xml:space="preserve"> </w:t>
      </w:r>
      <w:r w:rsidRPr="000D50B5">
        <w:rPr>
          <w:rFonts w:hint="eastAsia"/>
          <w:sz w:val="24"/>
          <w:rtl/>
        </w:rPr>
        <w:t>המכרזים</w:t>
      </w:r>
      <w:r w:rsidRPr="000D50B5">
        <w:rPr>
          <w:sz w:val="24"/>
          <w:rtl/>
        </w:rPr>
        <w:t xml:space="preserve"> </w:t>
      </w:r>
      <w:r w:rsidRPr="000D50B5">
        <w:rPr>
          <w:rFonts w:hint="eastAsia"/>
          <w:sz w:val="24"/>
          <w:rtl/>
        </w:rPr>
        <w:t>במסגרת</w:t>
      </w:r>
      <w:r w:rsidRPr="000D50B5">
        <w:rPr>
          <w:sz w:val="24"/>
          <w:rtl/>
        </w:rPr>
        <w:t xml:space="preserve"> </w:t>
      </w:r>
      <w:r w:rsidRPr="000D50B5">
        <w:rPr>
          <w:rFonts w:hint="eastAsia"/>
          <w:sz w:val="24"/>
          <w:rtl/>
        </w:rPr>
        <w:t>הליך</w:t>
      </w:r>
      <w:r w:rsidRPr="000D50B5">
        <w:rPr>
          <w:sz w:val="24"/>
          <w:rtl/>
        </w:rPr>
        <w:t xml:space="preserve"> </w:t>
      </w:r>
      <w:r w:rsidRPr="000D50B5">
        <w:rPr>
          <w:rFonts w:hint="eastAsia"/>
          <w:sz w:val="24"/>
          <w:rtl/>
        </w:rPr>
        <w:t>המכרז</w:t>
      </w:r>
      <w:r w:rsidRPr="000D50B5">
        <w:rPr>
          <w:sz w:val="24"/>
          <w:rtl/>
        </w:rPr>
        <w:t xml:space="preserve">, </w:t>
      </w:r>
      <w:r w:rsidRPr="000D50B5">
        <w:rPr>
          <w:rFonts w:hint="eastAsia"/>
          <w:sz w:val="24"/>
          <w:rtl/>
        </w:rPr>
        <w:t>לרבות</w:t>
      </w:r>
      <w:r w:rsidRPr="000D50B5">
        <w:rPr>
          <w:sz w:val="24"/>
          <w:rtl/>
        </w:rPr>
        <w:t xml:space="preserve"> </w:t>
      </w:r>
      <w:r w:rsidRPr="000D50B5">
        <w:rPr>
          <w:rFonts w:hint="eastAsia"/>
          <w:sz w:val="24"/>
          <w:rtl/>
        </w:rPr>
        <w:t>מידע</w:t>
      </w:r>
      <w:r w:rsidRPr="000D50B5">
        <w:rPr>
          <w:sz w:val="24"/>
          <w:rtl/>
        </w:rPr>
        <w:t xml:space="preserve"> </w:t>
      </w:r>
      <w:r w:rsidRPr="000D50B5">
        <w:rPr>
          <w:rFonts w:hint="eastAsia"/>
          <w:sz w:val="24"/>
          <w:rtl/>
        </w:rPr>
        <w:t>כספי</w:t>
      </w:r>
      <w:r w:rsidRPr="000D50B5">
        <w:rPr>
          <w:sz w:val="24"/>
          <w:rtl/>
        </w:rPr>
        <w:t xml:space="preserve">, </w:t>
      </w:r>
      <w:r w:rsidRPr="000D50B5">
        <w:rPr>
          <w:rFonts w:hint="eastAsia"/>
          <w:sz w:val="24"/>
          <w:rtl/>
        </w:rPr>
        <w:t>על</w:t>
      </w:r>
      <w:r w:rsidRPr="000D50B5">
        <w:rPr>
          <w:sz w:val="24"/>
          <w:rtl/>
        </w:rPr>
        <w:t xml:space="preserve"> </w:t>
      </w:r>
      <w:r w:rsidRPr="000D50B5">
        <w:rPr>
          <w:rFonts w:hint="eastAsia"/>
          <w:sz w:val="24"/>
          <w:rtl/>
        </w:rPr>
        <w:t>מנת</w:t>
      </w:r>
      <w:r w:rsidRPr="000D50B5">
        <w:rPr>
          <w:sz w:val="24"/>
          <w:rtl/>
        </w:rPr>
        <w:t xml:space="preserve"> </w:t>
      </w:r>
      <w:r w:rsidRPr="000D50B5">
        <w:rPr>
          <w:rFonts w:hint="eastAsia"/>
          <w:sz w:val="24"/>
          <w:rtl/>
        </w:rPr>
        <w:t>לבחון</w:t>
      </w:r>
      <w:r w:rsidRPr="000D50B5">
        <w:rPr>
          <w:sz w:val="24"/>
          <w:rtl/>
        </w:rPr>
        <w:t xml:space="preserve"> </w:t>
      </w:r>
      <w:r w:rsidRPr="000D50B5">
        <w:rPr>
          <w:rFonts w:hint="eastAsia"/>
          <w:sz w:val="24"/>
          <w:rtl/>
        </w:rPr>
        <w:t>את</w:t>
      </w:r>
      <w:r w:rsidRPr="000D50B5">
        <w:rPr>
          <w:sz w:val="24"/>
          <w:rtl/>
        </w:rPr>
        <w:t xml:space="preserve"> </w:t>
      </w:r>
      <w:r w:rsidRPr="000D50B5">
        <w:rPr>
          <w:rFonts w:hint="eastAsia"/>
          <w:sz w:val="24"/>
          <w:rtl/>
        </w:rPr>
        <w:t>עמידת</w:t>
      </w:r>
      <w:r w:rsidRPr="000D50B5">
        <w:rPr>
          <w:sz w:val="24"/>
          <w:rtl/>
        </w:rPr>
        <w:t xml:space="preserve"> </w:t>
      </w:r>
      <w:r w:rsidRPr="000D50B5">
        <w:rPr>
          <w:rFonts w:hint="eastAsia"/>
          <w:sz w:val="24"/>
          <w:rtl/>
        </w:rPr>
        <w:t>המציע</w:t>
      </w:r>
      <w:r w:rsidRPr="000D50B5">
        <w:rPr>
          <w:sz w:val="24"/>
          <w:rtl/>
        </w:rPr>
        <w:t xml:space="preserve"> </w:t>
      </w:r>
      <w:r w:rsidRPr="000D50B5">
        <w:rPr>
          <w:rFonts w:hint="eastAsia"/>
          <w:sz w:val="24"/>
          <w:rtl/>
        </w:rPr>
        <w:t>בתנאי</w:t>
      </w:r>
      <w:r w:rsidRPr="000D50B5">
        <w:rPr>
          <w:sz w:val="24"/>
          <w:rtl/>
        </w:rPr>
        <w:t xml:space="preserve"> </w:t>
      </w:r>
      <w:r w:rsidRPr="000D50B5">
        <w:rPr>
          <w:rFonts w:hint="eastAsia"/>
          <w:sz w:val="24"/>
          <w:rtl/>
        </w:rPr>
        <w:t>הסף</w:t>
      </w:r>
      <w:r w:rsidRPr="000D50B5">
        <w:rPr>
          <w:sz w:val="24"/>
          <w:rtl/>
        </w:rPr>
        <w:t>;</w:t>
      </w:r>
    </w:p>
    <w:p w:rsidR="006A200F" w:rsidRDefault="005C39A3" w:rsidP="00363EB3">
      <w:pPr>
        <w:pStyle w:val="Normal1"/>
        <w:numPr>
          <w:ilvl w:val="1"/>
          <w:numId w:val="103"/>
        </w:numPr>
        <w:spacing w:line="276" w:lineRule="auto"/>
        <w:jc w:val="left"/>
        <w:rPr>
          <w:sz w:val="24"/>
        </w:rPr>
      </w:pPr>
      <w:r w:rsidRPr="000D50B5">
        <w:rPr>
          <w:rFonts w:hint="eastAsia"/>
          <w:sz w:val="24"/>
          <w:rtl/>
        </w:rPr>
        <w:t>כל</w:t>
      </w:r>
      <w:r w:rsidRPr="000D50B5">
        <w:rPr>
          <w:sz w:val="24"/>
          <w:rtl/>
        </w:rPr>
        <w:t xml:space="preserve"> </w:t>
      </w:r>
      <w:r w:rsidRPr="000D50B5">
        <w:rPr>
          <w:rFonts w:hint="eastAsia"/>
          <w:sz w:val="24"/>
          <w:rtl/>
        </w:rPr>
        <w:t>הנתונים</w:t>
      </w:r>
      <w:r w:rsidRPr="000D50B5">
        <w:rPr>
          <w:sz w:val="24"/>
          <w:rtl/>
        </w:rPr>
        <w:t xml:space="preserve">, </w:t>
      </w:r>
      <w:r w:rsidRPr="000D50B5">
        <w:rPr>
          <w:rFonts w:hint="eastAsia"/>
          <w:sz w:val="24"/>
          <w:rtl/>
        </w:rPr>
        <w:t>המצגים</w:t>
      </w:r>
      <w:r w:rsidRPr="000D50B5">
        <w:rPr>
          <w:sz w:val="24"/>
          <w:rtl/>
        </w:rPr>
        <w:t xml:space="preserve"> </w:t>
      </w:r>
      <w:r w:rsidRPr="000D50B5">
        <w:rPr>
          <w:rFonts w:hint="eastAsia"/>
          <w:sz w:val="24"/>
          <w:rtl/>
        </w:rPr>
        <w:t>וההצהרות</w:t>
      </w:r>
      <w:r w:rsidRPr="000D50B5">
        <w:rPr>
          <w:sz w:val="24"/>
          <w:rtl/>
        </w:rPr>
        <w:t xml:space="preserve"> </w:t>
      </w:r>
      <w:r w:rsidRPr="000D50B5">
        <w:rPr>
          <w:rFonts w:hint="eastAsia"/>
          <w:sz w:val="24"/>
          <w:rtl/>
        </w:rPr>
        <w:t>הכלולים</w:t>
      </w:r>
      <w:r w:rsidRPr="000D50B5">
        <w:rPr>
          <w:sz w:val="24"/>
          <w:rtl/>
        </w:rPr>
        <w:t xml:space="preserve"> </w:t>
      </w:r>
      <w:r w:rsidRPr="000D50B5">
        <w:rPr>
          <w:rFonts w:hint="eastAsia"/>
          <w:sz w:val="24"/>
          <w:rtl/>
        </w:rPr>
        <w:t>בהצעת</w:t>
      </w:r>
      <w:r w:rsidRPr="000D50B5">
        <w:rPr>
          <w:sz w:val="24"/>
          <w:rtl/>
        </w:rPr>
        <w:t xml:space="preserve"> </w:t>
      </w:r>
      <w:r w:rsidRPr="000D50B5">
        <w:rPr>
          <w:rFonts w:hint="eastAsia"/>
          <w:sz w:val="24"/>
          <w:rtl/>
        </w:rPr>
        <w:t>המציע</w:t>
      </w:r>
      <w:r w:rsidRPr="000D50B5">
        <w:rPr>
          <w:sz w:val="24"/>
          <w:rtl/>
        </w:rPr>
        <w:t xml:space="preserve"> </w:t>
      </w:r>
      <w:r w:rsidRPr="000D50B5">
        <w:rPr>
          <w:rFonts w:hint="eastAsia"/>
          <w:sz w:val="24"/>
          <w:rtl/>
        </w:rPr>
        <w:t>הם</w:t>
      </w:r>
      <w:r w:rsidRPr="000D50B5">
        <w:rPr>
          <w:sz w:val="24"/>
          <w:rtl/>
        </w:rPr>
        <w:t xml:space="preserve"> </w:t>
      </w:r>
      <w:r w:rsidRPr="000D50B5">
        <w:rPr>
          <w:rFonts w:hint="eastAsia"/>
          <w:sz w:val="24"/>
          <w:rtl/>
        </w:rPr>
        <w:t>נכונים</w:t>
      </w:r>
      <w:r w:rsidRPr="000D50B5">
        <w:rPr>
          <w:sz w:val="24"/>
          <w:rtl/>
        </w:rPr>
        <w:t xml:space="preserve">, </w:t>
      </w:r>
      <w:r w:rsidRPr="000D50B5">
        <w:rPr>
          <w:rFonts w:hint="eastAsia"/>
          <w:sz w:val="24"/>
          <w:rtl/>
        </w:rPr>
        <w:t>מלאים</w:t>
      </w:r>
      <w:r w:rsidRPr="000D50B5">
        <w:rPr>
          <w:sz w:val="24"/>
          <w:rtl/>
        </w:rPr>
        <w:t xml:space="preserve">, </w:t>
      </w:r>
      <w:r w:rsidRPr="000D50B5">
        <w:rPr>
          <w:rFonts w:hint="eastAsia"/>
          <w:sz w:val="24"/>
          <w:rtl/>
        </w:rPr>
        <w:t>מדויקים</w:t>
      </w:r>
      <w:r w:rsidRPr="000D50B5">
        <w:rPr>
          <w:sz w:val="24"/>
          <w:rtl/>
        </w:rPr>
        <w:t xml:space="preserve"> </w:t>
      </w:r>
      <w:r w:rsidRPr="000D50B5">
        <w:rPr>
          <w:rFonts w:hint="eastAsia"/>
          <w:sz w:val="24"/>
          <w:rtl/>
        </w:rPr>
        <w:t>ומעודכנים</w:t>
      </w:r>
      <w:r w:rsidRPr="000D50B5">
        <w:rPr>
          <w:sz w:val="24"/>
          <w:rtl/>
        </w:rPr>
        <w:t xml:space="preserve"> </w:t>
      </w:r>
      <w:r w:rsidRPr="000D50B5">
        <w:rPr>
          <w:rFonts w:hint="eastAsia"/>
          <w:sz w:val="24"/>
          <w:rtl/>
        </w:rPr>
        <w:t>למועד</w:t>
      </w:r>
      <w:r w:rsidRPr="000D50B5">
        <w:rPr>
          <w:sz w:val="24"/>
          <w:rtl/>
        </w:rPr>
        <w:t xml:space="preserve"> </w:t>
      </w:r>
      <w:r w:rsidRPr="000D50B5">
        <w:rPr>
          <w:rFonts w:hint="eastAsia"/>
          <w:sz w:val="24"/>
          <w:rtl/>
        </w:rPr>
        <w:t>הגשת</w:t>
      </w:r>
      <w:r w:rsidRPr="000D50B5">
        <w:rPr>
          <w:sz w:val="24"/>
          <w:rtl/>
        </w:rPr>
        <w:t xml:space="preserve"> </w:t>
      </w:r>
      <w:r w:rsidRPr="000D50B5">
        <w:rPr>
          <w:rFonts w:hint="eastAsia"/>
          <w:sz w:val="24"/>
          <w:rtl/>
        </w:rPr>
        <w:t>ההצעה</w:t>
      </w:r>
      <w:r w:rsidRPr="000D50B5">
        <w:rPr>
          <w:sz w:val="24"/>
          <w:rtl/>
        </w:rPr>
        <w:t xml:space="preserve"> </w:t>
      </w:r>
      <w:r w:rsidRPr="000D50B5">
        <w:rPr>
          <w:rFonts w:hint="eastAsia"/>
          <w:sz w:val="24"/>
          <w:rtl/>
        </w:rPr>
        <w:t>למכרז</w:t>
      </w:r>
      <w:r w:rsidRPr="000D50B5">
        <w:rPr>
          <w:sz w:val="24"/>
          <w:rtl/>
        </w:rPr>
        <w:t xml:space="preserve"> </w:t>
      </w:r>
      <w:r w:rsidRPr="000D50B5">
        <w:rPr>
          <w:rFonts w:hint="eastAsia"/>
          <w:sz w:val="24"/>
          <w:rtl/>
        </w:rPr>
        <w:t>ולא</w:t>
      </w:r>
      <w:r w:rsidRPr="000D50B5">
        <w:rPr>
          <w:sz w:val="24"/>
          <w:rtl/>
        </w:rPr>
        <w:t xml:space="preserve"> </w:t>
      </w:r>
      <w:r w:rsidRPr="000D50B5">
        <w:rPr>
          <w:rFonts w:hint="eastAsia"/>
          <w:sz w:val="24"/>
          <w:rtl/>
        </w:rPr>
        <w:t>הושמט</w:t>
      </w:r>
      <w:r w:rsidRPr="000D50B5">
        <w:rPr>
          <w:sz w:val="24"/>
          <w:rtl/>
        </w:rPr>
        <w:t xml:space="preserve"> </w:t>
      </w:r>
      <w:r w:rsidRPr="000D50B5">
        <w:rPr>
          <w:rFonts w:hint="eastAsia"/>
          <w:sz w:val="24"/>
          <w:rtl/>
        </w:rPr>
        <w:t>מההצעה</w:t>
      </w:r>
      <w:r w:rsidRPr="000D50B5">
        <w:rPr>
          <w:sz w:val="24"/>
          <w:rtl/>
        </w:rPr>
        <w:t xml:space="preserve"> </w:t>
      </w:r>
      <w:r w:rsidRPr="000D50B5">
        <w:rPr>
          <w:rFonts w:hint="eastAsia"/>
          <w:sz w:val="24"/>
          <w:rtl/>
        </w:rPr>
        <w:t>כל</w:t>
      </w:r>
      <w:r w:rsidRPr="000D50B5">
        <w:rPr>
          <w:sz w:val="24"/>
          <w:rtl/>
        </w:rPr>
        <w:t xml:space="preserve"> </w:t>
      </w:r>
      <w:r w:rsidRPr="000D50B5">
        <w:rPr>
          <w:rFonts w:hint="eastAsia"/>
          <w:sz w:val="24"/>
          <w:rtl/>
        </w:rPr>
        <w:t>פרט</w:t>
      </w:r>
      <w:r w:rsidRPr="000D50B5">
        <w:rPr>
          <w:sz w:val="24"/>
          <w:rtl/>
        </w:rPr>
        <w:t xml:space="preserve"> </w:t>
      </w:r>
      <w:r w:rsidRPr="000D50B5">
        <w:rPr>
          <w:rFonts w:hint="eastAsia"/>
          <w:sz w:val="24"/>
          <w:rtl/>
        </w:rPr>
        <w:t>אשר</w:t>
      </w:r>
      <w:r w:rsidRPr="000D50B5">
        <w:rPr>
          <w:sz w:val="24"/>
          <w:rtl/>
        </w:rPr>
        <w:t xml:space="preserve"> </w:t>
      </w:r>
      <w:r w:rsidRPr="000D50B5">
        <w:rPr>
          <w:rFonts w:hint="eastAsia"/>
          <w:sz w:val="24"/>
          <w:rtl/>
        </w:rPr>
        <w:t>יש</w:t>
      </w:r>
      <w:r w:rsidRPr="000D50B5">
        <w:rPr>
          <w:sz w:val="24"/>
          <w:rtl/>
        </w:rPr>
        <w:t xml:space="preserve"> </w:t>
      </w:r>
      <w:r w:rsidRPr="000D50B5">
        <w:rPr>
          <w:rFonts w:hint="eastAsia"/>
          <w:sz w:val="24"/>
          <w:rtl/>
        </w:rPr>
        <w:t>בו</w:t>
      </w:r>
      <w:r w:rsidRPr="000D50B5">
        <w:rPr>
          <w:sz w:val="24"/>
          <w:rtl/>
        </w:rPr>
        <w:t xml:space="preserve"> </w:t>
      </w:r>
      <w:r w:rsidRPr="000D50B5">
        <w:rPr>
          <w:rFonts w:hint="eastAsia"/>
          <w:sz w:val="24"/>
          <w:rtl/>
        </w:rPr>
        <w:t>כדי</w:t>
      </w:r>
      <w:r w:rsidRPr="000D50B5">
        <w:rPr>
          <w:sz w:val="24"/>
          <w:rtl/>
        </w:rPr>
        <w:t xml:space="preserve"> </w:t>
      </w:r>
      <w:r w:rsidRPr="000D50B5">
        <w:rPr>
          <w:rFonts w:hint="eastAsia"/>
          <w:sz w:val="24"/>
          <w:rtl/>
        </w:rPr>
        <w:t>להשפיע</w:t>
      </w:r>
      <w:r w:rsidRPr="000D50B5">
        <w:rPr>
          <w:sz w:val="24"/>
          <w:rtl/>
        </w:rPr>
        <w:t xml:space="preserve"> </w:t>
      </w:r>
      <w:r w:rsidRPr="000D50B5">
        <w:rPr>
          <w:rFonts w:hint="eastAsia"/>
          <w:sz w:val="24"/>
          <w:rtl/>
        </w:rPr>
        <w:t>על</w:t>
      </w:r>
      <w:r w:rsidRPr="000D50B5">
        <w:rPr>
          <w:sz w:val="24"/>
          <w:rtl/>
        </w:rPr>
        <w:t xml:space="preserve"> </w:t>
      </w:r>
      <w:r w:rsidRPr="000D50B5">
        <w:rPr>
          <w:rFonts w:hint="eastAsia"/>
          <w:sz w:val="24"/>
          <w:rtl/>
        </w:rPr>
        <w:t>שיקול</w:t>
      </w:r>
      <w:r w:rsidRPr="000D50B5">
        <w:rPr>
          <w:sz w:val="24"/>
          <w:rtl/>
        </w:rPr>
        <w:t xml:space="preserve"> </w:t>
      </w:r>
      <w:r w:rsidRPr="000D50B5">
        <w:rPr>
          <w:rFonts w:hint="eastAsia"/>
          <w:sz w:val="24"/>
          <w:rtl/>
        </w:rPr>
        <w:t>דעתה</w:t>
      </w:r>
      <w:r w:rsidRPr="000D50B5">
        <w:rPr>
          <w:sz w:val="24"/>
          <w:rtl/>
        </w:rPr>
        <w:t xml:space="preserve"> </w:t>
      </w:r>
      <w:r w:rsidRPr="000D50B5">
        <w:rPr>
          <w:rFonts w:hint="eastAsia"/>
          <w:sz w:val="24"/>
          <w:rtl/>
        </w:rPr>
        <w:t>של</w:t>
      </w:r>
      <w:r w:rsidRPr="000D50B5">
        <w:rPr>
          <w:sz w:val="24"/>
          <w:rtl/>
        </w:rPr>
        <w:t xml:space="preserve"> </w:t>
      </w:r>
      <w:r w:rsidRPr="000D50B5">
        <w:rPr>
          <w:rFonts w:hint="eastAsia"/>
          <w:sz w:val="24"/>
          <w:rtl/>
        </w:rPr>
        <w:t>ועדת</w:t>
      </w:r>
      <w:r w:rsidRPr="000D50B5">
        <w:rPr>
          <w:sz w:val="24"/>
          <w:rtl/>
        </w:rPr>
        <w:t xml:space="preserve"> </w:t>
      </w:r>
      <w:r w:rsidRPr="000D50B5">
        <w:rPr>
          <w:rFonts w:hint="eastAsia"/>
          <w:sz w:val="24"/>
          <w:rtl/>
        </w:rPr>
        <w:t>המכרזים</w:t>
      </w:r>
      <w:r w:rsidRPr="000D50B5">
        <w:rPr>
          <w:sz w:val="24"/>
          <w:rtl/>
        </w:rPr>
        <w:t>;</w:t>
      </w:r>
    </w:p>
    <w:p w:rsidR="00CE1C37" w:rsidRDefault="006A200F" w:rsidP="00363EB3">
      <w:pPr>
        <w:pStyle w:val="Normal1"/>
        <w:numPr>
          <w:ilvl w:val="1"/>
          <w:numId w:val="103"/>
        </w:numPr>
        <w:spacing w:line="276" w:lineRule="auto"/>
        <w:jc w:val="left"/>
        <w:rPr>
          <w:sz w:val="24"/>
          <w:rtl/>
        </w:rPr>
      </w:pPr>
      <w:r w:rsidRPr="000D50B5">
        <w:rPr>
          <w:sz w:val="24"/>
          <w:rtl/>
        </w:rPr>
        <w:t xml:space="preserve"> </w:t>
      </w:r>
      <w:r w:rsidR="005C39A3" w:rsidRPr="000D50B5">
        <w:rPr>
          <w:rFonts w:hint="eastAsia"/>
          <w:sz w:val="24"/>
          <w:rtl/>
        </w:rPr>
        <w:t>הנציג</w:t>
      </w:r>
      <w:r w:rsidR="005C39A3" w:rsidRPr="000D50B5">
        <w:rPr>
          <w:sz w:val="24"/>
          <w:rtl/>
        </w:rPr>
        <w:t xml:space="preserve"> </w:t>
      </w:r>
      <w:r w:rsidR="005C39A3" w:rsidRPr="000D50B5">
        <w:rPr>
          <w:rFonts w:hint="eastAsia"/>
          <w:sz w:val="24"/>
          <w:rtl/>
        </w:rPr>
        <w:t>המוסמך</w:t>
      </w:r>
      <w:r w:rsidR="005C39A3" w:rsidRPr="000D50B5">
        <w:rPr>
          <w:sz w:val="24"/>
          <w:rtl/>
        </w:rPr>
        <w:t xml:space="preserve"> </w:t>
      </w:r>
      <w:r w:rsidR="005C39A3" w:rsidRPr="000D50B5">
        <w:rPr>
          <w:rFonts w:hint="eastAsia"/>
          <w:sz w:val="24"/>
          <w:rtl/>
        </w:rPr>
        <w:t>אשר</w:t>
      </w:r>
      <w:r w:rsidR="005C39A3" w:rsidRPr="000D50B5">
        <w:rPr>
          <w:sz w:val="24"/>
          <w:rtl/>
        </w:rPr>
        <w:t xml:space="preserve"> </w:t>
      </w:r>
      <w:r w:rsidR="005C39A3" w:rsidRPr="000D50B5">
        <w:rPr>
          <w:rFonts w:hint="eastAsia"/>
          <w:sz w:val="24"/>
          <w:rtl/>
        </w:rPr>
        <w:t>פרטיו</w:t>
      </w:r>
      <w:r w:rsidR="005C39A3" w:rsidRPr="000D50B5">
        <w:rPr>
          <w:sz w:val="24"/>
          <w:rtl/>
        </w:rPr>
        <w:t xml:space="preserve"> </w:t>
      </w:r>
      <w:r w:rsidR="005C39A3" w:rsidRPr="000D50B5">
        <w:rPr>
          <w:rFonts w:hint="eastAsia"/>
          <w:sz w:val="24"/>
          <w:rtl/>
        </w:rPr>
        <w:t>מפורטים</w:t>
      </w:r>
      <w:r w:rsidR="005C39A3" w:rsidRPr="000D50B5">
        <w:rPr>
          <w:sz w:val="24"/>
          <w:rtl/>
        </w:rPr>
        <w:t xml:space="preserve"> </w:t>
      </w:r>
      <w:r w:rsidR="005C39A3">
        <w:rPr>
          <w:rFonts w:hint="cs"/>
          <w:sz w:val="24"/>
          <w:rtl/>
        </w:rPr>
        <w:t>בנספח ב'</w:t>
      </w:r>
      <w:r w:rsidR="005C39A3" w:rsidRPr="000D50B5">
        <w:rPr>
          <w:sz w:val="24"/>
          <w:rtl/>
        </w:rPr>
        <w:t xml:space="preserve">, </w:t>
      </w:r>
      <w:r w:rsidR="005C39A3" w:rsidRPr="000D50B5">
        <w:rPr>
          <w:rFonts w:hint="eastAsia"/>
          <w:sz w:val="24"/>
          <w:rtl/>
        </w:rPr>
        <w:t>הוסמך</w:t>
      </w:r>
      <w:r w:rsidR="005C39A3" w:rsidRPr="000D50B5">
        <w:rPr>
          <w:sz w:val="24"/>
          <w:rtl/>
        </w:rPr>
        <w:t xml:space="preserve"> </w:t>
      </w:r>
      <w:r w:rsidR="005C39A3" w:rsidRPr="000D50B5">
        <w:rPr>
          <w:rFonts w:hint="eastAsia"/>
          <w:sz w:val="24"/>
          <w:rtl/>
        </w:rPr>
        <w:t>על</w:t>
      </w:r>
      <w:r w:rsidR="005C39A3" w:rsidRPr="000D50B5">
        <w:rPr>
          <w:sz w:val="24"/>
          <w:rtl/>
        </w:rPr>
        <w:t xml:space="preserve"> </w:t>
      </w:r>
      <w:r w:rsidR="005C39A3" w:rsidRPr="000D50B5">
        <w:rPr>
          <w:rFonts w:hint="eastAsia"/>
          <w:sz w:val="24"/>
          <w:rtl/>
        </w:rPr>
        <w:t>ידי</w:t>
      </w:r>
      <w:r w:rsidR="005C39A3" w:rsidRPr="000D50B5">
        <w:rPr>
          <w:sz w:val="24"/>
          <w:rtl/>
        </w:rPr>
        <w:t xml:space="preserve"> </w:t>
      </w:r>
      <w:r w:rsidR="005C39A3" w:rsidRPr="000D50B5">
        <w:rPr>
          <w:rFonts w:hint="eastAsia"/>
          <w:sz w:val="24"/>
          <w:rtl/>
        </w:rPr>
        <w:t>החבר</w:t>
      </w:r>
      <w:r w:rsidR="005C39A3" w:rsidRPr="000D50B5">
        <w:rPr>
          <w:sz w:val="24"/>
          <w:rtl/>
        </w:rPr>
        <w:t xml:space="preserve"> </w:t>
      </w:r>
      <w:r w:rsidR="005C39A3" w:rsidRPr="000D50B5">
        <w:rPr>
          <w:rFonts w:hint="eastAsia"/>
          <w:sz w:val="24"/>
          <w:rtl/>
        </w:rPr>
        <w:t>במציע</w:t>
      </w:r>
      <w:r w:rsidR="005C39A3" w:rsidRPr="000D50B5">
        <w:rPr>
          <w:sz w:val="24"/>
          <w:rtl/>
        </w:rPr>
        <w:t xml:space="preserve"> </w:t>
      </w:r>
      <w:r w:rsidR="005C39A3" w:rsidRPr="000D50B5">
        <w:rPr>
          <w:rFonts w:hint="eastAsia"/>
          <w:sz w:val="24"/>
          <w:rtl/>
        </w:rPr>
        <w:t>כדי</w:t>
      </w:r>
      <w:r w:rsidR="005C39A3" w:rsidRPr="000D50B5">
        <w:rPr>
          <w:sz w:val="24"/>
          <w:rtl/>
        </w:rPr>
        <w:t xml:space="preserve">  </w:t>
      </w:r>
      <w:r w:rsidR="005C39A3" w:rsidRPr="000D50B5">
        <w:rPr>
          <w:rFonts w:hint="eastAsia"/>
          <w:sz w:val="24"/>
          <w:rtl/>
        </w:rPr>
        <w:t>לבצע</w:t>
      </w:r>
      <w:r w:rsidR="005C39A3" w:rsidRPr="000D50B5">
        <w:rPr>
          <w:sz w:val="24"/>
          <w:rtl/>
        </w:rPr>
        <w:t xml:space="preserve"> </w:t>
      </w:r>
      <w:r w:rsidR="005C39A3" w:rsidRPr="000D50B5">
        <w:rPr>
          <w:rFonts w:hint="eastAsia"/>
          <w:sz w:val="24"/>
          <w:rtl/>
        </w:rPr>
        <w:t>את</w:t>
      </w:r>
      <w:r w:rsidR="005C39A3" w:rsidRPr="000D50B5">
        <w:rPr>
          <w:sz w:val="24"/>
          <w:rtl/>
        </w:rPr>
        <w:t xml:space="preserve"> </w:t>
      </w:r>
      <w:r w:rsidR="005C39A3" w:rsidRPr="000D50B5">
        <w:rPr>
          <w:rFonts w:hint="eastAsia"/>
          <w:sz w:val="24"/>
          <w:rtl/>
        </w:rPr>
        <w:t>כל</w:t>
      </w:r>
      <w:r w:rsidR="005C39A3" w:rsidRPr="000D50B5">
        <w:rPr>
          <w:sz w:val="24"/>
          <w:rtl/>
        </w:rPr>
        <w:t xml:space="preserve"> </w:t>
      </w:r>
      <w:r w:rsidR="005C39A3" w:rsidRPr="000D50B5">
        <w:rPr>
          <w:rFonts w:hint="eastAsia"/>
          <w:sz w:val="24"/>
          <w:rtl/>
        </w:rPr>
        <w:t>הפעולות</w:t>
      </w:r>
      <w:r w:rsidR="005C39A3" w:rsidRPr="000D50B5">
        <w:rPr>
          <w:sz w:val="24"/>
          <w:rtl/>
        </w:rPr>
        <w:t xml:space="preserve"> </w:t>
      </w:r>
      <w:r w:rsidR="005C39A3" w:rsidRPr="000D50B5">
        <w:rPr>
          <w:rFonts w:hint="eastAsia"/>
          <w:sz w:val="24"/>
          <w:rtl/>
        </w:rPr>
        <w:t>ולחתום</w:t>
      </w:r>
      <w:r w:rsidR="005C39A3" w:rsidRPr="000D50B5">
        <w:rPr>
          <w:sz w:val="24"/>
          <w:rtl/>
        </w:rPr>
        <w:t xml:space="preserve"> </w:t>
      </w:r>
      <w:r w:rsidR="005C39A3" w:rsidRPr="000D50B5">
        <w:rPr>
          <w:rFonts w:hint="eastAsia"/>
          <w:sz w:val="24"/>
          <w:rtl/>
        </w:rPr>
        <w:t>על</w:t>
      </w:r>
      <w:r w:rsidR="005C39A3" w:rsidRPr="000D50B5">
        <w:rPr>
          <w:sz w:val="24"/>
          <w:rtl/>
        </w:rPr>
        <w:t xml:space="preserve"> </w:t>
      </w:r>
      <w:r w:rsidR="005C39A3" w:rsidRPr="000D50B5">
        <w:rPr>
          <w:rFonts w:hint="eastAsia"/>
          <w:sz w:val="24"/>
          <w:rtl/>
        </w:rPr>
        <w:t>כל</w:t>
      </w:r>
      <w:r w:rsidR="005C39A3" w:rsidRPr="000D50B5">
        <w:rPr>
          <w:sz w:val="24"/>
          <w:rtl/>
        </w:rPr>
        <w:t xml:space="preserve"> </w:t>
      </w:r>
      <w:r w:rsidR="005C39A3" w:rsidRPr="000D50B5">
        <w:rPr>
          <w:rFonts w:hint="eastAsia"/>
          <w:sz w:val="24"/>
          <w:rtl/>
        </w:rPr>
        <w:t>המסמכים</w:t>
      </w:r>
      <w:r w:rsidR="005C39A3" w:rsidRPr="000D50B5">
        <w:rPr>
          <w:sz w:val="24"/>
          <w:rtl/>
        </w:rPr>
        <w:t xml:space="preserve"> </w:t>
      </w:r>
      <w:r w:rsidR="005C39A3" w:rsidRPr="000D50B5">
        <w:rPr>
          <w:rFonts w:hint="eastAsia"/>
          <w:sz w:val="24"/>
          <w:rtl/>
        </w:rPr>
        <w:t>בקשר</w:t>
      </w:r>
      <w:r w:rsidR="005C39A3" w:rsidRPr="000D50B5">
        <w:rPr>
          <w:sz w:val="24"/>
          <w:rtl/>
        </w:rPr>
        <w:t xml:space="preserve"> </w:t>
      </w:r>
      <w:r w:rsidR="005C39A3" w:rsidRPr="000D50B5">
        <w:rPr>
          <w:rFonts w:hint="eastAsia"/>
          <w:sz w:val="24"/>
          <w:rtl/>
        </w:rPr>
        <w:t>עם</w:t>
      </w:r>
      <w:r w:rsidR="005C39A3" w:rsidRPr="000D50B5">
        <w:rPr>
          <w:sz w:val="24"/>
          <w:rtl/>
        </w:rPr>
        <w:t xml:space="preserve"> </w:t>
      </w:r>
      <w:r w:rsidR="005C39A3" w:rsidRPr="000D50B5">
        <w:rPr>
          <w:rFonts w:hint="eastAsia"/>
          <w:sz w:val="24"/>
          <w:rtl/>
        </w:rPr>
        <w:t>המכרז</w:t>
      </w:r>
      <w:r w:rsidR="005C39A3" w:rsidRPr="000D50B5">
        <w:rPr>
          <w:sz w:val="24"/>
          <w:rtl/>
        </w:rPr>
        <w:t xml:space="preserve">, </w:t>
      </w:r>
      <w:r w:rsidR="005C39A3" w:rsidRPr="000D50B5">
        <w:rPr>
          <w:rFonts w:hint="eastAsia"/>
          <w:sz w:val="24"/>
          <w:rtl/>
        </w:rPr>
        <w:t>בשמם</w:t>
      </w:r>
      <w:r w:rsidR="005C39A3" w:rsidRPr="000D50B5">
        <w:rPr>
          <w:sz w:val="24"/>
          <w:rtl/>
        </w:rPr>
        <w:t xml:space="preserve"> </w:t>
      </w:r>
      <w:r w:rsidR="005C39A3" w:rsidRPr="000D50B5">
        <w:rPr>
          <w:rFonts w:hint="eastAsia"/>
          <w:sz w:val="24"/>
          <w:rtl/>
        </w:rPr>
        <w:t>ומטעמם</w:t>
      </w:r>
      <w:r w:rsidR="005C39A3" w:rsidRPr="000D50B5">
        <w:rPr>
          <w:sz w:val="24"/>
          <w:rtl/>
        </w:rPr>
        <w:t>;</w:t>
      </w:r>
      <w:r w:rsidR="00A30667">
        <w:rPr>
          <w:rFonts w:hint="cs"/>
          <w:sz w:val="24"/>
          <w:rtl/>
        </w:rPr>
        <w:t xml:space="preserve"> </w:t>
      </w:r>
      <w:bookmarkStart w:id="105" w:name="_Ref86048058"/>
    </w:p>
    <w:p w:rsidR="00CE1C37" w:rsidRDefault="005C39A3" w:rsidP="00363EB3">
      <w:pPr>
        <w:pStyle w:val="Normal1"/>
        <w:numPr>
          <w:ilvl w:val="1"/>
          <w:numId w:val="103"/>
        </w:numPr>
        <w:spacing w:line="276" w:lineRule="auto"/>
        <w:jc w:val="left"/>
        <w:rPr>
          <w:sz w:val="24"/>
          <w:rtl/>
        </w:rPr>
      </w:pPr>
      <w:r w:rsidRPr="00CE1C37">
        <w:rPr>
          <w:rFonts w:hint="eastAsia"/>
          <w:sz w:val="24"/>
          <w:rtl/>
        </w:rPr>
        <w:t>ההסכמים</w:t>
      </w:r>
      <w:r w:rsidRPr="00CE1C37">
        <w:rPr>
          <w:sz w:val="24"/>
          <w:rtl/>
        </w:rPr>
        <w:t xml:space="preserve"> </w:t>
      </w:r>
      <w:r w:rsidRPr="00CE1C37">
        <w:rPr>
          <w:rFonts w:hint="eastAsia"/>
          <w:sz w:val="24"/>
          <w:rtl/>
        </w:rPr>
        <w:t>בין</w:t>
      </w:r>
      <w:r w:rsidRPr="00CE1C37">
        <w:rPr>
          <w:sz w:val="24"/>
          <w:rtl/>
        </w:rPr>
        <w:t xml:space="preserve"> </w:t>
      </w:r>
      <w:r w:rsidRPr="00CE1C37">
        <w:rPr>
          <w:rFonts w:hint="eastAsia"/>
          <w:sz w:val="24"/>
          <w:rtl/>
        </w:rPr>
        <w:t>המציע</w:t>
      </w:r>
      <w:r w:rsidRPr="00CE1C37">
        <w:rPr>
          <w:sz w:val="24"/>
          <w:rtl/>
        </w:rPr>
        <w:t xml:space="preserve"> </w:t>
      </w:r>
      <w:r w:rsidRPr="00CE1C37">
        <w:rPr>
          <w:rFonts w:hint="eastAsia"/>
          <w:sz w:val="24"/>
          <w:rtl/>
        </w:rPr>
        <w:t>ו</w:t>
      </w:r>
      <w:r w:rsidRPr="00CE1C37">
        <w:rPr>
          <w:sz w:val="24"/>
          <w:rtl/>
        </w:rPr>
        <w:t xml:space="preserve">/או </w:t>
      </w:r>
      <w:r w:rsidRPr="00CE1C37">
        <w:rPr>
          <w:rFonts w:hint="eastAsia"/>
          <w:sz w:val="24"/>
          <w:rtl/>
        </w:rPr>
        <w:t>החברים</w:t>
      </w:r>
      <w:r w:rsidRPr="00CE1C37">
        <w:rPr>
          <w:sz w:val="24"/>
          <w:rtl/>
        </w:rPr>
        <w:t xml:space="preserve"> </w:t>
      </w:r>
      <w:r w:rsidRPr="00CE1C37">
        <w:rPr>
          <w:rFonts w:hint="eastAsia"/>
          <w:sz w:val="24"/>
          <w:rtl/>
        </w:rPr>
        <w:t>במציע</w:t>
      </w:r>
      <w:r w:rsidRPr="00CE1C37">
        <w:rPr>
          <w:sz w:val="24"/>
          <w:rtl/>
        </w:rPr>
        <w:t xml:space="preserve"> (או </w:t>
      </w:r>
      <w:r w:rsidRPr="00CE1C37">
        <w:rPr>
          <w:rFonts w:hint="eastAsia"/>
          <w:sz w:val="24"/>
          <w:rtl/>
        </w:rPr>
        <w:t>כל</w:t>
      </w:r>
      <w:r w:rsidRPr="00CE1C37">
        <w:rPr>
          <w:sz w:val="24"/>
          <w:rtl/>
        </w:rPr>
        <w:t xml:space="preserve"> </w:t>
      </w:r>
      <w:r w:rsidRPr="00CE1C37">
        <w:rPr>
          <w:rFonts w:hint="eastAsia"/>
          <w:sz w:val="24"/>
          <w:rtl/>
        </w:rPr>
        <w:t>חלק</w:t>
      </w:r>
      <w:r w:rsidRPr="00CE1C37">
        <w:rPr>
          <w:sz w:val="24"/>
          <w:rtl/>
        </w:rPr>
        <w:t xml:space="preserve"> </w:t>
      </w:r>
      <w:r w:rsidRPr="00CE1C37">
        <w:rPr>
          <w:rFonts w:hint="eastAsia"/>
          <w:sz w:val="24"/>
          <w:rtl/>
        </w:rPr>
        <w:t>מהם</w:t>
      </w:r>
      <w:r w:rsidRPr="00CE1C37">
        <w:rPr>
          <w:sz w:val="24"/>
          <w:rtl/>
        </w:rPr>
        <w:t>)</w:t>
      </w:r>
      <w:r w:rsidR="00A30667" w:rsidRPr="00CE1C37">
        <w:rPr>
          <w:rFonts w:hint="cs"/>
          <w:sz w:val="24"/>
          <w:rtl/>
        </w:rPr>
        <w:t xml:space="preserve"> </w:t>
      </w:r>
      <w:r w:rsidRPr="00CE1C37">
        <w:rPr>
          <w:rFonts w:hint="eastAsia"/>
          <w:sz w:val="24"/>
          <w:rtl/>
        </w:rPr>
        <w:t>המצורפים</w:t>
      </w:r>
      <w:r w:rsidRPr="00CE1C37">
        <w:rPr>
          <w:sz w:val="24"/>
          <w:rtl/>
        </w:rPr>
        <w:t xml:space="preserve"> </w:t>
      </w:r>
      <w:r w:rsidRPr="00CE1C37">
        <w:rPr>
          <w:rFonts w:hint="cs"/>
          <w:sz w:val="24"/>
          <w:rtl/>
        </w:rPr>
        <w:t>לנספח ב'</w:t>
      </w:r>
      <w:r w:rsidRPr="00CE1C37">
        <w:rPr>
          <w:sz w:val="24"/>
          <w:rtl/>
        </w:rPr>
        <w:t xml:space="preserve"> </w:t>
      </w:r>
      <w:r w:rsidRPr="00CE1C37">
        <w:rPr>
          <w:rFonts w:hint="eastAsia"/>
          <w:sz w:val="24"/>
          <w:rtl/>
        </w:rPr>
        <w:t>הינם</w:t>
      </w:r>
      <w:r w:rsidRPr="00CE1C37">
        <w:rPr>
          <w:sz w:val="24"/>
          <w:rtl/>
        </w:rPr>
        <w:t xml:space="preserve"> </w:t>
      </w:r>
      <w:r w:rsidRPr="00CE1C37">
        <w:rPr>
          <w:rFonts w:hint="eastAsia"/>
          <w:sz w:val="24"/>
          <w:rtl/>
        </w:rPr>
        <w:t>ההסכמים</w:t>
      </w:r>
      <w:r w:rsidRPr="00CE1C37">
        <w:rPr>
          <w:sz w:val="24"/>
          <w:rtl/>
        </w:rPr>
        <w:t xml:space="preserve"> </w:t>
      </w:r>
      <w:r w:rsidRPr="00CE1C37">
        <w:rPr>
          <w:rFonts w:hint="eastAsia"/>
          <w:sz w:val="24"/>
          <w:rtl/>
        </w:rPr>
        <w:t>היחידים</w:t>
      </w:r>
      <w:r w:rsidRPr="00CE1C37">
        <w:rPr>
          <w:sz w:val="24"/>
          <w:rtl/>
        </w:rPr>
        <w:t xml:space="preserve"> </w:t>
      </w:r>
      <w:r w:rsidRPr="00CE1C37">
        <w:rPr>
          <w:rFonts w:hint="eastAsia"/>
          <w:sz w:val="24"/>
          <w:rtl/>
        </w:rPr>
        <w:t>הקיימים</w:t>
      </w:r>
      <w:r w:rsidRPr="00CE1C37">
        <w:rPr>
          <w:sz w:val="24"/>
          <w:rtl/>
        </w:rPr>
        <w:t xml:space="preserve"> </w:t>
      </w:r>
      <w:r w:rsidRPr="00CE1C37">
        <w:rPr>
          <w:rFonts w:hint="eastAsia"/>
          <w:sz w:val="24"/>
          <w:rtl/>
        </w:rPr>
        <w:t>בין</w:t>
      </w:r>
      <w:r w:rsidRPr="00CE1C37">
        <w:rPr>
          <w:sz w:val="24"/>
          <w:rtl/>
        </w:rPr>
        <w:t xml:space="preserve"> </w:t>
      </w:r>
      <w:r w:rsidRPr="00CE1C37">
        <w:rPr>
          <w:rFonts w:hint="eastAsia"/>
          <w:sz w:val="24"/>
          <w:rtl/>
        </w:rPr>
        <w:t>החברים</w:t>
      </w:r>
      <w:r w:rsidRPr="00CE1C37">
        <w:rPr>
          <w:sz w:val="24"/>
          <w:rtl/>
        </w:rPr>
        <w:t xml:space="preserve"> </w:t>
      </w:r>
      <w:r w:rsidRPr="00CE1C37">
        <w:rPr>
          <w:rFonts w:hint="eastAsia"/>
          <w:sz w:val="24"/>
          <w:rtl/>
        </w:rPr>
        <w:t>במציע</w:t>
      </w:r>
      <w:r w:rsidRPr="00CE1C37">
        <w:rPr>
          <w:sz w:val="24"/>
          <w:rtl/>
        </w:rPr>
        <w:t xml:space="preserve"> (כולם </w:t>
      </w:r>
      <w:r w:rsidRPr="00CE1C37">
        <w:rPr>
          <w:rFonts w:hint="eastAsia"/>
          <w:sz w:val="24"/>
          <w:rtl/>
        </w:rPr>
        <w:t>או</w:t>
      </w:r>
      <w:r w:rsidRPr="00CE1C37">
        <w:rPr>
          <w:sz w:val="24"/>
          <w:rtl/>
        </w:rPr>
        <w:t xml:space="preserve"> </w:t>
      </w:r>
      <w:r w:rsidRPr="00CE1C37">
        <w:rPr>
          <w:rFonts w:hint="eastAsia"/>
          <w:sz w:val="24"/>
          <w:rtl/>
        </w:rPr>
        <w:t>חלקם</w:t>
      </w:r>
      <w:r w:rsidRPr="00CE1C37">
        <w:rPr>
          <w:sz w:val="24"/>
          <w:rtl/>
        </w:rPr>
        <w:t xml:space="preserve">) </w:t>
      </w:r>
      <w:r w:rsidRPr="00CE1C37">
        <w:rPr>
          <w:rFonts w:hint="eastAsia"/>
          <w:sz w:val="24"/>
          <w:rtl/>
        </w:rPr>
        <w:t>ו</w:t>
      </w:r>
      <w:r w:rsidRPr="00CE1C37">
        <w:rPr>
          <w:sz w:val="24"/>
          <w:rtl/>
        </w:rPr>
        <w:t xml:space="preserve">/או </w:t>
      </w:r>
      <w:r w:rsidRPr="00CE1C37">
        <w:rPr>
          <w:rFonts w:hint="eastAsia"/>
          <w:sz w:val="24"/>
          <w:rtl/>
        </w:rPr>
        <w:t>בינם</w:t>
      </w:r>
      <w:r w:rsidRPr="00CE1C37">
        <w:rPr>
          <w:sz w:val="24"/>
          <w:rtl/>
        </w:rPr>
        <w:t xml:space="preserve"> (כולם </w:t>
      </w:r>
      <w:r w:rsidRPr="00CE1C37">
        <w:rPr>
          <w:rFonts w:hint="eastAsia"/>
          <w:sz w:val="24"/>
          <w:rtl/>
        </w:rPr>
        <w:t>או</w:t>
      </w:r>
      <w:r w:rsidRPr="00CE1C37">
        <w:rPr>
          <w:sz w:val="24"/>
          <w:rtl/>
        </w:rPr>
        <w:t xml:space="preserve"> </w:t>
      </w:r>
      <w:r w:rsidRPr="00CE1C37">
        <w:rPr>
          <w:rFonts w:hint="eastAsia"/>
          <w:sz w:val="24"/>
          <w:rtl/>
        </w:rPr>
        <w:t>חלקם</w:t>
      </w:r>
      <w:r w:rsidRPr="00CE1C37">
        <w:rPr>
          <w:sz w:val="24"/>
          <w:rtl/>
        </w:rPr>
        <w:t xml:space="preserve">) </w:t>
      </w:r>
      <w:r w:rsidRPr="00CE1C37">
        <w:rPr>
          <w:rFonts w:hint="eastAsia"/>
          <w:sz w:val="24"/>
          <w:rtl/>
        </w:rPr>
        <w:t>לבין</w:t>
      </w:r>
      <w:r w:rsidRPr="00CE1C37">
        <w:rPr>
          <w:sz w:val="24"/>
          <w:rtl/>
        </w:rPr>
        <w:t xml:space="preserve"> </w:t>
      </w:r>
      <w:r w:rsidRPr="00CE1C37">
        <w:rPr>
          <w:rFonts w:hint="eastAsia"/>
          <w:sz w:val="24"/>
          <w:rtl/>
        </w:rPr>
        <w:t>המציע</w:t>
      </w:r>
      <w:r w:rsidRPr="00CE1C37">
        <w:rPr>
          <w:sz w:val="24"/>
          <w:rtl/>
        </w:rPr>
        <w:t xml:space="preserve"> </w:t>
      </w:r>
      <w:r w:rsidRPr="00CE1C37">
        <w:rPr>
          <w:rFonts w:hint="eastAsia"/>
          <w:sz w:val="24"/>
          <w:rtl/>
        </w:rPr>
        <w:t>בקשר</w:t>
      </w:r>
      <w:r w:rsidRPr="00CE1C37">
        <w:rPr>
          <w:sz w:val="24"/>
          <w:rtl/>
        </w:rPr>
        <w:t xml:space="preserve"> </w:t>
      </w:r>
      <w:r w:rsidRPr="00CE1C37">
        <w:rPr>
          <w:rFonts w:hint="eastAsia"/>
          <w:sz w:val="24"/>
          <w:rtl/>
        </w:rPr>
        <w:t>למכרז</w:t>
      </w:r>
      <w:r w:rsidRPr="00CE1C37">
        <w:rPr>
          <w:sz w:val="24"/>
          <w:rtl/>
        </w:rPr>
        <w:t xml:space="preserve"> </w:t>
      </w:r>
      <w:r w:rsidRPr="00CE1C37">
        <w:rPr>
          <w:rFonts w:hint="eastAsia"/>
          <w:sz w:val="24"/>
          <w:rtl/>
        </w:rPr>
        <w:t>ו</w:t>
      </w:r>
      <w:r w:rsidRPr="00CE1C37">
        <w:rPr>
          <w:sz w:val="24"/>
          <w:rtl/>
        </w:rPr>
        <w:t xml:space="preserve">/או </w:t>
      </w:r>
      <w:r w:rsidRPr="00CE1C37">
        <w:rPr>
          <w:rFonts w:hint="eastAsia"/>
          <w:sz w:val="24"/>
          <w:rtl/>
        </w:rPr>
        <w:t>לפרויקט</w:t>
      </w:r>
      <w:r w:rsidRPr="00CE1C37">
        <w:rPr>
          <w:sz w:val="24"/>
          <w:rtl/>
        </w:rPr>
        <w:t xml:space="preserve"> </w:t>
      </w:r>
      <w:r w:rsidRPr="00CE1C37">
        <w:rPr>
          <w:rFonts w:hint="eastAsia"/>
          <w:sz w:val="24"/>
          <w:rtl/>
        </w:rPr>
        <w:t>במעמדם</w:t>
      </w:r>
      <w:r w:rsidRPr="00CE1C37">
        <w:rPr>
          <w:sz w:val="24"/>
          <w:rtl/>
        </w:rPr>
        <w:t xml:space="preserve"> </w:t>
      </w:r>
      <w:r w:rsidRPr="00CE1C37">
        <w:rPr>
          <w:rFonts w:hint="eastAsia"/>
          <w:sz w:val="24"/>
          <w:rtl/>
        </w:rPr>
        <w:t>כבעלי</w:t>
      </w:r>
      <w:r w:rsidRPr="00CE1C37">
        <w:rPr>
          <w:sz w:val="24"/>
          <w:rtl/>
        </w:rPr>
        <w:t xml:space="preserve"> </w:t>
      </w:r>
      <w:r w:rsidRPr="00CE1C37">
        <w:rPr>
          <w:rFonts w:hint="eastAsia"/>
          <w:sz w:val="24"/>
          <w:rtl/>
        </w:rPr>
        <w:t>מניות</w:t>
      </w:r>
      <w:r w:rsidRPr="00CE1C37">
        <w:rPr>
          <w:sz w:val="24"/>
          <w:rtl/>
        </w:rPr>
        <w:t xml:space="preserve"> </w:t>
      </w:r>
      <w:r w:rsidRPr="00CE1C37">
        <w:rPr>
          <w:rFonts w:hint="eastAsia"/>
          <w:sz w:val="24"/>
          <w:rtl/>
        </w:rPr>
        <w:t>במציע</w:t>
      </w:r>
      <w:r w:rsidRPr="00CE1C37">
        <w:rPr>
          <w:rFonts w:hint="cs"/>
          <w:sz w:val="24"/>
          <w:rtl/>
        </w:rPr>
        <w:t>, ואין הסכמים נוספים כאמור מלבדם</w:t>
      </w:r>
      <w:bookmarkEnd w:id="105"/>
      <w:r w:rsidRPr="00CE1C37">
        <w:rPr>
          <w:rFonts w:hint="cs"/>
          <w:sz w:val="24"/>
          <w:rtl/>
        </w:rPr>
        <w:t>;</w:t>
      </w:r>
      <w:r w:rsidR="00CE1C37">
        <w:rPr>
          <w:rFonts w:hint="cs"/>
          <w:sz w:val="24"/>
          <w:rtl/>
        </w:rPr>
        <w:t xml:space="preserve"> </w:t>
      </w:r>
    </w:p>
    <w:p w:rsidR="005C39A3" w:rsidRPr="00CE1C37" w:rsidRDefault="005C39A3" w:rsidP="00CE1C37">
      <w:pPr>
        <w:pStyle w:val="27"/>
        <w:tabs>
          <w:tab w:val="left" w:pos="1132"/>
        </w:tabs>
        <w:spacing w:line="276" w:lineRule="auto"/>
        <w:ind w:left="1122" w:hanging="555"/>
        <w:rPr>
          <w:rFonts w:cs="David"/>
          <w:color w:val="auto"/>
          <w:sz w:val="24"/>
          <w:szCs w:val="24"/>
        </w:rPr>
      </w:pPr>
      <w:r w:rsidRPr="00CE1C37">
        <w:rPr>
          <w:rFonts w:cs="David" w:hint="cs"/>
          <w:color w:val="auto"/>
          <w:sz w:val="24"/>
          <w:szCs w:val="24"/>
          <w:rtl/>
        </w:rPr>
        <w:lastRenderedPageBreak/>
        <w:t>2.8</w:t>
      </w:r>
      <w:r w:rsidRPr="00CE1C37">
        <w:rPr>
          <w:rFonts w:cs="David" w:hint="cs"/>
          <w:color w:val="auto"/>
          <w:sz w:val="24"/>
          <w:szCs w:val="24"/>
          <w:rtl/>
        </w:rPr>
        <w:tab/>
        <w:t xml:space="preserve">ההסכמים בקשר למכרז ו/או לפרויקט להם החבר במציע צד, מעבר להסכמים כאמור בסעיף 2.7 לעיל, הם כמפורט להלן, ואין הסכמים נוספים כאמור מלבדם: </w:t>
      </w:r>
    </w:p>
    <w:p w:rsidR="005C39A3" w:rsidRPr="0077723D" w:rsidRDefault="005C39A3" w:rsidP="007F0B54">
      <w:pPr>
        <w:pStyle w:val="Second"/>
        <w:spacing w:line="276" w:lineRule="auto"/>
        <w:ind w:left="1985" w:hanging="709"/>
        <w:rPr>
          <w:rtl/>
        </w:rPr>
      </w:pPr>
    </w:p>
    <w:p w:rsidR="005C39A3" w:rsidRPr="0077723D" w:rsidRDefault="005C39A3" w:rsidP="007F0B54">
      <w:pPr>
        <w:pStyle w:val="Second"/>
        <w:spacing w:line="276" w:lineRule="auto"/>
        <w:ind w:left="1134" w:hanging="1"/>
        <w:rPr>
          <w:rtl/>
        </w:rPr>
      </w:pPr>
      <w:r w:rsidRPr="0077723D">
        <w:rPr>
          <w:rFonts w:hint="cs"/>
          <w:rtl/>
        </w:rPr>
        <w:t>________________________________________________</w:t>
      </w:r>
    </w:p>
    <w:p w:rsidR="005C39A3" w:rsidRPr="0077723D" w:rsidRDefault="005C39A3" w:rsidP="007F0B54">
      <w:pPr>
        <w:pStyle w:val="Second"/>
        <w:spacing w:line="276" w:lineRule="auto"/>
        <w:ind w:left="1134" w:firstLine="0"/>
        <w:rPr>
          <w:rtl/>
        </w:rPr>
      </w:pPr>
      <w:r w:rsidRPr="0077723D">
        <w:rPr>
          <w:rFonts w:hint="cs"/>
          <w:rtl/>
        </w:rPr>
        <w:t>________________________________________________</w:t>
      </w:r>
    </w:p>
    <w:p w:rsidR="005C39A3" w:rsidRPr="0077723D" w:rsidRDefault="005C39A3" w:rsidP="007F0B54">
      <w:pPr>
        <w:pStyle w:val="Second"/>
        <w:spacing w:line="276" w:lineRule="auto"/>
        <w:ind w:left="1134" w:firstLine="0"/>
        <w:rPr>
          <w:rtl/>
        </w:rPr>
      </w:pPr>
      <w:r w:rsidRPr="0077723D">
        <w:rPr>
          <w:rFonts w:hint="cs"/>
          <w:rtl/>
        </w:rPr>
        <w:t>________________________________________________</w:t>
      </w:r>
    </w:p>
    <w:p w:rsidR="005C39A3" w:rsidRPr="0077723D" w:rsidRDefault="005C39A3" w:rsidP="007F0B54">
      <w:pPr>
        <w:pStyle w:val="Second"/>
        <w:spacing w:line="276" w:lineRule="auto"/>
        <w:ind w:left="1134" w:firstLine="0"/>
        <w:rPr>
          <w:rtl/>
        </w:rPr>
      </w:pPr>
      <w:r w:rsidRPr="0077723D">
        <w:rPr>
          <w:rFonts w:hint="cs"/>
          <w:rtl/>
        </w:rPr>
        <w:t>________________________________________________</w:t>
      </w:r>
    </w:p>
    <w:p w:rsidR="005C39A3" w:rsidRPr="006075BC" w:rsidRDefault="005C39A3" w:rsidP="007F0B54">
      <w:pPr>
        <w:pStyle w:val="Second"/>
        <w:spacing w:line="276" w:lineRule="auto"/>
        <w:ind w:left="1134" w:firstLine="0"/>
        <w:rPr>
          <w:rtl/>
        </w:rPr>
      </w:pPr>
      <w:r w:rsidRPr="006075BC">
        <w:rPr>
          <w:rtl/>
        </w:rPr>
        <w:t>________________________________________________</w:t>
      </w:r>
    </w:p>
    <w:p w:rsidR="005C39A3" w:rsidRPr="006075BC" w:rsidRDefault="005C39A3" w:rsidP="007F0B54">
      <w:pPr>
        <w:pStyle w:val="Second"/>
        <w:spacing w:line="276" w:lineRule="auto"/>
        <w:ind w:left="1134" w:firstLine="0"/>
        <w:rPr>
          <w:rtl/>
        </w:rPr>
      </w:pPr>
      <w:r w:rsidRPr="006075BC">
        <w:rPr>
          <w:rtl/>
        </w:rPr>
        <w:t>________________________________________________</w:t>
      </w:r>
    </w:p>
    <w:p w:rsidR="005C39A3" w:rsidRPr="006075BC" w:rsidRDefault="005C39A3" w:rsidP="007F0B54">
      <w:pPr>
        <w:pStyle w:val="Second"/>
        <w:spacing w:line="276" w:lineRule="auto"/>
        <w:ind w:firstLine="0"/>
        <w:rPr>
          <w:rtl/>
        </w:rPr>
      </w:pPr>
    </w:p>
    <w:p w:rsidR="005C39A3" w:rsidRDefault="005C39A3" w:rsidP="00363EB3">
      <w:pPr>
        <w:pStyle w:val="27"/>
        <w:numPr>
          <w:ilvl w:val="1"/>
          <w:numId w:val="103"/>
        </w:numPr>
        <w:tabs>
          <w:tab w:val="left" w:pos="1132"/>
        </w:tabs>
        <w:spacing w:line="276" w:lineRule="auto"/>
        <w:rPr>
          <w:rFonts w:cs="David"/>
          <w:color w:val="auto"/>
          <w:sz w:val="24"/>
          <w:szCs w:val="24"/>
          <w:rtl/>
        </w:rPr>
      </w:pPr>
      <w:r w:rsidRPr="000D50B5">
        <w:rPr>
          <w:rFonts w:cs="David" w:hint="eastAsia"/>
          <w:color w:val="auto"/>
          <w:sz w:val="24"/>
          <w:szCs w:val="24"/>
          <w:rtl/>
        </w:rPr>
        <w:t>הגשת</w:t>
      </w:r>
      <w:r w:rsidRPr="000D50B5">
        <w:rPr>
          <w:rFonts w:cs="David"/>
          <w:color w:val="auto"/>
          <w:sz w:val="24"/>
          <w:szCs w:val="24"/>
          <w:rtl/>
        </w:rPr>
        <w:t xml:space="preserve"> </w:t>
      </w:r>
      <w:r w:rsidRPr="000D50B5">
        <w:rPr>
          <w:rFonts w:cs="David" w:hint="eastAsia"/>
          <w:color w:val="auto"/>
          <w:sz w:val="24"/>
          <w:szCs w:val="24"/>
          <w:rtl/>
        </w:rPr>
        <w:t>ההצעה</w:t>
      </w:r>
      <w:r w:rsidRPr="000D50B5">
        <w:rPr>
          <w:rFonts w:cs="David"/>
          <w:color w:val="auto"/>
          <w:sz w:val="24"/>
          <w:szCs w:val="24"/>
          <w:rtl/>
        </w:rPr>
        <w:t xml:space="preserve"> </w:t>
      </w:r>
      <w:r w:rsidRPr="000D50B5">
        <w:rPr>
          <w:rFonts w:cs="David" w:hint="eastAsia"/>
          <w:color w:val="auto"/>
          <w:sz w:val="24"/>
          <w:szCs w:val="24"/>
          <w:rtl/>
        </w:rPr>
        <w:t>על</w:t>
      </w:r>
      <w:r w:rsidRPr="000D50B5">
        <w:rPr>
          <w:rFonts w:cs="David"/>
          <w:color w:val="auto"/>
          <w:sz w:val="24"/>
          <w:szCs w:val="24"/>
          <w:rtl/>
        </w:rPr>
        <w:t xml:space="preserve"> </w:t>
      </w:r>
      <w:r w:rsidRPr="000D50B5">
        <w:rPr>
          <w:rFonts w:cs="David" w:hint="eastAsia"/>
          <w:color w:val="auto"/>
          <w:sz w:val="24"/>
          <w:szCs w:val="24"/>
          <w:rtl/>
        </w:rPr>
        <w:t>ידי</w:t>
      </w:r>
      <w:r w:rsidRPr="000D50B5">
        <w:rPr>
          <w:rFonts w:cs="David"/>
          <w:color w:val="auto"/>
          <w:sz w:val="24"/>
          <w:szCs w:val="24"/>
          <w:rtl/>
        </w:rPr>
        <w:t xml:space="preserve"> </w:t>
      </w:r>
      <w:r w:rsidRPr="000D50B5">
        <w:rPr>
          <w:rFonts w:cs="David" w:hint="eastAsia"/>
          <w:color w:val="auto"/>
          <w:sz w:val="24"/>
          <w:szCs w:val="24"/>
          <w:rtl/>
        </w:rPr>
        <w:t>המציע</w:t>
      </w:r>
      <w:r w:rsidRPr="000D50B5">
        <w:rPr>
          <w:rFonts w:cs="David"/>
          <w:color w:val="auto"/>
          <w:sz w:val="24"/>
          <w:szCs w:val="24"/>
          <w:rtl/>
        </w:rPr>
        <w:t xml:space="preserve"> </w:t>
      </w:r>
      <w:r w:rsidRPr="000D50B5">
        <w:rPr>
          <w:rFonts w:cs="David" w:hint="eastAsia"/>
          <w:color w:val="auto"/>
          <w:sz w:val="24"/>
          <w:szCs w:val="24"/>
          <w:rtl/>
        </w:rPr>
        <w:t>מהווה</w:t>
      </w:r>
      <w:r w:rsidRPr="000D50B5">
        <w:rPr>
          <w:rFonts w:cs="David"/>
          <w:color w:val="auto"/>
          <w:sz w:val="24"/>
          <w:szCs w:val="24"/>
          <w:rtl/>
        </w:rPr>
        <w:t xml:space="preserve"> </w:t>
      </w:r>
      <w:r w:rsidRPr="000D50B5">
        <w:rPr>
          <w:rFonts w:cs="David" w:hint="eastAsia"/>
          <w:color w:val="auto"/>
          <w:sz w:val="24"/>
          <w:szCs w:val="24"/>
          <w:rtl/>
        </w:rPr>
        <w:t>ויתור</w:t>
      </w:r>
      <w:r w:rsidRPr="000D50B5">
        <w:rPr>
          <w:rFonts w:cs="David"/>
          <w:color w:val="auto"/>
          <w:sz w:val="24"/>
          <w:szCs w:val="24"/>
          <w:rtl/>
        </w:rPr>
        <w:t xml:space="preserve"> </w:t>
      </w:r>
      <w:r w:rsidRPr="000D50B5">
        <w:rPr>
          <w:rFonts w:cs="David" w:hint="eastAsia"/>
          <w:color w:val="auto"/>
          <w:sz w:val="24"/>
          <w:szCs w:val="24"/>
          <w:rtl/>
        </w:rPr>
        <w:t>מראש</w:t>
      </w:r>
      <w:r w:rsidRPr="000D50B5">
        <w:rPr>
          <w:rFonts w:cs="David"/>
          <w:color w:val="auto"/>
          <w:sz w:val="24"/>
          <w:szCs w:val="24"/>
          <w:rtl/>
        </w:rPr>
        <w:t xml:space="preserve"> </w:t>
      </w:r>
      <w:r w:rsidRPr="000D50B5">
        <w:rPr>
          <w:rFonts w:cs="David" w:hint="eastAsia"/>
          <w:color w:val="auto"/>
          <w:sz w:val="24"/>
          <w:szCs w:val="24"/>
          <w:rtl/>
        </w:rPr>
        <w:t>של</w:t>
      </w:r>
      <w:r w:rsidRPr="000D50B5">
        <w:rPr>
          <w:rFonts w:cs="David"/>
          <w:color w:val="auto"/>
          <w:sz w:val="24"/>
          <w:szCs w:val="24"/>
          <w:rtl/>
        </w:rPr>
        <w:t xml:space="preserve"> </w:t>
      </w:r>
      <w:r w:rsidRPr="000D50B5">
        <w:rPr>
          <w:rFonts w:cs="David" w:hint="eastAsia"/>
          <w:color w:val="auto"/>
          <w:sz w:val="24"/>
          <w:szCs w:val="24"/>
          <w:rtl/>
        </w:rPr>
        <w:t>החבר</w:t>
      </w:r>
      <w:r w:rsidRPr="000D50B5">
        <w:rPr>
          <w:rFonts w:cs="David"/>
          <w:color w:val="auto"/>
          <w:sz w:val="24"/>
          <w:szCs w:val="24"/>
          <w:rtl/>
        </w:rPr>
        <w:t xml:space="preserve"> </w:t>
      </w:r>
      <w:r w:rsidRPr="000D50B5">
        <w:rPr>
          <w:rFonts w:cs="David" w:hint="eastAsia"/>
          <w:color w:val="auto"/>
          <w:sz w:val="24"/>
          <w:szCs w:val="24"/>
          <w:rtl/>
        </w:rPr>
        <w:t>במציע</w:t>
      </w:r>
      <w:r w:rsidRPr="000D50B5">
        <w:rPr>
          <w:rFonts w:cs="David"/>
          <w:color w:val="auto"/>
          <w:sz w:val="24"/>
          <w:szCs w:val="24"/>
          <w:rtl/>
        </w:rPr>
        <w:t xml:space="preserve"> </w:t>
      </w:r>
      <w:r w:rsidRPr="000D50B5">
        <w:rPr>
          <w:rFonts w:cs="David" w:hint="eastAsia"/>
          <w:color w:val="auto"/>
          <w:sz w:val="24"/>
          <w:szCs w:val="24"/>
          <w:rtl/>
        </w:rPr>
        <w:t>על</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טענה</w:t>
      </w:r>
      <w:r w:rsidRPr="000D50B5">
        <w:rPr>
          <w:rFonts w:cs="David"/>
          <w:color w:val="auto"/>
          <w:sz w:val="24"/>
          <w:szCs w:val="24"/>
          <w:rtl/>
        </w:rPr>
        <w:t xml:space="preserve"> </w:t>
      </w:r>
      <w:r w:rsidRPr="000D50B5">
        <w:rPr>
          <w:rFonts w:cs="David" w:hint="eastAsia"/>
          <w:color w:val="auto"/>
          <w:sz w:val="24"/>
          <w:szCs w:val="24"/>
          <w:rtl/>
        </w:rPr>
        <w:t>בקשר</w:t>
      </w:r>
      <w:r w:rsidRPr="000D50B5">
        <w:rPr>
          <w:rFonts w:cs="David"/>
          <w:color w:val="auto"/>
          <w:sz w:val="24"/>
          <w:szCs w:val="24"/>
          <w:rtl/>
        </w:rPr>
        <w:t xml:space="preserve"> </w:t>
      </w:r>
      <w:r w:rsidRPr="000D50B5">
        <w:rPr>
          <w:rFonts w:cs="David" w:hint="eastAsia"/>
          <w:color w:val="auto"/>
          <w:sz w:val="24"/>
          <w:szCs w:val="24"/>
          <w:rtl/>
        </w:rPr>
        <w:t>לתנאי</w:t>
      </w:r>
      <w:r w:rsidRPr="000D50B5">
        <w:rPr>
          <w:rFonts w:cs="David"/>
          <w:color w:val="auto"/>
          <w:sz w:val="24"/>
          <w:szCs w:val="24"/>
          <w:rtl/>
        </w:rPr>
        <w:t xml:space="preserve"> </w:t>
      </w:r>
      <w:r w:rsidRPr="000D50B5">
        <w:rPr>
          <w:rFonts w:cs="David" w:hint="eastAsia"/>
          <w:color w:val="auto"/>
          <w:sz w:val="24"/>
          <w:szCs w:val="24"/>
          <w:rtl/>
        </w:rPr>
        <w:t>המכרז</w:t>
      </w:r>
      <w:r w:rsidRPr="000D50B5">
        <w:rPr>
          <w:rFonts w:cs="David"/>
          <w:color w:val="auto"/>
          <w:sz w:val="24"/>
          <w:szCs w:val="24"/>
          <w:rtl/>
        </w:rPr>
        <w:t xml:space="preserve"> </w:t>
      </w:r>
      <w:r w:rsidRPr="000D50B5">
        <w:rPr>
          <w:rFonts w:cs="David" w:hint="eastAsia"/>
          <w:color w:val="auto"/>
          <w:sz w:val="24"/>
          <w:szCs w:val="24"/>
          <w:rtl/>
        </w:rPr>
        <w:t>ועל</w:t>
      </w:r>
      <w:r w:rsidRPr="000D50B5">
        <w:rPr>
          <w:rFonts w:cs="David"/>
          <w:color w:val="auto"/>
          <w:sz w:val="24"/>
          <w:szCs w:val="24"/>
          <w:rtl/>
        </w:rPr>
        <w:t xml:space="preserve"> </w:t>
      </w:r>
      <w:r w:rsidRPr="000D50B5">
        <w:rPr>
          <w:rFonts w:cs="David" w:hint="eastAsia"/>
          <w:color w:val="auto"/>
          <w:sz w:val="24"/>
          <w:szCs w:val="24"/>
          <w:rtl/>
        </w:rPr>
        <w:t>הזכות</w:t>
      </w:r>
      <w:r w:rsidRPr="000D50B5">
        <w:rPr>
          <w:rFonts w:cs="David"/>
          <w:color w:val="auto"/>
          <w:sz w:val="24"/>
          <w:szCs w:val="24"/>
          <w:rtl/>
        </w:rPr>
        <w:t xml:space="preserve"> </w:t>
      </w:r>
      <w:r w:rsidRPr="000D50B5">
        <w:rPr>
          <w:rFonts w:cs="David" w:hint="eastAsia"/>
          <w:color w:val="auto"/>
          <w:sz w:val="24"/>
          <w:szCs w:val="24"/>
          <w:rtl/>
        </w:rPr>
        <w:t>לבקש</w:t>
      </w:r>
      <w:r w:rsidRPr="000D50B5">
        <w:rPr>
          <w:rFonts w:cs="David"/>
          <w:color w:val="auto"/>
          <w:sz w:val="24"/>
          <w:szCs w:val="24"/>
          <w:rtl/>
        </w:rPr>
        <w:t xml:space="preserve"> </w:t>
      </w:r>
      <w:r w:rsidRPr="000D50B5">
        <w:rPr>
          <w:rFonts w:cs="David" w:hint="eastAsia"/>
          <w:color w:val="auto"/>
          <w:sz w:val="24"/>
          <w:szCs w:val="24"/>
          <w:rtl/>
        </w:rPr>
        <w:t>מבתי</w:t>
      </w:r>
      <w:r w:rsidRPr="000D50B5">
        <w:rPr>
          <w:rFonts w:cs="David"/>
          <w:color w:val="auto"/>
          <w:sz w:val="24"/>
          <w:szCs w:val="24"/>
          <w:rtl/>
        </w:rPr>
        <w:t xml:space="preserve"> </w:t>
      </w:r>
      <w:r w:rsidRPr="000D50B5">
        <w:rPr>
          <w:rFonts w:cs="David" w:hint="eastAsia"/>
          <w:color w:val="auto"/>
          <w:sz w:val="24"/>
          <w:szCs w:val="24"/>
          <w:rtl/>
        </w:rPr>
        <w:t>המשפט</w:t>
      </w:r>
      <w:r w:rsidRPr="000D50B5">
        <w:rPr>
          <w:rFonts w:cs="David"/>
          <w:color w:val="auto"/>
          <w:sz w:val="24"/>
          <w:szCs w:val="24"/>
          <w:rtl/>
        </w:rPr>
        <w:t xml:space="preserve"> </w:t>
      </w:r>
      <w:r w:rsidRPr="000D50B5">
        <w:rPr>
          <w:rFonts w:cs="David" w:hint="eastAsia"/>
          <w:color w:val="auto"/>
          <w:sz w:val="24"/>
          <w:szCs w:val="24"/>
          <w:rtl/>
        </w:rPr>
        <w:t>להוציא</w:t>
      </w:r>
      <w:r w:rsidRPr="000D50B5">
        <w:rPr>
          <w:rFonts w:cs="David"/>
          <w:color w:val="auto"/>
          <w:sz w:val="24"/>
          <w:szCs w:val="24"/>
          <w:rtl/>
        </w:rPr>
        <w:t xml:space="preserve"> </w:t>
      </w:r>
      <w:r w:rsidRPr="000D50B5">
        <w:rPr>
          <w:rFonts w:cs="David" w:hint="eastAsia"/>
          <w:color w:val="auto"/>
          <w:sz w:val="24"/>
          <w:szCs w:val="24"/>
          <w:rtl/>
        </w:rPr>
        <w:t>צו</w:t>
      </w:r>
      <w:r w:rsidRPr="000D50B5">
        <w:rPr>
          <w:rFonts w:cs="David"/>
          <w:color w:val="auto"/>
          <w:sz w:val="24"/>
          <w:szCs w:val="24"/>
          <w:rtl/>
        </w:rPr>
        <w:t xml:space="preserve"> </w:t>
      </w:r>
      <w:r w:rsidRPr="000D50B5">
        <w:rPr>
          <w:rFonts w:cs="David" w:hint="eastAsia"/>
          <w:color w:val="auto"/>
          <w:sz w:val="24"/>
          <w:szCs w:val="24"/>
          <w:rtl/>
        </w:rPr>
        <w:t>ביניים</w:t>
      </w:r>
      <w:r w:rsidRPr="000D50B5">
        <w:rPr>
          <w:rFonts w:cs="David"/>
          <w:color w:val="auto"/>
          <w:sz w:val="24"/>
          <w:szCs w:val="24"/>
          <w:rtl/>
        </w:rPr>
        <w:t xml:space="preserve"> (</w:t>
      </w:r>
      <w:r w:rsidRPr="000D50B5">
        <w:rPr>
          <w:rFonts w:cs="David" w:hint="eastAsia"/>
          <w:color w:val="auto"/>
          <w:sz w:val="24"/>
          <w:szCs w:val="24"/>
          <w:rtl/>
        </w:rPr>
        <w:t>לרבות</w:t>
      </w:r>
      <w:r w:rsidRPr="000D50B5">
        <w:rPr>
          <w:rFonts w:cs="David"/>
          <w:color w:val="auto"/>
          <w:sz w:val="24"/>
          <w:szCs w:val="24"/>
          <w:rtl/>
        </w:rPr>
        <w:t xml:space="preserve"> </w:t>
      </w:r>
      <w:r w:rsidRPr="000D50B5">
        <w:rPr>
          <w:rFonts w:cs="David" w:hint="eastAsia"/>
          <w:color w:val="auto"/>
          <w:sz w:val="24"/>
          <w:szCs w:val="24"/>
          <w:rtl/>
        </w:rPr>
        <w:t>צווי</w:t>
      </w:r>
      <w:r w:rsidRPr="000D50B5">
        <w:rPr>
          <w:rFonts w:cs="David"/>
          <w:color w:val="auto"/>
          <w:sz w:val="24"/>
          <w:szCs w:val="24"/>
          <w:rtl/>
        </w:rPr>
        <w:t xml:space="preserve"> </w:t>
      </w:r>
      <w:r w:rsidRPr="000D50B5">
        <w:rPr>
          <w:rFonts w:cs="David" w:hint="eastAsia"/>
          <w:color w:val="auto"/>
          <w:sz w:val="24"/>
          <w:szCs w:val="24"/>
          <w:rtl/>
        </w:rPr>
        <w:t>מניעה</w:t>
      </w:r>
      <w:r w:rsidRPr="000D50B5">
        <w:rPr>
          <w:rFonts w:cs="David"/>
          <w:color w:val="auto"/>
          <w:sz w:val="24"/>
          <w:szCs w:val="24"/>
          <w:rtl/>
        </w:rPr>
        <w:t xml:space="preserve">) </w:t>
      </w:r>
      <w:r w:rsidRPr="000D50B5">
        <w:rPr>
          <w:rFonts w:cs="David" w:hint="eastAsia"/>
          <w:color w:val="auto"/>
          <w:sz w:val="24"/>
          <w:szCs w:val="24"/>
          <w:rtl/>
        </w:rPr>
        <w:t>בכל</w:t>
      </w:r>
      <w:r w:rsidRPr="000D50B5">
        <w:rPr>
          <w:rFonts w:cs="David"/>
          <w:color w:val="auto"/>
          <w:sz w:val="24"/>
          <w:szCs w:val="24"/>
          <w:rtl/>
        </w:rPr>
        <w:t xml:space="preserve"> </w:t>
      </w:r>
      <w:r w:rsidRPr="000D50B5">
        <w:rPr>
          <w:rFonts w:cs="David" w:hint="eastAsia"/>
          <w:color w:val="auto"/>
          <w:sz w:val="24"/>
          <w:szCs w:val="24"/>
          <w:rtl/>
        </w:rPr>
        <w:t>הליך</w:t>
      </w:r>
      <w:r w:rsidRPr="000D50B5">
        <w:rPr>
          <w:rFonts w:cs="David"/>
          <w:color w:val="auto"/>
          <w:sz w:val="24"/>
          <w:szCs w:val="24"/>
          <w:rtl/>
        </w:rPr>
        <w:t xml:space="preserve"> </w:t>
      </w:r>
      <w:r w:rsidRPr="000D50B5">
        <w:rPr>
          <w:rFonts w:cs="David" w:hint="eastAsia"/>
          <w:color w:val="auto"/>
          <w:sz w:val="24"/>
          <w:szCs w:val="24"/>
          <w:rtl/>
        </w:rPr>
        <w:t>משפטי</w:t>
      </w:r>
      <w:r w:rsidRPr="000D50B5">
        <w:rPr>
          <w:rFonts w:cs="David"/>
          <w:color w:val="auto"/>
          <w:sz w:val="24"/>
          <w:szCs w:val="24"/>
          <w:rtl/>
        </w:rPr>
        <w:t xml:space="preserve"> </w:t>
      </w:r>
      <w:r w:rsidRPr="000D50B5">
        <w:rPr>
          <w:rFonts w:cs="David" w:hint="eastAsia"/>
          <w:color w:val="auto"/>
          <w:sz w:val="24"/>
          <w:szCs w:val="24"/>
          <w:rtl/>
        </w:rPr>
        <w:t>בקשר</w:t>
      </w:r>
      <w:r w:rsidRPr="000D50B5">
        <w:rPr>
          <w:rFonts w:cs="David"/>
          <w:color w:val="auto"/>
          <w:sz w:val="24"/>
          <w:szCs w:val="24"/>
          <w:rtl/>
        </w:rPr>
        <w:t xml:space="preserve"> </w:t>
      </w:r>
      <w:r w:rsidRPr="000D50B5">
        <w:rPr>
          <w:rFonts w:cs="David" w:hint="eastAsia"/>
          <w:color w:val="auto"/>
          <w:sz w:val="24"/>
          <w:szCs w:val="24"/>
          <w:rtl/>
        </w:rPr>
        <w:t>עם</w:t>
      </w:r>
      <w:r w:rsidRPr="000D50B5">
        <w:rPr>
          <w:rFonts w:cs="David"/>
          <w:color w:val="auto"/>
          <w:sz w:val="24"/>
          <w:szCs w:val="24"/>
          <w:rtl/>
        </w:rPr>
        <w:t xml:space="preserve"> </w:t>
      </w:r>
      <w:r w:rsidRPr="000D50B5">
        <w:rPr>
          <w:rFonts w:cs="David" w:hint="eastAsia"/>
          <w:color w:val="auto"/>
          <w:sz w:val="24"/>
          <w:szCs w:val="24"/>
          <w:rtl/>
        </w:rPr>
        <w:t>המכרז</w:t>
      </w:r>
      <w:r w:rsidRPr="000D50B5">
        <w:rPr>
          <w:rFonts w:cs="David"/>
          <w:color w:val="auto"/>
          <w:sz w:val="24"/>
          <w:szCs w:val="24"/>
          <w:rtl/>
        </w:rPr>
        <w:t xml:space="preserve"> </w:t>
      </w:r>
      <w:r w:rsidRPr="000D50B5">
        <w:rPr>
          <w:rFonts w:cs="David" w:hint="eastAsia"/>
          <w:color w:val="auto"/>
          <w:sz w:val="24"/>
          <w:szCs w:val="24"/>
          <w:rtl/>
        </w:rPr>
        <w:t>נגד</w:t>
      </w:r>
      <w:r w:rsidRPr="000D50B5">
        <w:rPr>
          <w:rFonts w:cs="David"/>
          <w:color w:val="auto"/>
          <w:sz w:val="24"/>
          <w:szCs w:val="24"/>
          <w:rtl/>
        </w:rPr>
        <w:t xml:space="preserve"> </w:t>
      </w:r>
      <w:r w:rsidRPr="000D50B5">
        <w:rPr>
          <w:rFonts w:cs="David" w:hint="eastAsia"/>
          <w:color w:val="auto"/>
          <w:sz w:val="24"/>
          <w:szCs w:val="24"/>
          <w:rtl/>
        </w:rPr>
        <w:t>המדינה</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ה</w:t>
      </w:r>
      <w:r w:rsidR="00EE2015">
        <w:rPr>
          <w:rFonts w:cs="David" w:hint="eastAsia"/>
          <w:color w:val="auto"/>
          <w:sz w:val="24"/>
          <w:szCs w:val="24"/>
          <w:rtl/>
        </w:rPr>
        <w:t>משרד</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מי</w:t>
      </w:r>
      <w:r w:rsidRPr="000D50B5">
        <w:rPr>
          <w:rFonts w:cs="David"/>
          <w:color w:val="auto"/>
          <w:sz w:val="24"/>
          <w:szCs w:val="24"/>
          <w:rtl/>
        </w:rPr>
        <w:t xml:space="preserve"> </w:t>
      </w:r>
      <w:r w:rsidRPr="000D50B5">
        <w:rPr>
          <w:rFonts w:cs="David" w:hint="eastAsia"/>
          <w:color w:val="auto"/>
          <w:sz w:val="24"/>
          <w:szCs w:val="24"/>
          <w:rtl/>
        </w:rPr>
        <w:t>מטעמם</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נגד</w:t>
      </w:r>
      <w:r w:rsidRPr="000D50B5">
        <w:rPr>
          <w:rFonts w:cs="David"/>
          <w:color w:val="auto"/>
          <w:sz w:val="24"/>
          <w:szCs w:val="24"/>
          <w:rtl/>
        </w:rPr>
        <w:t xml:space="preserve"> </w:t>
      </w:r>
      <w:r w:rsidRPr="000D50B5">
        <w:rPr>
          <w:rFonts w:cs="David" w:hint="eastAsia"/>
          <w:color w:val="auto"/>
          <w:sz w:val="24"/>
          <w:szCs w:val="24"/>
          <w:rtl/>
        </w:rPr>
        <w:t>המציעים</w:t>
      </w:r>
      <w:r w:rsidRPr="000D50B5">
        <w:rPr>
          <w:rFonts w:cs="David"/>
          <w:color w:val="auto"/>
          <w:sz w:val="24"/>
          <w:szCs w:val="24"/>
          <w:rtl/>
        </w:rPr>
        <w:t xml:space="preserve"> </w:t>
      </w:r>
      <w:r w:rsidRPr="000D50B5">
        <w:rPr>
          <w:rFonts w:cs="David" w:hint="eastAsia"/>
          <w:color w:val="auto"/>
          <w:sz w:val="24"/>
          <w:szCs w:val="24"/>
          <w:rtl/>
        </w:rPr>
        <w:t>המתאימים</w:t>
      </w:r>
      <w:r w:rsidRPr="000D50B5">
        <w:rPr>
          <w:rFonts w:cs="David"/>
          <w:color w:val="auto"/>
          <w:sz w:val="24"/>
          <w:szCs w:val="24"/>
          <w:rtl/>
        </w:rPr>
        <w:t xml:space="preserve"> (</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אחד</w:t>
      </w:r>
      <w:r w:rsidRPr="000D50B5">
        <w:rPr>
          <w:rFonts w:cs="David"/>
          <w:color w:val="auto"/>
          <w:sz w:val="24"/>
          <w:szCs w:val="24"/>
          <w:rtl/>
        </w:rPr>
        <w:t xml:space="preserve"> </w:t>
      </w:r>
      <w:r w:rsidRPr="000D50B5">
        <w:rPr>
          <w:rFonts w:cs="David" w:hint="eastAsia"/>
          <w:color w:val="auto"/>
          <w:sz w:val="24"/>
          <w:szCs w:val="24"/>
          <w:rtl/>
        </w:rPr>
        <w:t>מהם</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נגד</w:t>
      </w:r>
      <w:r w:rsidRPr="000D50B5">
        <w:rPr>
          <w:rFonts w:cs="David"/>
          <w:color w:val="auto"/>
          <w:sz w:val="24"/>
          <w:szCs w:val="24"/>
          <w:rtl/>
        </w:rPr>
        <w:t xml:space="preserve"> </w:t>
      </w:r>
      <w:r w:rsidRPr="000D50B5">
        <w:rPr>
          <w:rFonts w:cs="David" w:hint="eastAsia"/>
          <w:color w:val="auto"/>
          <w:sz w:val="24"/>
          <w:szCs w:val="24"/>
          <w:rtl/>
        </w:rPr>
        <w:t>המציעים</w:t>
      </w:r>
      <w:r w:rsidRPr="000D50B5">
        <w:rPr>
          <w:rFonts w:cs="David"/>
          <w:color w:val="auto"/>
          <w:sz w:val="24"/>
          <w:szCs w:val="24"/>
          <w:rtl/>
        </w:rPr>
        <w:t xml:space="preserve"> </w:t>
      </w:r>
      <w:r w:rsidRPr="000D50B5">
        <w:rPr>
          <w:rFonts w:cs="David" w:hint="eastAsia"/>
          <w:color w:val="auto"/>
          <w:sz w:val="24"/>
          <w:szCs w:val="24"/>
          <w:rtl/>
        </w:rPr>
        <w:t>הזוכים</w:t>
      </w:r>
      <w:r w:rsidRPr="000D50B5">
        <w:rPr>
          <w:rFonts w:cs="David"/>
          <w:color w:val="auto"/>
          <w:sz w:val="24"/>
          <w:szCs w:val="24"/>
          <w:rtl/>
        </w:rPr>
        <w:t xml:space="preserve"> (</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אחד</w:t>
      </w:r>
      <w:r w:rsidRPr="000D50B5">
        <w:rPr>
          <w:rFonts w:cs="David"/>
          <w:color w:val="auto"/>
          <w:sz w:val="24"/>
          <w:szCs w:val="24"/>
          <w:rtl/>
        </w:rPr>
        <w:t xml:space="preserve"> </w:t>
      </w:r>
      <w:r w:rsidRPr="000D50B5">
        <w:rPr>
          <w:rFonts w:cs="David" w:hint="eastAsia"/>
          <w:color w:val="auto"/>
          <w:sz w:val="24"/>
          <w:szCs w:val="24"/>
          <w:rtl/>
        </w:rPr>
        <w:t>מהם</w:t>
      </w:r>
      <w:r w:rsidRPr="000D50B5">
        <w:rPr>
          <w:rFonts w:cs="David"/>
          <w:color w:val="auto"/>
          <w:sz w:val="24"/>
          <w:szCs w:val="24"/>
          <w:rtl/>
        </w:rPr>
        <w:t xml:space="preserve">) </w:t>
      </w:r>
      <w:r w:rsidRPr="000D50B5">
        <w:rPr>
          <w:rFonts w:cs="David" w:hint="eastAsia"/>
          <w:color w:val="auto"/>
          <w:sz w:val="24"/>
          <w:szCs w:val="24"/>
          <w:rtl/>
        </w:rPr>
        <w:t>ו</w:t>
      </w:r>
      <w:r w:rsidRPr="000D50B5">
        <w:rPr>
          <w:rFonts w:cs="David"/>
          <w:color w:val="auto"/>
          <w:sz w:val="24"/>
          <w:szCs w:val="24"/>
          <w:rtl/>
        </w:rPr>
        <w:t>/</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נגד</w:t>
      </w:r>
      <w:r w:rsidRPr="000D50B5">
        <w:rPr>
          <w:rFonts w:cs="David"/>
          <w:color w:val="auto"/>
          <w:sz w:val="24"/>
          <w:szCs w:val="24"/>
          <w:rtl/>
        </w:rPr>
        <w:t xml:space="preserve"> </w:t>
      </w:r>
      <w:r>
        <w:rPr>
          <w:rFonts w:cs="David" w:hint="eastAsia"/>
          <w:color w:val="auto"/>
          <w:sz w:val="24"/>
          <w:szCs w:val="24"/>
          <w:rtl/>
        </w:rPr>
        <w:t>נותן השירותים</w:t>
      </w:r>
      <w:r w:rsidRPr="000D50B5">
        <w:rPr>
          <w:rFonts w:cs="David"/>
          <w:color w:val="auto"/>
          <w:sz w:val="24"/>
          <w:szCs w:val="24"/>
          <w:rtl/>
        </w:rPr>
        <w:t xml:space="preserve"> (</w:t>
      </w:r>
      <w:r w:rsidRPr="000D50B5">
        <w:rPr>
          <w:rFonts w:cs="David" w:hint="eastAsia"/>
          <w:color w:val="auto"/>
          <w:sz w:val="24"/>
          <w:szCs w:val="24"/>
          <w:rtl/>
        </w:rPr>
        <w:t>או</w:t>
      </w:r>
      <w:r w:rsidRPr="000D50B5">
        <w:rPr>
          <w:rFonts w:cs="David"/>
          <w:color w:val="auto"/>
          <w:sz w:val="24"/>
          <w:szCs w:val="24"/>
          <w:rtl/>
        </w:rPr>
        <w:t xml:space="preserve"> </w:t>
      </w:r>
      <w:r w:rsidRPr="000D50B5">
        <w:rPr>
          <w:rFonts w:cs="David" w:hint="eastAsia"/>
          <w:color w:val="auto"/>
          <w:sz w:val="24"/>
          <w:szCs w:val="24"/>
          <w:rtl/>
        </w:rPr>
        <w:t>כל</w:t>
      </w:r>
      <w:r w:rsidRPr="000D50B5">
        <w:rPr>
          <w:rFonts w:cs="David"/>
          <w:color w:val="auto"/>
          <w:sz w:val="24"/>
          <w:szCs w:val="24"/>
          <w:rtl/>
        </w:rPr>
        <w:t xml:space="preserve"> </w:t>
      </w:r>
      <w:r w:rsidRPr="000D50B5">
        <w:rPr>
          <w:rFonts w:cs="David" w:hint="eastAsia"/>
          <w:color w:val="auto"/>
          <w:sz w:val="24"/>
          <w:szCs w:val="24"/>
          <w:rtl/>
        </w:rPr>
        <w:t>אחד</w:t>
      </w:r>
      <w:r w:rsidRPr="000D50B5">
        <w:rPr>
          <w:rFonts w:cs="David"/>
          <w:color w:val="auto"/>
          <w:sz w:val="24"/>
          <w:szCs w:val="24"/>
          <w:rtl/>
        </w:rPr>
        <w:t xml:space="preserve"> </w:t>
      </w:r>
      <w:r w:rsidRPr="000D50B5">
        <w:rPr>
          <w:rFonts w:cs="David" w:hint="eastAsia"/>
          <w:color w:val="auto"/>
          <w:sz w:val="24"/>
          <w:szCs w:val="24"/>
          <w:rtl/>
        </w:rPr>
        <w:t>מהם</w:t>
      </w:r>
      <w:r w:rsidRPr="000D50B5">
        <w:rPr>
          <w:rFonts w:cs="David"/>
          <w:color w:val="auto"/>
          <w:sz w:val="24"/>
          <w:szCs w:val="24"/>
          <w:rtl/>
        </w:rPr>
        <w:t xml:space="preserve">), </w:t>
      </w:r>
      <w:r w:rsidRPr="000D50B5">
        <w:rPr>
          <w:rFonts w:cs="David" w:hint="eastAsia"/>
          <w:color w:val="auto"/>
          <w:sz w:val="24"/>
          <w:szCs w:val="24"/>
          <w:rtl/>
        </w:rPr>
        <w:t>ויהיה</w:t>
      </w:r>
      <w:r w:rsidRPr="000D50B5">
        <w:rPr>
          <w:rFonts w:cs="David"/>
          <w:color w:val="auto"/>
          <w:sz w:val="24"/>
          <w:szCs w:val="24"/>
          <w:rtl/>
        </w:rPr>
        <w:t xml:space="preserve"> </w:t>
      </w:r>
      <w:r w:rsidRPr="000D50B5">
        <w:rPr>
          <w:rFonts w:cs="David" w:hint="eastAsia"/>
          <w:color w:val="auto"/>
          <w:sz w:val="24"/>
          <w:szCs w:val="24"/>
          <w:rtl/>
        </w:rPr>
        <w:t>מנוע</w:t>
      </w:r>
      <w:r w:rsidRPr="000D50B5">
        <w:rPr>
          <w:rFonts w:cs="David"/>
          <w:color w:val="auto"/>
          <w:sz w:val="24"/>
          <w:szCs w:val="24"/>
          <w:rtl/>
        </w:rPr>
        <w:t xml:space="preserve"> </w:t>
      </w:r>
      <w:r w:rsidRPr="000D50B5">
        <w:rPr>
          <w:rFonts w:cs="David" w:hint="eastAsia"/>
          <w:color w:val="auto"/>
          <w:sz w:val="24"/>
          <w:szCs w:val="24"/>
          <w:rtl/>
        </w:rPr>
        <w:t>מלבקש</w:t>
      </w:r>
      <w:r w:rsidRPr="000D50B5">
        <w:rPr>
          <w:rFonts w:cs="David"/>
          <w:color w:val="auto"/>
          <w:sz w:val="24"/>
          <w:szCs w:val="24"/>
          <w:rtl/>
        </w:rPr>
        <w:t xml:space="preserve"> </w:t>
      </w:r>
      <w:r w:rsidRPr="000D50B5">
        <w:rPr>
          <w:rFonts w:cs="David" w:hint="eastAsia"/>
          <w:color w:val="auto"/>
          <w:sz w:val="24"/>
          <w:szCs w:val="24"/>
          <w:rtl/>
        </w:rPr>
        <w:t>צו</w:t>
      </w:r>
      <w:r w:rsidRPr="000D50B5">
        <w:rPr>
          <w:rFonts w:cs="David"/>
          <w:color w:val="auto"/>
          <w:sz w:val="24"/>
          <w:szCs w:val="24"/>
          <w:rtl/>
        </w:rPr>
        <w:t xml:space="preserve"> </w:t>
      </w:r>
      <w:r w:rsidRPr="000D50B5">
        <w:rPr>
          <w:rFonts w:cs="David" w:hint="eastAsia"/>
          <w:color w:val="auto"/>
          <w:sz w:val="24"/>
          <w:szCs w:val="24"/>
          <w:rtl/>
        </w:rPr>
        <w:t>ביניים</w:t>
      </w:r>
      <w:r w:rsidRPr="000D50B5">
        <w:rPr>
          <w:rFonts w:cs="David"/>
          <w:color w:val="auto"/>
          <w:sz w:val="24"/>
          <w:szCs w:val="24"/>
          <w:rtl/>
        </w:rPr>
        <w:t xml:space="preserve"> </w:t>
      </w:r>
      <w:r w:rsidRPr="000D50B5">
        <w:rPr>
          <w:rFonts w:cs="David" w:hint="eastAsia"/>
          <w:color w:val="auto"/>
          <w:sz w:val="24"/>
          <w:szCs w:val="24"/>
          <w:rtl/>
        </w:rPr>
        <w:t>כאמור</w:t>
      </w:r>
      <w:r w:rsidRPr="000D50B5">
        <w:rPr>
          <w:rFonts w:cs="David"/>
          <w:color w:val="auto"/>
          <w:sz w:val="24"/>
          <w:szCs w:val="24"/>
          <w:rtl/>
        </w:rPr>
        <w:t>.</w:t>
      </w:r>
    </w:p>
    <w:p w:rsidR="00E750ED" w:rsidRPr="00E750ED" w:rsidRDefault="00E750ED" w:rsidP="00E750ED">
      <w:pPr>
        <w:pStyle w:val="a9"/>
        <w:ind w:left="1080"/>
        <w:rPr>
          <w:rtl/>
        </w:rPr>
      </w:pPr>
    </w:p>
    <w:p w:rsidR="005C39A3" w:rsidRPr="006075BC" w:rsidRDefault="005C39A3" w:rsidP="00AE2254">
      <w:pPr>
        <w:pStyle w:val="2e"/>
        <w:numPr>
          <w:ilvl w:val="0"/>
          <w:numId w:val="59"/>
        </w:numPr>
        <w:spacing w:line="276" w:lineRule="auto"/>
        <w:rPr>
          <w:b/>
          <w:bCs/>
        </w:rPr>
      </w:pPr>
      <w:r w:rsidRPr="006075BC">
        <w:rPr>
          <w:rFonts w:hint="eastAsia"/>
          <w:b/>
          <w:bCs/>
          <w:rtl/>
        </w:rPr>
        <w:t>שונות</w:t>
      </w:r>
    </w:p>
    <w:p w:rsidR="005C39A3" w:rsidRPr="006075BC" w:rsidRDefault="005C39A3" w:rsidP="00C547C8">
      <w:pPr>
        <w:pStyle w:val="Second"/>
        <w:spacing w:line="276" w:lineRule="auto"/>
        <w:outlineLvl w:val="1"/>
      </w:pPr>
      <w:r w:rsidRPr="006075BC">
        <w:rPr>
          <w:rtl/>
        </w:rPr>
        <w:t>3.1</w:t>
      </w:r>
      <w:r w:rsidRPr="006075BC">
        <w:rPr>
          <w:rtl/>
        </w:rPr>
        <w:tab/>
      </w:r>
      <w:r w:rsidRPr="006075BC">
        <w:rPr>
          <w:rFonts w:hint="eastAsia"/>
          <w:rtl/>
        </w:rPr>
        <w:t>כל</w:t>
      </w:r>
      <w:r w:rsidRPr="006075BC">
        <w:rPr>
          <w:rtl/>
        </w:rPr>
        <w:t xml:space="preserve"> </w:t>
      </w:r>
      <w:r w:rsidRPr="006075BC">
        <w:rPr>
          <w:rFonts w:hint="eastAsia"/>
          <w:rtl/>
        </w:rPr>
        <w:t>עניין</w:t>
      </w:r>
      <w:r w:rsidRPr="006075BC">
        <w:rPr>
          <w:rtl/>
        </w:rPr>
        <w:t xml:space="preserve"> </w:t>
      </w:r>
      <w:r w:rsidRPr="006075BC">
        <w:rPr>
          <w:rFonts w:hint="eastAsia"/>
          <w:rtl/>
        </w:rPr>
        <w:t>הקשור</w:t>
      </w:r>
      <w:r w:rsidRPr="006075BC">
        <w:rPr>
          <w:rtl/>
        </w:rPr>
        <w:t xml:space="preserve"> </w:t>
      </w:r>
      <w:r w:rsidRPr="006075BC">
        <w:rPr>
          <w:rFonts w:hint="eastAsia"/>
          <w:rtl/>
        </w:rPr>
        <w:t>בטופס</w:t>
      </w:r>
      <w:r w:rsidRPr="006075BC">
        <w:rPr>
          <w:rtl/>
        </w:rPr>
        <w:t xml:space="preserve"> </w:t>
      </w:r>
      <w:r w:rsidRPr="006075BC">
        <w:rPr>
          <w:rFonts w:hint="eastAsia"/>
          <w:rtl/>
        </w:rPr>
        <w:t>זה</w:t>
      </w:r>
      <w:r w:rsidRPr="006075BC">
        <w:rPr>
          <w:rtl/>
        </w:rPr>
        <w:t xml:space="preserve"> </w:t>
      </w:r>
      <w:r w:rsidRPr="006075BC">
        <w:rPr>
          <w:rFonts w:hint="eastAsia"/>
          <w:rtl/>
        </w:rPr>
        <w:t>יהא</w:t>
      </w:r>
      <w:r w:rsidRPr="006075BC">
        <w:rPr>
          <w:rtl/>
        </w:rPr>
        <w:t xml:space="preserve"> </w:t>
      </w:r>
      <w:r w:rsidRPr="006075BC">
        <w:rPr>
          <w:rFonts w:hint="eastAsia"/>
          <w:rtl/>
        </w:rPr>
        <w:t>כפוף</w:t>
      </w:r>
      <w:r w:rsidRPr="006075BC">
        <w:rPr>
          <w:rtl/>
        </w:rPr>
        <w:t xml:space="preserve"> </w:t>
      </w:r>
      <w:r w:rsidRPr="006075BC">
        <w:rPr>
          <w:rFonts w:hint="eastAsia"/>
          <w:rtl/>
        </w:rPr>
        <w:t>לדיני</w:t>
      </w:r>
      <w:r w:rsidRPr="006075BC">
        <w:rPr>
          <w:rtl/>
        </w:rPr>
        <w:t xml:space="preserve"> </w:t>
      </w:r>
      <w:r w:rsidRPr="006075BC">
        <w:rPr>
          <w:rFonts w:hint="eastAsia"/>
          <w:rtl/>
        </w:rPr>
        <w:t>מדינת</w:t>
      </w:r>
      <w:r w:rsidRPr="006075BC">
        <w:rPr>
          <w:rtl/>
        </w:rPr>
        <w:t xml:space="preserve"> </w:t>
      </w:r>
      <w:r w:rsidRPr="006075BC">
        <w:rPr>
          <w:rFonts w:hint="eastAsia"/>
          <w:rtl/>
        </w:rPr>
        <w:t>ישראל</w:t>
      </w:r>
      <w:r w:rsidRPr="006075BC">
        <w:rPr>
          <w:rtl/>
        </w:rPr>
        <w:t>.</w:t>
      </w:r>
    </w:p>
    <w:p w:rsidR="005C39A3" w:rsidRPr="006075BC" w:rsidRDefault="005C39A3" w:rsidP="007F0B54">
      <w:pPr>
        <w:pStyle w:val="Second"/>
        <w:spacing w:line="276" w:lineRule="auto"/>
        <w:ind w:hanging="709"/>
        <w:rPr>
          <w:rtl/>
        </w:rPr>
      </w:pPr>
    </w:p>
    <w:p w:rsidR="005C39A3" w:rsidRPr="006075BC" w:rsidRDefault="005C39A3" w:rsidP="00C547C8">
      <w:pPr>
        <w:pStyle w:val="Second"/>
        <w:spacing w:line="276" w:lineRule="auto"/>
        <w:outlineLvl w:val="1"/>
      </w:pPr>
      <w:r w:rsidRPr="006075BC">
        <w:rPr>
          <w:rtl/>
        </w:rPr>
        <w:t>3.2</w:t>
      </w:r>
      <w:r w:rsidRPr="006075BC">
        <w:rPr>
          <w:rtl/>
        </w:rPr>
        <w:tab/>
      </w:r>
      <w:r w:rsidRPr="006075BC">
        <w:rPr>
          <w:rFonts w:hint="eastAsia"/>
          <w:rtl/>
        </w:rPr>
        <w:t>מבלי</w:t>
      </w:r>
      <w:r w:rsidRPr="006075BC">
        <w:rPr>
          <w:rtl/>
        </w:rPr>
        <w:t xml:space="preserve"> לגרוע מן האמור לעיל, במהלך תקופת המכרז ובמהלך תקופת ההסכם תהא לבית המשפט המוסמך של העיר ירושלים סמכות שיפוט בלעדית בקשר לכל עניין הנובע או קשור בטופס זה. </w:t>
      </w:r>
    </w:p>
    <w:tbl>
      <w:tblPr>
        <w:tblpPr w:leftFromText="180" w:rightFromText="180" w:vertAnchor="text" w:horzAnchor="margin" w:tblpXSpec="right" w:tblpY="427"/>
        <w:bidiVisual/>
        <w:tblW w:w="9828" w:type="dxa"/>
        <w:tblLook w:val="01E0" w:firstRow="1" w:lastRow="1" w:firstColumn="1" w:lastColumn="1" w:noHBand="0" w:noVBand="0"/>
      </w:tblPr>
      <w:tblGrid>
        <w:gridCol w:w="1547"/>
        <w:gridCol w:w="307"/>
        <w:gridCol w:w="1448"/>
        <w:gridCol w:w="265"/>
        <w:gridCol w:w="4542"/>
        <w:gridCol w:w="236"/>
        <w:gridCol w:w="1483"/>
      </w:tblGrid>
      <w:tr w:rsidR="005C39A3" w:rsidRPr="00DD6ADB" w:rsidTr="005C39A3">
        <w:tc>
          <w:tcPr>
            <w:tcW w:w="1547" w:type="dxa"/>
            <w:tcBorders>
              <w:bottom w:val="single" w:sz="4" w:space="0" w:color="auto"/>
            </w:tcBorders>
          </w:tcPr>
          <w:p w:rsidR="005C39A3" w:rsidRPr="00DD6ADB" w:rsidRDefault="005C39A3" w:rsidP="00C547C8">
            <w:pPr>
              <w:ind w:left="140"/>
              <w:rPr>
                <w:sz w:val="24"/>
                <w:rtl/>
              </w:rPr>
            </w:pPr>
          </w:p>
        </w:tc>
        <w:tc>
          <w:tcPr>
            <w:tcW w:w="307" w:type="dxa"/>
          </w:tcPr>
          <w:p w:rsidR="005C39A3" w:rsidRPr="00DD6ADB" w:rsidRDefault="005C39A3" w:rsidP="00C547C8">
            <w:pPr>
              <w:ind w:left="1920"/>
              <w:rPr>
                <w:sz w:val="24"/>
                <w:rtl/>
              </w:rPr>
            </w:pPr>
          </w:p>
        </w:tc>
        <w:tc>
          <w:tcPr>
            <w:tcW w:w="1448" w:type="dxa"/>
            <w:tcBorders>
              <w:bottom w:val="single" w:sz="4" w:space="0" w:color="auto"/>
            </w:tcBorders>
          </w:tcPr>
          <w:p w:rsidR="005C39A3" w:rsidRPr="00DD6ADB" w:rsidRDefault="005C39A3" w:rsidP="00C547C8">
            <w:pPr>
              <w:ind w:left="103"/>
              <w:rPr>
                <w:sz w:val="24"/>
                <w:rtl/>
              </w:rPr>
            </w:pPr>
          </w:p>
        </w:tc>
        <w:tc>
          <w:tcPr>
            <w:tcW w:w="265" w:type="dxa"/>
          </w:tcPr>
          <w:p w:rsidR="005C39A3" w:rsidRPr="00DD6ADB" w:rsidRDefault="005C39A3" w:rsidP="00C547C8">
            <w:pPr>
              <w:ind w:left="1920"/>
              <w:rPr>
                <w:sz w:val="24"/>
                <w:rtl/>
              </w:rPr>
            </w:pPr>
          </w:p>
        </w:tc>
        <w:tc>
          <w:tcPr>
            <w:tcW w:w="4542" w:type="dxa"/>
            <w:tcBorders>
              <w:bottom w:val="single" w:sz="4" w:space="0" w:color="auto"/>
            </w:tcBorders>
            <w:shd w:val="clear" w:color="auto" w:fill="auto"/>
          </w:tcPr>
          <w:p w:rsidR="005C39A3" w:rsidRPr="00DD6ADB" w:rsidRDefault="005C39A3" w:rsidP="00C547C8">
            <w:pPr>
              <w:rPr>
                <w:sz w:val="24"/>
                <w:rtl/>
              </w:rPr>
            </w:pPr>
          </w:p>
        </w:tc>
        <w:tc>
          <w:tcPr>
            <w:tcW w:w="236" w:type="dxa"/>
          </w:tcPr>
          <w:p w:rsidR="005C39A3" w:rsidRPr="00DD6ADB" w:rsidRDefault="005C39A3" w:rsidP="00C547C8">
            <w:pPr>
              <w:ind w:left="1920"/>
              <w:rPr>
                <w:sz w:val="24"/>
                <w:rtl/>
              </w:rPr>
            </w:pPr>
          </w:p>
        </w:tc>
        <w:tc>
          <w:tcPr>
            <w:tcW w:w="1483" w:type="dxa"/>
            <w:tcBorders>
              <w:bottom w:val="single" w:sz="4" w:space="0" w:color="auto"/>
            </w:tcBorders>
          </w:tcPr>
          <w:p w:rsidR="005C39A3" w:rsidRPr="00DD6ADB" w:rsidRDefault="005C39A3" w:rsidP="00C547C8">
            <w:pPr>
              <w:ind w:left="47"/>
              <w:rPr>
                <w:sz w:val="24"/>
                <w:rtl/>
              </w:rPr>
            </w:pPr>
          </w:p>
        </w:tc>
      </w:tr>
      <w:tr w:rsidR="005C39A3" w:rsidRPr="00DD6ADB" w:rsidTr="005C39A3">
        <w:tc>
          <w:tcPr>
            <w:tcW w:w="1547" w:type="dxa"/>
            <w:tcBorders>
              <w:top w:val="single" w:sz="4" w:space="0" w:color="auto"/>
            </w:tcBorders>
          </w:tcPr>
          <w:p w:rsidR="005C39A3" w:rsidRPr="00DD6ADB" w:rsidRDefault="005C39A3" w:rsidP="00C547C8">
            <w:pPr>
              <w:spacing w:before="120" w:after="120"/>
              <w:ind w:left="140"/>
              <w:jc w:val="center"/>
              <w:rPr>
                <w:b/>
                <w:bCs/>
                <w:sz w:val="24"/>
                <w:rtl/>
              </w:rPr>
            </w:pPr>
            <w:r w:rsidRPr="00DD6ADB">
              <w:rPr>
                <w:rFonts w:hint="cs"/>
                <w:b/>
                <w:bCs/>
                <w:sz w:val="24"/>
                <w:rtl/>
              </w:rPr>
              <w:t xml:space="preserve">חתימה וחותמת החבר במציע </w:t>
            </w:r>
          </w:p>
        </w:tc>
        <w:tc>
          <w:tcPr>
            <w:tcW w:w="307" w:type="dxa"/>
          </w:tcPr>
          <w:p w:rsidR="005C39A3" w:rsidRPr="00DD6ADB" w:rsidRDefault="005C39A3" w:rsidP="00C547C8">
            <w:pPr>
              <w:spacing w:after="480"/>
              <w:ind w:left="567"/>
              <w:rPr>
                <w:b/>
                <w:bCs/>
                <w:sz w:val="24"/>
                <w:rtl/>
              </w:rPr>
            </w:pPr>
          </w:p>
        </w:tc>
        <w:tc>
          <w:tcPr>
            <w:tcW w:w="1448" w:type="dxa"/>
            <w:tcBorders>
              <w:top w:val="single" w:sz="4" w:space="0" w:color="auto"/>
            </w:tcBorders>
          </w:tcPr>
          <w:p w:rsidR="005C39A3" w:rsidRPr="00DD6ADB" w:rsidRDefault="005C39A3" w:rsidP="00C547C8">
            <w:pPr>
              <w:spacing w:before="120" w:after="120"/>
              <w:ind w:left="103"/>
              <w:jc w:val="center"/>
              <w:rPr>
                <w:b/>
                <w:bCs/>
                <w:sz w:val="24"/>
                <w:rtl/>
              </w:rPr>
            </w:pPr>
            <w:r w:rsidRPr="00DD6ADB">
              <w:rPr>
                <w:rFonts w:hint="cs"/>
                <w:b/>
                <w:bCs/>
                <w:sz w:val="24"/>
                <w:rtl/>
              </w:rPr>
              <w:t>תאריך</w:t>
            </w:r>
          </w:p>
        </w:tc>
        <w:tc>
          <w:tcPr>
            <w:tcW w:w="265" w:type="dxa"/>
          </w:tcPr>
          <w:p w:rsidR="005C39A3" w:rsidRPr="00DD6ADB" w:rsidRDefault="005C39A3" w:rsidP="00C547C8">
            <w:pPr>
              <w:spacing w:after="480"/>
              <w:ind w:left="567"/>
              <w:rPr>
                <w:sz w:val="24"/>
                <w:rtl/>
              </w:rPr>
            </w:pPr>
          </w:p>
        </w:tc>
        <w:tc>
          <w:tcPr>
            <w:tcW w:w="4542" w:type="dxa"/>
            <w:tcBorders>
              <w:top w:val="single" w:sz="4" w:space="0" w:color="auto"/>
            </w:tcBorders>
          </w:tcPr>
          <w:p w:rsidR="005C39A3" w:rsidRPr="00DD6ADB" w:rsidRDefault="005C39A3" w:rsidP="00C547C8">
            <w:pPr>
              <w:spacing w:after="0"/>
              <w:jc w:val="center"/>
              <w:rPr>
                <w:b/>
                <w:bCs/>
                <w:sz w:val="24"/>
                <w:rtl/>
              </w:rPr>
            </w:pPr>
            <w:r w:rsidRPr="00DD6ADB">
              <w:rPr>
                <w:rFonts w:hint="cs"/>
                <w:b/>
                <w:bCs/>
                <w:sz w:val="24"/>
                <w:rtl/>
              </w:rPr>
              <w:t>חתימת וחותמת עו"ד</w:t>
            </w:r>
          </w:p>
          <w:p w:rsidR="005C39A3" w:rsidRPr="00DD6ADB" w:rsidRDefault="005C39A3" w:rsidP="00C547C8">
            <w:pPr>
              <w:rPr>
                <w:b/>
                <w:bCs/>
                <w:sz w:val="16"/>
                <w:szCs w:val="16"/>
                <w:rtl/>
              </w:rPr>
            </w:pPr>
            <w:r w:rsidRPr="00DD6ADB">
              <w:rPr>
                <w:rFonts w:hint="cs"/>
                <w:sz w:val="16"/>
                <w:szCs w:val="16"/>
                <w:rtl/>
              </w:rPr>
              <w:t>הריני מצהיר ומאשר בחתימתי, כי החתומים בשם החבר במציע</w:t>
            </w:r>
            <w:r w:rsidRPr="00DD6ADB">
              <w:rPr>
                <w:sz w:val="16"/>
                <w:szCs w:val="16"/>
                <w:rtl/>
              </w:rPr>
              <w:t xml:space="preserve"> הינם</w:t>
            </w:r>
            <w:r w:rsidRPr="00DD6ADB">
              <w:rPr>
                <w:rFonts w:hint="cs"/>
                <w:sz w:val="16"/>
                <w:szCs w:val="16"/>
                <w:rtl/>
              </w:rPr>
              <w:t xml:space="preserve">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236" w:type="dxa"/>
          </w:tcPr>
          <w:p w:rsidR="005C39A3" w:rsidRPr="00DD6ADB" w:rsidRDefault="005C39A3" w:rsidP="00C547C8">
            <w:pPr>
              <w:spacing w:after="480"/>
              <w:ind w:left="567"/>
              <w:rPr>
                <w:sz w:val="24"/>
                <w:rtl/>
              </w:rPr>
            </w:pPr>
          </w:p>
        </w:tc>
        <w:tc>
          <w:tcPr>
            <w:tcW w:w="1483" w:type="dxa"/>
            <w:tcBorders>
              <w:top w:val="single" w:sz="4" w:space="0" w:color="auto"/>
            </w:tcBorders>
          </w:tcPr>
          <w:p w:rsidR="005C39A3" w:rsidRPr="00DD6ADB" w:rsidRDefault="005C39A3" w:rsidP="00C547C8">
            <w:pPr>
              <w:spacing w:before="120" w:after="120"/>
              <w:ind w:left="47"/>
              <w:jc w:val="center"/>
              <w:rPr>
                <w:sz w:val="24"/>
                <w:rtl/>
              </w:rPr>
            </w:pPr>
            <w:r w:rsidRPr="00DD6ADB">
              <w:rPr>
                <w:rFonts w:hint="cs"/>
                <w:b/>
                <w:bCs/>
                <w:sz w:val="24"/>
                <w:rtl/>
              </w:rPr>
              <w:t>תאריך</w:t>
            </w:r>
          </w:p>
        </w:tc>
      </w:tr>
    </w:tbl>
    <w:p w:rsidR="005C39A3" w:rsidRPr="0073017E" w:rsidRDefault="005C39A3" w:rsidP="00C547C8"/>
    <w:p w:rsidR="005C39A3" w:rsidRDefault="005C39A3" w:rsidP="00C547C8">
      <w:pPr>
        <w:bidi w:val="0"/>
        <w:rPr>
          <w:b/>
          <w:bCs/>
          <w:sz w:val="24"/>
          <w:u w:val="single"/>
          <w:rtl/>
        </w:rPr>
      </w:pPr>
      <w:r>
        <w:rPr>
          <w:rtl/>
        </w:rPr>
        <w:br w:type="page"/>
      </w:r>
    </w:p>
    <w:p w:rsidR="005C39A3" w:rsidRPr="00DD6ADB" w:rsidRDefault="005C39A3" w:rsidP="00C547C8">
      <w:pPr>
        <w:pStyle w:val="16"/>
        <w:spacing w:line="276" w:lineRule="auto"/>
        <w:jc w:val="center"/>
        <w:rPr>
          <w:rtl/>
        </w:rPr>
      </w:pPr>
      <w:r>
        <w:rPr>
          <w:rFonts w:hint="cs"/>
          <w:rtl/>
        </w:rPr>
        <w:lastRenderedPageBreak/>
        <w:t>נספח ד'</w:t>
      </w:r>
      <w:r w:rsidRPr="00DD6ADB">
        <w:rPr>
          <w:rFonts w:hint="cs"/>
          <w:rtl/>
        </w:rPr>
        <w:t xml:space="preserve"> (התחייבויות חברים במציע)</w:t>
      </w:r>
    </w:p>
    <w:p w:rsidR="005C39A3" w:rsidRPr="00DD6ADB" w:rsidRDefault="005C39A3" w:rsidP="00C547C8">
      <w:pPr>
        <w:spacing w:after="120"/>
        <w:jc w:val="center"/>
        <w:rPr>
          <w:szCs w:val="20"/>
          <w:rtl/>
        </w:rPr>
      </w:pPr>
      <w:r w:rsidRPr="00DD6ADB">
        <w:rPr>
          <w:rFonts w:hint="cs"/>
          <w:szCs w:val="20"/>
          <w:rtl/>
        </w:rPr>
        <w:t xml:space="preserve">(טופס זה ימולא </w:t>
      </w:r>
      <w:r w:rsidRPr="00DD6ADB">
        <w:rPr>
          <w:rFonts w:hint="cs"/>
          <w:b/>
          <w:bCs/>
          <w:szCs w:val="20"/>
          <w:u w:val="single"/>
          <w:rtl/>
        </w:rPr>
        <w:t>בנפרד</w:t>
      </w:r>
      <w:r w:rsidRPr="00DD6ADB">
        <w:rPr>
          <w:rFonts w:hint="cs"/>
          <w:szCs w:val="20"/>
          <w:rtl/>
        </w:rPr>
        <w:t xml:space="preserve"> וייחתם על ידי כל אחד מהחברים במציע)</w:t>
      </w:r>
    </w:p>
    <w:p w:rsidR="005C39A3" w:rsidRPr="00DD6ADB" w:rsidRDefault="005C39A3" w:rsidP="00C547C8">
      <w:pPr>
        <w:spacing w:after="120"/>
        <w:jc w:val="center"/>
        <w:rPr>
          <w:szCs w:val="20"/>
          <w:rtl/>
        </w:rPr>
      </w:pPr>
      <w:r w:rsidRPr="00DD6ADB">
        <w:rPr>
          <w:rFonts w:hint="cs"/>
          <w:szCs w:val="20"/>
          <w:rtl/>
        </w:rPr>
        <w:t>(במידה והמציע יוכרז כזוכה במכרז, יצורף הטופס כנספח להסכם הפרויקט)</w:t>
      </w:r>
    </w:p>
    <w:p w:rsidR="005C39A3" w:rsidRDefault="005C39A3" w:rsidP="00C547C8">
      <w:pPr>
        <w:rPr>
          <w:b/>
          <w:bCs/>
          <w:sz w:val="24"/>
          <w:u w:val="single"/>
          <w:rtl/>
        </w:rPr>
      </w:pPr>
    </w:p>
    <w:p w:rsidR="005C39A3" w:rsidRPr="00DD6ADB" w:rsidRDefault="005C39A3" w:rsidP="00C547C8">
      <w:pPr>
        <w:jc w:val="center"/>
        <w:rPr>
          <w:b/>
          <w:bCs/>
          <w:sz w:val="24"/>
          <w:u w:val="single"/>
          <w:rtl/>
        </w:rPr>
      </w:pPr>
      <w:r w:rsidRPr="00DD6ADB">
        <w:rPr>
          <w:rFonts w:hint="cs"/>
          <w:b/>
          <w:bCs/>
          <w:sz w:val="24"/>
          <w:u w:val="single"/>
          <w:rtl/>
        </w:rPr>
        <w:t xml:space="preserve">מכרז להקמת והפעלת </w:t>
      </w:r>
      <w:r>
        <w:rPr>
          <w:rFonts w:hint="cs"/>
          <w:b/>
          <w:bCs/>
          <w:sz w:val="24"/>
          <w:u w:val="single"/>
          <w:rtl/>
        </w:rPr>
        <w:t>מכון לייצור מתקדם</w:t>
      </w:r>
    </w:p>
    <w:p w:rsidR="005C39A3" w:rsidRPr="00DD6ADB" w:rsidRDefault="005C39A3" w:rsidP="00AE2254">
      <w:pPr>
        <w:pStyle w:val="2e"/>
        <w:numPr>
          <w:ilvl w:val="0"/>
          <w:numId w:val="47"/>
        </w:numPr>
        <w:spacing w:line="276" w:lineRule="auto"/>
        <w:rPr>
          <w:b/>
          <w:bCs/>
          <w:rtl/>
        </w:rPr>
      </w:pPr>
      <w:r w:rsidRPr="00DD6ADB">
        <w:rPr>
          <w:rFonts w:hint="cs"/>
          <w:b/>
          <w:bCs/>
          <w:rtl/>
        </w:rPr>
        <w:t>מידע כללי</w:t>
      </w:r>
    </w:p>
    <w:tbl>
      <w:tblPr>
        <w:bidiVisual/>
        <w:tblW w:w="9311" w:type="dxa"/>
        <w:tblInd w:w="674" w:type="dxa"/>
        <w:tblLook w:val="01E0" w:firstRow="1" w:lastRow="1" w:firstColumn="1" w:lastColumn="1" w:noHBand="0" w:noVBand="0"/>
      </w:tblPr>
      <w:tblGrid>
        <w:gridCol w:w="1889"/>
        <w:gridCol w:w="3711"/>
        <w:gridCol w:w="3711"/>
      </w:tblGrid>
      <w:tr w:rsidR="005C39A3" w:rsidRPr="00DD6ADB" w:rsidTr="005C39A3">
        <w:tc>
          <w:tcPr>
            <w:tcW w:w="1889" w:type="dxa"/>
          </w:tcPr>
          <w:p w:rsidR="005C39A3" w:rsidRPr="00DD6ADB" w:rsidRDefault="005C39A3" w:rsidP="00C547C8">
            <w:pPr>
              <w:spacing w:before="120" w:after="120"/>
              <w:ind w:left="33"/>
              <w:rPr>
                <w:sz w:val="24"/>
                <w:rtl/>
              </w:rPr>
            </w:pPr>
            <w:r w:rsidRPr="00DD6ADB">
              <w:rPr>
                <w:rFonts w:hint="cs"/>
                <w:sz w:val="24"/>
                <w:rtl/>
              </w:rPr>
              <w:t xml:space="preserve">שם החבר במציע: </w:t>
            </w:r>
          </w:p>
        </w:tc>
        <w:tc>
          <w:tcPr>
            <w:tcW w:w="7422" w:type="dxa"/>
            <w:gridSpan w:val="2"/>
          </w:tcPr>
          <w:p w:rsidR="005C39A3" w:rsidRPr="00DD6ADB" w:rsidRDefault="005C39A3" w:rsidP="00C547C8">
            <w:pPr>
              <w:spacing w:before="120" w:after="120"/>
              <w:ind w:left="176"/>
              <w:rPr>
                <w:sz w:val="24"/>
                <w:u w:val="single"/>
                <w:rtl/>
              </w:rPr>
            </w:pPr>
            <w:r w:rsidRPr="00DD6ADB">
              <w:rPr>
                <w:sz w:val="24"/>
                <w:u w:val="single"/>
                <w:rtl/>
              </w:rPr>
              <w:fldChar w:fldCharType="begin">
                <w:ffData>
                  <w:name w:val="Text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5"/>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6"/>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7"/>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9"/>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0"/>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1"/>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2"/>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3"/>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p>
        </w:tc>
      </w:tr>
      <w:tr w:rsidR="005C39A3" w:rsidRPr="00DD6ADB" w:rsidTr="005C39A3">
        <w:tc>
          <w:tcPr>
            <w:tcW w:w="1889" w:type="dxa"/>
          </w:tcPr>
          <w:p w:rsidR="005C39A3" w:rsidRPr="00DD6ADB" w:rsidRDefault="005C39A3" w:rsidP="00C547C8">
            <w:pPr>
              <w:spacing w:before="120" w:after="120"/>
              <w:ind w:left="33"/>
              <w:rPr>
                <w:sz w:val="24"/>
                <w:rtl/>
              </w:rPr>
            </w:pPr>
            <w:r w:rsidRPr="00DD6ADB">
              <w:rPr>
                <w:rFonts w:hint="cs"/>
                <w:sz w:val="24"/>
                <w:rtl/>
              </w:rPr>
              <w:t xml:space="preserve">שיעור החזקה במציע: </w:t>
            </w:r>
          </w:p>
        </w:tc>
        <w:tc>
          <w:tcPr>
            <w:tcW w:w="7422" w:type="dxa"/>
            <w:gridSpan w:val="2"/>
          </w:tcPr>
          <w:p w:rsidR="005C39A3" w:rsidRPr="00DD6ADB" w:rsidRDefault="005C39A3" w:rsidP="00C547C8">
            <w:pPr>
              <w:spacing w:before="120" w:after="120"/>
              <w:ind w:left="176"/>
              <w:rPr>
                <w:sz w:val="24"/>
                <w:u w:val="single"/>
                <w:rtl/>
              </w:rPr>
            </w:pPr>
            <w:r w:rsidRPr="00DD6ADB">
              <w:rPr>
                <w:sz w:val="24"/>
                <w:u w:val="single"/>
                <w:rtl/>
              </w:rPr>
              <w:fldChar w:fldCharType="begin">
                <w:ffData>
                  <w:name w:val="Text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5"/>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6"/>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7"/>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8"/>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39"/>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0"/>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1"/>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2"/>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r w:rsidRPr="00DD6ADB">
              <w:rPr>
                <w:sz w:val="24"/>
                <w:u w:val="single"/>
                <w:rtl/>
              </w:rPr>
              <w:fldChar w:fldCharType="begin">
                <w:ffData>
                  <w:name w:val="Text243"/>
                  <w:enabled/>
                  <w:calcOnExit w:val="0"/>
                  <w:textInput/>
                </w:ffData>
              </w:fldChar>
            </w:r>
            <w:r w:rsidRPr="00DD6ADB">
              <w:rPr>
                <w:sz w:val="24"/>
                <w:u w:val="single"/>
                <w:rtl/>
              </w:rPr>
              <w:instrText xml:space="preserve"> </w:instrText>
            </w:r>
            <w:r w:rsidRPr="00DD6ADB">
              <w:rPr>
                <w:sz w:val="24"/>
                <w:u w:val="single"/>
              </w:rPr>
              <w:instrText>FORMTEXT</w:instrText>
            </w:r>
            <w:r w:rsidRPr="00DD6ADB">
              <w:rPr>
                <w:sz w:val="24"/>
                <w:u w:val="single"/>
                <w:rtl/>
              </w:rPr>
              <w:instrText xml:space="preserve"> </w:instrText>
            </w:r>
            <w:r w:rsidRPr="00DD6ADB">
              <w:rPr>
                <w:sz w:val="24"/>
                <w:u w:val="single"/>
                <w:rtl/>
              </w:rPr>
            </w:r>
            <w:r w:rsidRPr="00DD6ADB">
              <w:rPr>
                <w:sz w:val="24"/>
                <w:u w:val="single"/>
                <w:rtl/>
              </w:rPr>
              <w:fldChar w:fldCharType="separate"/>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rFonts w:ascii="MS Mincho" w:eastAsia="MS Mincho" w:hAnsi="MS Mincho" w:cs="MS Mincho" w:hint="eastAsia"/>
                <w:noProof/>
                <w:sz w:val="24"/>
                <w:u w:val="single"/>
                <w:rtl/>
              </w:rPr>
              <w:t> </w:t>
            </w:r>
            <w:r w:rsidRPr="00DD6ADB">
              <w:rPr>
                <w:sz w:val="24"/>
                <w:u w:val="single"/>
                <w:rtl/>
              </w:rPr>
              <w:fldChar w:fldCharType="end"/>
            </w:r>
          </w:p>
        </w:tc>
      </w:tr>
      <w:tr w:rsidR="005C39A3" w:rsidRPr="00DD6ADB" w:rsidTr="005C39A3">
        <w:trPr>
          <w:trHeight w:val="360"/>
        </w:trPr>
        <w:tc>
          <w:tcPr>
            <w:tcW w:w="1889" w:type="dxa"/>
          </w:tcPr>
          <w:p w:rsidR="005C39A3" w:rsidRPr="00DD6ADB" w:rsidRDefault="005C39A3" w:rsidP="00C547C8">
            <w:pPr>
              <w:spacing w:before="120" w:after="120"/>
              <w:ind w:left="33"/>
              <w:rPr>
                <w:sz w:val="24"/>
                <w:rtl/>
              </w:rPr>
            </w:pPr>
          </w:p>
        </w:tc>
        <w:tc>
          <w:tcPr>
            <w:tcW w:w="3711" w:type="dxa"/>
            <w:shd w:val="clear" w:color="auto" w:fill="auto"/>
          </w:tcPr>
          <w:p w:rsidR="005C39A3" w:rsidRPr="00DD6ADB" w:rsidRDefault="005C39A3" w:rsidP="00C547C8">
            <w:pPr>
              <w:spacing w:before="120" w:after="120"/>
              <w:ind w:left="176"/>
              <w:rPr>
                <w:sz w:val="24"/>
                <w:u w:val="single"/>
                <w:rtl/>
              </w:rPr>
            </w:pPr>
          </w:p>
        </w:tc>
        <w:tc>
          <w:tcPr>
            <w:tcW w:w="3711" w:type="dxa"/>
            <w:shd w:val="clear" w:color="auto" w:fill="auto"/>
          </w:tcPr>
          <w:p w:rsidR="005C39A3" w:rsidRPr="00DD6ADB" w:rsidRDefault="005C39A3" w:rsidP="00C547C8">
            <w:pPr>
              <w:spacing w:before="120" w:after="120"/>
              <w:ind w:left="176"/>
              <w:rPr>
                <w:sz w:val="24"/>
                <w:u w:val="single"/>
                <w:rtl/>
              </w:rPr>
            </w:pPr>
          </w:p>
        </w:tc>
      </w:tr>
    </w:tbl>
    <w:p w:rsidR="005C39A3" w:rsidRPr="00DD6ADB" w:rsidRDefault="005C39A3" w:rsidP="00AE2254">
      <w:pPr>
        <w:pStyle w:val="2e"/>
        <w:numPr>
          <w:ilvl w:val="0"/>
          <w:numId w:val="47"/>
        </w:numPr>
        <w:spacing w:line="276" w:lineRule="auto"/>
        <w:rPr>
          <w:b/>
          <w:bCs/>
          <w:rtl/>
        </w:rPr>
      </w:pPr>
      <w:r w:rsidRPr="00DD6ADB">
        <w:rPr>
          <w:rFonts w:hint="cs"/>
          <w:b/>
          <w:bCs/>
          <w:rtl/>
        </w:rPr>
        <w:t>הצהרות והתחייבויות</w:t>
      </w:r>
    </w:p>
    <w:p w:rsidR="005C39A3" w:rsidRPr="00DD6ADB" w:rsidRDefault="005C39A3" w:rsidP="00C547C8">
      <w:pPr>
        <w:pStyle w:val="Normal1"/>
        <w:spacing w:line="276" w:lineRule="auto"/>
        <w:rPr>
          <w:rtl/>
        </w:rPr>
      </w:pPr>
      <w:r w:rsidRPr="00DD6ADB">
        <w:rPr>
          <w:rFonts w:hint="cs"/>
          <w:rtl/>
        </w:rPr>
        <w:t>הח"מ, החבר במציע, כבעל המניות במציע, מצהיר ומתחייב בזאת כי:</w:t>
      </w:r>
    </w:p>
    <w:p w:rsidR="005C39A3" w:rsidRPr="00DD6ADB" w:rsidRDefault="005C39A3" w:rsidP="007F0B54">
      <w:pPr>
        <w:pStyle w:val="Second"/>
        <w:spacing w:line="276" w:lineRule="auto"/>
        <w:ind w:right="0" w:hanging="709"/>
        <w:rPr>
          <w:rtl/>
        </w:rPr>
      </w:pPr>
      <w:r w:rsidRPr="00DD6ADB">
        <w:rPr>
          <w:rFonts w:hint="cs"/>
          <w:rtl/>
        </w:rPr>
        <w:t>2.1</w:t>
      </w:r>
      <w:r w:rsidRPr="00DD6ADB">
        <w:rPr>
          <w:rFonts w:hint="cs"/>
          <w:rtl/>
        </w:rPr>
        <w:tab/>
      </w:r>
      <w:r>
        <w:rPr>
          <w:rFonts w:hint="cs"/>
          <w:rtl/>
        </w:rPr>
        <w:t>בחן</w:t>
      </w:r>
      <w:r w:rsidRPr="00DD6ADB">
        <w:rPr>
          <w:rFonts w:hint="cs"/>
          <w:rtl/>
        </w:rPr>
        <w:t xml:space="preserve"> את המצגים וההצהרות ה</w:t>
      </w:r>
      <w:r>
        <w:rPr>
          <w:rFonts w:hint="cs"/>
          <w:rtl/>
        </w:rPr>
        <w:t xml:space="preserve">כלולים בהצעת המציע למכרז, ובפרט </w:t>
      </w:r>
      <w:r w:rsidRPr="00DD6ADB">
        <w:rPr>
          <w:rFonts w:hint="cs"/>
          <w:rtl/>
        </w:rPr>
        <w:t xml:space="preserve">בהסכם הפרויקט, וכי יש לראות את כל אחד מהמצגים וההצהרות כאמור, כאילו ניתנו על </w:t>
      </w:r>
      <w:r>
        <w:rPr>
          <w:rFonts w:hint="cs"/>
          <w:rtl/>
        </w:rPr>
        <w:t xml:space="preserve"> י</w:t>
      </w:r>
      <w:r w:rsidRPr="00DD6ADB">
        <w:rPr>
          <w:rFonts w:hint="cs"/>
          <w:rtl/>
        </w:rPr>
        <w:t>ד</w:t>
      </w:r>
      <w:r>
        <w:rPr>
          <w:rFonts w:hint="cs"/>
          <w:rtl/>
        </w:rPr>
        <w:t>ו</w:t>
      </w:r>
      <w:r w:rsidRPr="00DD6ADB">
        <w:rPr>
          <w:rFonts w:hint="cs"/>
          <w:rtl/>
        </w:rPr>
        <w:t>, יחד ולחוד עם המציע ועם החברים האחרים במציע (כבעלי המניות האחרים ב</w:t>
      </w:r>
      <w:r w:rsidR="00A04A93">
        <w:rPr>
          <w:rFonts w:hint="cs"/>
          <w:rtl/>
        </w:rPr>
        <w:t>נותן השירותים</w:t>
      </w:r>
      <w:r w:rsidRPr="00DD6ADB">
        <w:rPr>
          <w:rFonts w:hint="cs"/>
          <w:rtl/>
        </w:rPr>
        <w:t xml:space="preserve">). </w:t>
      </w:r>
    </w:p>
    <w:p w:rsidR="005C39A3" w:rsidRPr="00DD6ADB" w:rsidRDefault="005C39A3" w:rsidP="007F0B54">
      <w:pPr>
        <w:pStyle w:val="Second"/>
        <w:spacing w:line="276" w:lineRule="auto"/>
        <w:ind w:right="0" w:hanging="709"/>
        <w:rPr>
          <w:rtl/>
        </w:rPr>
      </w:pPr>
      <w:r w:rsidRPr="00DD6ADB">
        <w:rPr>
          <w:rFonts w:hint="cs"/>
          <w:rtl/>
        </w:rPr>
        <w:t>2.2</w:t>
      </w:r>
      <w:r w:rsidRPr="00DD6ADB">
        <w:rPr>
          <w:rFonts w:hint="cs"/>
          <w:rtl/>
        </w:rPr>
        <w:tab/>
        <w:t>בח</w:t>
      </w:r>
      <w:r>
        <w:rPr>
          <w:rFonts w:hint="cs"/>
          <w:rtl/>
        </w:rPr>
        <w:t xml:space="preserve">ן </w:t>
      </w:r>
      <w:r w:rsidRPr="00DD6ADB">
        <w:rPr>
          <w:rFonts w:hint="cs"/>
          <w:rtl/>
        </w:rPr>
        <w:t xml:space="preserve">את הוראות </w:t>
      </w:r>
      <w:r>
        <w:rPr>
          <w:rFonts w:hint="cs"/>
          <w:rtl/>
        </w:rPr>
        <w:t>המכרז</w:t>
      </w:r>
      <w:r w:rsidRPr="00DD6ADB">
        <w:rPr>
          <w:rFonts w:hint="cs"/>
          <w:rtl/>
        </w:rPr>
        <w:t xml:space="preserve"> והסכם הפרויקט המטילות מגבלות וחובות ישירות על בעלי המניות ב</w:t>
      </w:r>
      <w:r w:rsidR="00A04A93">
        <w:rPr>
          <w:rFonts w:hint="cs"/>
          <w:rtl/>
        </w:rPr>
        <w:t>נותן השירותים</w:t>
      </w:r>
      <w:r w:rsidRPr="00DD6ADB">
        <w:rPr>
          <w:rFonts w:hint="cs"/>
          <w:rtl/>
        </w:rPr>
        <w:t>, וכי יש לראות את כל אחד מהמצגים וההתחייבויות כאמור, כאילו ניתנו על יד</w:t>
      </w:r>
      <w:r>
        <w:rPr>
          <w:rFonts w:hint="cs"/>
          <w:rtl/>
        </w:rPr>
        <w:t>ו</w:t>
      </w:r>
      <w:r w:rsidRPr="00DD6ADB">
        <w:rPr>
          <w:rFonts w:hint="cs"/>
          <w:rtl/>
        </w:rPr>
        <w:t xml:space="preserve">, יחד ולחוד עם </w:t>
      </w:r>
      <w:r>
        <w:rPr>
          <w:rFonts w:hint="cs"/>
          <w:rtl/>
        </w:rPr>
        <w:t>נותן השירותים</w:t>
      </w:r>
      <w:r w:rsidRPr="00DD6ADB">
        <w:rPr>
          <w:rFonts w:hint="cs"/>
          <w:rtl/>
        </w:rPr>
        <w:t xml:space="preserve"> ועם בעלי המניות האחרים ב</w:t>
      </w:r>
      <w:r w:rsidR="00A04A93">
        <w:rPr>
          <w:rFonts w:hint="cs"/>
          <w:rtl/>
        </w:rPr>
        <w:t>נותן השירותים</w:t>
      </w:r>
      <w:r w:rsidRPr="00DD6ADB">
        <w:rPr>
          <w:rFonts w:hint="cs"/>
          <w:rtl/>
        </w:rPr>
        <w:t>.</w:t>
      </w:r>
    </w:p>
    <w:p w:rsidR="005C39A3" w:rsidRDefault="005C39A3" w:rsidP="007F0B54">
      <w:pPr>
        <w:pStyle w:val="Second"/>
        <w:spacing w:line="276" w:lineRule="auto"/>
        <w:ind w:right="0" w:hanging="709"/>
        <w:rPr>
          <w:rtl/>
        </w:rPr>
      </w:pPr>
      <w:r w:rsidRPr="00DD6ADB">
        <w:rPr>
          <w:rFonts w:hint="cs"/>
          <w:rtl/>
        </w:rPr>
        <w:t>2.3</w:t>
      </w:r>
      <w:r w:rsidRPr="00DD6ADB">
        <w:rPr>
          <w:rFonts w:hint="cs"/>
          <w:rtl/>
        </w:rPr>
        <w:tab/>
        <w:t>החבר במציע מתחייב להשקיע ב</w:t>
      </w:r>
      <w:r w:rsidR="00A04A93">
        <w:rPr>
          <w:rFonts w:hint="cs"/>
          <w:rtl/>
        </w:rPr>
        <w:t>נותן השירותים</w:t>
      </w:r>
      <w:r w:rsidRPr="00DD6ADB">
        <w:rPr>
          <w:rFonts w:hint="cs"/>
          <w:rtl/>
        </w:rPr>
        <w:t xml:space="preserve"> את הסכום היחסי מתוך הון המניות של </w:t>
      </w:r>
      <w:r>
        <w:rPr>
          <w:rFonts w:hint="cs"/>
          <w:rtl/>
        </w:rPr>
        <w:t>נותן השירותים</w:t>
      </w:r>
      <w:r w:rsidRPr="00DD6ADB">
        <w:rPr>
          <w:rFonts w:hint="cs"/>
          <w:rtl/>
        </w:rPr>
        <w:t xml:space="preserve"> הנקוב בהסכם בעלי המניות ו/או בהסכמי המימון (ככל שרלוונטי), בהתאם לחלקו היחסי של בעל המניות בהון המניות של </w:t>
      </w:r>
      <w:r>
        <w:rPr>
          <w:rFonts w:hint="cs"/>
          <w:rtl/>
        </w:rPr>
        <w:t>נותן השירותים</w:t>
      </w:r>
      <w:r w:rsidRPr="00DD6ADB">
        <w:rPr>
          <w:rFonts w:hint="cs"/>
          <w:rtl/>
        </w:rPr>
        <w:t>, ואת חלק</w:t>
      </w:r>
      <w:r>
        <w:rPr>
          <w:rFonts w:hint="cs"/>
          <w:rtl/>
        </w:rPr>
        <w:t>ו</w:t>
      </w:r>
      <w:r w:rsidRPr="00DD6ADB">
        <w:rPr>
          <w:rFonts w:hint="cs"/>
          <w:rtl/>
        </w:rPr>
        <w:t xml:space="preserve"> בהלוואות הבעלים לפי האמור בהסכם הלוואות הבעלים ו/או בהסכמי המימון, וכן כי סכום זה יושקע על ידי </w:t>
      </w:r>
      <w:r>
        <w:rPr>
          <w:rFonts w:hint="cs"/>
          <w:rtl/>
        </w:rPr>
        <w:t>נותן השירותים</w:t>
      </w:r>
      <w:r w:rsidRPr="00DD6ADB">
        <w:rPr>
          <w:rFonts w:hint="cs"/>
          <w:rtl/>
        </w:rPr>
        <w:t xml:space="preserve"> בפרויקט. התחייבות זו תעמוד בתוקפה עד שה</w:t>
      </w:r>
      <w:r w:rsidR="00EE2015">
        <w:rPr>
          <w:rFonts w:hint="cs"/>
          <w:rtl/>
        </w:rPr>
        <w:t>משרד</w:t>
      </w:r>
      <w:r w:rsidRPr="00DD6ADB">
        <w:rPr>
          <w:rFonts w:hint="cs"/>
          <w:rtl/>
        </w:rPr>
        <w:t xml:space="preserve"> יאשר, כי כל אחד מבעלי המניות ב</w:t>
      </w:r>
      <w:r w:rsidR="00A04A93">
        <w:rPr>
          <w:rFonts w:hint="cs"/>
          <w:rtl/>
        </w:rPr>
        <w:t>נותן השירותים</w:t>
      </w:r>
      <w:r w:rsidRPr="00DD6ADB">
        <w:rPr>
          <w:rFonts w:hint="cs"/>
          <w:rtl/>
        </w:rPr>
        <w:t xml:space="preserve"> השקיע את חלקו כאמור, וכי סכומים אלה הושקעו על ידי </w:t>
      </w:r>
      <w:r>
        <w:rPr>
          <w:rFonts w:hint="cs"/>
          <w:rtl/>
        </w:rPr>
        <w:t>נותן השירותים</w:t>
      </w:r>
      <w:r w:rsidRPr="00DD6ADB">
        <w:rPr>
          <w:rFonts w:hint="cs"/>
          <w:rtl/>
        </w:rPr>
        <w:t xml:space="preserve"> בפרויקט.</w:t>
      </w:r>
    </w:p>
    <w:p w:rsidR="005C39A3" w:rsidRPr="00DD6ADB" w:rsidRDefault="005C39A3" w:rsidP="007F0B54">
      <w:pPr>
        <w:pStyle w:val="Second"/>
        <w:spacing w:line="276" w:lineRule="auto"/>
        <w:ind w:right="0" w:hanging="709"/>
      </w:pPr>
      <w:r w:rsidRPr="00DD6ADB">
        <w:rPr>
          <w:rFonts w:hint="cs"/>
          <w:rtl/>
        </w:rPr>
        <w:t>2.4</w:t>
      </w:r>
      <w:r w:rsidRPr="00DD6ADB">
        <w:rPr>
          <w:rFonts w:hint="cs"/>
          <w:rtl/>
        </w:rPr>
        <w:tab/>
      </w:r>
      <w:r>
        <w:rPr>
          <w:rFonts w:hint="cs"/>
          <w:rtl/>
        </w:rPr>
        <w:t xml:space="preserve">בכפוף להוראות הסכם הפרויקט, החבר במציע מתחייב לא לבצע </w:t>
      </w:r>
      <w:r w:rsidRPr="00066D4B">
        <w:rPr>
          <w:rFonts w:hint="cs"/>
          <w:rtl/>
        </w:rPr>
        <w:t>כל שינוי, יצירת זכות חדשה, מסירה, מכירה, העברה, הקצאה או שעבוד של מניות ב</w:t>
      </w:r>
      <w:r w:rsidR="00A04A93">
        <w:rPr>
          <w:rFonts w:hint="cs"/>
          <w:rtl/>
        </w:rPr>
        <w:t>נותן השירותים</w:t>
      </w:r>
      <w:r w:rsidRPr="00066D4B">
        <w:rPr>
          <w:rFonts w:hint="cs"/>
          <w:rtl/>
        </w:rPr>
        <w:t xml:space="preserve"> או רכישה, ביטול, הקטנה</w:t>
      </w:r>
      <w:r>
        <w:rPr>
          <w:rFonts w:hint="cs"/>
          <w:rtl/>
        </w:rPr>
        <w:t>, הקצאה</w:t>
      </w:r>
      <w:r w:rsidRPr="00066D4B">
        <w:rPr>
          <w:rFonts w:hint="cs"/>
          <w:rtl/>
        </w:rPr>
        <w:t xml:space="preserve"> או פדיון של הון המניות של </w:t>
      </w:r>
      <w:r>
        <w:rPr>
          <w:rFonts w:hint="cs"/>
          <w:rtl/>
        </w:rPr>
        <w:t xml:space="preserve">נותן השירותים. </w:t>
      </w:r>
    </w:p>
    <w:p w:rsidR="005C39A3" w:rsidRPr="00DD6ADB" w:rsidRDefault="005C39A3" w:rsidP="007F0B54">
      <w:pPr>
        <w:pStyle w:val="Second"/>
        <w:spacing w:line="276" w:lineRule="auto"/>
        <w:ind w:right="0" w:hanging="709"/>
        <w:rPr>
          <w:rtl/>
        </w:rPr>
      </w:pPr>
      <w:r w:rsidRPr="00DD6ADB">
        <w:rPr>
          <w:rFonts w:hint="cs"/>
          <w:rtl/>
        </w:rPr>
        <w:t>2.</w:t>
      </w:r>
      <w:r>
        <w:rPr>
          <w:rFonts w:hint="cs"/>
          <w:rtl/>
        </w:rPr>
        <w:t>5</w:t>
      </w:r>
      <w:r w:rsidRPr="00DD6ADB">
        <w:rPr>
          <w:rFonts w:hint="cs"/>
          <w:rtl/>
        </w:rPr>
        <w:tab/>
        <w:t>למיטב ידיעת</w:t>
      </w:r>
      <w:r>
        <w:rPr>
          <w:rFonts w:hint="cs"/>
          <w:rtl/>
        </w:rPr>
        <w:t>ו</w:t>
      </w:r>
      <w:r w:rsidRPr="00DD6ADB">
        <w:rPr>
          <w:rFonts w:hint="cs"/>
          <w:rtl/>
        </w:rPr>
        <w:t>, ולאחר בדיקה נאותה שער</w:t>
      </w:r>
      <w:r>
        <w:rPr>
          <w:rFonts w:hint="cs"/>
          <w:rtl/>
        </w:rPr>
        <w:t>ך</w:t>
      </w:r>
      <w:r w:rsidRPr="00DD6ADB">
        <w:rPr>
          <w:rFonts w:hint="cs"/>
          <w:rtl/>
        </w:rPr>
        <w:t xml:space="preserve">, </w:t>
      </w:r>
      <w:r w:rsidRPr="00DD6ADB">
        <w:rPr>
          <w:rtl/>
        </w:rPr>
        <w:t xml:space="preserve">כל </w:t>
      </w:r>
      <w:r w:rsidRPr="00DD6ADB">
        <w:rPr>
          <w:rFonts w:hint="cs"/>
          <w:rtl/>
        </w:rPr>
        <w:t xml:space="preserve">הנתונים, ההצהרות והמצגים </w:t>
      </w:r>
      <w:r w:rsidRPr="00DD6ADB">
        <w:rPr>
          <w:rtl/>
        </w:rPr>
        <w:t>הכלול</w:t>
      </w:r>
      <w:r w:rsidRPr="00DD6ADB">
        <w:rPr>
          <w:rFonts w:hint="cs"/>
          <w:rtl/>
        </w:rPr>
        <w:t>ים</w:t>
      </w:r>
      <w:r w:rsidRPr="00DD6ADB">
        <w:rPr>
          <w:rtl/>
        </w:rPr>
        <w:t xml:space="preserve"> בהצעה </w:t>
      </w:r>
      <w:r w:rsidRPr="00DD6ADB">
        <w:rPr>
          <w:rFonts w:hint="cs"/>
          <w:rtl/>
        </w:rPr>
        <w:t xml:space="preserve">למכרז </w:t>
      </w:r>
      <w:r w:rsidRPr="00DD6ADB">
        <w:rPr>
          <w:rtl/>
        </w:rPr>
        <w:t>ה</w:t>
      </w:r>
      <w:r w:rsidRPr="00DD6ADB">
        <w:rPr>
          <w:rFonts w:hint="cs"/>
          <w:rtl/>
        </w:rPr>
        <w:t>ם נכונים, מלאים ומדויקים ומעודכנים למועד חתימת נספח זה.</w:t>
      </w:r>
    </w:p>
    <w:p w:rsidR="005C39A3" w:rsidRPr="00DD6ADB" w:rsidRDefault="005C39A3" w:rsidP="007F0B54">
      <w:pPr>
        <w:pStyle w:val="Second"/>
        <w:spacing w:line="276" w:lineRule="auto"/>
        <w:ind w:right="0" w:hanging="709"/>
        <w:rPr>
          <w:rtl/>
        </w:rPr>
      </w:pPr>
      <w:r w:rsidRPr="00DD6ADB">
        <w:rPr>
          <w:rFonts w:hint="cs"/>
          <w:rtl/>
        </w:rPr>
        <w:t>2.</w:t>
      </w:r>
      <w:r>
        <w:rPr>
          <w:rFonts w:hint="cs"/>
          <w:rtl/>
        </w:rPr>
        <w:t>6</w:t>
      </w:r>
      <w:r w:rsidRPr="00DD6ADB">
        <w:rPr>
          <w:rFonts w:hint="cs"/>
          <w:rtl/>
        </w:rPr>
        <w:tab/>
        <w:t>נספח זה יעמוד בתוקפו גם במקרה שיחדל להיות בעל מניות ב</w:t>
      </w:r>
      <w:r w:rsidR="00A04A93">
        <w:rPr>
          <w:rFonts w:hint="cs"/>
          <w:rtl/>
        </w:rPr>
        <w:t>נותן השירותים</w:t>
      </w:r>
      <w:r w:rsidRPr="00DD6ADB">
        <w:rPr>
          <w:rFonts w:hint="cs"/>
          <w:rtl/>
        </w:rPr>
        <w:t xml:space="preserve"> וכל עוד לא הומצאה בעקבות השינוי כאמור התחייבות של הנעבר בהתאם להוראות הסכם הפרויקט. </w:t>
      </w:r>
    </w:p>
    <w:p w:rsidR="005C39A3" w:rsidRPr="00DD6ADB" w:rsidRDefault="005C39A3" w:rsidP="007F0B54">
      <w:pPr>
        <w:pStyle w:val="Second"/>
        <w:spacing w:line="276" w:lineRule="auto"/>
        <w:ind w:right="0" w:hanging="709"/>
        <w:rPr>
          <w:rtl/>
        </w:rPr>
      </w:pPr>
      <w:r w:rsidRPr="00DD6ADB">
        <w:rPr>
          <w:rFonts w:hint="cs"/>
          <w:rtl/>
        </w:rPr>
        <w:t>2.</w:t>
      </w:r>
      <w:r>
        <w:rPr>
          <w:rFonts w:hint="cs"/>
          <w:rtl/>
        </w:rPr>
        <w:t>7</w:t>
      </w:r>
      <w:r w:rsidRPr="00DD6ADB">
        <w:rPr>
          <w:rFonts w:hint="cs"/>
          <w:rtl/>
        </w:rPr>
        <w:tab/>
        <w:t xml:space="preserve">תוקף התחייבויות החבר במציע על פי נספח זה לא ייפגע גם במקרה של שינוי בהסכם הפרויקט, בכל שלב שהוא, וכי החבר במציע נותן את הסכמו מראש לכל </w:t>
      </w:r>
      <w:r w:rsidRPr="00DD6ADB">
        <w:rPr>
          <w:rFonts w:hint="cs"/>
          <w:rtl/>
        </w:rPr>
        <w:lastRenderedPageBreak/>
        <w:t>שינוי כאמור, וכי התחייבויותיו על פי נספח זה תותאמנה להסכם כפי שיתוקן כאמור.</w:t>
      </w:r>
      <w:bookmarkStart w:id="106" w:name="_Ref86048194"/>
    </w:p>
    <w:bookmarkEnd w:id="106"/>
    <w:p w:rsidR="003A3062" w:rsidRDefault="003A3062" w:rsidP="00A94774">
      <w:pPr>
        <w:pStyle w:val="2e"/>
        <w:tabs>
          <w:tab w:val="clear" w:pos="567"/>
        </w:tabs>
        <w:spacing w:line="276" w:lineRule="auto"/>
        <w:ind w:firstLine="0"/>
        <w:rPr>
          <w:b/>
          <w:bCs/>
          <w:sz w:val="24"/>
        </w:rPr>
      </w:pPr>
    </w:p>
    <w:p w:rsidR="005C39A3" w:rsidRPr="00DD6ADB" w:rsidRDefault="005C39A3" w:rsidP="00AE2254">
      <w:pPr>
        <w:pStyle w:val="2e"/>
        <w:numPr>
          <w:ilvl w:val="0"/>
          <w:numId w:val="47"/>
        </w:numPr>
        <w:spacing w:line="276" w:lineRule="auto"/>
        <w:rPr>
          <w:b/>
          <w:bCs/>
          <w:sz w:val="24"/>
          <w:rtl/>
        </w:rPr>
      </w:pPr>
      <w:r w:rsidRPr="00DD6ADB">
        <w:rPr>
          <w:rFonts w:hint="cs"/>
          <w:b/>
          <w:bCs/>
          <w:sz w:val="24"/>
          <w:rtl/>
        </w:rPr>
        <w:t>שונות</w:t>
      </w:r>
    </w:p>
    <w:p w:rsidR="005C39A3" w:rsidRPr="00DD6ADB" w:rsidRDefault="005C39A3" w:rsidP="007F0B54">
      <w:pPr>
        <w:pStyle w:val="Second"/>
        <w:spacing w:line="276" w:lineRule="auto"/>
        <w:ind w:right="0" w:hanging="709"/>
        <w:rPr>
          <w:rtl/>
        </w:rPr>
      </w:pPr>
      <w:r w:rsidRPr="00DD6ADB">
        <w:rPr>
          <w:rFonts w:hint="cs"/>
          <w:rtl/>
        </w:rPr>
        <w:t>3.1</w:t>
      </w:r>
      <w:r w:rsidRPr="00DD6ADB">
        <w:rPr>
          <w:rFonts w:hint="cs"/>
          <w:rtl/>
        </w:rPr>
        <w:tab/>
        <w:t>כל עניין הקשור בנספח זה יהא כפוף לדיני מדינת ישראל.</w:t>
      </w:r>
    </w:p>
    <w:p w:rsidR="005C39A3" w:rsidRPr="00DD6ADB" w:rsidRDefault="005C39A3" w:rsidP="007F0B54">
      <w:pPr>
        <w:pStyle w:val="Second"/>
        <w:spacing w:line="276" w:lineRule="auto"/>
        <w:ind w:right="0" w:hanging="709"/>
        <w:rPr>
          <w:rtl/>
        </w:rPr>
      </w:pPr>
      <w:r w:rsidRPr="00DD6ADB">
        <w:rPr>
          <w:rFonts w:hint="cs"/>
          <w:rtl/>
        </w:rPr>
        <w:t>3.2</w:t>
      </w:r>
      <w:r w:rsidRPr="00DD6ADB">
        <w:rPr>
          <w:rFonts w:hint="cs"/>
          <w:rtl/>
        </w:rPr>
        <w:tab/>
        <w:t xml:space="preserve">הוראות יישוב המחלוקות הקבועות בהסכם תחולנה, בשינויים המחויבים, על כל סכסוך הנוגע לנספח זה. </w:t>
      </w:r>
    </w:p>
    <w:p w:rsidR="005C39A3" w:rsidRPr="00DD6ADB" w:rsidRDefault="005C39A3" w:rsidP="007F0B54">
      <w:pPr>
        <w:pStyle w:val="Second"/>
        <w:spacing w:line="276" w:lineRule="auto"/>
        <w:ind w:right="0" w:hanging="709"/>
        <w:rPr>
          <w:rtl/>
        </w:rPr>
      </w:pPr>
      <w:r w:rsidRPr="00DD6ADB">
        <w:rPr>
          <w:rFonts w:hint="cs"/>
          <w:rtl/>
        </w:rPr>
        <w:t>3.3</w:t>
      </w:r>
      <w:r w:rsidRPr="00DD6ADB">
        <w:rPr>
          <w:rFonts w:hint="cs"/>
          <w:rtl/>
        </w:rPr>
        <w:tab/>
        <w:t xml:space="preserve">מבלי לגרוע מן האמור לעיל, במהלך תקופת המכרז ותקופת ההסכם תהא לבית המשפט המוסמך של העיר ירושלים סמכות שיפוט בלעדית בקשר לכל עניין הנובע או קשור בטופס זה. </w:t>
      </w:r>
    </w:p>
    <w:p w:rsidR="005C39A3" w:rsidRPr="00DD6ADB" w:rsidRDefault="005C39A3" w:rsidP="007F0B54">
      <w:pPr>
        <w:pStyle w:val="Second"/>
        <w:spacing w:line="276" w:lineRule="auto"/>
        <w:ind w:right="0" w:hanging="709"/>
      </w:pPr>
      <w:r w:rsidRPr="00DD6ADB">
        <w:rPr>
          <w:rFonts w:hint="cs"/>
          <w:rtl/>
        </w:rPr>
        <w:t>3.4</w:t>
      </w:r>
      <w:r w:rsidRPr="00DD6ADB">
        <w:rPr>
          <w:rFonts w:hint="cs"/>
          <w:rtl/>
        </w:rPr>
        <w:tab/>
        <w:t xml:space="preserve">כתובת הח"מ תהיה באמצעות </w:t>
      </w:r>
      <w:r>
        <w:rPr>
          <w:rFonts w:hint="cs"/>
          <w:rtl/>
        </w:rPr>
        <w:t>נותן השירותים</w:t>
      </w:r>
      <w:r w:rsidRPr="00DD6ADB">
        <w:rPr>
          <w:rFonts w:hint="cs"/>
          <w:rtl/>
        </w:rPr>
        <w:t>, ו</w:t>
      </w:r>
      <w:r>
        <w:rPr>
          <w:rFonts w:hint="cs"/>
          <w:rtl/>
        </w:rPr>
        <w:t>נותן השירותים</w:t>
      </w:r>
      <w:r w:rsidRPr="00DD6ADB">
        <w:rPr>
          <w:rFonts w:hint="cs"/>
          <w:rtl/>
        </w:rPr>
        <w:t xml:space="preserve"> יהא מוסמך לקבל עבור</w:t>
      </w:r>
      <w:r>
        <w:rPr>
          <w:rFonts w:hint="cs"/>
          <w:rtl/>
        </w:rPr>
        <w:t>ו</w:t>
      </w:r>
      <w:r w:rsidRPr="00DD6ADB">
        <w:rPr>
          <w:rFonts w:hint="cs"/>
          <w:rtl/>
        </w:rPr>
        <w:t xml:space="preserve"> הודעות ומסמכים בקשר עם הפרויקט. </w:t>
      </w:r>
    </w:p>
    <w:tbl>
      <w:tblPr>
        <w:tblpPr w:leftFromText="180" w:rightFromText="180" w:vertAnchor="text" w:horzAnchor="margin" w:tblpXSpec="right" w:tblpY="427"/>
        <w:bidiVisual/>
        <w:tblW w:w="9828" w:type="dxa"/>
        <w:tblLook w:val="01E0" w:firstRow="1" w:lastRow="1" w:firstColumn="1" w:lastColumn="1" w:noHBand="0" w:noVBand="0"/>
      </w:tblPr>
      <w:tblGrid>
        <w:gridCol w:w="1547"/>
        <w:gridCol w:w="307"/>
        <w:gridCol w:w="1448"/>
        <w:gridCol w:w="265"/>
        <w:gridCol w:w="4542"/>
        <w:gridCol w:w="236"/>
        <w:gridCol w:w="1483"/>
      </w:tblGrid>
      <w:tr w:rsidR="005C39A3" w:rsidRPr="00DD6ADB" w:rsidTr="005C39A3">
        <w:tc>
          <w:tcPr>
            <w:tcW w:w="1547" w:type="dxa"/>
            <w:tcBorders>
              <w:bottom w:val="single" w:sz="4" w:space="0" w:color="auto"/>
            </w:tcBorders>
          </w:tcPr>
          <w:p w:rsidR="005C39A3" w:rsidRPr="00DD6ADB" w:rsidRDefault="005C39A3" w:rsidP="00C547C8">
            <w:pPr>
              <w:ind w:left="140"/>
              <w:rPr>
                <w:sz w:val="24"/>
                <w:rtl/>
              </w:rPr>
            </w:pPr>
          </w:p>
        </w:tc>
        <w:tc>
          <w:tcPr>
            <w:tcW w:w="307" w:type="dxa"/>
          </w:tcPr>
          <w:p w:rsidR="005C39A3" w:rsidRPr="00DD6ADB" w:rsidRDefault="005C39A3" w:rsidP="00C547C8">
            <w:pPr>
              <w:ind w:left="1920"/>
              <w:rPr>
                <w:sz w:val="24"/>
                <w:rtl/>
              </w:rPr>
            </w:pPr>
          </w:p>
        </w:tc>
        <w:tc>
          <w:tcPr>
            <w:tcW w:w="1448" w:type="dxa"/>
            <w:tcBorders>
              <w:bottom w:val="single" w:sz="4" w:space="0" w:color="auto"/>
            </w:tcBorders>
          </w:tcPr>
          <w:p w:rsidR="005C39A3" w:rsidRPr="00DD6ADB" w:rsidRDefault="005C39A3" w:rsidP="00C547C8">
            <w:pPr>
              <w:ind w:left="103"/>
              <w:rPr>
                <w:sz w:val="24"/>
                <w:rtl/>
              </w:rPr>
            </w:pPr>
          </w:p>
        </w:tc>
        <w:tc>
          <w:tcPr>
            <w:tcW w:w="265" w:type="dxa"/>
          </w:tcPr>
          <w:p w:rsidR="005C39A3" w:rsidRPr="00DD6ADB" w:rsidRDefault="005C39A3" w:rsidP="00C547C8">
            <w:pPr>
              <w:ind w:left="1920"/>
              <w:rPr>
                <w:sz w:val="24"/>
                <w:rtl/>
              </w:rPr>
            </w:pPr>
          </w:p>
        </w:tc>
        <w:tc>
          <w:tcPr>
            <w:tcW w:w="4542" w:type="dxa"/>
            <w:tcBorders>
              <w:bottom w:val="single" w:sz="4" w:space="0" w:color="auto"/>
            </w:tcBorders>
            <w:shd w:val="clear" w:color="auto" w:fill="auto"/>
          </w:tcPr>
          <w:p w:rsidR="005C39A3" w:rsidRPr="00DD6ADB" w:rsidRDefault="005C39A3" w:rsidP="00C547C8">
            <w:pPr>
              <w:rPr>
                <w:sz w:val="24"/>
                <w:rtl/>
              </w:rPr>
            </w:pPr>
          </w:p>
        </w:tc>
        <w:tc>
          <w:tcPr>
            <w:tcW w:w="236" w:type="dxa"/>
          </w:tcPr>
          <w:p w:rsidR="005C39A3" w:rsidRPr="00DD6ADB" w:rsidRDefault="005C39A3" w:rsidP="00C547C8">
            <w:pPr>
              <w:ind w:left="1920"/>
              <w:rPr>
                <w:sz w:val="24"/>
                <w:rtl/>
              </w:rPr>
            </w:pPr>
          </w:p>
        </w:tc>
        <w:tc>
          <w:tcPr>
            <w:tcW w:w="1483" w:type="dxa"/>
            <w:tcBorders>
              <w:bottom w:val="single" w:sz="4" w:space="0" w:color="auto"/>
            </w:tcBorders>
          </w:tcPr>
          <w:p w:rsidR="005C39A3" w:rsidRPr="00DD6ADB" w:rsidRDefault="005C39A3" w:rsidP="00C547C8">
            <w:pPr>
              <w:ind w:left="47"/>
              <w:rPr>
                <w:sz w:val="24"/>
                <w:rtl/>
              </w:rPr>
            </w:pPr>
          </w:p>
        </w:tc>
      </w:tr>
      <w:tr w:rsidR="005C39A3" w:rsidRPr="00DD6ADB" w:rsidTr="005C39A3">
        <w:tc>
          <w:tcPr>
            <w:tcW w:w="1547" w:type="dxa"/>
            <w:tcBorders>
              <w:top w:val="single" w:sz="4" w:space="0" w:color="auto"/>
            </w:tcBorders>
          </w:tcPr>
          <w:p w:rsidR="005C39A3" w:rsidRPr="00DD6ADB" w:rsidRDefault="005C39A3" w:rsidP="00C547C8">
            <w:pPr>
              <w:spacing w:before="120" w:after="120"/>
              <w:ind w:left="140"/>
              <w:jc w:val="center"/>
              <w:rPr>
                <w:b/>
                <w:bCs/>
                <w:sz w:val="24"/>
                <w:rtl/>
              </w:rPr>
            </w:pPr>
            <w:r w:rsidRPr="00DD6ADB">
              <w:rPr>
                <w:rFonts w:hint="cs"/>
                <w:b/>
                <w:bCs/>
                <w:sz w:val="24"/>
                <w:rtl/>
              </w:rPr>
              <w:t xml:space="preserve">חתימה וחותמת החבר במציע </w:t>
            </w:r>
          </w:p>
        </w:tc>
        <w:tc>
          <w:tcPr>
            <w:tcW w:w="307" w:type="dxa"/>
          </w:tcPr>
          <w:p w:rsidR="005C39A3" w:rsidRPr="00DD6ADB" w:rsidRDefault="005C39A3" w:rsidP="00C547C8">
            <w:pPr>
              <w:spacing w:after="480"/>
              <w:ind w:left="567"/>
              <w:rPr>
                <w:b/>
                <w:bCs/>
                <w:sz w:val="24"/>
                <w:rtl/>
              </w:rPr>
            </w:pPr>
          </w:p>
        </w:tc>
        <w:tc>
          <w:tcPr>
            <w:tcW w:w="1448" w:type="dxa"/>
            <w:tcBorders>
              <w:top w:val="single" w:sz="4" w:space="0" w:color="auto"/>
            </w:tcBorders>
          </w:tcPr>
          <w:p w:rsidR="005C39A3" w:rsidRPr="00DD6ADB" w:rsidRDefault="005C39A3" w:rsidP="00C547C8">
            <w:pPr>
              <w:spacing w:before="120" w:after="120"/>
              <w:ind w:left="103"/>
              <w:jc w:val="center"/>
              <w:rPr>
                <w:b/>
                <w:bCs/>
                <w:sz w:val="24"/>
                <w:rtl/>
              </w:rPr>
            </w:pPr>
            <w:r w:rsidRPr="00DD6ADB">
              <w:rPr>
                <w:rFonts w:hint="cs"/>
                <w:b/>
                <w:bCs/>
                <w:sz w:val="24"/>
                <w:rtl/>
              </w:rPr>
              <w:t>תאריך</w:t>
            </w:r>
          </w:p>
        </w:tc>
        <w:tc>
          <w:tcPr>
            <w:tcW w:w="265" w:type="dxa"/>
          </w:tcPr>
          <w:p w:rsidR="005C39A3" w:rsidRPr="00DD6ADB" w:rsidRDefault="005C39A3" w:rsidP="00C547C8">
            <w:pPr>
              <w:spacing w:after="480"/>
              <w:ind w:left="567"/>
              <w:rPr>
                <w:sz w:val="24"/>
                <w:rtl/>
              </w:rPr>
            </w:pPr>
          </w:p>
        </w:tc>
        <w:tc>
          <w:tcPr>
            <w:tcW w:w="4542" w:type="dxa"/>
            <w:tcBorders>
              <w:top w:val="single" w:sz="4" w:space="0" w:color="auto"/>
            </w:tcBorders>
          </w:tcPr>
          <w:p w:rsidR="005C39A3" w:rsidRPr="00DD6ADB" w:rsidRDefault="005C39A3" w:rsidP="00C547C8">
            <w:pPr>
              <w:spacing w:after="0"/>
              <w:jc w:val="center"/>
              <w:rPr>
                <w:b/>
                <w:bCs/>
                <w:sz w:val="24"/>
                <w:rtl/>
              </w:rPr>
            </w:pPr>
            <w:r w:rsidRPr="00DD6ADB">
              <w:rPr>
                <w:rFonts w:hint="cs"/>
                <w:b/>
                <w:bCs/>
                <w:sz w:val="24"/>
                <w:rtl/>
              </w:rPr>
              <w:t>חתימת וחותמת עו"ד</w:t>
            </w:r>
          </w:p>
          <w:p w:rsidR="005C39A3" w:rsidRPr="00DD6ADB" w:rsidRDefault="005C39A3" w:rsidP="00C547C8">
            <w:pPr>
              <w:rPr>
                <w:b/>
                <w:bCs/>
                <w:sz w:val="16"/>
                <w:szCs w:val="16"/>
                <w:rtl/>
              </w:rPr>
            </w:pPr>
            <w:r w:rsidRPr="00DD6ADB">
              <w:rPr>
                <w:rFonts w:hint="cs"/>
                <w:sz w:val="16"/>
                <w:szCs w:val="16"/>
                <w:rtl/>
              </w:rPr>
              <w:t>הריני מצהיר ומאשר בחתימתי, כי החתומים בשם החבר במציע</w:t>
            </w:r>
            <w:r w:rsidRPr="00DD6ADB">
              <w:rPr>
                <w:sz w:val="16"/>
                <w:szCs w:val="16"/>
                <w:rtl/>
              </w:rPr>
              <w:t xml:space="preserve"> הינם</w:t>
            </w:r>
            <w:r w:rsidRPr="00DD6ADB">
              <w:rPr>
                <w:rFonts w:hint="cs"/>
                <w:sz w:val="16"/>
                <w:szCs w:val="16"/>
                <w:rtl/>
              </w:rPr>
              <w:t xml:space="preserve">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5C39A3" w:rsidRPr="00DD6ADB" w:rsidRDefault="005C39A3" w:rsidP="00C547C8">
            <w:pPr>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236" w:type="dxa"/>
          </w:tcPr>
          <w:p w:rsidR="005C39A3" w:rsidRPr="00DD6ADB" w:rsidRDefault="005C39A3" w:rsidP="00C547C8">
            <w:pPr>
              <w:spacing w:after="480"/>
              <w:ind w:left="567"/>
              <w:rPr>
                <w:sz w:val="24"/>
                <w:rtl/>
              </w:rPr>
            </w:pPr>
          </w:p>
        </w:tc>
        <w:tc>
          <w:tcPr>
            <w:tcW w:w="1483" w:type="dxa"/>
            <w:tcBorders>
              <w:top w:val="single" w:sz="4" w:space="0" w:color="auto"/>
            </w:tcBorders>
          </w:tcPr>
          <w:p w:rsidR="005C39A3" w:rsidRPr="00DD6ADB" w:rsidRDefault="005C39A3" w:rsidP="00C547C8">
            <w:pPr>
              <w:spacing w:before="120" w:after="120"/>
              <w:ind w:left="47"/>
              <w:jc w:val="center"/>
              <w:rPr>
                <w:sz w:val="24"/>
                <w:rtl/>
              </w:rPr>
            </w:pPr>
            <w:r w:rsidRPr="00DD6ADB">
              <w:rPr>
                <w:rFonts w:hint="cs"/>
                <w:b/>
                <w:bCs/>
                <w:sz w:val="24"/>
                <w:rtl/>
              </w:rPr>
              <w:t>תאריך</w:t>
            </w:r>
          </w:p>
        </w:tc>
      </w:tr>
    </w:tbl>
    <w:p w:rsidR="005C39A3" w:rsidRPr="0073017E" w:rsidRDefault="005C39A3" w:rsidP="00C547C8">
      <w:pPr>
        <w:bidi w:val="0"/>
      </w:pPr>
    </w:p>
    <w:p w:rsidR="005C39A3" w:rsidRDefault="005C39A3" w:rsidP="00C547C8">
      <w:pPr>
        <w:bidi w:val="0"/>
        <w:rPr>
          <w:b/>
          <w:bCs/>
          <w:sz w:val="24"/>
          <w:u w:val="single"/>
        </w:rPr>
      </w:pPr>
      <w:r>
        <w:rPr>
          <w:rtl/>
        </w:rPr>
        <w:br w:type="page"/>
      </w:r>
    </w:p>
    <w:p w:rsidR="00F26B65" w:rsidRPr="00F26B65" w:rsidRDefault="00F26B65" w:rsidP="007F0B54">
      <w:pPr>
        <w:jc w:val="center"/>
        <w:outlineLvl w:val="0"/>
        <w:rPr>
          <w:rFonts w:ascii="David" w:eastAsia="Calibri" w:hAnsi="David"/>
          <w:b/>
          <w:bCs/>
          <w:color w:val="000000"/>
          <w:sz w:val="24"/>
          <w:rtl/>
        </w:rPr>
      </w:pPr>
      <w:r w:rsidRPr="00F26B65">
        <w:rPr>
          <w:rFonts w:ascii="David" w:eastAsia="Calibri" w:hAnsi="David" w:hint="cs"/>
          <w:b/>
          <w:bCs/>
          <w:color w:val="000000"/>
          <w:sz w:val="32"/>
          <w:szCs w:val="32"/>
          <w:u w:val="single"/>
          <w:rtl/>
        </w:rPr>
        <w:lastRenderedPageBreak/>
        <w:t xml:space="preserve">נספח ה' </w:t>
      </w:r>
      <w:r w:rsidRPr="00F26B65">
        <w:rPr>
          <w:rFonts w:ascii="David" w:eastAsia="Calibri" w:hAnsi="David"/>
          <w:b/>
          <w:bCs/>
          <w:color w:val="000000"/>
          <w:sz w:val="32"/>
          <w:szCs w:val="32"/>
          <w:u w:val="single"/>
          <w:rtl/>
        </w:rPr>
        <w:t>–</w:t>
      </w:r>
      <w:r w:rsidRPr="00F26B65">
        <w:rPr>
          <w:rFonts w:ascii="David" w:eastAsia="Calibri" w:hAnsi="David" w:hint="cs"/>
          <w:b/>
          <w:bCs/>
          <w:color w:val="000000"/>
          <w:sz w:val="32"/>
          <w:szCs w:val="32"/>
          <w:u w:val="single"/>
          <w:rtl/>
        </w:rPr>
        <w:t xml:space="preserve"> השירותים הנדרשים</w:t>
      </w:r>
    </w:p>
    <w:p w:rsidR="00F26B65" w:rsidRPr="00F26B65" w:rsidRDefault="00F26B65" w:rsidP="007F0B54">
      <w:pPr>
        <w:keepNext/>
        <w:spacing w:before="240" w:after="60"/>
        <w:outlineLvl w:val="1"/>
        <w:rPr>
          <w:rFonts w:ascii="David" w:eastAsia="Times New Roman" w:hAnsi="David"/>
          <w:color w:val="000000"/>
          <w:kern w:val="32"/>
          <w:sz w:val="24"/>
          <w:rtl/>
        </w:rPr>
      </w:pPr>
      <w:bookmarkStart w:id="107" w:name="_Toc513714157"/>
      <w:bookmarkStart w:id="108" w:name="_Toc513714562"/>
      <w:r w:rsidRPr="00F26B65">
        <w:rPr>
          <w:rFonts w:ascii="David" w:eastAsia="Times New Roman" w:hAnsi="David"/>
          <w:b/>
          <w:bCs/>
          <w:color w:val="000000"/>
          <w:kern w:val="32"/>
          <w:sz w:val="24"/>
          <w:rtl/>
        </w:rPr>
        <w:t>פרק א' – מבוא</w:t>
      </w:r>
      <w:bookmarkEnd w:id="107"/>
      <w:bookmarkEnd w:id="108"/>
    </w:p>
    <w:p w:rsidR="00F26B65" w:rsidRPr="00F26B65" w:rsidRDefault="00F26B65" w:rsidP="00AE2254">
      <w:pPr>
        <w:numPr>
          <w:ilvl w:val="0"/>
          <w:numId w:val="55"/>
        </w:numPr>
        <w:spacing w:after="160"/>
        <w:ind w:left="357" w:hanging="357"/>
        <w:contextualSpacing/>
        <w:jc w:val="both"/>
        <w:outlineLvl w:val="2"/>
        <w:rPr>
          <w:rFonts w:ascii="David" w:eastAsia="Calibri" w:hAnsi="David"/>
          <w:b/>
          <w:bCs/>
          <w:color w:val="000000"/>
          <w:sz w:val="24"/>
        </w:rPr>
      </w:pPr>
      <w:bookmarkStart w:id="109" w:name="_Toc513714158"/>
      <w:bookmarkStart w:id="110" w:name="_Toc513714563"/>
      <w:r w:rsidRPr="00F26B65">
        <w:rPr>
          <w:rFonts w:ascii="David" w:eastAsia="Calibri" w:hAnsi="David"/>
          <w:b/>
          <w:bCs/>
          <w:color w:val="000000"/>
          <w:sz w:val="24"/>
          <w:rtl/>
        </w:rPr>
        <w:t>הגדרות</w:t>
      </w:r>
      <w:bookmarkEnd w:id="109"/>
      <w:bookmarkEnd w:id="110"/>
    </w:p>
    <w:p w:rsidR="00F26B65" w:rsidRPr="00F26B65" w:rsidRDefault="00F26B65" w:rsidP="00AE2254">
      <w:pPr>
        <w:numPr>
          <w:ilvl w:val="1"/>
          <w:numId w:val="55"/>
        </w:numPr>
        <w:spacing w:after="160"/>
        <w:contextualSpacing/>
        <w:jc w:val="both"/>
        <w:rPr>
          <w:rFonts w:ascii="David" w:eastAsia="Calibri" w:hAnsi="David"/>
          <w:b/>
          <w:bCs/>
          <w:color w:val="000000"/>
          <w:sz w:val="24"/>
        </w:rPr>
      </w:pPr>
      <w:r w:rsidRPr="00F26B65">
        <w:rPr>
          <w:rFonts w:ascii="David" w:eastAsia="Calibri" w:hAnsi="David"/>
          <w:sz w:val="24"/>
          <w:rtl/>
        </w:rPr>
        <w:t>למונחים</w:t>
      </w:r>
      <w:r w:rsidRPr="00F26B65">
        <w:rPr>
          <w:rFonts w:ascii="David" w:eastAsia="Calibri" w:hAnsi="David"/>
          <w:sz w:val="24"/>
        </w:rPr>
        <w:t xml:space="preserve"> </w:t>
      </w:r>
      <w:r w:rsidRPr="00F26B65">
        <w:rPr>
          <w:rFonts w:ascii="David" w:eastAsia="Calibri" w:hAnsi="David"/>
          <w:sz w:val="24"/>
          <w:rtl/>
        </w:rPr>
        <w:t>המפורטים</w:t>
      </w:r>
      <w:r w:rsidRPr="00F26B65">
        <w:rPr>
          <w:rFonts w:ascii="David" w:eastAsia="Calibri" w:hAnsi="David"/>
          <w:sz w:val="24"/>
        </w:rPr>
        <w:t xml:space="preserve"> </w:t>
      </w:r>
      <w:r w:rsidRPr="00F26B65">
        <w:rPr>
          <w:rFonts w:ascii="David" w:eastAsia="Calibri" w:hAnsi="David"/>
          <w:sz w:val="24"/>
          <w:rtl/>
        </w:rPr>
        <w:t>במפרט</w:t>
      </w:r>
      <w:r w:rsidRPr="00F26B65">
        <w:rPr>
          <w:rFonts w:ascii="David" w:eastAsia="Calibri" w:hAnsi="David"/>
          <w:sz w:val="24"/>
        </w:rPr>
        <w:t xml:space="preserve"> </w:t>
      </w:r>
      <w:r w:rsidRPr="00F26B65">
        <w:rPr>
          <w:rFonts w:ascii="David" w:eastAsia="Calibri" w:hAnsi="David"/>
          <w:sz w:val="24"/>
          <w:rtl/>
        </w:rPr>
        <w:t>זה, ואשר</w:t>
      </w:r>
      <w:r w:rsidRPr="00F26B65">
        <w:rPr>
          <w:rFonts w:ascii="David" w:eastAsia="Calibri" w:hAnsi="David"/>
          <w:sz w:val="24"/>
        </w:rPr>
        <w:t xml:space="preserve"> </w:t>
      </w:r>
      <w:r w:rsidRPr="00F26B65">
        <w:rPr>
          <w:rFonts w:ascii="David" w:eastAsia="Calibri" w:hAnsi="David"/>
          <w:sz w:val="24"/>
          <w:rtl/>
        </w:rPr>
        <w:t>לא</w:t>
      </w:r>
      <w:r w:rsidRPr="00F26B65">
        <w:rPr>
          <w:rFonts w:ascii="David" w:eastAsia="Calibri" w:hAnsi="David"/>
          <w:sz w:val="24"/>
        </w:rPr>
        <w:t xml:space="preserve"> </w:t>
      </w:r>
      <w:r w:rsidRPr="00F26B65">
        <w:rPr>
          <w:rFonts w:ascii="David" w:eastAsia="Calibri" w:hAnsi="David"/>
          <w:sz w:val="24"/>
          <w:rtl/>
        </w:rPr>
        <w:t>מוגדרים</w:t>
      </w:r>
      <w:r w:rsidRPr="00F26B65">
        <w:rPr>
          <w:rFonts w:ascii="David" w:eastAsia="Calibri" w:hAnsi="David"/>
          <w:sz w:val="24"/>
        </w:rPr>
        <w:t xml:space="preserve"> </w:t>
      </w:r>
      <w:r w:rsidRPr="00F26B65">
        <w:rPr>
          <w:rFonts w:ascii="David" w:eastAsia="Calibri" w:hAnsi="David"/>
          <w:sz w:val="24"/>
          <w:rtl/>
        </w:rPr>
        <w:t>בו</w:t>
      </w:r>
      <w:r w:rsidRPr="00F26B65">
        <w:rPr>
          <w:rFonts w:ascii="David" w:eastAsia="Calibri" w:hAnsi="David"/>
          <w:sz w:val="24"/>
        </w:rPr>
        <w:t xml:space="preserve"> </w:t>
      </w:r>
      <w:r w:rsidRPr="00F26B65">
        <w:rPr>
          <w:rFonts w:ascii="David" w:eastAsia="Calibri" w:hAnsi="David"/>
          <w:sz w:val="24"/>
          <w:rtl/>
        </w:rPr>
        <w:t>במפורש, תינתן</w:t>
      </w:r>
      <w:r w:rsidRPr="00F26B65">
        <w:rPr>
          <w:rFonts w:ascii="David" w:eastAsia="Calibri" w:hAnsi="David"/>
          <w:sz w:val="24"/>
        </w:rPr>
        <w:t xml:space="preserve"> </w:t>
      </w:r>
      <w:r w:rsidRPr="00F26B65">
        <w:rPr>
          <w:rFonts w:ascii="David" w:eastAsia="Calibri" w:hAnsi="David"/>
          <w:sz w:val="24"/>
          <w:rtl/>
        </w:rPr>
        <w:t>המשמעות</w:t>
      </w:r>
      <w:r w:rsidRPr="00F26B65">
        <w:rPr>
          <w:rFonts w:ascii="David" w:eastAsia="Calibri" w:hAnsi="David"/>
          <w:sz w:val="24"/>
        </w:rPr>
        <w:t xml:space="preserve"> </w:t>
      </w:r>
      <w:r w:rsidRPr="00F26B65">
        <w:rPr>
          <w:rFonts w:ascii="David" w:eastAsia="Calibri" w:hAnsi="David"/>
          <w:sz w:val="24"/>
          <w:rtl/>
        </w:rPr>
        <w:t>שניתנה להם</w:t>
      </w:r>
      <w:r w:rsidRPr="00F26B65">
        <w:rPr>
          <w:rFonts w:ascii="David" w:eastAsia="Calibri" w:hAnsi="David"/>
          <w:sz w:val="24"/>
        </w:rPr>
        <w:t xml:space="preserve"> </w:t>
      </w:r>
      <w:r w:rsidRPr="00F26B65">
        <w:rPr>
          <w:rFonts w:ascii="David" w:eastAsia="Calibri" w:hAnsi="David"/>
          <w:sz w:val="24"/>
          <w:rtl/>
        </w:rPr>
        <w:t>במכרז, אלא</w:t>
      </w:r>
      <w:r w:rsidRPr="00F26B65">
        <w:rPr>
          <w:rFonts w:ascii="David" w:eastAsia="Calibri" w:hAnsi="David"/>
          <w:sz w:val="24"/>
        </w:rPr>
        <w:t xml:space="preserve"> </w:t>
      </w:r>
      <w:r w:rsidRPr="00F26B65">
        <w:rPr>
          <w:rFonts w:ascii="David" w:eastAsia="Calibri" w:hAnsi="David"/>
          <w:sz w:val="24"/>
          <w:rtl/>
        </w:rPr>
        <w:t>אם</w:t>
      </w:r>
      <w:r w:rsidRPr="00F26B65">
        <w:rPr>
          <w:rFonts w:ascii="David" w:eastAsia="Calibri" w:hAnsi="David"/>
          <w:sz w:val="24"/>
        </w:rPr>
        <w:t xml:space="preserve"> </w:t>
      </w:r>
      <w:r w:rsidRPr="00F26B65">
        <w:rPr>
          <w:rFonts w:ascii="David" w:eastAsia="Calibri" w:hAnsi="David"/>
          <w:sz w:val="24"/>
          <w:rtl/>
        </w:rPr>
        <w:t>הקשר</w:t>
      </w:r>
      <w:r w:rsidRPr="00F26B65">
        <w:rPr>
          <w:rFonts w:ascii="David" w:eastAsia="Calibri" w:hAnsi="David"/>
          <w:sz w:val="24"/>
        </w:rPr>
        <w:t xml:space="preserve"> </w:t>
      </w:r>
      <w:r w:rsidRPr="00F26B65">
        <w:rPr>
          <w:rFonts w:ascii="David" w:eastAsia="Calibri" w:hAnsi="David"/>
          <w:sz w:val="24"/>
          <w:rtl/>
        </w:rPr>
        <w:t>הדברים</w:t>
      </w:r>
      <w:r w:rsidRPr="00F26B65">
        <w:rPr>
          <w:rFonts w:ascii="David" w:eastAsia="Calibri" w:hAnsi="David"/>
          <w:sz w:val="24"/>
        </w:rPr>
        <w:t xml:space="preserve"> </w:t>
      </w:r>
      <w:r w:rsidRPr="00F26B65">
        <w:rPr>
          <w:rFonts w:ascii="David" w:eastAsia="Calibri" w:hAnsi="David"/>
          <w:sz w:val="24"/>
          <w:rtl/>
        </w:rPr>
        <w:t>מחייב</w:t>
      </w:r>
      <w:r w:rsidRPr="00F26B65">
        <w:rPr>
          <w:rFonts w:ascii="David" w:eastAsia="Calibri" w:hAnsi="David"/>
          <w:sz w:val="24"/>
        </w:rPr>
        <w:t xml:space="preserve"> </w:t>
      </w:r>
      <w:r w:rsidRPr="00F26B65">
        <w:rPr>
          <w:rFonts w:ascii="David" w:eastAsia="Calibri" w:hAnsi="David"/>
          <w:sz w:val="24"/>
          <w:rtl/>
        </w:rPr>
        <w:t>אחרת</w:t>
      </w:r>
      <w:r w:rsidRPr="00F26B65">
        <w:rPr>
          <w:rFonts w:ascii="David" w:eastAsia="Calibri" w:hAnsi="David"/>
          <w:sz w:val="24"/>
        </w:rPr>
        <w:t>.</w:t>
      </w:r>
    </w:p>
    <w:p w:rsidR="00F26B65" w:rsidRPr="00F26B65" w:rsidRDefault="00F26B65" w:rsidP="00AE2254">
      <w:pPr>
        <w:numPr>
          <w:ilvl w:val="0"/>
          <w:numId w:val="55"/>
        </w:numPr>
        <w:spacing w:after="160"/>
        <w:ind w:left="357" w:hanging="357"/>
        <w:contextualSpacing/>
        <w:jc w:val="both"/>
        <w:outlineLvl w:val="2"/>
        <w:rPr>
          <w:rFonts w:ascii="David" w:eastAsia="Calibri" w:hAnsi="David"/>
          <w:sz w:val="24"/>
        </w:rPr>
      </w:pPr>
      <w:bookmarkStart w:id="111" w:name="_Toc513714159"/>
      <w:bookmarkStart w:id="112" w:name="_Toc513714564"/>
      <w:r w:rsidRPr="00F26B65">
        <w:rPr>
          <w:rFonts w:ascii="David" w:eastAsia="Calibri" w:hAnsi="David"/>
          <w:b/>
          <w:bCs/>
          <w:color w:val="000000"/>
          <w:sz w:val="24"/>
          <w:rtl/>
        </w:rPr>
        <w:t>כללי</w:t>
      </w:r>
      <w:bookmarkStart w:id="113" w:name="_Toc513714160"/>
      <w:bookmarkEnd w:id="111"/>
      <w:bookmarkEnd w:id="112"/>
    </w:p>
    <w:p w:rsidR="00F26B65" w:rsidRPr="00F26B65" w:rsidRDefault="00F26B65" w:rsidP="00AE2254">
      <w:pPr>
        <w:numPr>
          <w:ilvl w:val="1"/>
          <w:numId w:val="55"/>
        </w:numPr>
        <w:spacing w:after="160"/>
        <w:contextualSpacing/>
        <w:jc w:val="both"/>
        <w:rPr>
          <w:rFonts w:ascii="David" w:eastAsia="Calibri" w:hAnsi="David"/>
          <w:sz w:val="24"/>
        </w:rPr>
      </w:pPr>
      <w:r w:rsidRPr="00F26B65">
        <w:rPr>
          <w:rFonts w:ascii="David" w:eastAsia="Calibri" w:hAnsi="David"/>
          <w:sz w:val="24"/>
          <w:rtl/>
        </w:rPr>
        <w:t>נותן השירותים יקים ויפעיל מכון לייצור מתקדם (להלן: "המכון") במסגרת זו המכון  יידרש לספק שירותים בשני תחומים עיקריים:</w:t>
      </w:r>
      <w:bookmarkStart w:id="114" w:name="_Toc513714161"/>
      <w:bookmarkEnd w:id="113"/>
    </w:p>
    <w:p w:rsidR="00F26B65" w:rsidRPr="00F26B65" w:rsidRDefault="00F26B65" w:rsidP="00AE2254">
      <w:pPr>
        <w:numPr>
          <w:ilvl w:val="2"/>
          <w:numId w:val="55"/>
        </w:numPr>
        <w:spacing w:after="160"/>
        <w:contextualSpacing/>
        <w:jc w:val="both"/>
        <w:rPr>
          <w:rFonts w:ascii="David" w:eastAsia="Calibri" w:hAnsi="David"/>
          <w:sz w:val="24"/>
        </w:rPr>
      </w:pPr>
      <w:r w:rsidRPr="00F26B65">
        <w:rPr>
          <w:rFonts w:ascii="David" w:eastAsia="Calibri" w:hAnsi="David"/>
          <w:sz w:val="24"/>
          <w:rtl/>
        </w:rPr>
        <w:t>ייעוץ למפעלים וליווי בפיתוח והטמעה של  טכנולוגיות יצור מתקדם.</w:t>
      </w:r>
      <w:bookmarkStart w:id="115" w:name="_Toc513714162"/>
      <w:bookmarkEnd w:id="114"/>
    </w:p>
    <w:p w:rsidR="00F26B65" w:rsidRPr="00F26B65" w:rsidRDefault="00F26B65" w:rsidP="00AE2254">
      <w:pPr>
        <w:numPr>
          <w:ilvl w:val="2"/>
          <w:numId w:val="55"/>
        </w:numPr>
        <w:spacing w:after="160"/>
        <w:contextualSpacing/>
        <w:jc w:val="both"/>
        <w:rPr>
          <w:rFonts w:ascii="David" w:eastAsia="Calibri" w:hAnsi="David"/>
          <w:sz w:val="24"/>
        </w:rPr>
      </w:pPr>
      <w:r w:rsidRPr="00F26B65">
        <w:rPr>
          <w:rFonts w:ascii="David" w:eastAsia="Calibri" w:hAnsi="David"/>
          <w:sz w:val="24"/>
          <w:rtl/>
        </w:rPr>
        <w:t>מרכז ידע ל</w:t>
      </w:r>
      <w:r w:rsidR="003C478A">
        <w:rPr>
          <w:rFonts w:ascii="David" w:eastAsia="Calibri" w:hAnsi="David"/>
          <w:sz w:val="24"/>
          <w:rtl/>
        </w:rPr>
        <w:t>טכנולוגיות ושיטות ייצור</w:t>
      </w:r>
      <w:r w:rsidRPr="00F26B65">
        <w:rPr>
          <w:rFonts w:ascii="David" w:eastAsia="Calibri" w:hAnsi="David"/>
          <w:sz w:val="24"/>
          <w:rtl/>
        </w:rPr>
        <w:t xml:space="preserve"> מתקדם ויישומן בישראל.</w:t>
      </w:r>
      <w:bookmarkEnd w:id="115"/>
    </w:p>
    <w:p w:rsidR="00F26B65" w:rsidRPr="00F26B65" w:rsidRDefault="00F26B65" w:rsidP="00AE2254">
      <w:pPr>
        <w:numPr>
          <w:ilvl w:val="0"/>
          <w:numId w:val="55"/>
        </w:numPr>
        <w:spacing w:after="160"/>
        <w:ind w:left="357" w:hanging="357"/>
        <w:contextualSpacing/>
        <w:jc w:val="both"/>
        <w:outlineLvl w:val="2"/>
        <w:rPr>
          <w:rFonts w:ascii="David" w:eastAsia="Calibri" w:hAnsi="David"/>
          <w:b/>
          <w:bCs/>
          <w:color w:val="000000"/>
          <w:sz w:val="24"/>
        </w:rPr>
      </w:pPr>
      <w:bookmarkStart w:id="116" w:name="_Toc513714163"/>
      <w:bookmarkStart w:id="117" w:name="_Toc513714565"/>
      <w:r w:rsidRPr="00F26B65">
        <w:rPr>
          <w:rFonts w:ascii="David" w:eastAsia="Calibri" w:hAnsi="David"/>
          <w:b/>
          <w:bCs/>
          <w:color w:val="000000"/>
          <w:sz w:val="24"/>
          <w:rtl/>
        </w:rPr>
        <w:t>מטרות התכנית</w:t>
      </w:r>
      <w:bookmarkEnd w:id="116"/>
      <w:bookmarkEnd w:id="117"/>
      <w:r w:rsidRPr="00F26B65">
        <w:rPr>
          <w:rFonts w:ascii="David" w:eastAsia="Calibri" w:hAnsi="David"/>
          <w:b/>
          <w:bCs/>
          <w:color w:val="000000"/>
          <w:sz w:val="24"/>
          <w:rtl/>
        </w:rPr>
        <w:t xml:space="preserve"> </w:t>
      </w:r>
    </w:p>
    <w:p w:rsidR="00F26B65" w:rsidRPr="00F26B65" w:rsidRDefault="00F26B65" w:rsidP="00AE2254">
      <w:pPr>
        <w:numPr>
          <w:ilvl w:val="1"/>
          <w:numId w:val="55"/>
        </w:numPr>
        <w:spacing w:after="160"/>
        <w:ind w:left="788" w:hanging="431"/>
        <w:contextualSpacing/>
        <w:jc w:val="both"/>
        <w:rPr>
          <w:rFonts w:ascii="David" w:eastAsia="Calibri" w:hAnsi="David"/>
          <w:sz w:val="24"/>
          <w:rtl/>
        </w:rPr>
      </w:pPr>
      <w:r w:rsidRPr="00F26B65">
        <w:rPr>
          <w:rFonts w:ascii="David" w:eastAsia="Calibri" w:hAnsi="David"/>
          <w:sz w:val="24"/>
          <w:rtl/>
        </w:rPr>
        <w:t xml:space="preserve">מטרת המכון היא לפעול להעלאת הפריון והתחרותיות בתעשייה באמצעות הטמעת </w:t>
      </w:r>
      <w:r w:rsidR="003C478A">
        <w:rPr>
          <w:rFonts w:ascii="David" w:eastAsia="Calibri" w:hAnsi="David"/>
          <w:sz w:val="24"/>
          <w:rtl/>
        </w:rPr>
        <w:t>טכנולוגיות ושיטות ייצור</w:t>
      </w:r>
      <w:r w:rsidRPr="00F26B65">
        <w:rPr>
          <w:rFonts w:ascii="David" w:eastAsia="Calibri" w:hAnsi="David"/>
          <w:sz w:val="24"/>
          <w:rtl/>
        </w:rPr>
        <w:t xml:space="preserve"> מתקדם בתעשייה, בדגש על קהל היעד של המכון. </w:t>
      </w:r>
    </w:p>
    <w:p w:rsidR="00F26B65" w:rsidRPr="00F26B65" w:rsidRDefault="00F26B65" w:rsidP="00AE2254">
      <w:pPr>
        <w:numPr>
          <w:ilvl w:val="0"/>
          <w:numId w:val="55"/>
        </w:numPr>
        <w:spacing w:after="160"/>
        <w:ind w:left="357" w:hanging="357"/>
        <w:contextualSpacing/>
        <w:jc w:val="both"/>
        <w:outlineLvl w:val="2"/>
        <w:rPr>
          <w:rFonts w:ascii="David" w:eastAsia="Calibri" w:hAnsi="David"/>
          <w:b/>
          <w:bCs/>
          <w:sz w:val="24"/>
          <w:u w:val="single"/>
        </w:rPr>
      </w:pPr>
      <w:bookmarkStart w:id="118" w:name="_Toc513714164"/>
      <w:bookmarkStart w:id="119" w:name="_Toc513714566"/>
      <w:r w:rsidRPr="00F26B65">
        <w:rPr>
          <w:rFonts w:ascii="David" w:eastAsia="Calibri" w:hAnsi="David"/>
          <w:b/>
          <w:bCs/>
          <w:color w:val="000000"/>
          <w:sz w:val="24"/>
          <w:rtl/>
        </w:rPr>
        <w:t>קהל היעד של המכון</w:t>
      </w:r>
      <w:bookmarkEnd w:id="118"/>
      <w:bookmarkEnd w:id="119"/>
    </w:p>
    <w:p w:rsidR="00F26B65" w:rsidRPr="00F26B65" w:rsidRDefault="00F26B65" w:rsidP="00AE2254">
      <w:pPr>
        <w:numPr>
          <w:ilvl w:val="1"/>
          <w:numId w:val="55"/>
        </w:numPr>
        <w:spacing w:after="160"/>
        <w:contextualSpacing/>
        <w:jc w:val="both"/>
        <w:rPr>
          <w:rFonts w:ascii="David" w:eastAsia="Calibri" w:hAnsi="David"/>
          <w:b/>
          <w:bCs/>
          <w:sz w:val="24"/>
          <w:u w:val="single"/>
        </w:rPr>
      </w:pPr>
      <w:bookmarkStart w:id="120" w:name="_Toc513714165"/>
      <w:bookmarkStart w:id="121" w:name="_Toc513714567"/>
      <w:r w:rsidRPr="00F26B65">
        <w:rPr>
          <w:rFonts w:ascii="David" w:eastAsia="Calibri" w:hAnsi="David"/>
          <w:sz w:val="24"/>
          <w:rtl/>
        </w:rPr>
        <w:t xml:space="preserve">קהל היעד של המכון </w:t>
      </w:r>
      <w:r w:rsidRPr="00F26B65">
        <w:rPr>
          <w:rFonts w:ascii="David" w:eastAsia="Calibri" w:hAnsi="David" w:hint="cs"/>
          <w:sz w:val="24"/>
          <w:rtl/>
        </w:rPr>
        <w:t xml:space="preserve">במסגרת מכרז זה </w:t>
      </w:r>
      <w:r w:rsidRPr="00F26B65">
        <w:rPr>
          <w:rFonts w:ascii="David" w:eastAsia="Calibri" w:hAnsi="David"/>
          <w:sz w:val="24"/>
          <w:rtl/>
        </w:rPr>
        <w:t>יהיה כל תאגיד תעשייתי אשר התאגד במדינת ישראל</w:t>
      </w:r>
      <w:r w:rsidR="004B1185">
        <w:rPr>
          <w:rFonts w:ascii="David" w:eastAsia="Calibri" w:hAnsi="David" w:hint="cs"/>
          <w:sz w:val="24"/>
          <w:rtl/>
        </w:rPr>
        <w:t xml:space="preserve"> </w:t>
      </w:r>
      <w:r w:rsidRPr="00F26B65">
        <w:rPr>
          <w:rFonts w:ascii="David" w:eastAsia="Calibri" w:hAnsi="David"/>
          <w:sz w:val="24"/>
          <w:rtl/>
        </w:rPr>
        <w:t>ואשר עונה על אחד מבין שני התנאים הבאים:</w:t>
      </w:r>
      <w:bookmarkEnd w:id="120"/>
      <w:bookmarkEnd w:id="121"/>
    </w:p>
    <w:p w:rsidR="00F26B65" w:rsidRPr="00F26B65" w:rsidRDefault="00F26B65" w:rsidP="00AE2254">
      <w:pPr>
        <w:numPr>
          <w:ilvl w:val="2"/>
          <w:numId w:val="55"/>
        </w:numPr>
        <w:spacing w:after="160"/>
        <w:ind w:left="1080"/>
        <w:contextualSpacing/>
        <w:jc w:val="both"/>
        <w:rPr>
          <w:rFonts w:ascii="David" w:eastAsia="Calibri" w:hAnsi="David"/>
          <w:sz w:val="24"/>
        </w:rPr>
      </w:pPr>
      <w:bookmarkStart w:id="122" w:name="_Toc513714166"/>
      <w:bookmarkStart w:id="123" w:name="_Toc513714568"/>
      <w:r w:rsidRPr="00F26B65">
        <w:rPr>
          <w:rFonts w:ascii="David" w:eastAsia="Calibri" w:hAnsi="David"/>
          <w:sz w:val="24"/>
          <w:rtl/>
        </w:rPr>
        <w:t>לפחות 50% מהכנסותיו בשנה הקודמת, נבעו מייצור תעשייתי בענפי הטכנולוגיה המסורתית או המעורבת-מסורתית.</w:t>
      </w:r>
      <w:bookmarkEnd w:id="122"/>
      <w:bookmarkEnd w:id="123"/>
    </w:p>
    <w:p w:rsidR="00F26B65" w:rsidRPr="00F26B65" w:rsidRDefault="00F26B65" w:rsidP="00AE2254">
      <w:pPr>
        <w:numPr>
          <w:ilvl w:val="2"/>
          <w:numId w:val="55"/>
        </w:numPr>
        <w:spacing w:after="160"/>
        <w:ind w:left="1080"/>
        <w:contextualSpacing/>
        <w:jc w:val="both"/>
        <w:rPr>
          <w:rFonts w:ascii="David" w:eastAsia="Calibri" w:hAnsi="David"/>
          <w:sz w:val="24"/>
        </w:rPr>
      </w:pPr>
      <w:bookmarkStart w:id="124" w:name="_Toc513714167"/>
      <w:bookmarkStart w:id="125" w:name="_Toc513714569"/>
      <w:r w:rsidRPr="00F26B65">
        <w:rPr>
          <w:rFonts w:ascii="David" w:eastAsia="Calibri" w:hAnsi="David"/>
          <w:sz w:val="24"/>
          <w:rtl/>
        </w:rPr>
        <w:t>לפחות 50% מהכנסותיו בשנה הקודמת, נבעו מייצור תעשייתי בענפי הטכנולוגיה המעורבת-עילית או העילית והעונה על שני התנאים הבאים במצטבר :</w:t>
      </w:r>
      <w:bookmarkEnd w:id="124"/>
      <w:bookmarkEnd w:id="125"/>
    </w:p>
    <w:p w:rsidR="00F26B65" w:rsidRPr="00F26B65" w:rsidRDefault="00F26B65" w:rsidP="00AE2254">
      <w:pPr>
        <w:numPr>
          <w:ilvl w:val="0"/>
          <w:numId w:val="26"/>
        </w:numPr>
        <w:spacing w:after="160"/>
        <w:contextualSpacing/>
        <w:jc w:val="both"/>
        <w:rPr>
          <w:rFonts w:ascii="David" w:eastAsia="Calibri" w:hAnsi="David"/>
          <w:sz w:val="24"/>
        </w:rPr>
      </w:pPr>
      <w:r w:rsidRPr="00F26B65">
        <w:rPr>
          <w:rFonts w:ascii="David" w:eastAsia="Calibri" w:hAnsi="David"/>
          <w:sz w:val="24"/>
          <w:rtl/>
        </w:rPr>
        <w:t>מספר עובדי הייצור בו הינו לפחות 30% מכלל העובדים, אך לא פחות מ-3 עובדים.</w:t>
      </w:r>
    </w:p>
    <w:p w:rsidR="00F26B65" w:rsidRPr="00F26B65" w:rsidRDefault="00F26B65" w:rsidP="00AE2254">
      <w:pPr>
        <w:numPr>
          <w:ilvl w:val="0"/>
          <w:numId w:val="26"/>
        </w:numPr>
        <w:spacing w:after="160"/>
        <w:contextualSpacing/>
        <w:jc w:val="both"/>
        <w:rPr>
          <w:rFonts w:ascii="David" w:eastAsia="Calibri" w:hAnsi="David"/>
          <w:sz w:val="24"/>
        </w:rPr>
      </w:pPr>
      <w:r w:rsidRPr="00F26B65">
        <w:rPr>
          <w:rFonts w:ascii="David" w:eastAsia="Calibri" w:hAnsi="David"/>
          <w:sz w:val="24"/>
          <w:rtl/>
        </w:rPr>
        <w:t>מספר עובדי המו"פ הוא לכל היותר 10% מכלל העובדים, אך לא יותר מ-25 עובדים.</w:t>
      </w:r>
    </w:p>
    <w:p w:rsidR="00F26B65" w:rsidRPr="00F26B65" w:rsidRDefault="00F26B65" w:rsidP="00AE2254">
      <w:pPr>
        <w:numPr>
          <w:ilvl w:val="1"/>
          <w:numId w:val="55"/>
        </w:numPr>
        <w:spacing w:after="160"/>
        <w:ind w:right="-284"/>
        <w:contextualSpacing/>
        <w:jc w:val="both"/>
        <w:rPr>
          <w:rFonts w:ascii="David" w:eastAsia="Calibri" w:hAnsi="David"/>
          <w:sz w:val="24"/>
        </w:rPr>
      </w:pPr>
      <w:r w:rsidRPr="00F26B65">
        <w:rPr>
          <w:rFonts w:ascii="David" w:eastAsia="Calibri" w:hAnsi="David"/>
          <w:sz w:val="24"/>
          <w:rtl/>
        </w:rPr>
        <w:t xml:space="preserve">מבלי לגרוע מכלליות האמור לעיל, למשרד שמורה הזכות, לפי שיקול דעתו, לעדכן ו/או לשנות את הגדרת קהל היעד  מעת לעת, וכן להוסיף עליה קהלי יעד  נוספים. </w:t>
      </w:r>
    </w:p>
    <w:p w:rsidR="00F26B65" w:rsidRPr="00F26B65" w:rsidRDefault="00F26B65" w:rsidP="007F0B54">
      <w:pPr>
        <w:ind w:left="792" w:right="-284"/>
        <w:contextualSpacing/>
        <w:jc w:val="both"/>
        <w:rPr>
          <w:rFonts w:ascii="David" w:eastAsia="Calibri" w:hAnsi="David"/>
          <w:sz w:val="24"/>
          <w:rtl/>
        </w:rPr>
      </w:pPr>
      <w:r w:rsidRPr="00F26B65">
        <w:rPr>
          <w:rFonts w:ascii="David" w:eastAsia="Calibri" w:hAnsi="David"/>
          <w:sz w:val="24"/>
          <w:rtl/>
        </w:rPr>
        <w:t xml:space="preserve">על אף האמור בסעיף 4.1 לעיל, אין בהגדרת קהל היעד כדי למנוע מהמכון לספק שירותים לתעשייה שאינה נכללת בהגדרה של קהל היעד וזאת בכפוף לאישור מראש ובכתב של המשרד ומבלי שיפגעו איכות וכמות השירותים </w:t>
      </w:r>
      <w:r w:rsidRPr="00F26B65">
        <w:rPr>
          <w:rFonts w:ascii="David" w:eastAsia="Calibri" w:hAnsi="David" w:hint="cs"/>
          <w:sz w:val="24"/>
          <w:rtl/>
        </w:rPr>
        <w:t xml:space="preserve">שיעניק </w:t>
      </w:r>
      <w:r w:rsidRPr="00F26B65">
        <w:rPr>
          <w:rFonts w:ascii="David" w:eastAsia="Calibri" w:hAnsi="David"/>
          <w:sz w:val="24"/>
          <w:rtl/>
        </w:rPr>
        <w:t>המכון</w:t>
      </w:r>
      <w:r w:rsidRPr="00F26B65">
        <w:rPr>
          <w:rFonts w:ascii="David" w:eastAsia="Calibri" w:hAnsi="David" w:hint="cs"/>
          <w:sz w:val="24"/>
          <w:rtl/>
        </w:rPr>
        <w:t xml:space="preserve"> בהתאם לדרישות מכרז זה</w:t>
      </w:r>
      <w:r w:rsidRPr="00F26B65">
        <w:rPr>
          <w:rFonts w:ascii="David" w:eastAsia="Calibri" w:hAnsi="David"/>
          <w:sz w:val="24"/>
          <w:rtl/>
        </w:rPr>
        <w:t>.</w:t>
      </w:r>
    </w:p>
    <w:p w:rsidR="00F26B65" w:rsidRPr="000B6DF1" w:rsidRDefault="00611E9E" w:rsidP="00AE2254">
      <w:pPr>
        <w:numPr>
          <w:ilvl w:val="1"/>
          <w:numId w:val="55"/>
        </w:numPr>
        <w:spacing w:after="160"/>
        <w:ind w:right="-284"/>
        <w:contextualSpacing/>
        <w:jc w:val="both"/>
        <w:rPr>
          <w:rFonts w:ascii="David" w:eastAsia="Calibri" w:hAnsi="David"/>
          <w:sz w:val="24"/>
          <w:rtl/>
        </w:rPr>
      </w:pPr>
      <w:r>
        <w:rPr>
          <w:rFonts w:ascii="David" w:eastAsia="Calibri" w:hAnsi="David" w:hint="cs"/>
          <w:sz w:val="24"/>
          <w:rtl/>
        </w:rPr>
        <w:t xml:space="preserve">נספח </w:t>
      </w:r>
      <w:r w:rsidR="00F26B65" w:rsidRPr="00F26B65">
        <w:rPr>
          <w:rFonts w:ascii="David" w:eastAsia="Calibri" w:hAnsi="David"/>
          <w:sz w:val="24"/>
          <w:rtl/>
        </w:rPr>
        <w:t>זה</w:t>
      </w:r>
      <w:r w:rsidR="00F26B65" w:rsidRPr="00F26B65">
        <w:rPr>
          <w:rFonts w:ascii="David" w:eastAsia="Calibri" w:hAnsi="David"/>
          <w:sz w:val="24"/>
        </w:rPr>
        <w:t xml:space="preserve"> </w:t>
      </w:r>
      <w:r w:rsidR="00F26B65" w:rsidRPr="00F26B65">
        <w:rPr>
          <w:rFonts w:ascii="David" w:eastAsia="Calibri" w:hAnsi="David"/>
          <w:sz w:val="24"/>
          <w:rtl/>
        </w:rPr>
        <w:t>מ</w:t>
      </w:r>
      <w:r w:rsidR="00F26B65" w:rsidRPr="00F26B65">
        <w:rPr>
          <w:rFonts w:ascii="David" w:eastAsia="Calibri" w:hAnsi="David" w:hint="cs"/>
          <w:sz w:val="24"/>
          <w:rtl/>
        </w:rPr>
        <w:t>פרט</w:t>
      </w:r>
      <w:r w:rsidR="00F26B65" w:rsidRPr="00F26B65">
        <w:rPr>
          <w:rFonts w:ascii="David" w:eastAsia="Calibri" w:hAnsi="David"/>
          <w:sz w:val="24"/>
        </w:rPr>
        <w:t xml:space="preserve"> </w:t>
      </w:r>
      <w:r w:rsidR="00F26B65" w:rsidRPr="00F26B65">
        <w:rPr>
          <w:rFonts w:ascii="David" w:eastAsia="Calibri" w:hAnsi="David"/>
          <w:sz w:val="24"/>
          <w:rtl/>
        </w:rPr>
        <w:t>את</w:t>
      </w:r>
      <w:r w:rsidR="00F26B65" w:rsidRPr="00F26B65">
        <w:rPr>
          <w:rFonts w:ascii="David" w:eastAsia="Calibri" w:hAnsi="David"/>
          <w:sz w:val="24"/>
        </w:rPr>
        <w:t xml:space="preserve"> </w:t>
      </w:r>
      <w:r w:rsidR="00F26B65" w:rsidRPr="00F26B65">
        <w:rPr>
          <w:rFonts w:ascii="David" w:eastAsia="Calibri" w:hAnsi="David"/>
          <w:sz w:val="24"/>
          <w:rtl/>
        </w:rPr>
        <w:t>דרישות</w:t>
      </w:r>
      <w:r w:rsidR="00F26B65" w:rsidRPr="00F26B65">
        <w:rPr>
          <w:rFonts w:ascii="David" w:eastAsia="Calibri" w:hAnsi="David"/>
          <w:sz w:val="24"/>
        </w:rPr>
        <w:t xml:space="preserve"> </w:t>
      </w:r>
      <w:r w:rsidR="00F26B65" w:rsidRPr="00F26B65">
        <w:rPr>
          <w:rFonts w:ascii="David" w:eastAsia="Calibri" w:hAnsi="David"/>
          <w:sz w:val="24"/>
          <w:rtl/>
        </w:rPr>
        <w:t>המשרד</w:t>
      </w:r>
      <w:r w:rsidR="00F26B65" w:rsidRPr="00F26B65">
        <w:rPr>
          <w:rFonts w:ascii="David" w:eastAsia="Calibri" w:hAnsi="David"/>
          <w:sz w:val="24"/>
        </w:rPr>
        <w:t xml:space="preserve"> </w:t>
      </w:r>
      <w:r w:rsidR="00F26B65" w:rsidRPr="00F26B65">
        <w:rPr>
          <w:rFonts w:ascii="David" w:eastAsia="Calibri" w:hAnsi="David"/>
          <w:sz w:val="24"/>
          <w:rtl/>
        </w:rPr>
        <w:t>מנותן השירותים</w:t>
      </w:r>
      <w:r w:rsidR="00F26B65" w:rsidRPr="00F26B65">
        <w:rPr>
          <w:rFonts w:ascii="David" w:eastAsia="Calibri" w:hAnsi="David" w:hint="cs"/>
          <w:sz w:val="24"/>
          <w:rtl/>
        </w:rPr>
        <w:t xml:space="preserve"> שיזכה במכרז זה</w:t>
      </w:r>
      <w:r w:rsidR="00F26B65" w:rsidRPr="00F26B65">
        <w:rPr>
          <w:rFonts w:ascii="David" w:eastAsia="Calibri" w:hAnsi="David"/>
          <w:sz w:val="24"/>
          <w:rtl/>
        </w:rPr>
        <w:t>,</w:t>
      </w:r>
      <w:r w:rsidR="00F26B65" w:rsidRPr="00F26B65">
        <w:rPr>
          <w:rFonts w:ascii="David" w:eastAsia="Calibri" w:hAnsi="David"/>
          <w:sz w:val="24"/>
        </w:rPr>
        <w:t xml:space="preserve"> </w:t>
      </w:r>
      <w:r w:rsidR="00F26B65" w:rsidRPr="000B6DF1">
        <w:rPr>
          <w:rFonts w:ascii="David" w:eastAsia="Calibri" w:hAnsi="David"/>
          <w:sz w:val="24"/>
          <w:rtl/>
        </w:rPr>
        <w:t>לרבות: דרישות</w:t>
      </w:r>
      <w:r w:rsidR="00F26B65" w:rsidRPr="000B6DF1">
        <w:rPr>
          <w:rFonts w:ascii="David" w:eastAsia="Calibri" w:hAnsi="David"/>
          <w:sz w:val="24"/>
        </w:rPr>
        <w:t xml:space="preserve"> </w:t>
      </w:r>
      <w:r w:rsidR="00F26B65" w:rsidRPr="000B6DF1">
        <w:rPr>
          <w:rFonts w:ascii="David" w:eastAsia="Calibri" w:hAnsi="David"/>
          <w:sz w:val="24"/>
          <w:rtl/>
        </w:rPr>
        <w:t>בשלבי</w:t>
      </w:r>
      <w:r w:rsidR="00F26B65" w:rsidRPr="000B6DF1">
        <w:rPr>
          <w:rFonts w:ascii="David" w:eastAsia="Calibri" w:hAnsi="David"/>
          <w:sz w:val="24"/>
        </w:rPr>
        <w:t xml:space="preserve"> </w:t>
      </w:r>
      <w:r w:rsidR="00F26B65" w:rsidRPr="000B6DF1">
        <w:rPr>
          <w:rFonts w:ascii="David" w:eastAsia="Calibri" w:hAnsi="David"/>
          <w:sz w:val="24"/>
          <w:rtl/>
        </w:rPr>
        <w:t>ההקמה, השירותים</w:t>
      </w:r>
      <w:r w:rsidR="00F26B65" w:rsidRPr="000B6DF1">
        <w:rPr>
          <w:rFonts w:ascii="David" w:eastAsia="Calibri" w:hAnsi="David"/>
          <w:sz w:val="24"/>
        </w:rPr>
        <w:t xml:space="preserve"> </w:t>
      </w:r>
      <w:r w:rsidR="00F26B65" w:rsidRPr="000B6DF1">
        <w:rPr>
          <w:rFonts w:ascii="David" w:eastAsia="Calibri" w:hAnsi="David"/>
          <w:sz w:val="24"/>
          <w:rtl/>
        </w:rPr>
        <w:t xml:space="preserve">הנדרשים, </w:t>
      </w:r>
      <w:r w:rsidRPr="000B6DF1">
        <w:rPr>
          <w:rFonts w:ascii="David" w:eastAsia="Calibri" w:hAnsi="David" w:hint="cs"/>
          <w:sz w:val="24"/>
          <w:rtl/>
        </w:rPr>
        <w:t xml:space="preserve">דרישות אבטחת מידע, </w:t>
      </w:r>
      <w:r w:rsidR="00F26B65" w:rsidRPr="000B6DF1">
        <w:rPr>
          <w:rFonts w:ascii="David" w:eastAsia="Calibri" w:hAnsi="David"/>
          <w:sz w:val="24"/>
          <w:rtl/>
        </w:rPr>
        <w:t>דרישות</w:t>
      </w:r>
      <w:r w:rsidR="00F26B65" w:rsidRPr="000B6DF1">
        <w:rPr>
          <w:rFonts w:ascii="David" w:eastAsia="Calibri" w:hAnsi="David"/>
          <w:sz w:val="24"/>
        </w:rPr>
        <w:t xml:space="preserve"> </w:t>
      </w:r>
      <w:proofErr w:type="spellStart"/>
      <w:r w:rsidR="00F26B65" w:rsidRPr="000B6DF1">
        <w:rPr>
          <w:rFonts w:ascii="David" w:eastAsia="Calibri" w:hAnsi="David"/>
          <w:sz w:val="24"/>
          <w:rtl/>
        </w:rPr>
        <w:t>כח</w:t>
      </w:r>
      <w:proofErr w:type="spellEnd"/>
      <w:r w:rsidR="00F26B65" w:rsidRPr="000B6DF1">
        <w:rPr>
          <w:rFonts w:ascii="David" w:eastAsia="Calibri" w:hAnsi="David"/>
          <w:sz w:val="24"/>
        </w:rPr>
        <w:t xml:space="preserve"> </w:t>
      </w:r>
      <w:r w:rsidR="00F26B65" w:rsidRPr="000B6DF1">
        <w:rPr>
          <w:rFonts w:ascii="David" w:eastAsia="Calibri" w:hAnsi="David"/>
          <w:sz w:val="24"/>
          <w:rtl/>
        </w:rPr>
        <w:t>האדם</w:t>
      </w:r>
      <w:r w:rsidR="00F26B65" w:rsidRPr="000B6DF1">
        <w:rPr>
          <w:rFonts w:ascii="David" w:eastAsia="Calibri" w:hAnsi="David"/>
          <w:sz w:val="24"/>
        </w:rPr>
        <w:t xml:space="preserve"> </w:t>
      </w:r>
      <w:r w:rsidR="00F26B65" w:rsidRPr="000B6DF1">
        <w:rPr>
          <w:rFonts w:ascii="David" w:eastAsia="Calibri" w:hAnsi="David"/>
          <w:sz w:val="24"/>
          <w:rtl/>
        </w:rPr>
        <w:t>וכיו</w:t>
      </w:r>
      <w:r w:rsidR="00F26B65" w:rsidRPr="000B6DF1">
        <w:rPr>
          <w:rFonts w:ascii="David" w:eastAsia="Calibri" w:hAnsi="David"/>
          <w:sz w:val="24"/>
        </w:rPr>
        <w:t>"</w:t>
      </w:r>
      <w:r w:rsidR="00F26B65" w:rsidRPr="000B6DF1">
        <w:rPr>
          <w:rFonts w:ascii="David" w:eastAsia="Calibri" w:hAnsi="David"/>
          <w:sz w:val="24"/>
          <w:rtl/>
        </w:rPr>
        <w:t>ב</w:t>
      </w:r>
      <w:r w:rsidR="00F26B65" w:rsidRPr="000B6DF1">
        <w:rPr>
          <w:rFonts w:ascii="David" w:eastAsia="Calibri" w:hAnsi="David"/>
          <w:color w:val="000000"/>
          <w:sz w:val="24"/>
          <w:rtl/>
        </w:rPr>
        <w:t>.</w:t>
      </w:r>
    </w:p>
    <w:p w:rsidR="00F26B65" w:rsidRPr="00F26B65" w:rsidRDefault="00F26B65" w:rsidP="00C547C8">
      <w:pPr>
        <w:bidi w:val="0"/>
        <w:spacing w:after="160"/>
        <w:rPr>
          <w:rFonts w:ascii="David" w:eastAsia="Calibri" w:hAnsi="David"/>
          <w:color w:val="000000"/>
          <w:sz w:val="24"/>
          <w:rtl/>
        </w:rPr>
      </w:pPr>
      <w:r w:rsidRPr="00F26B65">
        <w:rPr>
          <w:rFonts w:ascii="David" w:eastAsia="Calibri" w:hAnsi="David"/>
          <w:color w:val="000000"/>
          <w:sz w:val="24"/>
          <w:rtl/>
        </w:rPr>
        <w:br w:type="page"/>
      </w:r>
    </w:p>
    <w:p w:rsidR="00F26B65" w:rsidRPr="00F26B65" w:rsidRDefault="00F26B65" w:rsidP="00666C15">
      <w:pPr>
        <w:keepNext/>
        <w:spacing w:before="240" w:after="60"/>
        <w:outlineLvl w:val="1"/>
        <w:rPr>
          <w:rFonts w:ascii="David" w:eastAsia="Times New Roman" w:hAnsi="David"/>
          <w:color w:val="000000"/>
          <w:kern w:val="32"/>
          <w:sz w:val="24"/>
          <w:u w:val="single"/>
          <w:rtl/>
        </w:rPr>
      </w:pPr>
      <w:bookmarkStart w:id="126" w:name="_Toc513714168"/>
      <w:bookmarkStart w:id="127" w:name="_Toc513714570"/>
      <w:r w:rsidRPr="00F26B65">
        <w:rPr>
          <w:rFonts w:ascii="David" w:eastAsia="Times New Roman" w:hAnsi="David"/>
          <w:b/>
          <w:bCs/>
          <w:color w:val="000000"/>
          <w:kern w:val="32"/>
          <w:sz w:val="24"/>
          <w:rtl/>
        </w:rPr>
        <w:lastRenderedPageBreak/>
        <w:t xml:space="preserve">פרק ב' – </w:t>
      </w:r>
      <w:r w:rsidRPr="00F26B65">
        <w:rPr>
          <w:rFonts w:ascii="David" w:eastAsia="Times New Roman" w:hAnsi="David"/>
          <w:b/>
          <w:bCs/>
          <w:color w:val="000000"/>
          <w:kern w:val="32"/>
          <w:sz w:val="24"/>
          <w:u w:val="single"/>
          <w:rtl/>
        </w:rPr>
        <w:t>דרישות הקמה</w:t>
      </w:r>
      <w:bookmarkEnd w:id="126"/>
      <w:bookmarkEnd w:id="127"/>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28" w:name="_Toc513714169"/>
      <w:bookmarkStart w:id="129" w:name="_Toc513714571"/>
      <w:r w:rsidRPr="00F26B65">
        <w:rPr>
          <w:rFonts w:ascii="David" w:eastAsia="Calibri" w:hAnsi="David"/>
          <w:b/>
          <w:bCs/>
          <w:color w:val="000000"/>
          <w:sz w:val="24"/>
          <w:rtl/>
        </w:rPr>
        <w:t>כללי</w:t>
      </w:r>
      <w:bookmarkEnd w:id="128"/>
      <w:bookmarkEnd w:id="129"/>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לאחר חתימת ההסכם על ידי </w:t>
      </w:r>
      <w:proofErr w:type="spellStart"/>
      <w:r w:rsidRPr="00F26B65">
        <w:rPr>
          <w:rFonts w:ascii="David" w:eastAsia="Calibri" w:hAnsi="David"/>
          <w:color w:val="000000"/>
          <w:sz w:val="24"/>
          <w:rtl/>
        </w:rPr>
        <w:t>מורשי</w:t>
      </w:r>
      <w:proofErr w:type="spellEnd"/>
      <w:r w:rsidRPr="00F26B65">
        <w:rPr>
          <w:rFonts w:ascii="David" w:eastAsia="Calibri" w:hAnsi="David"/>
          <w:color w:val="000000"/>
          <w:sz w:val="24"/>
          <w:rtl/>
        </w:rPr>
        <w:t xml:space="preserve"> החתימה של המשרד, יידרש נותן השירותים להתחיל בהיערכות לה</w:t>
      </w:r>
      <w:r w:rsidRPr="00F26B65">
        <w:rPr>
          <w:rFonts w:ascii="David" w:eastAsia="Calibri" w:hAnsi="David" w:hint="cs"/>
          <w:color w:val="000000"/>
          <w:sz w:val="24"/>
          <w:rtl/>
        </w:rPr>
        <w:t>קמת וה</w:t>
      </w:r>
      <w:r w:rsidRPr="00F26B65">
        <w:rPr>
          <w:rFonts w:ascii="David" w:eastAsia="Calibri" w:hAnsi="David"/>
          <w:color w:val="000000"/>
          <w:sz w:val="24"/>
          <w:rtl/>
        </w:rPr>
        <w:t>פעלת המכון, דהיינו</w:t>
      </w:r>
      <w:r w:rsidRPr="00F26B65">
        <w:rPr>
          <w:rFonts w:ascii="David" w:eastAsia="Calibri" w:hAnsi="David"/>
          <w:color w:val="000000"/>
          <w:sz w:val="24"/>
        </w:rPr>
        <w:t xml:space="preserve"> </w:t>
      </w:r>
      <w:r w:rsidRPr="00F26B65">
        <w:rPr>
          <w:rFonts w:ascii="David" w:eastAsia="Calibri" w:hAnsi="David"/>
          <w:color w:val="000000"/>
          <w:sz w:val="24"/>
          <w:rtl/>
        </w:rPr>
        <w:t xml:space="preserve">לשכור </w:t>
      </w:r>
      <w:r w:rsidRPr="00F26B65">
        <w:rPr>
          <w:rFonts w:ascii="David" w:eastAsia="Calibri" w:hAnsi="David" w:hint="cs"/>
          <w:color w:val="000000"/>
          <w:sz w:val="24"/>
          <w:rtl/>
        </w:rPr>
        <w:t xml:space="preserve">משרדים </w:t>
      </w:r>
      <w:r w:rsidRPr="00F26B65">
        <w:rPr>
          <w:rFonts w:ascii="David" w:eastAsia="Calibri" w:hAnsi="David"/>
          <w:color w:val="000000"/>
          <w:sz w:val="24"/>
          <w:rtl/>
        </w:rPr>
        <w:t>ו</w:t>
      </w:r>
      <w:r w:rsidRPr="00F26B65">
        <w:rPr>
          <w:rFonts w:ascii="David" w:eastAsia="Calibri" w:hAnsi="David"/>
          <w:color w:val="000000"/>
          <w:sz w:val="24"/>
        </w:rPr>
        <w:t>/</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לה</w:t>
      </w:r>
      <w:r w:rsidRPr="00F26B65">
        <w:rPr>
          <w:rFonts w:ascii="David" w:eastAsia="Calibri" w:hAnsi="David" w:hint="cs"/>
          <w:color w:val="000000"/>
          <w:sz w:val="24"/>
          <w:rtl/>
        </w:rPr>
        <w:t>תאים</w:t>
      </w:r>
      <w:r w:rsidRPr="00F26B65">
        <w:rPr>
          <w:rFonts w:ascii="David" w:eastAsia="Calibri" w:hAnsi="David"/>
          <w:color w:val="000000"/>
          <w:sz w:val="24"/>
        </w:rPr>
        <w:t xml:space="preserve"> </w:t>
      </w:r>
      <w:r w:rsidRPr="00F26B65">
        <w:rPr>
          <w:rFonts w:ascii="David" w:eastAsia="Calibri" w:hAnsi="David"/>
          <w:color w:val="000000"/>
          <w:sz w:val="24"/>
          <w:rtl/>
        </w:rPr>
        <w:t>משרדים</w:t>
      </w:r>
      <w:r w:rsidRPr="00F26B65">
        <w:rPr>
          <w:rFonts w:ascii="David" w:eastAsia="Calibri" w:hAnsi="David" w:hint="cs"/>
          <w:color w:val="000000"/>
          <w:sz w:val="24"/>
          <w:rtl/>
        </w:rPr>
        <w:t xml:space="preserve"> שבבעלותו</w:t>
      </w:r>
      <w:r w:rsidRPr="00F26B65">
        <w:rPr>
          <w:rFonts w:ascii="David" w:eastAsia="Calibri" w:hAnsi="David"/>
          <w:color w:val="000000"/>
          <w:sz w:val="24"/>
        </w:rPr>
        <w:t xml:space="preserve"> </w:t>
      </w:r>
      <w:r w:rsidRPr="00F26B65">
        <w:rPr>
          <w:rFonts w:ascii="David" w:eastAsia="Calibri" w:hAnsi="David" w:hint="cs"/>
          <w:color w:val="000000"/>
          <w:sz w:val="24"/>
          <w:rtl/>
        </w:rPr>
        <w:t>, ל</w:t>
      </w:r>
      <w:r w:rsidRPr="00F26B65">
        <w:rPr>
          <w:rFonts w:ascii="David" w:eastAsia="Calibri" w:hAnsi="David"/>
          <w:color w:val="000000"/>
          <w:sz w:val="24"/>
          <w:rtl/>
        </w:rPr>
        <w:t>הצטייד</w:t>
      </w:r>
      <w:r w:rsidRPr="00F26B65">
        <w:rPr>
          <w:rFonts w:ascii="David" w:eastAsia="Calibri" w:hAnsi="David"/>
          <w:color w:val="000000"/>
          <w:sz w:val="24"/>
        </w:rPr>
        <w:t xml:space="preserve"> </w:t>
      </w:r>
      <w:r w:rsidRPr="00F26B65">
        <w:rPr>
          <w:rFonts w:ascii="David" w:eastAsia="Calibri" w:hAnsi="David"/>
          <w:color w:val="000000"/>
          <w:sz w:val="24"/>
          <w:rtl/>
        </w:rPr>
        <w:t>בציוד</w:t>
      </w:r>
      <w:r w:rsidRPr="00F26B65">
        <w:rPr>
          <w:rFonts w:ascii="David" w:eastAsia="Calibri" w:hAnsi="David" w:hint="cs"/>
          <w:color w:val="000000"/>
          <w:sz w:val="24"/>
          <w:rtl/>
        </w:rPr>
        <w:t xml:space="preserve"> </w:t>
      </w:r>
      <w:r w:rsidRPr="00F26B65">
        <w:rPr>
          <w:rFonts w:ascii="David" w:eastAsia="Calibri" w:hAnsi="David"/>
          <w:color w:val="000000"/>
          <w:sz w:val="24"/>
          <w:rtl/>
        </w:rPr>
        <w:t>נדרש</w:t>
      </w:r>
      <w:r w:rsidRPr="00F26B65">
        <w:rPr>
          <w:rFonts w:ascii="David" w:eastAsia="Calibri" w:hAnsi="David"/>
          <w:color w:val="000000"/>
          <w:sz w:val="24"/>
        </w:rPr>
        <w:t>,</w:t>
      </w:r>
      <w:r w:rsidRPr="00F26B65">
        <w:rPr>
          <w:rFonts w:ascii="David" w:eastAsia="Calibri" w:hAnsi="David"/>
          <w:color w:val="000000"/>
          <w:sz w:val="24"/>
          <w:rtl/>
        </w:rPr>
        <w:t xml:space="preserve"> לגייס</w:t>
      </w:r>
      <w:r w:rsidRPr="00F26B65">
        <w:rPr>
          <w:rFonts w:ascii="David" w:eastAsia="Calibri" w:hAnsi="David"/>
          <w:color w:val="000000"/>
          <w:sz w:val="24"/>
        </w:rPr>
        <w:t xml:space="preserve"> </w:t>
      </w:r>
      <w:r w:rsidRPr="00F26B65">
        <w:rPr>
          <w:rFonts w:ascii="David" w:eastAsia="Calibri" w:hAnsi="David"/>
          <w:color w:val="000000"/>
          <w:sz w:val="24"/>
          <w:rtl/>
        </w:rPr>
        <w:t>ולהכשיר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כח</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האדם</w:t>
      </w:r>
      <w:r w:rsidRPr="00F26B65">
        <w:rPr>
          <w:rFonts w:ascii="David" w:eastAsia="Calibri" w:hAnsi="David"/>
          <w:color w:val="000000"/>
          <w:sz w:val="24"/>
        </w:rPr>
        <w:t xml:space="preserve"> </w:t>
      </w:r>
      <w:r w:rsidRPr="00F26B65">
        <w:rPr>
          <w:rFonts w:ascii="David" w:eastAsia="Calibri" w:hAnsi="David"/>
          <w:color w:val="000000"/>
          <w:sz w:val="24"/>
          <w:rtl/>
        </w:rPr>
        <w:t>הנדרש, להתקשר עם יועצים</w:t>
      </w:r>
      <w:r w:rsidRPr="00F26B65">
        <w:rPr>
          <w:rFonts w:ascii="David" w:eastAsia="Calibri" w:hAnsi="David"/>
          <w:color w:val="000000"/>
          <w:sz w:val="24"/>
        </w:rPr>
        <w:t xml:space="preserve"> </w:t>
      </w:r>
      <w:r w:rsidRPr="00F26B65">
        <w:rPr>
          <w:rFonts w:ascii="David" w:eastAsia="Calibri" w:hAnsi="David"/>
          <w:color w:val="000000"/>
          <w:sz w:val="24"/>
          <w:rtl/>
        </w:rPr>
        <w:t>ולבצע</w:t>
      </w:r>
      <w:r w:rsidRPr="00F26B65">
        <w:rPr>
          <w:rFonts w:ascii="David" w:eastAsia="Calibri" w:hAnsi="David"/>
          <w:color w:val="000000"/>
          <w:sz w:val="24"/>
        </w:rPr>
        <w:t xml:space="preserve"> </w:t>
      </w:r>
      <w:r w:rsidRPr="00F26B65">
        <w:rPr>
          <w:rFonts w:ascii="David" w:eastAsia="Calibri" w:hAnsi="David"/>
          <w:color w:val="000000"/>
          <w:sz w:val="24"/>
          <w:rtl/>
        </w:rPr>
        <w:t>פעולות</w:t>
      </w:r>
      <w:r w:rsidRPr="00F26B65">
        <w:rPr>
          <w:rFonts w:ascii="David" w:eastAsia="Calibri" w:hAnsi="David"/>
          <w:color w:val="000000"/>
          <w:sz w:val="24"/>
        </w:rPr>
        <w:t xml:space="preserve"> </w:t>
      </w:r>
      <w:r w:rsidRPr="00F26B65">
        <w:rPr>
          <w:rFonts w:ascii="David" w:eastAsia="Calibri" w:hAnsi="David"/>
          <w:color w:val="000000"/>
          <w:sz w:val="24"/>
          <w:rtl/>
        </w:rPr>
        <w:t xml:space="preserve">נוספות,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כמפורט</w:t>
      </w:r>
      <w:r w:rsidRPr="00F26B65">
        <w:rPr>
          <w:rFonts w:ascii="David" w:eastAsia="Calibri" w:hAnsi="David"/>
          <w:color w:val="000000"/>
          <w:sz w:val="24"/>
        </w:rPr>
        <w:t xml:space="preserve"> </w:t>
      </w:r>
      <w:r w:rsidRPr="00F26B65">
        <w:rPr>
          <w:rFonts w:ascii="David" w:eastAsia="Calibri" w:hAnsi="David"/>
          <w:color w:val="000000"/>
          <w:sz w:val="24"/>
          <w:rtl/>
        </w:rPr>
        <w:t>בנספח</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30" w:name="_Toc513714170"/>
      <w:bookmarkStart w:id="131" w:name="_Toc513714572"/>
      <w:proofErr w:type="spellStart"/>
      <w:r w:rsidRPr="00F26B65">
        <w:rPr>
          <w:rFonts w:ascii="David" w:eastAsia="Calibri" w:hAnsi="David"/>
          <w:b/>
          <w:bCs/>
          <w:color w:val="000000"/>
          <w:sz w:val="24"/>
          <w:rtl/>
        </w:rPr>
        <w:t>ת</w:t>
      </w:r>
      <w:r w:rsidRPr="00F26B65">
        <w:rPr>
          <w:rFonts w:ascii="David" w:eastAsia="Calibri" w:hAnsi="David" w:hint="cs"/>
          <w:b/>
          <w:bCs/>
          <w:color w:val="000000"/>
          <w:sz w:val="24"/>
          <w:rtl/>
        </w:rPr>
        <w:t>וכנית</w:t>
      </w:r>
      <w:proofErr w:type="spellEnd"/>
      <w:r w:rsidRPr="00F26B65">
        <w:rPr>
          <w:rFonts w:ascii="David" w:eastAsia="Calibri" w:hAnsi="David"/>
          <w:b/>
          <w:bCs/>
          <w:color w:val="000000"/>
          <w:sz w:val="24"/>
          <w:rtl/>
        </w:rPr>
        <w:t xml:space="preserve"> ההקמה</w:t>
      </w:r>
      <w:bookmarkEnd w:id="130"/>
      <w:bookmarkEnd w:id="131"/>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יגיש</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מפורטת</w:t>
      </w:r>
      <w:r w:rsidRPr="00F26B65">
        <w:rPr>
          <w:rFonts w:ascii="David" w:eastAsia="Calibri" w:hAnsi="David"/>
          <w:color w:val="000000"/>
          <w:sz w:val="24"/>
        </w:rPr>
        <w:t xml:space="preserve"> </w:t>
      </w:r>
      <w:r w:rsidRPr="00F26B65">
        <w:rPr>
          <w:rFonts w:ascii="David" w:eastAsia="Calibri" w:hAnsi="David"/>
          <w:color w:val="000000"/>
          <w:sz w:val="24"/>
          <w:rtl/>
        </w:rPr>
        <w:t>להקמת</w:t>
      </w:r>
      <w:r w:rsidRPr="00F26B65">
        <w:rPr>
          <w:rFonts w:ascii="David" w:eastAsia="Calibri" w:hAnsi="David"/>
          <w:color w:val="000000"/>
          <w:sz w:val="24"/>
        </w:rPr>
        <w:t xml:space="preserve"> </w:t>
      </w:r>
      <w:r w:rsidRPr="00F26B65">
        <w:rPr>
          <w:rFonts w:ascii="David" w:eastAsia="Calibri" w:hAnsi="David"/>
          <w:color w:val="000000"/>
          <w:sz w:val="24"/>
          <w:rtl/>
        </w:rPr>
        <w:t>המכון (להלן: "</w:t>
      </w:r>
      <w:r w:rsidRPr="00F26B65">
        <w:rPr>
          <w:rFonts w:ascii="David" w:eastAsia="Calibri" w:hAnsi="David"/>
          <w:b/>
          <w:bCs/>
          <w:color w:val="000000"/>
          <w:sz w:val="24"/>
          <w:rtl/>
        </w:rPr>
        <w:t>תכנית</w:t>
      </w:r>
      <w:r w:rsidRPr="00F26B65">
        <w:rPr>
          <w:rFonts w:ascii="David" w:eastAsia="Calibri" w:hAnsi="David"/>
          <w:b/>
          <w:bCs/>
          <w:color w:val="000000"/>
          <w:sz w:val="24"/>
        </w:rPr>
        <w:t xml:space="preserve"> </w:t>
      </w:r>
      <w:r w:rsidRPr="00F26B65">
        <w:rPr>
          <w:rFonts w:ascii="David" w:eastAsia="Calibri" w:hAnsi="David"/>
          <w:b/>
          <w:bCs/>
          <w:color w:val="000000"/>
          <w:sz w:val="24"/>
          <w:rtl/>
        </w:rPr>
        <w:t>ההקמה המפורטת</w:t>
      </w:r>
      <w:r w:rsidRPr="00F26B65">
        <w:rPr>
          <w:rFonts w:ascii="David" w:eastAsia="Calibri" w:hAnsi="David"/>
          <w:color w:val="000000"/>
          <w:sz w:val="24"/>
          <w:rtl/>
        </w:rPr>
        <w:t xml:space="preserve">") </w:t>
      </w:r>
      <w:r w:rsidRPr="00F26B65">
        <w:rPr>
          <w:rFonts w:ascii="David" w:eastAsia="Calibri" w:hAnsi="David" w:hint="cs"/>
          <w:color w:val="000000"/>
          <w:sz w:val="24"/>
          <w:rtl/>
        </w:rPr>
        <w:t>לא יאוחר מהמועד המפורט בסעיף 12 לפרק זה</w:t>
      </w:r>
      <w:r w:rsidRPr="00F26B65">
        <w:rPr>
          <w:rFonts w:ascii="David" w:eastAsia="Calibri" w:hAnsi="David"/>
          <w:color w:val="000000"/>
          <w:sz w:val="24"/>
          <w:rtl/>
        </w:rPr>
        <w:t>. תכנית</w:t>
      </w:r>
      <w:r w:rsidRPr="00F26B65">
        <w:rPr>
          <w:rFonts w:ascii="David" w:eastAsia="Calibri" w:hAnsi="David"/>
          <w:color w:val="000000"/>
          <w:sz w:val="24"/>
        </w:rPr>
        <w:t xml:space="preserve"> </w:t>
      </w:r>
      <w:r w:rsidRPr="00F26B65">
        <w:rPr>
          <w:rFonts w:ascii="David" w:eastAsia="Calibri" w:hAnsi="David"/>
          <w:color w:val="000000"/>
          <w:sz w:val="24"/>
          <w:rtl/>
        </w:rPr>
        <w:t>ההקמה</w:t>
      </w:r>
      <w:r w:rsidRPr="00F26B65">
        <w:rPr>
          <w:rFonts w:ascii="David" w:eastAsia="Calibri" w:hAnsi="David"/>
          <w:color w:val="000000"/>
          <w:sz w:val="24"/>
        </w:rPr>
        <w:t xml:space="preserve"> </w:t>
      </w:r>
      <w:r w:rsidRPr="00F26B65">
        <w:rPr>
          <w:rFonts w:ascii="David" w:eastAsia="Calibri" w:hAnsi="David"/>
          <w:color w:val="000000"/>
          <w:sz w:val="24"/>
          <w:rtl/>
        </w:rPr>
        <w:t>המפורטת</w:t>
      </w:r>
      <w:r w:rsidRPr="00F26B65">
        <w:rPr>
          <w:rFonts w:ascii="David" w:eastAsia="Calibri" w:hAnsi="David" w:hint="cs"/>
          <w:color w:val="000000"/>
          <w:sz w:val="24"/>
          <w:rtl/>
        </w:rPr>
        <w:t xml:space="preserve"> </w:t>
      </w:r>
      <w:r w:rsidRPr="00F26B65">
        <w:rPr>
          <w:rFonts w:ascii="David" w:eastAsia="Calibri" w:hAnsi="David"/>
          <w:color w:val="000000"/>
          <w:sz w:val="24"/>
          <w:rtl/>
        </w:rPr>
        <w:t>תתבסס על</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ההקמה</w:t>
      </w:r>
      <w:r w:rsidRPr="00F26B65">
        <w:rPr>
          <w:rFonts w:ascii="David" w:eastAsia="Calibri" w:hAnsi="David"/>
          <w:color w:val="000000"/>
          <w:sz w:val="24"/>
        </w:rPr>
        <w:t xml:space="preserve"> </w:t>
      </w:r>
      <w:r w:rsidRPr="00F26B65">
        <w:rPr>
          <w:rFonts w:ascii="David" w:eastAsia="Calibri" w:hAnsi="David"/>
          <w:color w:val="000000"/>
          <w:sz w:val="24"/>
          <w:rtl/>
        </w:rPr>
        <w:t>שהגיש נותן השירותים בהצעתו</w:t>
      </w:r>
      <w:r w:rsidRPr="00F26B65">
        <w:rPr>
          <w:rFonts w:ascii="David" w:eastAsia="Calibri" w:hAnsi="David"/>
          <w:color w:val="000000"/>
          <w:sz w:val="24"/>
        </w:rPr>
        <w:t xml:space="preserve"> </w:t>
      </w:r>
      <w:r w:rsidRPr="00F26B65">
        <w:rPr>
          <w:rFonts w:ascii="David" w:eastAsia="Calibri" w:hAnsi="David"/>
          <w:color w:val="000000"/>
          <w:sz w:val="24"/>
          <w:rtl/>
        </w:rPr>
        <w:t>למכרז</w:t>
      </w:r>
      <w:r w:rsidRPr="00F26B65">
        <w:rPr>
          <w:rFonts w:ascii="David" w:eastAsia="Calibri" w:hAnsi="David"/>
          <w:color w:val="000000"/>
          <w:sz w:val="24"/>
        </w:rPr>
        <w:t xml:space="preserve"> </w:t>
      </w:r>
      <w:r w:rsidRPr="00F26B65">
        <w:rPr>
          <w:rFonts w:ascii="David" w:eastAsia="Calibri" w:hAnsi="David"/>
          <w:color w:val="000000"/>
          <w:sz w:val="24"/>
          <w:rtl/>
        </w:rPr>
        <w:t>ותכלול בין הית</w:t>
      </w:r>
      <w:r w:rsidRPr="00F26B65">
        <w:rPr>
          <w:rFonts w:ascii="David" w:eastAsia="Calibri" w:hAnsi="David" w:hint="cs"/>
          <w:color w:val="000000"/>
          <w:sz w:val="24"/>
          <w:rtl/>
        </w:rPr>
        <w:t xml:space="preserve">ר </w:t>
      </w:r>
      <w:r w:rsidRPr="00F26B65">
        <w:rPr>
          <w:rFonts w:ascii="David" w:eastAsia="Calibri" w:hAnsi="David"/>
          <w:color w:val="000000"/>
          <w:sz w:val="24"/>
          <w:rtl/>
        </w:rPr>
        <w:t>התייחסות</w:t>
      </w:r>
      <w:r w:rsidRPr="00F26B65">
        <w:rPr>
          <w:rFonts w:ascii="David" w:eastAsia="Calibri" w:hAnsi="David"/>
          <w:color w:val="000000"/>
          <w:sz w:val="24"/>
        </w:rPr>
        <w:t xml:space="preserve"> </w:t>
      </w:r>
      <w:r w:rsidRPr="00F26B65">
        <w:rPr>
          <w:rFonts w:ascii="David" w:eastAsia="Calibri" w:hAnsi="David"/>
          <w:color w:val="000000"/>
          <w:sz w:val="24"/>
          <w:rtl/>
        </w:rPr>
        <w:t>לנושאים</w:t>
      </w:r>
      <w:r w:rsidRPr="00F26B65">
        <w:rPr>
          <w:rFonts w:ascii="David" w:eastAsia="Calibri" w:hAnsi="David"/>
          <w:color w:val="000000"/>
          <w:sz w:val="24"/>
        </w:rPr>
        <w:t xml:space="preserve"> </w:t>
      </w:r>
      <w:r w:rsidRPr="00F26B65">
        <w:rPr>
          <w:rFonts w:ascii="David" w:eastAsia="Calibri" w:hAnsi="David"/>
          <w:color w:val="000000"/>
          <w:sz w:val="24"/>
          <w:rtl/>
        </w:rPr>
        <w:t>הבאים</w:t>
      </w:r>
      <w:r w:rsidRPr="00F26B65">
        <w:rPr>
          <w:rFonts w:ascii="David" w:eastAsia="Calibri" w:hAnsi="David"/>
          <w:color w:val="000000"/>
          <w:sz w:val="24"/>
        </w:rPr>
        <w:t>:</w:t>
      </w:r>
    </w:p>
    <w:p w:rsidR="00F26B65" w:rsidRPr="00F26B65" w:rsidRDefault="00F26B65" w:rsidP="00AE2254">
      <w:pPr>
        <w:numPr>
          <w:ilvl w:val="2"/>
          <w:numId w:val="48"/>
        </w:numPr>
        <w:spacing w:after="160"/>
        <w:contextualSpacing/>
        <w:jc w:val="both"/>
        <w:rPr>
          <w:rFonts w:ascii="David" w:eastAsia="Calibri" w:hAnsi="David"/>
          <w:color w:val="000000"/>
          <w:sz w:val="24"/>
        </w:rPr>
      </w:pPr>
      <w:r w:rsidRPr="00F26B65">
        <w:rPr>
          <w:rFonts w:ascii="David" w:eastAsia="Calibri" w:hAnsi="David" w:hint="cs"/>
          <w:color w:val="000000"/>
          <w:sz w:val="24"/>
          <w:rtl/>
        </w:rPr>
        <w:t>פירוט שלבי הביצוע של</w:t>
      </w:r>
      <w:r w:rsidRPr="00F26B65">
        <w:rPr>
          <w:rFonts w:ascii="David" w:eastAsia="Calibri" w:hAnsi="David"/>
          <w:color w:val="000000"/>
          <w:sz w:val="24"/>
          <w:rtl/>
        </w:rPr>
        <w:t xml:space="preserve"> הליך הקמת המכון בהתאם לכלל הדרישות אשר מפורטות בפרק זה, לרבות התייחסות ל</w:t>
      </w:r>
      <w:r w:rsidRPr="00F26B65">
        <w:rPr>
          <w:rFonts w:ascii="David" w:eastAsia="Calibri" w:hAnsi="David" w:hint="eastAsia"/>
          <w:color w:val="000000"/>
          <w:sz w:val="24"/>
          <w:rtl/>
        </w:rPr>
        <w:t>הליך</w:t>
      </w:r>
      <w:r w:rsidRPr="00F26B65">
        <w:rPr>
          <w:rFonts w:ascii="David" w:eastAsia="Calibri" w:hAnsi="David"/>
          <w:color w:val="000000"/>
          <w:sz w:val="24"/>
          <w:rtl/>
        </w:rPr>
        <w:t xml:space="preserve"> איתור הנכס </w:t>
      </w:r>
      <w:proofErr w:type="spellStart"/>
      <w:r w:rsidRPr="00F26B65">
        <w:rPr>
          <w:rFonts w:ascii="David" w:eastAsia="Calibri" w:hAnsi="David" w:hint="eastAsia"/>
          <w:color w:val="000000"/>
          <w:sz w:val="24"/>
          <w:rtl/>
        </w:rPr>
        <w:t>והשמשתו</w:t>
      </w:r>
      <w:proofErr w:type="spellEnd"/>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לטובת פעילות </w:t>
      </w:r>
      <w:r w:rsidRPr="00F26B65">
        <w:rPr>
          <w:rFonts w:ascii="David" w:eastAsia="Calibri" w:hAnsi="David"/>
          <w:color w:val="000000"/>
          <w:sz w:val="24"/>
          <w:rtl/>
        </w:rPr>
        <w:t xml:space="preserve"> המכון . </w:t>
      </w:r>
    </w:p>
    <w:p w:rsidR="00F26B65" w:rsidRPr="00F26B65" w:rsidRDefault="00F26B65" w:rsidP="00AE2254">
      <w:pPr>
        <w:numPr>
          <w:ilvl w:val="2"/>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פירוט סעיפי ההוצאות העיקריים במסגרת ההקמה – נותן השירותים יפרט את העלו</w:t>
      </w:r>
      <w:r w:rsidRPr="00F26B65">
        <w:rPr>
          <w:rFonts w:ascii="David" w:eastAsia="Calibri" w:hAnsi="David" w:hint="cs"/>
          <w:color w:val="000000"/>
          <w:sz w:val="24"/>
          <w:rtl/>
        </w:rPr>
        <w:t>יו</w:t>
      </w:r>
      <w:r w:rsidRPr="00F26B65">
        <w:rPr>
          <w:rFonts w:ascii="David" w:eastAsia="Calibri" w:hAnsi="David"/>
          <w:color w:val="000000"/>
          <w:sz w:val="24"/>
          <w:rtl/>
        </w:rPr>
        <w:t xml:space="preserve">ת הצפויות </w:t>
      </w:r>
      <w:r w:rsidRPr="00F26B65">
        <w:rPr>
          <w:rFonts w:ascii="David" w:eastAsia="Calibri" w:hAnsi="David" w:hint="cs"/>
          <w:color w:val="000000"/>
          <w:sz w:val="24"/>
          <w:rtl/>
        </w:rPr>
        <w:t>ב</w:t>
      </w:r>
      <w:r w:rsidRPr="00F26B65">
        <w:rPr>
          <w:rFonts w:ascii="David" w:eastAsia="Calibri" w:hAnsi="David"/>
          <w:color w:val="000000"/>
          <w:sz w:val="24"/>
          <w:rtl/>
        </w:rPr>
        <w:t>שלב ההקמה על פי סעיפי הוצאה עיקריים</w:t>
      </w:r>
      <w:r w:rsidRPr="00F26B65">
        <w:rPr>
          <w:rFonts w:ascii="David" w:eastAsia="Calibri" w:hAnsi="David" w:hint="cs"/>
          <w:color w:val="000000"/>
          <w:sz w:val="24"/>
          <w:rtl/>
        </w:rPr>
        <w:t>,</w:t>
      </w:r>
      <w:r w:rsidRPr="00F26B65">
        <w:rPr>
          <w:rFonts w:ascii="David" w:eastAsia="Calibri" w:hAnsi="David"/>
          <w:color w:val="000000"/>
          <w:sz w:val="24"/>
          <w:rtl/>
        </w:rPr>
        <w:t xml:space="preserve"> לרבות – עלויות הקשורות למבנה, גיוס כ"א, הקמת מאגר ידע, הקמת אתר אינטרנט .  </w:t>
      </w:r>
    </w:p>
    <w:p w:rsidR="00F26B65" w:rsidRPr="00F26B65" w:rsidRDefault="00F26B65" w:rsidP="00AE2254">
      <w:pPr>
        <w:numPr>
          <w:ilvl w:val="1"/>
          <w:numId w:val="48"/>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 יהא רשאי לדרוש מנותן השירותים לבצע שינויים בתכנית ההקמה</w:t>
      </w:r>
      <w:r w:rsidRPr="00F26B65">
        <w:rPr>
          <w:rFonts w:ascii="David" w:eastAsia="Calibri" w:hAnsi="David" w:hint="cs"/>
          <w:color w:val="000000"/>
          <w:sz w:val="24"/>
          <w:rtl/>
        </w:rPr>
        <w:t xml:space="preserve"> המפורטת</w:t>
      </w:r>
      <w:r w:rsidRPr="00F26B65">
        <w:rPr>
          <w:rFonts w:ascii="David" w:eastAsia="Calibri" w:hAnsi="David"/>
          <w:color w:val="000000"/>
          <w:sz w:val="24"/>
          <w:rtl/>
        </w:rPr>
        <w:t>.</w:t>
      </w:r>
    </w:p>
    <w:p w:rsidR="00F26B65" w:rsidRPr="00F26B65" w:rsidRDefault="00F26B65" w:rsidP="00AE2254">
      <w:pPr>
        <w:numPr>
          <w:ilvl w:val="1"/>
          <w:numId w:val="48"/>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ההקמה</w:t>
      </w:r>
      <w:r w:rsidRPr="00F26B65">
        <w:rPr>
          <w:rFonts w:ascii="David" w:eastAsia="Calibri" w:hAnsi="David"/>
          <w:color w:val="000000"/>
          <w:sz w:val="24"/>
        </w:rPr>
        <w:t xml:space="preserve"> </w:t>
      </w:r>
      <w:r w:rsidRPr="00F26B65">
        <w:rPr>
          <w:rFonts w:ascii="David" w:eastAsia="Calibri" w:hAnsi="David"/>
          <w:color w:val="000000"/>
          <w:sz w:val="24"/>
          <w:rtl/>
        </w:rPr>
        <w:t>המפורטת</w:t>
      </w:r>
      <w:r w:rsidRPr="00F26B65">
        <w:rPr>
          <w:rFonts w:ascii="David" w:eastAsia="Calibri" w:hAnsi="David"/>
          <w:color w:val="000000"/>
          <w:sz w:val="24"/>
        </w:rPr>
        <w:t xml:space="preserve"> </w:t>
      </w:r>
      <w:r w:rsidRPr="00F26B65">
        <w:rPr>
          <w:rFonts w:ascii="David" w:eastAsia="Calibri" w:hAnsi="David"/>
          <w:color w:val="000000"/>
          <w:sz w:val="24"/>
          <w:rtl/>
        </w:rPr>
        <w:t>תאושר</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(להלן: "</w:t>
      </w:r>
      <w:r w:rsidRPr="00F26B65">
        <w:rPr>
          <w:rFonts w:ascii="David" w:eastAsia="Calibri" w:hAnsi="David"/>
          <w:b/>
          <w:bCs/>
          <w:color w:val="000000"/>
          <w:sz w:val="24"/>
          <w:rtl/>
        </w:rPr>
        <w:t>תכנית ההקמה המאושרת</w:t>
      </w:r>
      <w:r w:rsidRPr="00F26B65">
        <w:rPr>
          <w:rFonts w:ascii="David" w:eastAsia="Calibri" w:hAnsi="David"/>
          <w:color w:val="000000"/>
          <w:sz w:val="24"/>
          <w:rtl/>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נציגי נותן השירותים, לרבות</w:t>
      </w:r>
      <w:r w:rsidRPr="00F26B65">
        <w:rPr>
          <w:rFonts w:ascii="David" w:eastAsia="Calibri" w:hAnsi="David"/>
          <w:color w:val="000000"/>
          <w:sz w:val="24"/>
        </w:rPr>
        <w:t xml:space="preserve"> </w:t>
      </w:r>
      <w:r w:rsidRPr="00F26B65">
        <w:rPr>
          <w:rFonts w:ascii="David" w:eastAsia="Calibri" w:hAnsi="David"/>
          <w:color w:val="000000"/>
          <w:sz w:val="24"/>
          <w:rtl/>
        </w:rPr>
        <w:t>מנהל המכון יידרשו לקיים</w:t>
      </w:r>
      <w:r w:rsidRPr="00F26B65">
        <w:rPr>
          <w:rFonts w:ascii="David" w:eastAsia="Calibri" w:hAnsi="David"/>
          <w:color w:val="000000"/>
          <w:sz w:val="24"/>
        </w:rPr>
        <w:t xml:space="preserve"> </w:t>
      </w:r>
      <w:r w:rsidRPr="00F26B65">
        <w:rPr>
          <w:rFonts w:ascii="David" w:eastAsia="Calibri" w:hAnsi="David"/>
          <w:color w:val="000000"/>
          <w:sz w:val="24"/>
          <w:rtl/>
        </w:rPr>
        <w:t>פגישות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עם המשרד, במהלך כל</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 xml:space="preserve">ההקמה,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לדרישות</w:t>
      </w:r>
      <w:r w:rsidRPr="00F26B65">
        <w:rPr>
          <w:rFonts w:ascii="David" w:eastAsia="Calibri" w:hAnsi="David"/>
          <w:color w:val="000000"/>
          <w:sz w:val="24"/>
        </w:rPr>
        <w:t xml:space="preserve"> </w:t>
      </w:r>
      <w:r w:rsidRPr="00F26B65">
        <w:rPr>
          <w:rFonts w:ascii="David" w:eastAsia="Calibri" w:hAnsi="David"/>
          <w:color w:val="000000"/>
          <w:sz w:val="24"/>
          <w:rtl/>
        </w:rPr>
        <w:t>המשרד. בפגישות</w:t>
      </w:r>
      <w:r w:rsidRPr="00F26B65">
        <w:rPr>
          <w:rFonts w:ascii="David" w:eastAsia="Calibri" w:hAnsi="David"/>
          <w:color w:val="000000"/>
          <w:sz w:val="24"/>
        </w:rPr>
        <w:t xml:space="preserve"> </w:t>
      </w:r>
      <w:r w:rsidRPr="00F26B65">
        <w:rPr>
          <w:rFonts w:ascii="David" w:eastAsia="Calibri" w:hAnsi="David"/>
          <w:color w:val="000000"/>
          <w:sz w:val="24"/>
          <w:rtl/>
        </w:rPr>
        <w:t>אלו</w:t>
      </w:r>
      <w:r w:rsidRPr="00F26B65">
        <w:rPr>
          <w:rFonts w:ascii="David" w:eastAsia="Calibri" w:hAnsi="David"/>
          <w:color w:val="000000"/>
          <w:sz w:val="24"/>
        </w:rPr>
        <w:t xml:space="preserve"> </w:t>
      </w:r>
      <w:r w:rsidRPr="00F26B65">
        <w:rPr>
          <w:rFonts w:ascii="David" w:eastAsia="Calibri" w:hAnsi="David"/>
          <w:color w:val="000000"/>
          <w:sz w:val="24"/>
          <w:rtl/>
        </w:rPr>
        <w:t>יידרשו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ונציגיו לדווח</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מצב ההתקדמות</w:t>
      </w:r>
      <w:r w:rsidRPr="00F26B65">
        <w:rPr>
          <w:rFonts w:ascii="David" w:eastAsia="Calibri" w:hAnsi="David"/>
          <w:color w:val="000000"/>
          <w:sz w:val="24"/>
        </w:rPr>
        <w:t xml:space="preserve"> </w:t>
      </w:r>
      <w:r w:rsidRPr="00F26B65">
        <w:rPr>
          <w:rFonts w:ascii="David" w:eastAsia="Calibri" w:hAnsi="David"/>
          <w:color w:val="000000"/>
          <w:sz w:val="24"/>
          <w:rtl/>
        </w:rPr>
        <w:t>בהערכות</w:t>
      </w:r>
      <w:r w:rsidRPr="00F26B65">
        <w:rPr>
          <w:rFonts w:ascii="David" w:eastAsia="Calibri" w:hAnsi="David"/>
          <w:color w:val="000000"/>
          <w:sz w:val="24"/>
        </w:rPr>
        <w:t xml:space="preserve"> </w:t>
      </w:r>
      <w:r w:rsidRPr="00F26B65">
        <w:rPr>
          <w:rFonts w:ascii="David" w:eastAsia="Calibri" w:hAnsi="David"/>
          <w:color w:val="000000"/>
          <w:sz w:val="24"/>
          <w:rtl/>
        </w:rPr>
        <w:t>להקמת</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וביצוע</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ההקמה המ</w:t>
      </w:r>
      <w:r w:rsidRPr="00F26B65">
        <w:rPr>
          <w:rFonts w:ascii="David" w:eastAsia="Calibri" w:hAnsi="David" w:hint="cs"/>
          <w:color w:val="000000"/>
          <w:sz w:val="24"/>
          <w:rtl/>
        </w:rPr>
        <w:t>אושרת</w:t>
      </w:r>
      <w:r w:rsidRPr="00F26B65">
        <w:rPr>
          <w:rFonts w:ascii="David" w:eastAsia="Calibri" w:hAnsi="David"/>
          <w:color w:val="000000"/>
          <w:sz w:val="24"/>
          <w:rtl/>
        </w:rPr>
        <w:t>.</w:t>
      </w:r>
    </w:p>
    <w:p w:rsidR="00F26B65" w:rsidRPr="00F26B65" w:rsidRDefault="00F26B65" w:rsidP="00AE2254">
      <w:pPr>
        <w:numPr>
          <w:ilvl w:val="1"/>
          <w:numId w:val="48"/>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בתום</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ההקמה</w:t>
      </w:r>
      <w:r w:rsidRPr="00F26B65">
        <w:rPr>
          <w:rFonts w:ascii="David" w:eastAsia="Calibri" w:hAnsi="David"/>
          <w:color w:val="000000"/>
          <w:sz w:val="24"/>
        </w:rPr>
        <w:t xml:space="preserve"> </w:t>
      </w:r>
      <w:r w:rsidRPr="00F26B65">
        <w:rPr>
          <w:rFonts w:ascii="David" w:eastAsia="Calibri" w:hAnsi="David"/>
          <w:color w:val="000000"/>
          <w:sz w:val="24"/>
          <w:rtl/>
        </w:rPr>
        <w:t>יחויב</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לספק</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 להסכם ה</w:t>
      </w:r>
      <w:r w:rsidRPr="00F26B65">
        <w:rPr>
          <w:rFonts w:ascii="David" w:eastAsia="Calibri" w:hAnsi="David" w:hint="cs"/>
          <w:color w:val="000000"/>
          <w:sz w:val="24"/>
          <w:rtl/>
        </w:rPr>
        <w:t>התקשרות</w:t>
      </w:r>
      <w:r w:rsidRPr="00F26B65">
        <w:rPr>
          <w:rFonts w:ascii="David" w:eastAsia="Calibri" w:hAnsi="David"/>
          <w:color w:val="000000"/>
          <w:sz w:val="24"/>
          <w:rtl/>
        </w:rPr>
        <w:t xml:space="preserve"> על כל נספחיו, לרבות</w:t>
      </w:r>
      <w:r w:rsidRPr="00F26B65">
        <w:rPr>
          <w:rFonts w:ascii="David" w:eastAsia="Calibri" w:hAnsi="David"/>
          <w:color w:val="000000"/>
          <w:sz w:val="24"/>
        </w:rPr>
        <w:t xml:space="preserve"> </w:t>
      </w:r>
      <w:r w:rsidRPr="00F26B65">
        <w:rPr>
          <w:rFonts w:ascii="David" w:eastAsia="Calibri" w:hAnsi="David"/>
          <w:color w:val="000000"/>
          <w:sz w:val="24"/>
          <w:rtl/>
        </w:rPr>
        <w:t>מפרט</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שירותים </w:t>
      </w:r>
      <w:r w:rsidRPr="00F26B65">
        <w:rPr>
          <w:rFonts w:ascii="David" w:eastAsia="Calibri" w:hAnsi="David"/>
          <w:color w:val="000000"/>
          <w:sz w:val="24"/>
        </w:rPr>
        <w:t xml:space="preserve"> </w:t>
      </w:r>
      <w:r w:rsidRPr="00F26B65">
        <w:rPr>
          <w:rFonts w:ascii="David" w:eastAsia="Calibri" w:hAnsi="David"/>
          <w:color w:val="000000"/>
          <w:sz w:val="24"/>
          <w:rtl/>
        </w:rPr>
        <w:t>זה.</w:t>
      </w:r>
    </w:p>
    <w:p w:rsidR="00F26B65" w:rsidRPr="00F26B65" w:rsidRDefault="00F26B65" w:rsidP="00AE2254">
      <w:pPr>
        <w:numPr>
          <w:ilvl w:val="0"/>
          <w:numId w:val="48"/>
        </w:numPr>
        <w:spacing w:after="160"/>
        <w:ind w:left="357" w:hanging="357"/>
        <w:contextualSpacing/>
        <w:jc w:val="both"/>
        <w:outlineLvl w:val="2"/>
        <w:rPr>
          <w:rFonts w:ascii="David" w:eastAsia="Calibri" w:hAnsi="David"/>
          <w:color w:val="000000"/>
          <w:sz w:val="24"/>
        </w:rPr>
      </w:pPr>
      <w:bookmarkStart w:id="132" w:name="_Toc513714171"/>
      <w:bookmarkStart w:id="133" w:name="_Toc513714573"/>
      <w:r w:rsidRPr="00F26B65">
        <w:rPr>
          <w:rFonts w:ascii="David" w:eastAsia="Calibri" w:hAnsi="David"/>
          <w:b/>
          <w:bCs/>
          <w:color w:val="000000"/>
          <w:sz w:val="24"/>
          <w:rtl/>
        </w:rPr>
        <w:t>דרישות פיסיות</w:t>
      </w:r>
      <w:bookmarkEnd w:id="132"/>
      <w:bookmarkEnd w:id="133"/>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לעמוד</w:t>
      </w:r>
      <w:r w:rsidRPr="00F26B65">
        <w:rPr>
          <w:rFonts w:ascii="David" w:eastAsia="Calibri" w:hAnsi="David"/>
          <w:color w:val="000000"/>
          <w:sz w:val="24"/>
        </w:rPr>
        <w:t xml:space="preserve"> </w:t>
      </w:r>
      <w:r w:rsidRPr="00F26B65">
        <w:rPr>
          <w:rFonts w:ascii="David" w:eastAsia="Calibri" w:hAnsi="David"/>
          <w:color w:val="000000"/>
          <w:sz w:val="24"/>
          <w:rtl/>
        </w:rPr>
        <w:t>בכלל</w:t>
      </w:r>
      <w:r w:rsidRPr="00F26B65">
        <w:rPr>
          <w:rFonts w:ascii="David" w:eastAsia="Calibri" w:hAnsi="David"/>
          <w:color w:val="000000"/>
          <w:sz w:val="24"/>
        </w:rPr>
        <w:t xml:space="preserve"> </w:t>
      </w:r>
      <w:r w:rsidRPr="00F26B65">
        <w:rPr>
          <w:rFonts w:ascii="David" w:eastAsia="Calibri" w:hAnsi="David"/>
          <w:color w:val="000000"/>
          <w:sz w:val="24"/>
          <w:rtl/>
        </w:rPr>
        <w:t>הדרישות</w:t>
      </w:r>
      <w:r w:rsidRPr="00F26B65">
        <w:rPr>
          <w:rFonts w:ascii="David" w:eastAsia="Calibri" w:hAnsi="David"/>
          <w:color w:val="000000"/>
          <w:sz w:val="24"/>
        </w:rPr>
        <w:t xml:space="preserve"> </w:t>
      </w:r>
      <w:r w:rsidRPr="00F26B65">
        <w:rPr>
          <w:rFonts w:ascii="David" w:eastAsia="Calibri" w:hAnsi="David"/>
          <w:color w:val="000000"/>
          <w:sz w:val="24"/>
          <w:rtl/>
        </w:rPr>
        <w:t>המפורטות</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זה. הדרישות</w:t>
      </w:r>
      <w:r w:rsidRPr="00F26B65">
        <w:rPr>
          <w:rFonts w:ascii="David" w:eastAsia="Calibri" w:hAnsi="David"/>
          <w:color w:val="000000"/>
          <w:sz w:val="24"/>
        </w:rPr>
        <w:t xml:space="preserve"> </w:t>
      </w:r>
      <w:r w:rsidRPr="00F26B65">
        <w:rPr>
          <w:rFonts w:ascii="David" w:eastAsia="Calibri" w:hAnsi="David"/>
          <w:color w:val="000000"/>
          <w:sz w:val="24"/>
          <w:rtl/>
        </w:rPr>
        <w:t>להלן</w:t>
      </w:r>
      <w:r w:rsidRPr="00F26B65">
        <w:rPr>
          <w:rFonts w:ascii="David" w:eastAsia="Calibri" w:hAnsi="David"/>
          <w:color w:val="000000"/>
          <w:sz w:val="24"/>
        </w:rPr>
        <w:t xml:space="preserve"> </w:t>
      </w:r>
      <w:r w:rsidRPr="00F26B65">
        <w:rPr>
          <w:rFonts w:ascii="David" w:eastAsia="Calibri" w:hAnsi="David"/>
          <w:color w:val="000000"/>
          <w:sz w:val="24"/>
          <w:rtl/>
        </w:rPr>
        <w:t>הינן</w:t>
      </w:r>
      <w:r w:rsidRPr="00F26B65">
        <w:rPr>
          <w:rFonts w:ascii="David" w:eastAsia="Calibri" w:hAnsi="David"/>
          <w:color w:val="000000"/>
          <w:sz w:val="24"/>
        </w:rPr>
        <w:t xml:space="preserve"> </w:t>
      </w:r>
      <w:r w:rsidRPr="00F26B65">
        <w:rPr>
          <w:rFonts w:ascii="David" w:eastAsia="Calibri" w:hAnsi="David"/>
          <w:color w:val="000000"/>
          <w:sz w:val="24"/>
          <w:rtl/>
        </w:rPr>
        <w:t>דרישות מינימום</w:t>
      </w:r>
      <w:r w:rsidRPr="00F26B65">
        <w:rPr>
          <w:rFonts w:ascii="David" w:eastAsia="Calibri" w:hAnsi="David"/>
          <w:color w:val="000000"/>
          <w:sz w:val="24"/>
        </w:rPr>
        <w:t xml:space="preserve"> </w:t>
      </w:r>
      <w:r w:rsidRPr="00F26B65">
        <w:rPr>
          <w:rFonts w:ascii="David" w:eastAsia="Calibri" w:hAnsi="David"/>
          <w:color w:val="000000"/>
          <w:sz w:val="24"/>
          <w:rtl/>
        </w:rPr>
        <w:t>ונותן השירותים יוכל</w:t>
      </w:r>
      <w:r w:rsidRPr="00F26B65">
        <w:rPr>
          <w:rFonts w:ascii="David" w:eastAsia="Calibri" w:hAnsi="David"/>
          <w:color w:val="000000"/>
          <w:sz w:val="24"/>
        </w:rPr>
        <w:t xml:space="preserve"> </w:t>
      </w:r>
      <w:r w:rsidRPr="00F26B65">
        <w:rPr>
          <w:rFonts w:ascii="David" w:eastAsia="Calibri" w:hAnsi="David"/>
          <w:color w:val="000000"/>
          <w:sz w:val="24"/>
          <w:rtl/>
        </w:rPr>
        <w:t>להרחיב</w:t>
      </w:r>
      <w:r w:rsidRPr="00F26B65">
        <w:rPr>
          <w:rFonts w:ascii="David" w:eastAsia="Calibri" w:hAnsi="David"/>
          <w:color w:val="000000"/>
          <w:sz w:val="24"/>
        </w:rPr>
        <w:t xml:space="preserve"> </w:t>
      </w:r>
      <w:r w:rsidRPr="00F26B65">
        <w:rPr>
          <w:rFonts w:ascii="David" w:eastAsia="Calibri" w:hAnsi="David"/>
          <w:color w:val="000000"/>
          <w:sz w:val="24"/>
          <w:rtl/>
        </w:rPr>
        <w:t>עליהן</w:t>
      </w:r>
      <w:r w:rsidRPr="00F26B65">
        <w:rPr>
          <w:rFonts w:ascii="David" w:eastAsia="Calibri" w:hAnsi="David"/>
          <w:color w:val="000000"/>
          <w:sz w:val="24"/>
        </w:rPr>
        <w:t xml:space="preserve"> </w:t>
      </w:r>
      <w:r w:rsidRPr="00F26B65">
        <w:rPr>
          <w:rFonts w:ascii="David" w:eastAsia="Calibri" w:hAnsi="David"/>
          <w:color w:val="000000"/>
          <w:sz w:val="24"/>
          <w:rtl/>
        </w:rPr>
        <w:t>אך</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לגרוע</w:t>
      </w:r>
      <w:r w:rsidRPr="00F26B65">
        <w:rPr>
          <w:rFonts w:ascii="David" w:eastAsia="Calibri" w:hAnsi="David"/>
          <w:color w:val="000000"/>
          <w:sz w:val="24"/>
        </w:rPr>
        <w:t xml:space="preserve"> </w:t>
      </w:r>
      <w:r w:rsidRPr="00F26B65">
        <w:rPr>
          <w:rFonts w:ascii="David" w:eastAsia="Calibri" w:hAnsi="David"/>
          <w:color w:val="000000"/>
          <w:sz w:val="24"/>
          <w:rtl/>
        </w:rPr>
        <w:t>מהן</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המכון יפעל במתחם אחד מוגדר. בתוך מתחם המכון לא תתקיים</w:t>
      </w:r>
      <w:r w:rsidRPr="00F26B65">
        <w:rPr>
          <w:rFonts w:ascii="David" w:eastAsia="Calibri" w:hAnsi="David" w:hint="cs"/>
          <w:color w:val="000000"/>
          <w:sz w:val="24"/>
          <w:rtl/>
        </w:rPr>
        <w:t xml:space="preserve"> כל </w:t>
      </w:r>
      <w:r w:rsidRPr="00F26B65">
        <w:rPr>
          <w:rFonts w:ascii="David" w:eastAsia="Calibri" w:hAnsi="David"/>
          <w:color w:val="000000"/>
          <w:sz w:val="24"/>
          <w:rtl/>
        </w:rPr>
        <w:t xml:space="preserve"> פעילות</w:t>
      </w:r>
      <w:r w:rsidRPr="00F26B65">
        <w:rPr>
          <w:rFonts w:ascii="David" w:eastAsia="Calibri" w:hAnsi="David" w:hint="cs"/>
          <w:color w:val="000000"/>
          <w:sz w:val="24"/>
          <w:rtl/>
        </w:rPr>
        <w:t xml:space="preserve"> אחרת </w:t>
      </w:r>
      <w:r w:rsidRPr="00F26B65">
        <w:rPr>
          <w:rFonts w:ascii="David" w:eastAsia="Calibri" w:hAnsi="David"/>
          <w:color w:val="000000"/>
          <w:sz w:val="24"/>
          <w:rtl/>
        </w:rPr>
        <w:t>, מלבד פעילות המכון.</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שטח המכון יעמוד על לא פחות מ-80 מ"ר למשרדים, לא כולל השטח עבור התשתית הטכנולוגית כמפורט בסעיף </w:t>
      </w:r>
      <w:r w:rsidRPr="00F26B65">
        <w:rPr>
          <w:rFonts w:ascii="David" w:eastAsia="Calibri" w:hAnsi="David" w:hint="cs"/>
          <w:color w:val="000000"/>
          <w:sz w:val="24"/>
          <w:rtl/>
        </w:rPr>
        <w:t>4 לפרק ג' בנספח זה</w:t>
      </w:r>
      <w:r w:rsidRPr="00F26B65">
        <w:rPr>
          <w:rFonts w:ascii="David" w:eastAsia="Calibri" w:hAnsi="David"/>
          <w:color w:val="000000"/>
          <w:sz w:val="24"/>
          <w:rtl/>
        </w:rPr>
        <w:t xml:space="preserve">. </w:t>
      </w:r>
    </w:p>
    <w:p w:rsidR="00F26B65" w:rsidRPr="00F26B65" w:rsidRDefault="00F26B65" w:rsidP="00C547C8">
      <w:pPr>
        <w:ind w:left="792"/>
        <w:contextualSpacing/>
        <w:jc w:val="both"/>
        <w:rPr>
          <w:rFonts w:ascii="David" w:eastAsia="Calibri" w:hAnsi="David"/>
          <w:color w:val="000000"/>
          <w:sz w:val="24"/>
        </w:rPr>
      </w:pPr>
      <w:r w:rsidRPr="00F26B65">
        <w:rPr>
          <w:rFonts w:ascii="David" w:eastAsia="Calibri" w:hAnsi="David"/>
          <w:color w:val="000000"/>
          <w:sz w:val="24"/>
          <w:rtl/>
        </w:rPr>
        <w:t>יובהר בזאת שנותן השירותים יידרש להקמת התשתית הטכנולוגית</w:t>
      </w:r>
      <w:r w:rsidR="001E2930">
        <w:rPr>
          <w:rFonts w:ascii="David" w:eastAsia="Calibri" w:hAnsi="David" w:hint="cs"/>
          <w:color w:val="000000"/>
          <w:sz w:val="24"/>
          <w:rtl/>
        </w:rPr>
        <w:t xml:space="preserve"> כחלק מהמתחם הפיזי של המכון</w:t>
      </w:r>
      <w:r w:rsidRPr="00F26B65">
        <w:rPr>
          <w:rFonts w:ascii="David" w:eastAsia="Calibri" w:hAnsi="David"/>
          <w:color w:val="000000"/>
          <w:sz w:val="24"/>
          <w:rtl/>
        </w:rPr>
        <w:t xml:space="preserve"> </w:t>
      </w:r>
      <w:r w:rsidR="001E2930">
        <w:rPr>
          <w:rFonts w:ascii="David" w:eastAsia="Calibri" w:hAnsi="David" w:hint="cs"/>
          <w:color w:val="000000"/>
          <w:sz w:val="24"/>
          <w:rtl/>
        </w:rPr>
        <w:t>ו</w:t>
      </w:r>
      <w:r w:rsidRPr="00F26B65">
        <w:rPr>
          <w:rFonts w:ascii="David" w:eastAsia="Calibri" w:hAnsi="David"/>
          <w:color w:val="000000"/>
          <w:sz w:val="24"/>
          <w:rtl/>
        </w:rPr>
        <w:t>בצמוד לשטח משרדי המכון ולכן כבר ביום איתור הנכס על נותן השירותים לקחת זאת בחשבון.</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מתחם המכון יאפשר את פעילות המכון, ובכלל זה: קבלת קהל; עבודה של צוות המכון; קיום פגישות עבודה אישיות או רבות משתתפים; ביצוע הדגמות טכנולוגיות בשטח התשתית הטכנולוגית.</w:t>
      </w:r>
    </w:p>
    <w:p w:rsidR="00F26B65" w:rsidRPr="00F26B65" w:rsidRDefault="00F26B65" w:rsidP="009D17C6">
      <w:pPr>
        <w:numPr>
          <w:ilvl w:val="1"/>
          <w:numId w:val="48"/>
        </w:numPr>
        <w:spacing w:after="160"/>
        <w:contextualSpacing/>
        <w:rPr>
          <w:rFonts w:ascii="David" w:eastAsia="Calibri" w:hAnsi="David"/>
          <w:color w:val="000000"/>
          <w:sz w:val="24"/>
        </w:rPr>
      </w:pPr>
      <w:r w:rsidRPr="00F26B65">
        <w:rPr>
          <w:rFonts w:ascii="David" w:eastAsia="Calibri" w:hAnsi="David" w:hint="cs"/>
          <w:color w:val="000000"/>
          <w:sz w:val="24"/>
          <w:rtl/>
        </w:rPr>
        <w:t xml:space="preserve">נגישות </w:t>
      </w:r>
      <w:r w:rsidRPr="00F26B65">
        <w:rPr>
          <w:rFonts w:ascii="David" w:eastAsia="Calibri" w:hAnsi="David"/>
          <w:color w:val="000000"/>
          <w:sz w:val="24"/>
          <w:rtl/>
        </w:rPr>
        <w:t>–</w:t>
      </w:r>
      <w:r w:rsidRPr="00F26B65">
        <w:rPr>
          <w:rFonts w:ascii="David" w:eastAsia="Calibri" w:hAnsi="David" w:hint="cs"/>
          <w:color w:val="000000"/>
          <w:sz w:val="24"/>
          <w:rtl/>
        </w:rPr>
        <w:t xml:space="preserve"> מתחם המכון </w:t>
      </w:r>
      <w:r w:rsidRPr="00F26B65">
        <w:rPr>
          <w:rFonts w:ascii="David" w:eastAsia="Calibri" w:hAnsi="David"/>
          <w:color w:val="000000"/>
          <w:sz w:val="24"/>
          <w:rtl/>
        </w:rPr>
        <w:t xml:space="preserve">יהיה נגיש לאנשים עם מוגבלות, בהתאם להוראות </w:t>
      </w:r>
      <w:r w:rsidRPr="00F26B65">
        <w:rPr>
          <w:rFonts w:ascii="David" w:eastAsia="Calibri" w:hAnsi="David" w:hint="cs"/>
          <w:color w:val="000000"/>
          <w:sz w:val="24"/>
          <w:rtl/>
        </w:rPr>
        <w:t xml:space="preserve">החלות על "מקום ציבורי" </w:t>
      </w:r>
      <w:r w:rsidRPr="00F26B65">
        <w:rPr>
          <w:rFonts w:ascii="David" w:eastAsia="Calibri" w:hAnsi="David"/>
          <w:color w:val="000000"/>
          <w:sz w:val="24"/>
          <w:rtl/>
        </w:rPr>
        <w:t xml:space="preserve">לפי </w:t>
      </w:r>
      <w:r w:rsidRPr="00F26B65">
        <w:rPr>
          <w:rFonts w:ascii="David" w:eastAsia="Calibri" w:hAnsi="David" w:hint="cs"/>
          <w:color w:val="000000"/>
          <w:sz w:val="24"/>
          <w:rtl/>
        </w:rPr>
        <w:t xml:space="preserve">חוק </w:t>
      </w:r>
      <w:r w:rsidR="009D17C6" w:rsidRPr="00F26B65">
        <w:rPr>
          <w:rFonts w:ascii="David" w:eastAsia="Calibri" w:hAnsi="David" w:hint="cs"/>
          <w:color w:val="000000"/>
          <w:sz w:val="24"/>
          <w:rtl/>
        </w:rPr>
        <w:t>שוויון</w:t>
      </w:r>
      <w:r w:rsidRPr="00F26B65">
        <w:rPr>
          <w:rFonts w:ascii="David" w:eastAsia="Calibri" w:hAnsi="David" w:hint="cs"/>
          <w:color w:val="000000"/>
          <w:sz w:val="24"/>
          <w:rtl/>
        </w:rPr>
        <w:t xml:space="preserve"> לאנשים עם מוגבלות, תשנ"ח-1998</w:t>
      </w:r>
      <w:r w:rsidRPr="00F26B65">
        <w:rPr>
          <w:rFonts w:ascii="David" w:eastAsia="Calibri" w:hAnsi="David"/>
          <w:color w:val="000000"/>
          <w:sz w:val="24"/>
          <w:rtl/>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במכון יהיו</w:t>
      </w:r>
      <w:r w:rsidRPr="00F26B65">
        <w:rPr>
          <w:rFonts w:ascii="David" w:eastAsia="Calibri" w:hAnsi="David"/>
          <w:color w:val="000000"/>
          <w:sz w:val="24"/>
        </w:rPr>
        <w:t xml:space="preserve"> </w:t>
      </w:r>
      <w:r w:rsidRPr="00F26B65">
        <w:rPr>
          <w:rFonts w:ascii="David" w:eastAsia="Calibri" w:hAnsi="David"/>
          <w:color w:val="000000"/>
          <w:sz w:val="24"/>
          <w:rtl/>
        </w:rPr>
        <w:t>אמצעים</w:t>
      </w:r>
      <w:r w:rsidRPr="00F26B65">
        <w:rPr>
          <w:rFonts w:ascii="David" w:eastAsia="Calibri" w:hAnsi="David"/>
          <w:color w:val="000000"/>
          <w:sz w:val="24"/>
        </w:rPr>
        <w:t xml:space="preserve"> </w:t>
      </w:r>
      <w:r w:rsidRPr="00F26B65">
        <w:rPr>
          <w:rFonts w:ascii="David" w:eastAsia="Calibri" w:hAnsi="David"/>
          <w:color w:val="000000"/>
          <w:sz w:val="24"/>
          <w:rtl/>
        </w:rPr>
        <w:t>לכיבוי</w:t>
      </w:r>
      <w:r w:rsidRPr="00F26B65">
        <w:rPr>
          <w:rFonts w:ascii="David" w:eastAsia="Calibri" w:hAnsi="David"/>
          <w:color w:val="000000"/>
          <w:sz w:val="24"/>
        </w:rPr>
        <w:t xml:space="preserve"> </w:t>
      </w:r>
      <w:r w:rsidRPr="00F26B65">
        <w:rPr>
          <w:rFonts w:ascii="David" w:eastAsia="Calibri" w:hAnsi="David"/>
          <w:color w:val="000000"/>
          <w:sz w:val="24"/>
          <w:rtl/>
        </w:rPr>
        <w:t>אש, לרבות</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גלגלונים</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וברזי כיבוי אש גלאי</w:t>
      </w:r>
      <w:r w:rsidRPr="00F26B65">
        <w:rPr>
          <w:rFonts w:ascii="David" w:eastAsia="Calibri" w:hAnsi="David"/>
          <w:color w:val="000000"/>
          <w:sz w:val="24"/>
        </w:rPr>
        <w:t xml:space="preserve"> </w:t>
      </w:r>
      <w:r w:rsidRPr="00F26B65">
        <w:rPr>
          <w:rFonts w:ascii="David" w:eastAsia="Calibri" w:hAnsi="David"/>
          <w:color w:val="000000"/>
          <w:sz w:val="24"/>
          <w:rtl/>
        </w:rPr>
        <w:t>אש</w:t>
      </w:r>
      <w:r w:rsidRPr="00F26B65">
        <w:rPr>
          <w:rFonts w:ascii="David" w:eastAsia="Calibri" w:hAnsi="David"/>
          <w:color w:val="000000"/>
          <w:sz w:val="24"/>
        </w:rPr>
        <w:t>/</w:t>
      </w:r>
      <w:r w:rsidRPr="00F26B65">
        <w:rPr>
          <w:rFonts w:ascii="David" w:eastAsia="Calibri" w:hAnsi="David"/>
          <w:color w:val="000000"/>
          <w:sz w:val="24"/>
          <w:rtl/>
        </w:rPr>
        <w:t>עשן</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וספרינקלרים</w:t>
      </w:r>
      <w:proofErr w:type="spellEnd"/>
      <w:r w:rsidRPr="00F26B65">
        <w:rPr>
          <w:rFonts w:ascii="David" w:eastAsia="Calibri" w:hAnsi="David"/>
          <w:color w:val="000000"/>
          <w:sz w:val="24"/>
          <w:rtl/>
        </w:rPr>
        <w:t xml:space="preserve">,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tl/>
        </w:rPr>
        <w:t xml:space="preserve"> בהתאם</w:t>
      </w:r>
      <w:r w:rsidRPr="00F26B65">
        <w:rPr>
          <w:rFonts w:ascii="David" w:eastAsia="Calibri" w:hAnsi="David"/>
          <w:color w:val="000000"/>
          <w:sz w:val="24"/>
        </w:rPr>
        <w:t xml:space="preserve"> </w:t>
      </w:r>
      <w:r w:rsidRPr="00F26B65">
        <w:rPr>
          <w:rFonts w:ascii="David" w:eastAsia="Calibri" w:hAnsi="David"/>
          <w:color w:val="000000"/>
          <w:sz w:val="24"/>
          <w:rtl/>
        </w:rPr>
        <w:t>להוראות</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דין</w:t>
      </w:r>
      <w:r w:rsidRPr="00F26B65">
        <w:rPr>
          <w:rFonts w:ascii="David" w:eastAsia="Calibri" w:hAnsi="David"/>
          <w:color w:val="000000"/>
          <w:sz w:val="24"/>
        </w:rPr>
        <w:t xml:space="preserve">, </w:t>
      </w:r>
      <w:r w:rsidRPr="00F26B65">
        <w:rPr>
          <w:rFonts w:ascii="David" w:eastAsia="Calibri" w:hAnsi="David"/>
          <w:color w:val="000000"/>
          <w:sz w:val="24"/>
          <w:rtl/>
        </w:rPr>
        <w:t>לרבות</w:t>
      </w:r>
      <w:r w:rsidRPr="00F26B65">
        <w:rPr>
          <w:rFonts w:ascii="David" w:eastAsia="Calibri" w:hAnsi="David"/>
          <w:color w:val="000000"/>
          <w:sz w:val="24"/>
        </w:rPr>
        <w:t xml:space="preserve"> </w:t>
      </w:r>
      <w:r w:rsidRPr="00F26B65">
        <w:rPr>
          <w:rFonts w:ascii="David" w:eastAsia="Calibri" w:hAnsi="David"/>
          <w:color w:val="000000"/>
          <w:sz w:val="24"/>
          <w:rtl/>
        </w:rPr>
        <w:t>לתקנות ולהנחיות</w:t>
      </w:r>
      <w:r w:rsidRPr="00F26B65">
        <w:rPr>
          <w:rFonts w:ascii="David" w:eastAsia="Calibri" w:hAnsi="David"/>
          <w:color w:val="000000"/>
          <w:sz w:val="24"/>
        </w:rPr>
        <w:t xml:space="preserve"> </w:t>
      </w:r>
      <w:r w:rsidRPr="00F26B65">
        <w:rPr>
          <w:rFonts w:ascii="David" w:eastAsia="Calibri" w:hAnsi="David"/>
          <w:color w:val="000000"/>
          <w:sz w:val="24"/>
          <w:rtl/>
        </w:rPr>
        <w:t>שירות</w:t>
      </w:r>
      <w:r w:rsidRPr="00F26B65">
        <w:rPr>
          <w:rFonts w:ascii="David" w:eastAsia="Calibri" w:hAnsi="David"/>
          <w:color w:val="000000"/>
          <w:sz w:val="24"/>
        </w:rPr>
        <w:t xml:space="preserve"> </w:t>
      </w:r>
      <w:r w:rsidRPr="00F26B65">
        <w:rPr>
          <w:rFonts w:ascii="David" w:eastAsia="Calibri" w:hAnsi="David"/>
          <w:color w:val="000000"/>
          <w:sz w:val="24"/>
          <w:rtl/>
        </w:rPr>
        <w:t>הכבאות</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במבנה</w:t>
      </w:r>
      <w:r w:rsidRPr="00F26B65">
        <w:rPr>
          <w:rFonts w:ascii="David" w:eastAsia="Calibri" w:hAnsi="David"/>
          <w:color w:val="000000"/>
          <w:sz w:val="24"/>
        </w:rPr>
        <w:t xml:space="preserve"> </w:t>
      </w:r>
      <w:r w:rsidRPr="00F26B65">
        <w:rPr>
          <w:rFonts w:ascii="David" w:eastAsia="Calibri" w:hAnsi="David"/>
          <w:color w:val="000000"/>
          <w:sz w:val="24"/>
          <w:rtl/>
        </w:rPr>
        <w:t>בו</w:t>
      </w:r>
      <w:r w:rsidRPr="00F26B65">
        <w:rPr>
          <w:rFonts w:ascii="David" w:eastAsia="Calibri" w:hAnsi="David"/>
          <w:color w:val="000000"/>
          <w:sz w:val="24"/>
        </w:rPr>
        <w:t xml:space="preserve"> </w:t>
      </w:r>
      <w:r w:rsidRPr="00F26B65">
        <w:rPr>
          <w:rFonts w:ascii="David" w:eastAsia="Calibri" w:hAnsi="David"/>
          <w:color w:val="000000"/>
          <w:sz w:val="24"/>
          <w:rtl/>
        </w:rPr>
        <w:t>ממוקם המכון</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מרחב</w:t>
      </w:r>
      <w:r w:rsidRPr="00F26B65">
        <w:rPr>
          <w:rFonts w:ascii="David" w:eastAsia="Calibri" w:hAnsi="David"/>
          <w:color w:val="000000"/>
          <w:sz w:val="24"/>
        </w:rPr>
        <w:t xml:space="preserve"> </w:t>
      </w:r>
      <w:r w:rsidRPr="00F26B65">
        <w:rPr>
          <w:rFonts w:ascii="David" w:eastAsia="Calibri" w:hAnsi="David"/>
          <w:color w:val="000000"/>
          <w:sz w:val="24"/>
          <w:rtl/>
        </w:rPr>
        <w:t>מוגן</w:t>
      </w:r>
      <w:r w:rsidRPr="00F26B65">
        <w:rPr>
          <w:rFonts w:ascii="David" w:eastAsia="Calibri" w:hAnsi="David"/>
          <w:color w:val="000000"/>
          <w:sz w:val="24"/>
        </w:rPr>
        <w:t xml:space="preserve"> </w:t>
      </w:r>
      <w:r w:rsidRPr="00F26B65">
        <w:rPr>
          <w:rFonts w:ascii="David" w:eastAsia="Calibri" w:hAnsi="David"/>
          <w:color w:val="000000"/>
          <w:sz w:val="24"/>
          <w:rtl/>
        </w:rPr>
        <w:t>כנדרש</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פי</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דין, לרבות</w:t>
      </w:r>
      <w:r w:rsidRPr="00F26B65">
        <w:rPr>
          <w:rFonts w:ascii="David" w:eastAsia="Calibri" w:hAnsi="David"/>
          <w:color w:val="000000"/>
          <w:sz w:val="24"/>
        </w:rPr>
        <w:t xml:space="preserve"> </w:t>
      </w:r>
      <w:r w:rsidRPr="00F26B65">
        <w:rPr>
          <w:rFonts w:ascii="David" w:eastAsia="Calibri" w:hAnsi="David"/>
          <w:color w:val="000000"/>
          <w:sz w:val="24"/>
          <w:rtl/>
        </w:rPr>
        <w:t>בחוק</w:t>
      </w:r>
      <w:r w:rsidRPr="00F26B65">
        <w:rPr>
          <w:rFonts w:ascii="David" w:eastAsia="Calibri" w:hAnsi="David"/>
          <w:color w:val="000000"/>
          <w:sz w:val="24"/>
        </w:rPr>
        <w:t xml:space="preserve"> </w:t>
      </w:r>
      <w:r w:rsidRPr="00F26B65">
        <w:rPr>
          <w:rFonts w:ascii="David" w:eastAsia="Calibri" w:hAnsi="David"/>
          <w:color w:val="000000"/>
          <w:sz w:val="24"/>
          <w:rtl/>
        </w:rPr>
        <w:t>ההתגוננות</w:t>
      </w:r>
      <w:r w:rsidRPr="00F26B65">
        <w:rPr>
          <w:rFonts w:ascii="David" w:eastAsia="Calibri" w:hAnsi="David"/>
          <w:color w:val="000000"/>
          <w:sz w:val="24"/>
        </w:rPr>
        <w:t xml:space="preserve"> </w:t>
      </w:r>
      <w:r w:rsidRPr="00F26B65">
        <w:rPr>
          <w:rFonts w:ascii="David" w:eastAsia="Calibri" w:hAnsi="David"/>
          <w:color w:val="000000"/>
          <w:sz w:val="24"/>
          <w:rtl/>
        </w:rPr>
        <w:t xml:space="preserve">האזרחית, </w:t>
      </w:r>
      <w:proofErr w:type="spellStart"/>
      <w:r w:rsidRPr="00F26B65">
        <w:rPr>
          <w:rFonts w:ascii="David" w:eastAsia="Calibri" w:hAnsi="David"/>
          <w:color w:val="000000"/>
          <w:sz w:val="24"/>
          <w:rtl/>
        </w:rPr>
        <w:t>תשי</w:t>
      </w:r>
      <w:proofErr w:type="spellEnd"/>
      <w:r w:rsidRPr="00F26B65">
        <w:rPr>
          <w:rFonts w:ascii="David" w:eastAsia="Calibri" w:hAnsi="David"/>
          <w:color w:val="000000"/>
          <w:sz w:val="24"/>
        </w:rPr>
        <w:t>"</w:t>
      </w:r>
      <w:r w:rsidRPr="00F26B65">
        <w:rPr>
          <w:rFonts w:ascii="David" w:eastAsia="Calibri" w:hAnsi="David"/>
          <w:color w:val="000000"/>
          <w:sz w:val="24"/>
          <w:rtl/>
        </w:rPr>
        <w:t>א 1951 ותקנותיו.</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אין</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האמור</w:t>
      </w:r>
      <w:r w:rsidRPr="00F26B65">
        <w:rPr>
          <w:rFonts w:ascii="David" w:eastAsia="Calibri" w:hAnsi="David"/>
          <w:color w:val="000000"/>
          <w:sz w:val="24"/>
        </w:rPr>
        <w:t xml:space="preserve"> </w:t>
      </w:r>
      <w:r w:rsidRPr="00F26B65">
        <w:rPr>
          <w:rFonts w:ascii="David" w:eastAsia="Calibri" w:hAnsi="David"/>
          <w:color w:val="000000"/>
          <w:sz w:val="24"/>
          <w:rtl/>
        </w:rPr>
        <w:t>לעיל</w:t>
      </w:r>
      <w:r w:rsidRPr="00F26B65">
        <w:rPr>
          <w:rFonts w:ascii="David" w:eastAsia="Calibri" w:hAnsi="David"/>
          <w:color w:val="000000"/>
          <w:sz w:val="24"/>
        </w:rPr>
        <w:t xml:space="preserve"> </w:t>
      </w:r>
      <w:r w:rsidRPr="00F26B65">
        <w:rPr>
          <w:rFonts w:ascii="David" w:eastAsia="Calibri" w:hAnsi="David"/>
          <w:color w:val="000000"/>
          <w:sz w:val="24"/>
          <w:rtl/>
        </w:rPr>
        <w:t>כדי</w:t>
      </w:r>
      <w:r w:rsidRPr="00F26B65">
        <w:rPr>
          <w:rFonts w:ascii="David" w:eastAsia="Calibri" w:hAnsi="David"/>
          <w:color w:val="000000"/>
          <w:sz w:val="24"/>
        </w:rPr>
        <w:t xml:space="preserve"> </w:t>
      </w:r>
      <w:r w:rsidRPr="00F26B65">
        <w:rPr>
          <w:rFonts w:ascii="David" w:eastAsia="Calibri" w:hAnsi="David"/>
          <w:color w:val="000000"/>
          <w:sz w:val="24"/>
          <w:rtl/>
        </w:rPr>
        <w:t>לגרוע</w:t>
      </w:r>
      <w:r w:rsidRPr="00F26B65">
        <w:rPr>
          <w:rFonts w:ascii="David" w:eastAsia="Calibri" w:hAnsi="David"/>
          <w:color w:val="000000"/>
          <w:sz w:val="24"/>
        </w:rPr>
        <w:t xml:space="preserve"> </w:t>
      </w:r>
      <w:r w:rsidRPr="00F26B65">
        <w:rPr>
          <w:rFonts w:ascii="David" w:eastAsia="Calibri" w:hAnsi="David"/>
          <w:color w:val="000000"/>
          <w:sz w:val="24"/>
          <w:rtl/>
        </w:rPr>
        <w:t>מאחריותו</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להקים, לתפעל</w:t>
      </w:r>
      <w:r w:rsidRPr="00F26B65">
        <w:rPr>
          <w:rFonts w:ascii="David" w:eastAsia="Calibri" w:hAnsi="David"/>
          <w:color w:val="000000"/>
          <w:sz w:val="24"/>
        </w:rPr>
        <w:t xml:space="preserve"> </w:t>
      </w:r>
      <w:r w:rsidRPr="00F26B65">
        <w:rPr>
          <w:rFonts w:ascii="David" w:eastAsia="Calibri" w:hAnsi="David"/>
          <w:color w:val="000000"/>
          <w:sz w:val="24"/>
          <w:rtl/>
        </w:rPr>
        <w:t>ולתחזק</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להוראות</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דין, לרבות</w:t>
      </w:r>
      <w:r w:rsidRPr="00F26B65">
        <w:rPr>
          <w:rFonts w:ascii="David" w:eastAsia="Calibri" w:hAnsi="David"/>
          <w:color w:val="000000"/>
          <w:sz w:val="24"/>
        </w:rPr>
        <w:t xml:space="preserve"> </w:t>
      </w:r>
      <w:r w:rsidRPr="00F26B65">
        <w:rPr>
          <w:rFonts w:ascii="David" w:eastAsia="Calibri" w:hAnsi="David"/>
          <w:color w:val="000000"/>
          <w:sz w:val="24"/>
          <w:rtl/>
        </w:rPr>
        <w:t>תוך</w:t>
      </w:r>
      <w:r w:rsidRPr="00F26B65">
        <w:rPr>
          <w:rFonts w:ascii="David" w:eastAsia="Calibri" w:hAnsi="David"/>
          <w:color w:val="000000"/>
          <w:sz w:val="24"/>
        </w:rPr>
        <w:t xml:space="preserve"> </w:t>
      </w:r>
      <w:r w:rsidRPr="00F26B65">
        <w:rPr>
          <w:rFonts w:ascii="David" w:eastAsia="Calibri" w:hAnsi="David"/>
          <w:color w:val="000000"/>
          <w:sz w:val="24"/>
          <w:rtl/>
        </w:rPr>
        <w:t>קיום</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האישורים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פי דין</w:t>
      </w:r>
      <w:r w:rsidRPr="00F26B65">
        <w:rPr>
          <w:rFonts w:ascii="David" w:eastAsia="Calibri" w:hAnsi="David"/>
          <w:color w:val="000000"/>
          <w:sz w:val="24"/>
        </w:rPr>
        <w:t>.</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34" w:name="_Toc513714172"/>
      <w:bookmarkStart w:id="135" w:name="_Toc513714574"/>
      <w:r w:rsidRPr="00F26B65">
        <w:rPr>
          <w:rFonts w:ascii="David" w:eastAsia="Calibri" w:hAnsi="David"/>
          <w:b/>
          <w:bCs/>
          <w:color w:val="000000"/>
          <w:sz w:val="24"/>
          <w:rtl/>
        </w:rPr>
        <w:t>ציוד</w:t>
      </w:r>
      <w:bookmarkEnd w:id="134"/>
      <w:bookmarkEnd w:id="135"/>
    </w:p>
    <w:p w:rsidR="00F26B65" w:rsidRPr="00F26B65" w:rsidRDefault="00F26B65" w:rsidP="009D17C6">
      <w:pPr>
        <w:numPr>
          <w:ilvl w:val="1"/>
          <w:numId w:val="48"/>
        </w:numPr>
        <w:spacing w:after="160"/>
        <w:contextualSpacing/>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יידרש לספק, על חשבונו, את כלל</w:t>
      </w:r>
      <w:r w:rsidRPr="00F26B65">
        <w:rPr>
          <w:rFonts w:ascii="David" w:eastAsia="Calibri" w:hAnsi="David"/>
          <w:color w:val="000000"/>
          <w:sz w:val="24"/>
        </w:rPr>
        <w:t xml:space="preserve"> </w:t>
      </w:r>
      <w:r w:rsidRPr="00F26B65">
        <w:rPr>
          <w:rFonts w:ascii="David" w:eastAsia="Calibri" w:hAnsi="David"/>
          <w:color w:val="000000"/>
          <w:sz w:val="24"/>
          <w:rtl/>
        </w:rPr>
        <w:t>הציוד</w:t>
      </w:r>
      <w:r w:rsidRPr="00F26B65">
        <w:rPr>
          <w:rFonts w:ascii="David" w:eastAsia="Calibri" w:hAnsi="David"/>
          <w:color w:val="000000"/>
          <w:sz w:val="24"/>
        </w:rPr>
        <w:t xml:space="preserve"> </w:t>
      </w:r>
      <w:r w:rsidRPr="00F26B65">
        <w:rPr>
          <w:rFonts w:ascii="David" w:eastAsia="Calibri" w:hAnsi="David"/>
          <w:color w:val="000000"/>
          <w:sz w:val="24"/>
          <w:rtl/>
        </w:rPr>
        <w:t>הנדרש</w:t>
      </w:r>
      <w:r w:rsidRPr="00F26B65">
        <w:rPr>
          <w:rFonts w:ascii="David" w:eastAsia="Calibri" w:hAnsi="David"/>
          <w:color w:val="000000"/>
          <w:sz w:val="24"/>
        </w:rPr>
        <w:t xml:space="preserve"> </w:t>
      </w:r>
      <w:r w:rsidRPr="00F26B65">
        <w:rPr>
          <w:rFonts w:ascii="David" w:eastAsia="Calibri" w:hAnsi="David"/>
          <w:color w:val="000000"/>
          <w:sz w:val="24"/>
          <w:rtl/>
        </w:rPr>
        <w:t>לשם</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התחייבויותיו</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פי</w:t>
      </w:r>
      <w:r w:rsidRPr="00F26B65">
        <w:rPr>
          <w:rFonts w:ascii="David" w:eastAsia="Calibri" w:hAnsi="David"/>
          <w:color w:val="000000"/>
          <w:sz w:val="24"/>
        </w:rPr>
        <w:t xml:space="preserve"> </w:t>
      </w:r>
      <w:r w:rsidRPr="00F26B65">
        <w:rPr>
          <w:rFonts w:ascii="David" w:eastAsia="Calibri" w:hAnsi="David"/>
          <w:color w:val="000000"/>
          <w:sz w:val="24"/>
          <w:rtl/>
        </w:rPr>
        <w:t>ההסכם זה, לרבות:</w:t>
      </w:r>
      <w:r w:rsidRPr="00F26B65">
        <w:rPr>
          <w:rFonts w:ascii="David" w:eastAsia="Calibri" w:hAnsi="David"/>
          <w:color w:val="000000"/>
          <w:sz w:val="24"/>
        </w:rPr>
        <w:t xml:space="preserve"> </w:t>
      </w:r>
      <w:r w:rsidRPr="00F26B65">
        <w:rPr>
          <w:rFonts w:ascii="David" w:eastAsia="Calibri" w:hAnsi="David"/>
          <w:color w:val="000000"/>
          <w:sz w:val="24"/>
          <w:rtl/>
        </w:rPr>
        <w:t>ציוד</w:t>
      </w:r>
      <w:r w:rsidRPr="00F26B65">
        <w:rPr>
          <w:rFonts w:ascii="David" w:eastAsia="Calibri" w:hAnsi="David"/>
          <w:color w:val="000000"/>
          <w:sz w:val="24"/>
        </w:rPr>
        <w:t xml:space="preserve"> </w:t>
      </w:r>
      <w:r w:rsidRPr="00F26B65">
        <w:rPr>
          <w:rFonts w:ascii="David" w:eastAsia="Calibri" w:hAnsi="David"/>
          <w:color w:val="000000"/>
          <w:sz w:val="24"/>
          <w:rtl/>
        </w:rPr>
        <w:t>משרדי, אמצעי</w:t>
      </w:r>
      <w:r w:rsidRPr="00F26B65">
        <w:rPr>
          <w:rFonts w:ascii="David" w:eastAsia="Calibri" w:hAnsi="David"/>
          <w:color w:val="000000"/>
          <w:sz w:val="24"/>
        </w:rPr>
        <w:t xml:space="preserve"> </w:t>
      </w:r>
      <w:r w:rsidRPr="00F26B65">
        <w:rPr>
          <w:rFonts w:ascii="David" w:eastAsia="Calibri" w:hAnsi="David"/>
          <w:color w:val="000000"/>
          <w:sz w:val="24"/>
          <w:rtl/>
        </w:rPr>
        <w:t>ועזרי</w:t>
      </w:r>
      <w:r w:rsidRPr="00F26B65">
        <w:rPr>
          <w:rFonts w:ascii="David" w:eastAsia="Calibri" w:hAnsi="David"/>
          <w:color w:val="000000"/>
          <w:sz w:val="24"/>
        </w:rPr>
        <w:t xml:space="preserve"> </w:t>
      </w:r>
      <w:r w:rsidRPr="00F26B65">
        <w:rPr>
          <w:rFonts w:ascii="David" w:eastAsia="Calibri" w:hAnsi="David"/>
          <w:color w:val="000000"/>
          <w:sz w:val="24"/>
          <w:rtl/>
        </w:rPr>
        <w:t>הדרכה, אמצעי</w:t>
      </w:r>
      <w:r w:rsidRPr="00F26B65">
        <w:rPr>
          <w:rFonts w:ascii="David" w:eastAsia="Calibri" w:hAnsi="David"/>
          <w:color w:val="000000"/>
          <w:sz w:val="24"/>
        </w:rPr>
        <w:t xml:space="preserve"> </w:t>
      </w:r>
      <w:r w:rsidRPr="00F26B65">
        <w:rPr>
          <w:rFonts w:ascii="David" w:eastAsia="Calibri" w:hAnsi="David"/>
          <w:color w:val="000000"/>
          <w:sz w:val="24"/>
          <w:rtl/>
        </w:rPr>
        <w:t>מחשוב</w:t>
      </w:r>
      <w:r w:rsidRPr="00F26B65">
        <w:rPr>
          <w:rFonts w:ascii="David" w:eastAsia="Calibri" w:hAnsi="David"/>
          <w:color w:val="000000"/>
          <w:sz w:val="24"/>
        </w:rPr>
        <w:t>,</w:t>
      </w:r>
      <w:r w:rsidRPr="00F26B65">
        <w:rPr>
          <w:rFonts w:ascii="David" w:eastAsia="Calibri" w:hAnsi="David"/>
          <w:color w:val="000000"/>
          <w:sz w:val="24"/>
          <w:rtl/>
        </w:rPr>
        <w:t xml:space="preserve"> ריהוט, ציוד למטבחון</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w:t>
      </w:r>
      <w:r w:rsidRPr="00F26B65">
        <w:rPr>
          <w:rFonts w:ascii="David" w:eastAsia="Calibri" w:hAnsi="David"/>
          <w:color w:val="000000"/>
          <w:sz w:val="24"/>
        </w:rPr>
        <w:t>.</w:t>
      </w:r>
      <w:r w:rsidRPr="00F26B65">
        <w:rPr>
          <w:rFonts w:ascii="David" w:eastAsia="Calibri" w:hAnsi="David"/>
          <w:color w:val="000000"/>
          <w:sz w:val="24"/>
          <w:rtl/>
        </w:rPr>
        <w:t xml:space="preserve"> כל זאת באופן שיאפשר מתן השירותים, עבודה נאותה, נראות ברמה גבוהה ובהתאם לצרכים המקצועיים של המכון</w:t>
      </w:r>
      <w:r w:rsidRPr="00F26B65">
        <w:rPr>
          <w:rFonts w:ascii="David" w:eastAsia="Calibri" w:hAnsi="David" w:hint="cs"/>
          <w:color w:val="000000"/>
          <w:sz w:val="24"/>
          <w:rtl/>
        </w:rPr>
        <w:t xml:space="preserve"> לפי מכרז זה</w:t>
      </w:r>
      <w:r w:rsidRPr="00F26B65">
        <w:rPr>
          <w:rFonts w:ascii="David" w:eastAsia="Calibri" w:hAnsi="David"/>
          <w:color w:val="000000"/>
          <w:sz w:val="24"/>
          <w:rtl/>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lastRenderedPageBreak/>
        <w:t>כלל</w:t>
      </w:r>
      <w:r w:rsidRPr="00F26B65">
        <w:rPr>
          <w:rFonts w:ascii="David" w:eastAsia="Calibri" w:hAnsi="David"/>
          <w:color w:val="000000"/>
          <w:sz w:val="24"/>
        </w:rPr>
        <w:t xml:space="preserve"> </w:t>
      </w:r>
      <w:r w:rsidRPr="00F26B65">
        <w:rPr>
          <w:rFonts w:ascii="David" w:eastAsia="Calibri" w:hAnsi="David"/>
          <w:color w:val="000000"/>
          <w:sz w:val="24"/>
          <w:rtl/>
        </w:rPr>
        <w:t>התוכנות</w:t>
      </w:r>
      <w:r w:rsidRPr="00F26B65">
        <w:rPr>
          <w:rFonts w:ascii="David" w:eastAsia="Calibri" w:hAnsi="David"/>
          <w:color w:val="000000"/>
          <w:sz w:val="24"/>
        </w:rPr>
        <w:t xml:space="preserve"> </w:t>
      </w:r>
      <w:r w:rsidRPr="00F26B65">
        <w:rPr>
          <w:rFonts w:ascii="David" w:eastAsia="Calibri" w:hAnsi="David"/>
          <w:color w:val="000000"/>
          <w:sz w:val="24"/>
          <w:rtl/>
        </w:rPr>
        <w:t>בהם</w:t>
      </w:r>
      <w:r w:rsidRPr="00F26B65">
        <w:rPr>
          <w:rFonts w:ascii="David" w:eastAsia="Calibri" w:hAnsi="David"/>
          <w:color w:val="000000"/>
          <w:sz w:val="24"/>
        </w:rPr>
        <w:t xml:space="preserve"> </w:t>
      </w:r>
      <w:r w:rsidRPr="00F26B65">
        <w:rPr>
          <w:rFonts w:ascii="David" w:eastAsia="Calibri" w:hAnsi="David"/>
          <w:color w:val="000000"/>
          <w:sz w:val="24"/>
          <w:rtl/>
        </w:rPr>
        <w:t>יעשה</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שימוש</w:t>
      </w:r>
      <w:r w:rsidRPr="00F26B65">
        <w:rPr>
          <w:rFonts w:ascii="David" w:eastAsia="Calibri" w:hAnsi="David"/>
          <w:color w:val="000000"/>
          <w:sz w:val="24"/>
        </w:rPr>
        <w:t xml:space="preserve"> </w:t>
      </w:r>
      <w:r w:rsidRPr="00F26B65">
        <w:rPr>
          <w:rFonts w:ascii="David" w:eastAsia="Calibri" w:hAnsi="David"/>
          <w:color w:val="000000"/>
          <w:sz w:val="24"/>
          <w:rtl/>
        </w:rPr>
        <w:t>יהיו</w:t>
      </w:r>
      <w:r w:rsidRPr="00F26B65">
        <w:rPr>
          <w:rFonts w:ascii="David" w:eastAsia="Calibri" w:hAnsi="David"/>
          <w:color w:val="000000"/>
          <w:sz w:val="24"/>
        </w:rPr>
        <w:t xml:space="preserve"> </w:t>
      </w:r>
      <w:r w:rsidRPr="00F26B65">
        <w:rPr>
          <w:rFonts w:ascii="David" w:eastAsia="Calibri" w:hAnsi="David"/>
          <w:color w:val="000000"/>
          <w:sz w:val="24"/>
          <w:rtl/>
        </w:rPr>
        <w:t>תוכנות</w:t>
      </w:r>
      <w:r w:rsidRPr="00F26B65">
        <w:rPr>
          <w:rFonts w:ascii="David" w:eastAsia="Calibri" w:hAnsi="David"/>
          <w:color w:val="000000"/>
          <w:sz w:val="24"/>
        </w:rPr>
        <w:t xml:space="preserve"> </w:t>
      </w:r>
      <w:r w:rsidRPr="00F26B65">
        <w:rPr>
          <w:rFonts w:ascii="David" w:eastAsia="Calibri" w:hAnsi="David"/>
          <w:color w:val="000000"/>
          <w:sz w:val="24"/>
          <w:rtl/>
        </w:rPr>
        <w:t>מקור</w:t>
      </w:r>
      <w:r w:rsidRPr="00F26B65">
        <w:rPr>
          <w:rFonts w:ascii="David" w:eastAsia="Calibri" w:hAnsi="David" w:hint="cs"/>
          <w:color w:val="000000"/>
          <w:sz w:val="24"/>
          <w:rtl/>
        </w:rPr>
        <w:t xml:space="preserve">, בהתאם לתצהיר שהגיש </w:t>
      </w:r>
      <w:r w:rsidR="00FD48DC">
        <w:rPr>
          <w:rFonts w:ascii="David" w:eastAsia="Calibri" w:hAnsi="David" w:hint="cs"/>
          <w:color w:val="000000"/>
          <w:sz w:val="24"/>
          <w:rtl/>
        </w:rPr>
        <w:t>נותן השירותים</w:t>
      </w:r>
      <w:r w:rsidR="00FD48DC" w:rsidRPr="00F26B65">
        <w:rPr>
          <w:rFonts w:ascii="David" w:eastAsia="Calibri" w:hAnsi="David" w:hint="cs"/>
          <w:color w:val="000000"/>
          <w:sz w:val="24"/>
          <w:rtl/>
        </w:rPr>
        <w:t xml:space="preserve"> </w:t>
      </w:r>
      <w:r w:rsidRPr="00F26B65">
        <w:rPr>
          <w:rFonts w:ascii="David" w:eastAsia="Calibri" w:hAnsi="David" w:hint="cs"/>
          <w:color w:val="000000"/>
          <w:sz w:val="24"/>
          <w:rtl/>
        </w:rPr>
        <w:t>בנספח</w:t>
      </w:r>
      <w:r w:rsidR="00935C62">
        <w:rPr>
          <w:rFonts w:ascii="David" w:eastAsia="Calibri" w:hAnsi="David" w:hint="cs"/>
          <w:color w:val="000000"/>
          <w:sz w:val="24"/>
          <w:rtl/>
        </w:rPr>
        <w:t xml:space="preserve"> ז' למכרז זה</w:t>
      </w:r>
      <w:r w:rsidRPr="00F26B65">
        <w:rPr>
          <w:rFonts w:ascii="David" w:eastAsia="Calibri" w:hAnsi="David"/>
          <w:color w:val="000000"/>
          <w:sz w:val="24"/>
        </w:rPr>
        <w:t>.</w:t>
      </w:r>
      <w:r w:rsidRPr="00F26B65">
        <w:rPr>
          <w:rFonts w:ascii="David" w:eastAsia="Calibri" w:hAnsi="David"/>
          <w:color w:val="000000"/>
          <w:sz w:val="24"/>
          <w:rtl/>
        </w:rPr>
        <w:t xml:space="preserve">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ישמור את כל רישיונות</w:t>
      </w:r>
      <w:r w:rsidRPr="00F26B65">
        <w:rPr>
          <w:rFonts w:ascii="David" w:eastAsia="Calibri" w:hAnsi="David"/>
          <w:color w:val="000000"/>
          <w:sz w:val="24"/>
        </w:rPr>
        <w:t xml:space="preserve"> </w:t>
      </w:r>
      <w:r w:rsidRPr="00F26B65">
        <w:rPr>
          <w:rFonts w:ascii="David" w:eastAsia="Calibri" w:hAnsi="David"/>
          <w:color w:val="000000"/>
          <w:sz w:val="24"/>
          <w:rtl/>
        </w:rPr>
        <w:t>התוכנה</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רכש</w:t>
      </w:r>
      <w:r w:rsidRPr="00F26B65">
        <w:rPr>
          <w:rFonts w:ascii="David" w:eastAsia="Calibri" w:hAnsi="David"/>
          <w:color w:val="000000"/>
          <w:sz w:val="24"/>
        </w:rPr>
        <w:t xml:space="preserve"> </w:t>
      </w:r>
      <w:r w:rsidRPr="00F26B65">
        <w:rPr>
          <w:rFonts w:ascii="David" w:eastAsia="Calibri" w:hAnsi="David"/>
          <w:color w:val="000000"/>
          <w:sz w:val="24"/>
          <w:rtl/>
        </w:rPr>
        <w:t>לטובת</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 בהתאם</w:t>
      </w:r>
      <w:r w:rsidRPr="00F26B65">
        <w:rPr>
          <w:rFonts w:ascii="David" w:eastAsia="Calibri" w:hAnsi="David"/>
          <w:color w:val="000000"/>
          <w:sz w:val="24"/>
        </w:rPr>
        <w:t xml:space="preserve"> </w:t>
      </w:r>
      <w:r w:rsidRPr="00F26B65">
        <w:rPr>
          <w:rFonts w:ascii="David" w:eastAsia="Calibri" w:hAnsi="David"/>
          <w:color w:val="000000"/>
          <w:sz w:val="24"/>
          <w:rtl/>
        </w:rPr>
        <w:t>להסכם על</w:t>
      </w:r>
      <w:r w:rsidRPr="00F26B65">
        <w:rPr>
          <w:rFonts w:ascii="David" w:eastAsia="Calibri" w:hAnsi="David"/>
          <w:color w:val="000000"/>
          <w:sz w:val="24"/>
        </w:rPr>
        <w:t xml:space="preserve"> </w:t>
      </w:r>
      <w:r w:rsidRPr="00F26B65">
        <w:rPr>
          <w:rFonts w:ascii="David" w:eastAsia="Calibri" w:hAnsi="David"/>
          <w:color w:val="000000"/>
          <w:sz w:val="24"/>
          <w:rtl/>
        </w:rPr>
        <w:t>כל נספחיו</w:t>
      </w:r>
      <w:r w:rsidRPr="00F26B65">
        <w:rPr>
          <w:rFonts w:ascii="David" w:eastAsia="Calibri" w:hAnsi="David"/>
          <w:color w:val="000000"/>
          <w:sz w:val="24"/>
        </w:rPr>
        <w:t xml:space="preserve"> </w:t>
      </w:r>
      <w:r w:rsidRPr="00F26B65">
        <w:rPr>
          <w:rFonts w:ascii="David" w:eastAsia="Calibri" w:hAnsi="David"/>
          <w:color w:val="000000"/>
          <w:sz w:val="24"/>
          <w:rtl/>
        </w:rPr>
        <w:t>לרבות</w:t>
      </w:r>
      <w:r w:rsidRPr="00F26B65">
        <w:rPr>
          <w:rFonts w:ascii="David" w:eastAsia="Calibri" w:hAnsi="David"/>
          <w:color w:val="000000"/>
          <w:sz w:val="24"/>
        </w:rPr>
        <w:t xml:space="preserve"> </w:t>
      </w:r>
      <w:r w:rsidRPr="00F26B65">
        <w:rPr>
          <w:rFonts w:ascii="David" w:eastAsia="Calibri" w:hAnsi="David"/>
          <w:color w:val="000000"/>
          <w:sz w:val="24"/>
          <w:rtl/>
        </w:rPr>
        <w:t>מפרט</w:t>
      </w:r>
      <w:r w:rsidRPr="00F26B65">
        <w:rPr>
          <w:rFonts w:ascii="David" w:eastAsia="Calibri" w:hAnsi="David"/>
          <w:color w:val="000000"/>
          <w:sz w:val="24"/>
        </w:rPr>
        <w:t xml:space="preserve"> </w:t>
      </w:r>
      <w:r w:rsidRPr="00F26B65">
        <w:rPr>
          <w:rFonts w:ascii="David" w:eastAsia="Calibri" w:hAnsi="David"/>
          <w:color w:val="000000"/>
          <w:sz w:val="24"/>
          <w:rtl/>
        </w:rPr>
        <w:t>מקצועי</w:t>
      </w:r>
      <w:r w:rsidRPr="00F26B65">
        <w:rPr>
          <w:rFonts w:ascii="David" w:eastAsia="Calibri" w:hAnsi="David"/>
          <w:color w:val="000000"/>
          <w:sz w:val="24"/>
        </w:rPr>
        <w:t xml:space="preserve"> </w:t>
      </w:r>
      <w:r w:rsidRPr="00F26B65">
        <w:rPr>
          <w:rFonts w:ascii="David" w:eastAsia="Calibri" w:hAnsi="David"/>
          <w:color w:val="000000"/>
          <w:sz w:val="24"/>
          <w:rtl/>
        </w:rPr>
        <w:t>זה, לאורך</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w:t>
      </w:r>
      <w:r w:rsidRPr="00F26B65">
        <w:rPr>
          <w:rFonts w:ascii="David" w:eastAsia="Calibri" w:hAnsi="David"/>
          <w:b/>
          <w:bCs/>
          <w:color w:val="000000"/>
          <w:sz w:val="24"/>
          <w:rtl/>
        </w:rPr>
        <w:t xml:space="preserve"> </w:t>
      </w:r>
      <w:r w:rsidRPr="00F26B65">
        <w:rPr>
          <w:rFonts w:ascii="David" w:eastAsia="Calibri" w:hAnsi="David"/>
          <w:color w:val="000000"/>
          <w:sz w:val="24"/>
          <w:rtl/>
        </w:rPr>
        <w:t>הוראות</w:t>
      </w:r>
      <w:r w:rsidRPr="00F26B65">
        <w:rPr>
          <w:rFonts w:ascii="David" w:eastAsia="Calibri" w:hAnsi="David"/>
          <w:color w:val="000000"/>
          <w:sz w:val="24"/>
        </w:rPr>
        <w:t xml:space="preserve"> </w:t>
      </w:r>
      <w:r w:rsidRPr="00F26B65">
        <w:rPr>
          <w:rFonts w:ascii="David" w:eastAsia="Calibri" w:hAnsi="David"/>
          <w:color w:val="000000"/>
          <w:sz w:val="24"/>
          <w:rtl/>
        </w:rPr>
        <w:t>לעניין</w:t>
      </w:r>
      <w:r w:rsidRPr="00F26B65">
        <w:rPr>
          <w:rFonts w:ascii="David" w:eastAsia="Calibri" w:hAnsi="David"/>
          <w:color w:val="000000"/>
          <w:sz w:val="24"/>
        </w:rPr>
        <w:t xml:space="preserve"> </w:t>
      </w:r>
      <w:r w:rsidRPr="00F26B65">
        <w:rPr>
          <w:rFonts w:ascii="David" w:eastAsia="Calibri" w:hAnsi="David"/>
          <w:color w:val="000000"/>
          <w:sz w:val="24"/>
          <w:rtl/>
        </w:rPr>
        <w:t>אבטחת המידע</w:t>
      </w:r>
      <w:r w:rsidRPr="00F26B65">
        <w:rPr>
          <w:rFonts w:ascii="David" w:eastAsia="Calibri" w:hAnsi="David"/>
          <w:color w:val="000000"/>
          <w:sz w:val="24"/>
        </w:rPr>
        <w:t xml:space="preserve"> </w:t>
      </w:r>
      <w:r w:rsidRPr="00F26B65">
        <w:rPr>
          <w:rFonts w:ascii="David" w:eastAsia="Calibri" w:hAnsi="David"/>
          <w:color w:val="000000"/>
          <w:sz w:val="24"/>
          <w:rtl/>
        </w:rPr>
        <w:t>ראו</w:t>
      </w:r>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 xml:space="preserve">בסעיף </w:t>
      </w:r>
      <w:r w:rsidR="00E23D8B">
        <w:rPr>
          <w:rFonts w:ascii="David" w:eastAsia="Calibri" w:hAnsi="David" w:hint="cs"/>
          <w:color w:val="000000"/>
          <w:sz w:val="24"/>
          <w:rtl/>
        </w:rPr>
        <w:t>6</w:t>
      </w:r>
      <w:r w:rsidRPr="00F26B65">
        <w:rPr>
          <w:rFonts w:ascii="David" w:eastAsia="Calibri" w:hAnsi="David"/>
          <w:color w:val="000000"/>
          <w:sz w:val="24"/>
          <w:rtl/>
        </w:rPr>
        <w:t xml:space="preserve"> לפרק ה' בנספח זה. </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במכון</w:t>
      </w:r>
      <w:r w:rsidRPr="00F26B65">
        <w:rPr>
          <w:rFonts w:ascii="David" w:eastAsia="Calibri" w:hAnsi="David"/>
          <w:color w:val="000000"/>
          <w:sz w:val="24"/>
        </w:rPr>
        <w:t xml:space="preserve"> </w:t>
      </w:r>
      <w:r w:rsidRPr="00F26B65">
        <w:rPr>
          <w:rFonts w:ascii="David" w:eastAsia="Calibri" w:hAnsi="David"/>
          <w:color w:val="000000"/>
          <w:sz w:val="24"/>
          <w:rtl/>
        </w:rPr>
        <w:t>תותקן</w:t>
      </w:r>
      <w:r w:rsidRPr="00F26B65">
        <w:rPr>
          <w:rFonts w:ascii="David" w:eastAsia="Calibri" w:hAnsi="David"/>
          <w:color w:val="000000"/>
          <w:sz w:val="24"/>
        </w:rPr>
        <w:t xml:space="preserve"> </w:t>
      </w:r>
      <w:r w:rsidRPr="00F26B65">
        <w:rPr>
          <w:rFonts w:ascii="David" w:eastAsia="Calibri" w:hAnsi="David"/>
          <w:color w:val="000000"/>
          <w:sz w:val="24"/>
          <w:rtl/>
        </w:rPr>
        <w:t>מרכזיה</w:t>
      </w:r>
      <w:r w:rsidRPr="00F26B65">
        <w:rPr>
          <w:rFonts w:ascii="David" w:eastAsia="Calibri" w:hAnsi="David"/>
          <w:color w:val="000000"/>
          <w:sz w:val="24"/>
        </w:rPr>
        <w:t xml:space="preserve"> </w:t>
      </w:r>
      <w:r w:rsidRPr="00F26B65">
        <w:rPr>
          <w:rFonts w:ascii="David" w:eastAsia="Calibri" w:hAnsi="David"/>
          <w:color w:val="000000"/>
          <w:sz w:val="24"/>
          <w:rtl/>
        </w:rPr>
        <w:t>טלפונית</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מספר</w:t>
      </w:r>
      <w:r w:rsidRPr="00F26B65">
        <w:rPr>
          <w:rFonts w:ascii="David" w:eastAsia="Calibri" w:hAnsi="David"/>
          <w:color w:val="000000"/>
          <w:sz w:val="24"/>
        </w:rPr>
        <w:t xml:space="preserve"> </w:t>
      </w:r>
      <w:r w:rsidRPr="00F26B65">
        <w:rPr>
          <w:rFonts w:ascii="David" w:eastAsia="Calibri" w:hAnsi="David"/>
          <w:color w:val="000000"/>
          <w:sz w:val="24"/>
          <w:rtl/>
        </w:rPr>
        <w:t>שלוחות</w:t>
      </w:r>
      <w:r w:rsidRPr="00F26B65">
        <w:rPr>
          <w:rFonts w:ascii="David" w:eastAsia="Calibri" w:hAnsi="David"/>
          <w:color w:val="000000"/>
          <w:sz w:val="24"/>
        </w:rPr>
        <w:t xml:space="preserve"> </w:t>
      </w:r>
      <w:r w:rsidRPr="00F26B65">
        <w:rPr>
          <w:rFonts w:ascii="David" w:eastAsia="Calibri" w:hAnsi="David"/>
          <w:color w:val="000000"/>
          <w:sz w:val="24"/>
          <w:rtl/>
        </w:rPr>
        <w:t>וקווי</w:t>
      </w:r>
      <w:r w:rsidRPr="00F26B65">
        <w:rPr>
          <w:rFonts w:ascii="David" w:eastAsia="Calibri" w:hAnsi="David"/>
          <w:color w:val="000000"/>
          <w:sz w:val="24"/>
        </w:rPr>
        <w:t xml:space="preserve"> </w:t>
      </w:r>
      <w:r w:rsidRPr="00F26B65">
        <w:rPr>
          <w:rFonts w:ascii="David" w:eastAsia="Calibri" w:hAnsi="David"/>
          <w:color w:val="000000"/>
          <w:sz w:val="24"/>
          <w:rtl/>
        </w:rPr>
        <w:t>חוץ, בהתאם</w:t>
      </w:r>
      <w:r w:rsidRPr="00F26B65">
        <w:rPr>
          <w:rFonts w:ascii="David" w:eastAsia="Calibri" w:hAnsi="David"/>
          <w:color w:val="000000"/>
          <w:sz w:val="24"/>
        </w:rPr>
        <w:t xml:space="preserve"> </w:t>
      </w:r>
      <w:r w:rsidRPr="00F26B65">
        <w:rPr>
          <w:rFonts w:ascii="David" w:eastAsia="Calibri" w:hAnsi="David"/>
          <w:color w:val="000000"/>
          <w:sz w:val="24"/>
          <w:rtl/>
        </w:rPr>
        <w:t>לצרכי</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כח</w:t>
      </w:r>
      <w:proofErr w:type="spellEnd"/>
      <w:r w:rsidRPr="00F26B65">
        <w:rPr>
          <w:rFonts w:ascii="David" w:eastAsia="Calibri" w:hAnsi="David"/>
          <w:color w:val="000000"/>
          <w:sz w:val="24"/>
          <w:rtl/>
        </w:rPr>
        <w:t xml:space="preserve"> האדם</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למען</w:t>
      </w:r>
      <w:r w:rsidRPr="00F26B65">
        <w:rPr>
          <w:rFonts w:ascii="David" w:eastAsia="Calibri" w:hAnsi="David"/>
          <w:color w:val="000000"/>
          <w:sz w:val="24"/>
        </w:rPr>
        <w:t xml:space="preserve"> </w:t>
      </w:r>
      <w:r w:rsidRPr="00F26B65">
        <w:rPr>
          <w:rFonts w:ascii="David" w:eastAsia="Calibri" w:hAnsi="David"/>
          <w:color w:val="000000"/>
          <w:sz w:val="24"/>
          <w:rtl/>
        </w:rPr>
        <w:t>הסר</w:t>
      </w:r>
      <w:r w:rsidRPr="00F26B65">
        <w:rPr>
          <w:rFonts w:ascii="David" w:eastAsia="Calibri" w:hAnsi="David"/>
          <w:color w:val="000000"/>
          <w:sz w:val="24"/>
        </w:rPr>
        <w:t xml:space="preserve"> </w:t>
      </w:r>
      <w:r w:rsidRPr="00F26B65">
        <w:rPr>
          <w:rFonts w:ascii="David" w:eastAsia="Calibri" w:hAnsi="David"/>
          <w:color w:val="000000"/>
          <w:sz w:val="24"/>
          <w:rtl/>
        </w:rPr>
        <w:t>ספק</w:t>
      </w:r>
      <w:r w:rsidRPr="00F26B65">
        <w:rPr>
          <w:rFonts w:ascii="David" w:eastAsia="Calibri" w:hAnsi="David"/>
          <w:color w:val="000000"/>
          <w:sz w:val="24"/>
        </w:rPr>
        <w:t xml:space="preserve"> </w:t>
      </w:r>
      <w:r w:rsidRPr="00F26B65">
        <w:rPr>
          <w:rFonts w:ascii="David" w:eastAsia="Calibri" w:hAnsi="David"/>
          <w:color w:val="000000"/>
          <w:sz w:val="24"/>
          <w:rtl/>
        </w:rPr>
        <w:t>מדובר</w:t>
      </w:r>
      <w:r w:rsidRPr="00F26B65">
        <w:rPr>
          <w:rFonts w:ascii="David" w:eastAsia="Calibri" w:hAnsi="David"/>
          <w:color w:val="000000"/>
          <w:sz w:val="24"/>
        </w:rPr>
        <w:t xml:space="preserve"> </w:t>
      </w:r>
      <w:r w:rsidRPr="00F26B65">
        <w:rPr>
          <w:rFonts w:ascii="David" w:eastAsia="Calibri" w:hAnsi="David"/>
          <w:color w:val="000000"/>
          <w:sz w:val="24"/>
          <w:rtl/>
        </w:rPr>
        <w:t>בדרישות</w:t>
      </w:r>
      <w:r w:rsidRPr="00F26B65">
        <w:rPr>
          <w:rFonts w:ascii="David" w:eastAsia="Calibri" w:hAnsi="David"/>
          <w:color w:val="000000"/>
          <w:sz w:val="24"/>
        </w:rPr>
        <w:t xml:space="preserve"> </w:t>
      </w:r>
      <w:r w:rsidRPr="00F26B65">
        <w:rPr>
          <w:rFonts w:ascii="David" w:eastAsia="Calibri" w:hAnsi="David"/>
          <w:color w:val="000000"/>
          <w:sz w:val="24"/>
          <w:rtl/>
        </w:rPr>
        <w:t>המינימום</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color w:val="000000"/>
          <w:sz w:val="24"/>
          <w:rtl/>
        </w:rPr>
        <w:t>הציוד</w:t>
      </w:r>
      <w:r w:rsidRPr="00F26B65">
        <w:rPr>
          <w:rFonts w:ascii="David" w:eastAsia="Calibri" w:hAnsi="David"/>
          <w:color w:val="000000"/>
          <w:sz w:val="24"/>
        </w:rPr>
        <w:t xml:space="preserve"> </w:t>
      </w:r>
      <w:r w:rsidRPr="00F26B65">
        <w:rPr>
          <w:rFonts w:ascii="David" w:eastAsia="Calibri" w:hAnsi="David"/>
          <w:color w:val="000000"/>
          <w:sz w:val="24"/>
          <w:rtl/>
        </w:rPr>
        <w:t>הנדרש במכון. נותן השירותים אחראי</w:t>
      </w:r>
      <w:r w:rsidRPr="00F26B65">
        <w:rPr>
          <w:rFonts w:ascii="David" w:eastAsia="Calibri" w:hAnsi="David"/>
          <w:color w:val="000000"/>
          <w:sz w:val="24"/>
        </w:rPr>
        <w:t xml:space="preserve"> </w:t>
      </w:r>
      <w:r w:rsidRPr="00F26B65">
        <w:rPr>
          <w:rFonts w:ascii="David" w:eastAsia="Calibri" w:hAnsi="David"/>
          <w:color w:val="000000"/>
          <w:sz w:val="24"/>
          <w:rtl/>
        </w:rPr>
        <w:t>לספק</w:t>
      </w:r>
      <w:r w:rsidRPr="00F26B65">
        <w:rPr>
          <w:rFonts w:ascii="David" w:eastAsia="Calibri" w:hAnsi="David"/>
          <w:color w:val="000000"/>
          <w:sz w:val="24"/>
        </w:rPr>
        <w:t xml:space="preserve"> </w:t>
      </w:r>
      <w:r w:rsidRPr="00F26B65">
        <w:rPr>
          <w:rFonts w:ascii="David" w:eastAsia="Calibri" w:hAnsi="David"/>
          <w:color w:val="000000"/>
          <w:sz w:val="24"/>
          <w:rtl/>
        </w:rPr>
        <w:t>כל ציוד נוסף הנדרש לצורך מתן 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למפרט המכרז על</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נספחיו</w:t>
      </w:r>
      <w:r w:rsidRPr="00F26B65">
        <w:rPr>
          <w:rFonts w:ascii="David" w:eastAsia="Calibri" w:hAnsi="David"/>
          <w:color w:val="000000"/>
          <w:sz w:val="24"/>
        </w:rPr>
        <w:t xml:space="preserve"> </w:t>
      </w:r>
      <w:r w:rsidRPr="00F26B65">
        <w:rPr>
          <w:rFonts w:ascii="David" w:eastAsia="Calibri" w:hAnsi="David"/>
          <w:color w:val="000000"/>
          <w:sz w:val="24"/>
          <w:rtl/>
        </w:rPr>
        <w:t>לרבות</w:t>
      </w:r>
      <w:r w:rsidRPr="00F26B65">
        <w:rPr>
          <w:rFonts w:ascii="David" w:eastAsia="Calibri" w:hAnsi="David"/>
          <w:color w:val="000000"/>
          <w:sz w:val="24"/>
        </w:rPr>
        <w:t xml:space="preserve"> </w:t>
      </w:r>
      <w:r w:rsidRPr="00F26B65">
        <w:rPr>
          <w:rFonts w:ascii="David" w:eastAsia="Calibri" w:hAnsi="David"/>
          <w:color w:val="000000"/>
          <w:sz w:val="24"/>
          <w:rtl/>
        </w:rPr>
        <w:t>מפרט</w:t>
      </w:r>
      <w:r w:rsidRPr="00F26B65">
        <w:rPr>
          <w:rFonts w:ascii="David" w:eastAsia="Calibri" w:hAnsi="David"/>
          <w:color w:val="000000"/>
          <w:sz w:val="24"/>
        </w:rPr>
        <w:t xml:space="preserve"> </w:t>
      </w:r>
      <w:r w:rsidRPr="00F26B65">
        <w:rPr>
          <w:rFonts w:ascii="David" w:eastAsia="Calibri" w:hAnsi="David"/>
          <w:color w:val="000000"/>
          <w:sz w:val="24"/>
          <w:rtl/>
        </w:rPr>
        <w:t>מקצועי זה כנדרש</w:t>
      </w:r>
      <w:r w:rsidRPr="00F26B65">
        <w:rPr>
          <w:rFonts w:ascii="David" w:eastAsia="Calibri" w:hAnsi="David"/>
          <w:color w:val="000000"/>
          <w:sz w:val="24"/>
        </w:rPr>
        <w:t xml:space="preserve"> </w:t>
      </w:r>
      <w:r w:rsidRPr="00F26B65">
        <w:rPr>
          <w:rFonts w:ascii="David" w:eastAsia="Calibri" w:hAnsi="David"/>
          <w:color w:val="000000"/>
          <w:sz w:val="24"/>
          <w:rtl/>
        </w:rPr>
        <w:t>ובאופן</w:t>
      </w:r>
      <w:r w:rsidRPr="00F26B65">
        <w:rPr>
          <w:rFonts w:ascii="David" w:eastAsia="Calibri" w:hAnsi="David"/>
          <w:color w:val="000000"/>
          <w:sz w:val="24"/>
        </w:rPr>
        <w:t xml:space="preserve"> </w:t>
      </w:r>
      <w:r w:rsidRPr="00F26B65">
        <w:rPr>
          <w:rFonts w:ascii="David" w:eastAsia="Calibri" w:hAnsi="David"/>
          <w:color w:val="000000"/>
          <w:sz w:val="24"/>
          <w:rtl/>
        </w:rPr>
        <w:t>מלא ואיכותי</w:t>
      </w:r>
      <w:r w:rsidRPr="00F26B65">
        <w:rPr>
          <w:rFonts w:ascii="David" w:eastAsia="Calibri" w:hAnsi="David"/>
          <w:color w:val="000000"/>
          <w:sz w:val="24"/>
        </w:rPr>
        <w:t>.</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36" w:name="_Toc513714173"/>
      <w:bookmarkStart w:id="137" w:name="_Toc513714575"/>
      <w:r w:rsidRPr="00F26B65">
        <w:rPr>
          <w:rFonts w:ascii="David" w:eastAsia="Calibri" w:hAnsi="David"/>
          <w:b/>
          <w:bCs/>
          <w:color w:val="000000"/>
          <w:sz w:val="24"/>
          <w:rtl/>
        </w:rPr>
        <w:t xml:space="preserve">איתור הנכס </w:t>
      </w:r>
      <w:proofErr w:type="spellStart"/>
      <w:r w:rsidRPr="00F26B65">
        <w:rPr>
          <w:rFonts w:ascii="David" w:eastAsia="Calibri" w:hAnsi="David"/>
          <w:b/>
          <w:bCs/>
          <w:color w:val="000000"/>
          <w:sz w:val="24"/>
          <w:rtl/>
        </w:rPr>
        <w:t>והשמשתו</w:t>
      </w:r>
      <w:proofErr w:type="spellEnd"/>
      <w:r w:rsidRPr="00F26B65">
        <w:rPr>
          <w:rFonts w:ascii="David" w:eastAsia="Calibri" w:hAnsi="David"/>
          <w:b/>
          <w:bCs/>
          <w:color w:val="000000"/>
          <w:sz w:val="24"/>
          <w:rtl/>
        </w:rPr>
        <w:t xml:space="preserve"> לפעילות</w:t>
      </w:r>
      <w:bookmarkEnd w:id="136"/>
      <w:bookmarkEnd w:id="137"/>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המכון יוקם במחוז הצפון וברשויות הנמצאות באשכולות פריפריאליים 1-4, בהתאם להגדר</w:t>
      </w:r>
      <w:r w:rsidRPr="00F26B65">
        <w:rPr>
          <w:rFonts w:ascii="David" w:eastAsia="Calibri" w:hAnsi="David" w:hint="cs"/>
          <w:color w:val="000000"/>
          <w:sz w:val="24"/>
          <w:rtl/>
        </w:rPr>
        <w:t>תם ב</w:t>
      </w:r>
      <w:r w:rsidRPr="00F26B65">
        <w:rPr>
          <w:rFonts w:ascii="David" w:eastAsia="Calibri" w:hAnsi="David"/>
          <w:color w:val="000000"/>
          <w:sz w:val="24"/>
          <w:rtl/>
        </w:rPr>
        <w:t>למ"ס.</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אחראי</w:t>
      </w:r>
      <w:r w:rsidRPr="00F26B65">
        <w:rPr>
          <w:rFonts w:ascii="David" w:eastAsia="Calibri" w:hAnsi="David"/>
          <w:color w:val="000000"/>
          <w:sz w:val="24"/>
        </w:rPr>
        <w:t xml:space="preserve"> </w:t>
      </w:r>
      <w:r w:rsidRPr="00F26B65">
        <w:rPr>
          <w:rFonts w:ascii="David" w:eastAsia="Calibri" w:hAnsi="David"/>
          <w:color w:val="000000"/>
          <w:sz w:val="24"/>
          <w:rtl/>
        </w:rPr>
        <w:t>לאתר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הנכס</w:t>
      </w:r>
      <w:r w:rsidRPr="00F26B65">
        <w:rPr>
          <w:rFonts w:ascii="David" w:eastAsia="Calibri" w:hAnsi="David"/>
          <w:color w:val="000000"/>
          <w:sz w:val="24"/>
        </w:rPr>
        <w:t xml:space="preserve"> </w:t>
      </w:r>
      <w:r w:rsidRPr="00F26B65">
        <w:rPr>
          <w:rFonts w:ascii="David" w:eastAsia="Calibri" w:hAnsi="David"/>
          <w:color w:val="000000"/>
          <w:sz w:val="24"/>
          <w:rtl/>
        </w:rPr>
        <w:t>הנדרש</w:t>
      </w:r>
      <w:r w:rsidRPr="00F26B65">
        <w:rPr>
          <w:rFonts w:ascii="David" w:eastAsia="Calibri" w:hAnsi="David"/>
          <w:color w:val="000000"/>
          <w:sz w:val="24"/>
        </w:rPr>
        <w:t xml:space="preserve"> </w:t>
      </w:r>
      <w:r w:rsidRPr="00F26B65">
        <w:rPr>
          <w:rFonts w:ascii="David" w:eastAsia="Calibri" w:hAnsi="David"/>
          <w:color w:val="000000"/>
          <w:sz w:val="24"/>
          <w:rtl/>
        </w:rPr>
        <w:t>עבור</w:t>
      </w:r>
      <w:r w:rsidRPr="00F26B65">
        <w:rPr>
          <w:rFonts w:ascii="David" w:eastAsia="Calibri" w:hAnsi="David"/>
          <w:color w:val="000000"/>
          <w:sz w:val="24"/>
        </w:rPr>
        <w:t xml:space="preserve"> </w:t>
      </w:r>
      <w:r w:rsidRPr="00F26B65">
        <w:rPr>
          <w:rFonts w:ascii="David" w:eastAsia="Calibri" w:hAnsi="David"/>
          <w:color w:val="000000"/>
          <w:sz w:val="24"/>
          <w:rtl/>
        </w:rPr>
        <w:t>המכון.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יוכל</w:t>
      </w:r>
      <w:r w:rsidRPr="00F26B65">
        <w:rPr>
          <w:rFonts w:ascii="David" w:eastAsia="Calibri" w:hAnsi="David"/>
          <w:color w:val="000000"/>
          <w:sz w:val="24"/>
        </w:rPr>
        <w:t xml:space="preserve"> </w:t>
      </w:r>
      <w:r w:rsidRPr="00F26B65">
        <w:rPr>
          <w:rFonts w:ascii="David" w:eastAsia="Calibri" w:hAnsi="David"/>
          <w:color w:val="000000"/>
          <w:sz w:val="24"/>
          <w:rtl/>
        </w:rPr>
        <w:t>להקים</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המכון הן באמצעות</w:t>
      </w:r>
      <w:r w:rsidRPr="00F26B65">
        <w:rPr>
          <w:rFonts w:ascii="David" w:eastAsia="Calibri" w:hAnsi="David"/>
          <w:color w:val="000000"/>
          <w:sz w:val="24"/>
        </w:rPr>
        <w:t xml:space="preserve"> </w:t>
      </w:r>
      <w:r w:rsidRPr="00F26B65">
        <w:rPr>
          <w:rFonts w:ascii="David" w:eastAsia="Calibri" w:hAnsi="David"/>
          <w:color w:val="000000"/>
          <w:sz w:val="24"/>
          <w:rtl/>
        </w:rPr>
        <w:t>שכירת</w:t>
      </w:r>
      <w:r w:rsidRPr="00F26B65">
        <w:rPr>
          <w:rFonts w:ascii="David" w:eastAsia="Calibri" w:hAnsi="David"/>
          <w:color w:val="000000"/>
          <w:sz w:val="24"/>
        </w:rPr>
        <w:t xml:space="preserve"> </w:t>
      </w:r>
      <w:r w:rsidRPr="00F26B65">
        <w:rPr>
          <w:rFonts w:ascii="David" w:eastAsia="Calibri" w:hAnsi="David"/>
          <w:color w:val="000000"/>
          <w:sz w:val="24"/>
          <w:rtl/>
        </w:rPr>
        <w:t>נכסים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ידו</w:t>
      </w:r>
      <w:r w:rsidRPr="00F26B65">
        <w:rPr>
          <w:rFonts w:ascii="David" w:eastAsia="Calibri" w:hAnsi="David"/>
          <w:color w:val="000000"/>
          <w:sz w:val="24"/>
        </w:rPr>
        <w:t xml:space="preserve"> </w:t>
      </w:r>
      <w:r w:rsidRPr="00F26B65">
        <w:rPr>
          <w:rFonts w:ascii="David" w:eastAsia="Calibri" w:hAnsi="David"/>
          <w:color w:val="000000"/>
          <w:sz w:val="24"/>
          <w:rtl/>
        </w:rPr>
        <w:t>והן</w:t>
      </w:r>
      <w:r w:rsidRPr="00F26B65">
        <w:rPr>
          <w:rFonts w:ascii="David" w:eastAsia="Calibri" w:hAnsi="David"/>
          <w:color w:val="000000"/>
          <w:sz w:val="24"/>
        </w:rPr>
        <w:t xml:space="preserve"> </w:t>
      </w:r>
      <w:r w:rsidRPr="00F26B65">
        <w:rPr>
          <w:rFonts w:ascii="David" w:eastAsia="Calibri" w:hAnsi="David"/>
          <w:color w:val="000000"/>
          <w:sz w:val="24"/>
          <w:rtl/>
        </w:rPr>
        <w:t>באמצעות שימוש</w:t>
      </w:r>
      <w:r w:rsidRPr="00F26B65">
        <w:rPr>
          <w:rFonts w:ascii="David" w:eastAsia="Calibri" w:hAnsi="David"/>
          <w:color w:val="000000"/>
          <w:sz w:val="24"/>
        </w:rPr>
        <w:t xml:space="preserve"> </w:t>
      </w:r>
      <w:r w:rsidRPr="00F26B65">
        <w:rPr>
          <w:rFonts w:ascii="David" w:eastAsia="Calibri" w:hAnsi="David"/>
          <w:color w:val="000000"/>
          <w:sz w:val="24"/>
          <w:rtl/>
        </w:rPr>
        <w:t>בנכסים</w:t>
      </w:r>
      <w:r w:rsidRPr="00F26B65">
        <w:rPr>
          <w:rFonts w:ascii="David" w:eastAsia="Calibri" w:hAnsi="David"/>
          <w:color w:val="000000"/>
          <w:sz w:val="24"/>
        </w:rPr>
        <w:t xml:space="preserve"> </w:t>
      </w:r>
      <w:r w:rsidRPr="00F26B65">
        <w:rPr>
          <w:rFonts w:ascii="David" w:eastAsia="Calibri" w:hAnsi="David"/>
          <w:color w:val="000000"/>
          <w:sz w:val="24"/>
          <w:rtl/>
        </w:rPr>
        <w:t xml:space="preserve">שבבעלותו,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בכפוף ל</w:t>
      </w:r>
      <w:r w:rsidRPr="00F26B65">
        <w:rPr>
          <w:rFonts w:ascii="David" w:eastAsia="Calibri" w:hAnsi="David" w:hint="cs"/>
          <w:color w:val="000000"/>
          <w:sz w:val="24"/>
          <w:rtl/>
        </w:rPr>
        <w:t>ה</w:t>
      </w:r>
      <w:r w:rsidRPr="00F26B65">
        <w:rPr>
          <w:rFonts w:ascii="David" w:eastAsia="Calibri" w:hAnsi="David"/>
          <w:color w:val="000000"/>
          <w:sz w:val="24"/>
          <w:rtl/>
        </w:rPr>
        <w:t>יתכנות</w:t>
      </w:r>
      <w:r w:rsidRPr="00F26B65">
        <w:rPr>
          <w:rFonts w:ascii="David" w:eastAsia="Calibri" w:hAnsi="David"/>
          <w:color w:val="000000"/>
          <w:sz w:val="24"/>
        </w:rPr>
        <w:t xml:space="preserve"> </w:t>
      </w:r>
      <w:r w:rsidRPr="00F26B65">
        <w:rPr>
          <w:rFonts w:ascii="David" w:eastAsia="Calibri" w:hAnsi="David"/>
          <w:color w:val="000000"/>
          <w:sz w:val="24"/>
          <w:rtl/>
        </w:rPr>
        <w:t>הנכס לעמוד</w:t>
      </w:r>
      <w:r w:rsidRPr="00F26B65">
        <w:rPr>
          <w:rFonts w:ascii="David" w:eastAsia="Calibri" w:hAnsi="David"/>
          <w:color w:val="000000"/>
          <w:sz w:val="24"/>
        </w:rPr>
        <w:t xml:space="preserve"> </w:t>
      </w:r>
      <w:r w:rsidRPr="00F26B65">
        <w:rPr>
          <w:rFonts w:ascii="David" w:eastAsia="Calibri" w:hAnsi="David"/>
          <w:color w:val="000000"/>
          <w:sz w:val="24"/>
          <w:rtl/>
        </w:rPr>
        <w:t>בדרישות</w:t>
      </w:r>
      <w:r w:rsidRPr="00F26B65">
        <w:rPr>
          <w:rFonts w:ascii="David" w:eastAsia="Calibri" w:hAnsi="David"/>
          <w:color w:val="000000"/>
          <w:sz w:val="24"/>
        </w:rPr>
        <w:t xml:space="preserve"> </w:t>
      </w:r>
      <w:r w:rsidRPr="00F26B65">
        <w:rPr>
          <w:rFonts w:ascii="David" w:eastAsia="Calibri" w:hAnsi="David"/>
          <w:color w:val="000000"/>
          <w:sz w:val="24"/>
          <w:rtl/>
        </w:rPr>
        <w:t>הפיסיות</w:t>
      </w:r>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3 </w:t>
      </w:r>
      <w:r w:rsidRPr="00F26B65">
        <w:rPr>
          <w:rFonts w:ascii="David" w:eastAsia="Calibri" w:hAnsi="David"/>
          <w:color w:val="000000"/>
          <w:sz w:val="24"/>
          <w:rtl/>
        </w:rPr>
        <w:t>לפרק זה</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מראש</w:t>
      </w:r>
      <w:r w:rsidRPr="00F26B65">
        <w:rPr>
          <w:rFonts w:ascii="David" w:eastAsia="Calibri" w:hAnsi="David"/>
          <w:color w:val="000000"/>
          <w:sz w:val="24"/>
        </w:rPr>
        <w:t xml:space="preserve"> </w:t>
      </w:r>
      <w:r w:rsidRPr="00F26B65">
        <w:rPr>
          <w:rFonts w:ascii="David" w:eastAsia="Calibri" w:hAnsi="David"/>
          <w:color w:val="000000"/>
          <w:sz w:val="24"/>
          <w:rtl/>
        </w:rPr>
        <w:t>ובכתב</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color w:val="000000"/>
          <w:sz w:val="24"/>
          <w:rtl/>
        </w:rPr>
        <w:t>מיקום</w:t>
      </w:r>
      <w:r w:rsidRPr="00F26B65">
        <w:rPr>
          <w:rFonts w:ascii="David" w:eastAsia="Calibri" w:hAnsi="David"/>
          <w:color w:val="000000"/>
          <w:sz w:val="24"/>
        </w:rPr>
        <w:t xml:space="preserve"> </w:t>
      </w:r>
      <w:r w:rsidRPr="00F26B65">
        <w:rPr>
          <w:rFonts w:ascii="David" w:eastAsia="Calibri" w:hAnsi="David"/>
          <w:color w:val="000000"/>
          <w:sz w:val="24"/>
          <w:rtl/>
        </w:rPr>
        <w:t>הנכס</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ישמשו</w:t>
      </w:r>
      <w:r w:rsidRPr="00F26B65">
        <w:rPr>
          <w:rFonts w:ascii="David" w:eastAsia="Calibri" w:hAnsi="David"/>
          <w:color w:val="000000"/>
          <w:sz w:val="24"/>
        </w:rPr>
        <w:t xml:space="preserve"> </w:t>
      </w:r>
      <w:r w:rsidRPr="00F26B65">
        <w:rPr>
          <w:rFonts w:ascii="David" w:eastAsia="Calibri" w:hAnsi="David"/>
          <w:color w:val="000000"/>
          <w:sz w:val="24"/>
          <w:rtl/>
        </w:rPr>
        <w:t>את המכון, לא יאוחר</w:t>
      </w:r>
      <w:r w:rsidRPr="00F26B65">
        <w:rPr>
          <w:rFonts w:ascii="David" w:eastAsia="Calibri" w:hAnsi="David"/>
          <w:color w:val="000000"/>
          <w:sz w:val="24"/>
        </w:rPr>
        <w:t xml:space="preserve"> </w:t>
      </w:r>
      <w:r w:rsidRPr="00F26B65">
        <w:rPr>
          <w:rFonts w:ascii="David" w:eastAsia="Calibri" w:hAnsi="David"/>
          <w:color w:val="000000"/>
          <w:sz w:val="24"/>
          <w:rtl/>
        </w:rPr>
        <w:t>מהמועד</w:t>
      </w:r>
      <w:r w:rsidRPr="00F26B65">
        <w:rPr>
          <w:rFonts w:ascii="David" w:eastAsia="Calibri" w:hAnsi="David"/>
          <w:color w:val="000000"/>
          <w:sz w:val="24"/>
        </w:rPr>
        <w:t xml:space="preserve"> </w:t>
      </w:r>
      <w:r w:rsidRPr="00F26B65">
        <w:rPr>
          <w:rFonts w:ascii="David" w:eastAsia="Calibri" w:hAnsi="David"/>
          <w:color w:val="000000"/>
          <w:sz w:val="24"/>
          <w:rtl/>
        </w:rPr>
        <w:t>המפורט</w:t>
      </w:r>
      <w:r w:rsidRPr="00F26B65">
        <w:rPr>
          <w:rFonts w:ascii="David" w:eastAsia="Calibri" w:hAnsi="David"/>
          <w:color w:val="000000"/>
          <w:sz w:val="24"/>
        </w:rPr>
        <w:t xml:space="preserve"> </w:t>
      </w:r>
      <w:r w:rsidRPr="00F26B65">
        <w:rPr>
          <w:rFonts w:ascii="David" w:eastAsia="Calibri" w:hAnsi="David"/>
          <w:color w:val="000000"/>
          <w:sz w:val="24"/>
          <w:rtl/>
        </w:rPr>
        <w:t>בסעיף 12 לפרק</w:t>
      </w:r>
      <w:r w:rsidRPr="00F26B65">
        <w:rPr>
          <w:rFonts w:ascii="David" w:eastAsia="Calibri" w:hAnsi="David"/>
          <w:color w:val="000000"/>
          <w:sz w:val="24"/>
        </w:rPr>
        <w:t xml:space="preserve"> </w:t>
      </w:r>
      <w:r w:rsidRPr="00F26B65">
        <w:rPr>
          <w:rFonts w:ascii="David" w:eastAsia="Calibri" w:hAnsi="David"/>
          <w:color w:val="000000"/>
          <w:sz w:val="24"/>
          <w:rtl/>
        </w:rPr>
        <w:t>זה. במסגרת</w:t>
      </w:r>
      <w:r w:rsidRPr="00F26B65">
        <w:rPr>
          <w:rFonts w:ascii="David" w:eastAsia="Calibri" w:hAnsi="David"/>
          <w:color w:val="000000"/>
          <w:sz w:val="24"/>
        </w:rPr>
        <w:t xml:space="preserve"> </w:t>
      </w:r>
      <w:r w:rsidRPr="00F26B65">
        <w:rPr>
          <w:rFonts w:ascii="David" w:eastAsia="Calibri" w:hAnsi="David"/>
          <w:color w:val="000000"/>
          <w:sz w:val="24"/>
          <w:rtl/>
        </w:rPr>
        <w:t>זו</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לספק</w:t>
      </w:r>
      <w:r w:rsidRPr="00F26B65">
        <w:rPr>
          <w:rFonts w:ascii="David" w:eastAsia="Calibri" w:hAnsi="David"/>
          <w:color w:val="000000"/>
          <w:sz w:val="24"/>
        </w:rPr>
        <w:t xml:space="preserve"> </w:t>
      </w:r>
      <w:r w:rsidRPr="00F26B65">
        <w:rPr>
          <w:rFonts w:ascii="David" w:eastAsia="Calibri" w:hAnsi="David"/>
          <w:color w:val="000000"/>
          <w:sz w:val="24"/>
          <w:rtl/>
        </w:rPr>
        <w:t>תיאור</w:t>
      </w:r>
      <w:r w:rsidRPr="00F26B65">
        <w:rPr>
          <w:rFonts w:ascii="David" w:eastAsia="Calibri" w:hAnsi="David"/>
          <w:color w:val="000000"/>
          <w:sz w:val="24"/>
        </w:rPr>
        <w:t xml:space="preserve"> </w:t>
      </w:r>
      <w:r w:rsidRPr="00F26B65">
        <w:rPr>
          <w:rFonts w:ascii="David" w:eastAsia="Calibri" w:hAnsi="David"/>
          <w:color w:val="000000"/>
          <w:sz w:val="24"/>
          <w:rtl/>
        </w:rPr>
        <w:t>מדויק</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מיקום הנכס, טיוטת</w:t>
      </w:r>
      <w:r w:rsidRPr="00F26B65">
        <w:rPr>
          <w:rFonts w:ascii="David" w:eastAsia="Calibri" w:hAnsi="David"/>
          <w:color w:val="000000"/>
          <w:sz w:val="24"/>
        </w:rPr>
        <w:t xml:space="preserve"> </w:t>
      </w:r>
      <w:r w:rsidRPr="00F26B65">
        <w:rPr>
          <w:rFonts w:ascii="David" w:eastAsia="Calibri" w:hAnsi="David"/>
          <w:color w:val="000000"/>
          <w:sz w:val="24"/>
          <w:rtl/>
        </w:rPr>
        <w:t>פרוגראמה אדריכלית</w:t>
      </w:r>
      <w:r w:rsidRPr="00F26B65">
        <w:rPr>
          <w:rFonts w:ascii="David" w:eastAsia="Calibri" w:hAnsi="David"/>
          <w:color w:val="000000"/>
          <w:sz w:val="24"/>
        </w:rPr>
        <w:t xml:space="preserve"> </w:t>
      </w:r>
      <w:r w:rsidRPr="00F26B65">
        <w:rPr>
          <w:rFonts w:ascii="David" w:eastAsia="Calibri" w:hAnsi="David"/>
          <w:color w:val="000000"/>
          <w:sz w:val="24"/>
          <w:rtl/>
        </w:rPr>
        <w:t>לחלוקה</w:t>
      </w:r>
      <w:r w:rsidRPr="00F26B65">
        <w:rPr>
          <w:rFonts w:ascii="David" w:eastAsia="Calibri" w:hAnsi="David"/>
          <w:color w:val="000000"/>
          <w:sz w:val="24"/>
        </w:rPr>
        <w:t xml:space="preserve"> </w:t>
      </w:r>
      <w:r w:rsidRPr="00F26B65">
        <w:rPr>
          <w:rFonts w:ascii="David" w:eastAsia="Calibri" w:hAnsi="David"/>
          <w:color w:val="000000"/>
          <w:sz w:val="24"/>
          <w:rtl/>
        </w:rPr>
        <w:t>פונקציונאלית</w:t>
      </w:r>
      <w:r w:rsidRPr="00F26B65">
        <w:rPr>
          <w:rFonts w:ascii="David" w:eastAsia="Calibri" w:hAnsi="David"/>
          <w:color w:val="000000"/>
          <w:sz w:val="24"/>
        </w:rPr>
        <w:t xml:space="preserve"> </w:t>
      </w:r>
      <w:r w:rsidRPr="00F26B65">
        <w:rPr>
          <w:rFonts w:ascii="David" w:eastAsia="Calibri" w:hAnsi="David"/>
          <w:color w:val="000000"/>
          <w:sz w:val="24"/>
          <w:rtl/>
        </w:rPr>
        <w:t>וטיוטת</w:t>
      </w:r>
      <w:r w:rsidRPr="00F26B65">
        <w:rPr>
          <w:rFonts w:ascii="David" w:eastAsia="Calibri" w:hAnsi="David"/>
          <w:color w:val="000000"/>
          <w:sz w:val="24"/>
        </w:rPr>
        <w:t xml:space="preserve"> </w:t>
      </w:r>
      <w:r w:rsidRPr="00F26B65">
        <w:rPr>
          <w:rFonts w:ascii="David" w:eastAsia="Calibri" w:hAnsi="David"/>
          <w:color w:val="000000"/>
          <w:sz w:val="24"/>
          <w:rtl/>
        </w:rPr>
        <w:t>הסכם</w:t>
      </w:r>
      <w:r w:rsidRPr="00F26B65">
        <w:rPr>
          <w:rFonts w:ascii="David" w:eastAsia="Calibri" w:hAnsi="David"/>
          <w:color w:val="000000"/>
          <w:sz w:val="24"/>
        </w:rPr>
        <w:t>/</w:t>
      </w:r>
      <w:r w:rsidRPr="00F26B65">
        <w:rPr>
          <w:rFonts w:ascii="David" w:eastAsia="Calibri" w:hAnsi="David"/>
          <w:color w:val="000000"/>
          <w:sz w:val="24"/>
          <w:rtl/>
        </w:rPr>
        <w:t>התחייבות</w:t>
      </w:r>
      <w:r w:rsidRPr="00F26B65">
        <w:rPr>
          <w:rFonts w:ascii="David" w:eastAsia="Calibri" w:hAnsi="David"/>
          <w:color w:val="000000"/>
          <w:sz w:val="24"/>
        </w:rPr>
        <w:t xml:space="preserve"> </w:t>
      </w:r>
      <w:r w:rsidRPr="00F26B65">
        <w:rPr>
          <w:rFonts w:ascii="David" w:eastAsia="Calibri" w:hAnsi="David"/>
          <w:color w:val="000000"/>
          <w:sz w:val="24"/>
          <w:rtl/>
        </w:rPr>
        <w:t>להעמדת</w:t>
      </w:r>
      <w:r w:rsidRPr="00F26B65">
        <w:rPr>
          <w:rFonts w:ascii="David" w:eastAsia="Calibri" w:hAnsi="David"/>
          <w:color w:val="000000"/>
          <w:sz w:val="24"/>
        </w:rPr>
        <w:t xml:space="preserve"> </w:t>
      </w:r>
      <w:r w:rsidRPr="00F26B65">
        <w:rPr>
          <w:rFonts w:ascii="David" w:eastAsia="Calibri" w:hAnsi="David"/>
          <w:color w:val="000000"/>
          <w:sz w:val="24"/>
          <w:rtl/>
        </w:rPr>
        <w:t>הנכסים לטובת</w:t>
      </w:r>
      <w:r w:rsidRPr="00F26B65">
        <w:rPr>
          <w:rFonts w:ascii="David" w:eastAsia="Calibri" w:hAnsi="David"/>
          <w:color w:val="000000"/>
          <w:sz w:val="24"/>
        </w:rPr>
        <w:t xml:space="preserve"> </w:t>
      </w:r>
      <w:r w:rsidRPr="00F26B65">
        <w:rPr>
          <w:rFonts w:ascii="David" w:eastAsia="Calibri" w:hAnsi="David"/>
          <w:color w:val="000000"/>
          <w:sz w:val="24"/>
          <w:rtl/>
        </w:rPr>
        <w:t>מתן השירותים</w:t>
      </w:r>
      <w:r w:rsidRPr="00F26B65">
        <w:rPr>
          <w:rFonts w:ascii="David" w:eastAsia="Calibri" w:hAnsi="David"/>
          <w:color w:val="000000"/>
          <w:sz w:val="24"/>
        </w:rPr>
        <w:t xml:space="preserve"> </w:t>
      </w:r>
      <w:r w:rsidRPr="00F26B65">
        <w:rPr>
          <w:rFonts w:ascii="David" w:eastAsia="Calibri" w:hAnsi="David"/>
          <w:color w:val="000000"/>
          <w:sz w:val="24"/>
          <w:rtl/>
        </w:rPr>
        <w:t>במידה</w:t>
      </w:r>
      <w:r w:rsidRPr="00F26B65">
        <w:rPr>
          <w:rFonts w:ascii="David" w:eastAsia="Calibri" w:hAnsi="David"/>
          <w:color w:val="000000"/>
          <w:sz w:val="24"/>
        </w:rPr>
        <w:t xml:space="preserve"> </w:t>
      </w:r>
      <w:r w:rsidRPr="00F26B65">
        <w:rPr>
          <w:rFonts w:ascii="David" w:eastAsia="Calibri" w:hAnsi="David"/>
          <w:color w:val="000000"/>
          <w:sz w:val="24"/>
          <w:rtl/>
        </w:rPr>
        <w:t>והנכסים</w:t>
      </w:r>
      <w:r w:rsidRPr="00F26B65">
        <w:rPr>
          <w:rFonts w:ascii="David" w:eastAsia="Calibri" w:hAnsi="David"/>
          <w:color w:val="000000"/>
          <w:sz w:val="24"/>
        </w:rPr>
        <w:t xml:space="preserve"> </w:t>
      </w:r>
      <w:r w:rsidRPr="00F26B65">
        <w:rPr>
          <w:rFonts w:ascii="David" w:eastAsia="Calibri" w:hAnsi="David"/>
          <w:color w:val="000000"/>
          <w:sz w:val="24"/>
          <w:rtl/>
        </w:rPr>
        <w:t>הינם</w:t>
      </w:r>
      <w:r w:rsidRPr="00F26B65">
        <w:rPr>
          <w:rFonts w:ascii="David" w:eastAsia="Calibri" w:hAnsi="David"/>
          <w:color w:val="000000"/>
          <w:sz w:val="24"/>
        </w:rPr>
        <w:t xml:space="preserve"> </w:t>
      </w:r>
      <w:r w:rsidRPr="00F26B65">
        <w:rPr>
          <w:rFonts w:ascii="David" w:eastAsia="Calibri" w:hAnsi="David"/>
          <w:color w:val="000000"/>
          <w:sz w:val="24"/>
          <w:rtl/>
        </w:rPr>
        <w:t>בבעלות</w:t>
      </w:r>
      <w:r w:rsidRPr="00F26B65">
        <w:rPr>
          <w:rFonts w:ascii="David" w:eastAsia="Calibri" w:hAnsi="David"/>
          <w:color w:val="000000"/>
          <w:sz w:val="24"/>
        </w:rPr>
        <w:t xml:space="preserve"> </w:t>
      </w:r>
      <w:r w:rsidR="00FD48DC">
        <w:rPr>
          <w:rFonts w:ascii="David" w:eastAsia="Calibri" w:hAnsi="David" w:hint="cs"/>
          <w:color w:val="000000"/>
          <w:sz w:val="24"/>
          <w:rtl/>
        </w:rPr>
        <w:t>נותן השירותים</w:t>
      </w:r>
      <w:r w:rsidRPr="00F26B65">
        <w:rPr>
          <w:rFonts w:ascii="David" w:eastAsia="Calibri" w:hAnsi="David"/>
          <w:color w:val="000000"/>
          <w:sz w:val="24"/>
          <w:rtl/>
        </w:rPr>
        <w:t>. 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שלא</w:t>
      </w:r>
      <w:r w:rsidRPr="00F26B65">
        <w:rPr>
          <w:rFonts w:ascii="David" w:eastAsia="Calibri" w:hAnsi="David"/>
          <w:color w:val="000000"/>
          <w:sz w:val="24"/>
        </w:rPr>
        <w:t xml:space="preserve"> </w:t>
      </w:r>
      <w:r w:rsidRPr="00F26B65">
        <w:rPr>
          <w:rFonts w:ascii="David" w:eastAsia="Calibri" w:hAnsi="David"/>
          <w:color w:val="000000"/>
          <w:sz w:val="24"/>
          <w:rtl/>
        </w:rPr>
        <w:t>לאשר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המיקום ולדרו</w:t>
      </w:r>
      <w:r w:rsidRPr="00F26B65">
        <w:rPr>
          <w:rFonts w:ascii="David" w:eastAsia="Calibri" w:hAnsi="David" w:hint="cs"/>
          <w:color w:val="000000"/>
          <w:sz w:val="24"/>
          <w:rtl/>
        </w:rPr>
        <w:t>ש מנ</w:t>
      </w:r>
      <w:r w:rsidRPr="00F26B65">
        <w:rPr>
          <w:rFonts w:ascii="David" w:eastAsia="Calibri" w:hAnsi="David"/>
          <w:color w:val="000000"/>
          <w:sz w:val="24"/>
          <w:rtl/>
        </w:rPr>
        <w:t>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להציג</w:t>
      </w:r>
      <w:r w:rsidRPr="00F26B65">
        <w:rPr>
          <w:rFonts w:ascii="David" w:eastAsia="Calibri" w:hAnsi="David"/>
          <w:color w:val="000000"/>
          <w:sz w:val="24"/>
        </w:rPr>
        <w:t xml:space="preserve"> </w:t>
      </w:r>
      <w:r w:rsidRPr="00F26B65">
        <w:rPr>
          <w:rFonts w:ascii="David" w:eastAsia="Calibri" w:hAnsi="David"/>
          <w:color w:val="000000"/>
          <w:sz w:val="24"/>
          <w:rtl/>
        </w:rPr>
        <w:t>מיקום</w:t>
      </w:r>
      <w:r w:rsidRPr="00F26B65">
        <w:rPr>
          <w:rFonts w:ascii="David" w:eastAsia="Calibri" w:hAnsi="David"/>
          <w:color w:val="000000"/>
          <w:sz w:val="24"/>
        </w:rPr>
        <w:t xml:space="preserve"> </w:t>
      </w:r>
      <w:r w:rsidRPr="00F26B65">
        <w:rPr>
          <w:rFonts w:ascii="David" w:eastAsia="Calibri" w:hAnsi="David"/>
          <w:color w:val="000000"/>
          <w:sz w:val="24"/>
          <w:rtl/>
        </w:rPr>
        <w:t>אחר.</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חתימה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הסכמי</w:t>
      </w:r>
      <w:r w:rsidRPr="00F26B65">
        <w:rPr>
          <w:rFonts w:ascii="David" w:eastAsia="Calibri" w:hAnsi="David"/>
          <w:color w:val="000000"/>
          <w:sz w:val="24"/>
        </w:rPr>
        <w:t xml:space="preserve"> </w:t>
      </w:r>
      <w:r w:rsidRPr="00F26B65">
        <w:rPr>
          <w:rFonts w:ascii="David" w:eastAsia="Calibri" w:hAnsi="David"/>
          <w:color w:val="000000"/>
          <w:sz w:val="24"/>
          <w:rtl/>
        </w:rPr>
        <w:t>שכירות</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הנכס, במידה</w:t>
      </w:r>
      <w:r w:rsidRPr="00F26B65">
        <w:rPr>
          <w:rFonts w:ascii="David" w:eastAsia="Calibri" w:hAnsi="David"/>
          <w:color w:val="000000"/>
          <w:sz w:val="24"/>
        </w:rPr>
        <w:t xml:space="preserve"> </w:t>
      </w:r>
      <w:r w:rsidRPr="00F26B65">
        <w:rPr>
          <w:rFonts w:ascii="David" w:eastAsia="Calibri" w:hAnsi="David"/>
          <w:color w:val="000000"/>
          <w:sz w:val="24"/>
          <w:rtl/>
        </w:rPr>
        <w:t>ונותן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שוכר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הנכס,</w:t>
      </w:r>
      <w:r w:rsidRPr="00F26B65">
        <w:rPr>
          <w:rFonts w:ascii="David" w:eastAsia="Calibri" w:hAnsi="David"/>
          <w:color w:val="000000"/>
          <w:sz w:val="24"/>
        </w:rPr>
        <w:t xml:space="preserve"> </w:t>
      </w:r>
      <w:r w:rsidRPr="00F26B65">
        <w:rPr>
          <w:rFonts w:ascii="David" w:eastAsia="Calibri" w:hAnsi="David"/>
          <w:color w:val="000000"/>
          <w:sz w:val="24"/>
          <w:rtl/>
        </w:rPr>
        <w:t>תהא בכפוף</w:t>
      </w:r>
      <w:r w:rsidRPr="00F26B65">
        <w:rPr>
          <w:rFonts w:ascii="David" w:eastAsia="Calibri" w:hAnsi="David"/>
          <w:color w:val="000000"/>
          <w:sz w:val="24"/>
        </w:rPr>
        <w:t xml:space="preserve"> </w:t>
      </w:r>
      <w:r w:rsidRPr="00F26B65">
        <w:rPr>
          <w:rFonts w:ascii="David" w:eastAsia="Calibri" w:hAnsi="David"/>
          <w:color w:val="000000"/>
          <w:sz w:val="24"/>
          <w:rtl/>
        </w:rPr>
        <w:t xml:space="preserve">לקבלת אישור </w:t>
      </w:r>
      <w:r w:rsidR="00FD48DC">
        <w:rPr>
          <w:rFonts w:ascii="David" w:eastAsia="Calibri" w:hAnsi="David" w:hint="cs"/>
          <w:color w:val="000000"/>
          <w:sz w:val="24"/>
          <w:rtl/>
        </w:rPr>
        <w:t xml:space="preserve">המשרד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hint="cs"/>
          <w:color w:val="000000"/>
          <w:sz w:val="24"/>
          <w:rtl/>
        </w:rPr>
        <w:t xml:space="preserve"> 5.3 ל</w:t>
      </w:r>
      <w:r w:rsidRPr="00F26B65">
        <w:rPr>
          <w:rFonts w:ascii="David" w:eastAsia="Calibri" w:hAnsi="David"/>
          <w:color w:val="000000"/>
          <w:sz w:val="24"/>
          <w:rtl/>
        </w:rPr>
        <w:t>עיל. במידה</w:t>
      </w:r>
      <w:r w:rsidRPr="00F26B65">
        <w:rPr>
          <w:rFonts w:ascii="David" w:eastAsia="Calibri" w:hAnsi="David"/>
          <w:color w:val="000000"/>
          <w:sz w:val="24"/>
        </w:rPr>
        <w:t xml:space="preserve"> </w:t>
      </w:r>
      <w:r w:rsidRPr="00F26B65">
        <w:rPr>
          <w:rFonts w:ascii="David" w:eastAsia="Calibri" w:hAnsi="David"/>
          <w:color w:val="000000"/>
          <w:sz w:val="24"/>
          <w:rtl/>
        </w:rPr>
        <w:t>ונותן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הוא</w:t>
      </w:r>
      <w:r w:rsidRPr="00F26B65">
        <w:rPr>
          <w:rFonts w:ascii="David" w:eastAsia="Calibri" w:hAnsi="David"/>
          <w:color w:val="000000"/>
          <w:sz w:val="24"/>
        </w:rPr>
        <w:t xml:space="preserve"> </w:t>
      </w:r>
      <w:r w:rsidRPr="00F26B65">
        <w:rPr>
          <w:rFonts w:ascii="David" w:eastAsia="Calibri" w:hAnsi="David"/>
          <w:color w:val="000000"/>
          <w:sz w:val="24"/>
          <w:rtl/>
        </w:rPr>
        <w:t>בעל</w:t>
      </w:r>
      <w:r w:rsidRPr="00F26B65">
        <w:rPr>
          <w:rFonts w:ascii="David" w:eastAsia="Calibri" w:hAnsi="David"/>
          <w:color w:val="000000"/>
          <w:sz w:val="24"/>
        </w:rPr>
        <w:t xml:space="preserve"> </w:t>
      </w:r>
      <w:r w:rsidRPr="00F26B65">
        <w:rPr>
          <w:rFonts w:ascii="David" w:eastAsia="Calibri" w:hAnsi="David"/>
          <w:color w:val="000000"/>
          <w:sz w:val="24"/>
          <w:rtl/>
        </w:rPr>
        <w:t>הנכס, עליו להתחייב</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יעמידו</w:t>
      </w:r>
      <w:r w:rsidRPr="00F26B65">
        <w:rPr>
          <w:rFonts w:ascii="David" w:eastAsia="Calibri" w:hAnsi="David"/>
          <w:color w:val="000000"/>
          <w:sz w:val="24"/>
        </w:rPr>
        <w:t xml:space="preserve"> </w:t>
      </w:r>
      <w:r w:rsidRPr="00F26B65">
        <w:rPr>
          <w:rFonts w:ascii="David" w:eastAsia="Calibri" w:hAnsi="David"/>
          <w:color w:val="000000"/>
          <w:sz w:val="24"/>
          <w:rtl/>
        </w:rPr>
        <w:t>לטובת</w:t>
      </w:r>
      <w:r w:rsidRPr="00F26B65">
        <w:rPr>
          <w:rFonts w:ascii="David" w:eastAsia="Calibri" w:hAnsi="David"/>
          <w:color w:val="000000"/>
          <w:sz w:val="24"/>
        </w:rPr>
        <w:t xml:space="preserve"> </w:t>
      </w:r>
      <w:r w:rsidRPr="00F26B65">
        <w:rPr>
          <w:rFonts w:ascii="David" w:eastAsia="Calibri" w:hAnsi="David"/>
          <w:color w:val="000000"/>
          <w:sz w:val="24"/>
          <w:rtl/>
        </w:rPr>
        <w:t>מתן 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להסכם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נספחיו</w:t>
      </w:r>
      <w:r w:rsidRPr="00F26B65">
        <w:rPr>
          <w:rFonts w:ascii="David" w:eastAsia="Calibri" w:hAnsi="David"/>
          <w:color w:val="000000"/>
          <w:sz w:val="24"/>
        </w:rPr>
        <w:t xml:space="preserve"> </w:t>
      </w:r>
      <w:r w:rsidRPr="00F26B65">
        <w:rPr>
          <w:rFonts w:ascii="David" w:eastAsia="Calibri" w:hAnsi="David"/>
          <w:color w:val="000000"/>
          <w:sz w:val="24"/>
          <w:rtl/>
        </w:rPr>
        <w:t>לרבות מפרט</w:t>
      </w:r>
      <w:r w:rsidRPr="00F26B65">
        <w:rPr>
          <w:rFonts w:ascii="David" w:eastAsia="Calibri" w:hAnsi="David"/>
          <w:color w:val="000000"/>
          <w:sz w:val="24"/>
        </w:rPr>
        <w:t xml:space="preserve"> </w:t>
      </w:r>
      <w:r w:rsidRPr="00F26B65">
        <w:rPr>
          <w:rFonts w:ascii="David" w:eastAsia="Calibri" w:hAnsi="David"/>
          <w:color w:val="000000"/>
          <w:sz w:val="24"/>
          <w:rtl/>
        </w:rPr>
        <w:t>מקצועי</w:t>
      </w:r>
      <w:r w:rsidRPr="00F26B65">
        <w:rPr>
          <w:rFonts w:ascii="David" w:eastAsia="Calibri" w:hAnsi="David"/>
          <w:color w:val="000000"/>
          <w:sz w:val="24"/>
        </w:rPr>
        <w:t xml:space="preserve"> </w:t>
      </w:r>
      <w:r w:rsidRPr="00F26B65">
        <w:rPr>
          <w:rFonts w:ascii="David" w:eastAsia="Calibri" w:hAnsi="David"/>
          <w:color w:val="000000"/>
          <w:sz w:val="24"/>
          <w:rtl/>
        </w:rPr>
        <w:t>זה במשך</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תקופת ההתקשרות והארכותיה. 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להגדיר</w:t>
      </w:r>
      <w:r w:rsidRPr="00F26B65">
        <w:rPr>
          <w:rFonts w:ascii="David" w:eastAsia="Calibri" w:hAnsi="David"/>
          <w:color w:val="000000"/>
          <w:sz w:val="24"/>
        </w:rPr>
        <w:t xml:space="preserve"> </w:t>
      </w:r>
      <w:r w:rsidRPr="00F26B65">
        <w:rPr>
          <w:rFonts w:ascii="David" w:eastAsia="Calibri" w:hAnsi="David"/>
          <w:color w:val="000000"/>
          <w:sz w:val="24"/>
          <w:rtl/>
        </w:rPr>
        <w:t>כי ההתחייבות</w:t>
      </w:r>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זה, תהא</w:t>
      </w:r>
      <w:r w:rsidRPr="00F26B65">
        <w:rPr>
          <w:rFonts w:ascii="David" w:eastAsia="Calibri" w:hAnsi="David"/>
          <w:color w:val="000000"/>
          <w:sz w:val="24"/>
        </w:rPr>
        <w:t xml:space="preserve"> </w:t>
      </w:r>
      <w:r w:rsidRPr="00F26B65">
        <w:rPr>
          <w:rFonts w:ascii="David" w:eastAsia="Calibri" w:hAnsi="David"/>
          <w:color w:val="000000"/>
          <w:sz w:val="24"/>
          <w:rtl/>
        </w:rPr>
        <w:t>בנוסח שיוגדר</w:t>
      </w:r>
      <w:r w:rsidRPr="00F26B65">
        <w:rPr>
          <w:rFonts w:ascii="David" w:eastAsia="Calibri" w:hAnsi="David"/>
          <w:color w:val="000000"/>
          <w:sz w:val="24"/>
        </w:rPr>
        <w:t xml:space="preserve"> </w:t>
      </w:r>
      <w:r w:rsidRPr="00F26B65">
        <w:rPr>
          <w:rFonts w:ascii="David" w:eastAsia="Calibri" w:hAnsi="David"/>
          <w:color w:val="000000"/>
          <w:sz w:val="24"/>
          <w:rtl/>
        </w:rPr>
        <w:t>על ידו</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יכין, יתאים</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וישמיש</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הנכס</w:t>
      </w:r>
      <w:r w:rsidRPr="00F26B65">
        <w:rPr>
          <w:rFonts w:ascii="David" w:eastAsia="Calibri" w:hAnsi="David"/>
          <w:color w:val="000000"/>
          <w:sz w:val="24"/>
        </w:rPr>
        <w:t xml:space="preserve"> </w:t>
      </w:r>
      <w:r w:rsidRPr="00F26B65">
        <w:rPr>
          <w:rFonts w:ascii="David" w:eastAsia="Calibri" w:hAnsi="David"/>
          <w:color w:val="000000"/>
          <w:sz w:val="24"/>
          <w:rtl/>
        </w:rPr>
        <w:t>שאושר לשימוש</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 כאמור</w:t>
      </w:r>
      <w:r w:rsidRPr="00F26B65">
        <w:rPr>
          <w:rFonts w:ascii="David" w:eastAsia="Calibri" w:hAnsi="David"/>
          <w:color w:val="000000"/>
          <w:sz w:val="24"/>
        </w:rPr>
        <w:t xml:space="preserve"> </w:t>
      </w:r>
      <w:r w:rsidRPr="00F26B65">
        <w:rPr>
          <w:rFonts w:ascii="David" w:eastAsia="Calibri" w:hAnsi="David"/>
          <w:color w:val="000000"/>
          <w:sz w:val="24"/>
          <w:rtl/>
        </w:rPr>
        <w:t>בסעיף 5.3 לעיל, בהתאם לנדרש</w:t>
      </w:r>
      <w:r w:rsidRPr="00F26B65">
        <w:rPr>
          <w:rFonts w:ascii="David" w:eastAsia="Calibri" w:hAnsi="David"/>
          <w:color w:val="000000"/>
          <w:sz w:val="24"/>
        </w:rPr>
        <w:t xml:space="preserve"> </w:t>
      </w:r>
      <w:r w:rsidRPr="00F26B65">
        <w:rPr>
          <w:rFonts w:ascii="David" w:eastAsia="Calibri" w:hAnsi="David"/>
          <w:color w:val="000000"/>
          <w:sz w:val="24"/>
          <w:rtl/>
        </w:rPr>
        <w:t>בסעיפים 3 ו-4 לפרק</w:t>
      </w:r>
      <w:r w:rsidRPr="00F26B65">
        <w:rPr>
          <w:rFonts w:ascii="David" w:eastAsia="Calibri" w:hAnsi="David"/>
          <w:color w:val="000000"/>
          <w:sz w:val="24"/>
        </w:rPr>
        <w:t xml:space="preserve"> </w:t>
      </w:r>
      <w:r w:rsidRPr="00F26B65">
        <w:rPr>
          <w:rFonts w:ascii="David" w:eastAsia="Calibri" w:hAnsi="David"/>
          <w:color w:val="000000"/>
          <w:sz w:val="24"/>
          <w:rtl/>
        </w:rPr>
        <w:t>זה. יובהר</w:t>
      </w:r>
      <w:r w:rsidRPr="00F26B65">
        <w:rPr>
          <w:rFonts w:ascii="David" w:eastAsia="Calibri" w:hAnsi="David"/>
          <w:color w:val="000000"/>
          <w:sz w:val="24"/>
        </w:rPr>
        <w:t xml:space="preserve"> </w:t>
      </w:r>
      <w:r w:rsidRPr="00F26B65">
        <w:rPr>
          <w:rFonts w:ascii="David" w:eastAsia="Calibri" w:hAnsi="David"/>
          <w:color w:val="000000"/>
          <w:sz w:val="24"/>
          <w:rtl/>
        </w:rPr>
        <w:t>בזאת</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יוכל</w:t>
      </w:r>
      <w:r w:rsidRPr="00F26B65">
        <w:rPr>
          <w:rFonts w:ascii="David" w:eastAsia="Calibri" w:hAnsi="David"/>
          <w:color w:val="000000"/>
          <w:sz w:val="24"/>
        </w:rPr>
        <w:t xml:space="preserve"> </w:t>
      </w:r>
      <w:r w:rsidRPr="00F26B65">
        <w:rPr>
          <w:rFonts w:ascii="David" w:eastAsia="Calibri" w:hAnsi="David"/>
          <w:color w:val="000000"/>
          <w:sz w:val="24"/>
          <w:rtl/>
        </w:rPr>
        <w:t>להתחיל בפעילות ההתאמה</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וההשמשה</w:t>
      </w:r>
      <w:proofErr w:type="spellEnd"/>
      <w:r w:rsidRPr="00F26B65">
        <w:rPr>
          <w:rFonts w:ascii="David" w:eastAsia="Calibri" w:hAnsi="David"/>
          <w:color w:val="000000"/>
          <w:sz w:val="24"/>
          <w:rtl/>
        </w:rPr>
        <w:t xml:space="preserve"> של</w:t>
      </w:r>
      <w:r w:rsidRPr="00F26B65">
        <w:rPr>
          <w:rFonts w:ascii="David" w:eastAsia="Calibri" w:hAnsi="David"/>
          <w:color w:val="000000"/>
          <w:sz w:val="24"/>
        </w:rPr>
        <w:t xml:space="preserve"> </w:t>
      </w:r>
      <w:r w:rsidRPr="00F26B65">
        <w:rPr>
          <w:rFonts w:ascii="David" w:eastAsia="Calibri" w:hAnsi="David"/>
          <w:color w:val="000000"/>
          <w:sz w:val="24"/>
          <w:rtl/>
        </w:rPr>
        <w:t>המבנה</w:t>
      </w:r>
      <w:r w:rsidRPr="00F26B65">
        <w:rPr>
          <w:rFonts w:ascii="David" w:eastAsia="Calibri" w:hAnsi="David"/>
          <w:color w:val="000000"/>
          <w:sz w:val="24"/>
        </w:rPr>
        <w:t xml:space="preserve"> </w:t>
      </w:r>
      <w:r w:rsidRPr="00F26B65">
        <w:rPr>
          <w:rFonts w:ascii="David" w:eastAsia="Calibri" w:hAnsi="David"/>
          <w:color w:val="000000"/>
          <w:sz w:val="24"/>
          <w:rtl/>
        </w:rPr>
        <w:t>טרם</w:t>
      </w:r>
      <w:r w:rsidRPr="00F26B65">
        <w:rPr>
          <w:rFonts w:ascii="David" w:eastAsia="Calibri" w:hAnsi="David"/>
          <w:color w:val="000000"/>
          <w:sz w:val="24"/>
        </w:rPr>
        <w:t xml:space="preserve"> </w:t>
      </w:r>
      <w:r w:rsidRPr="00F26B65">
        <w:rPr>
          <w:rFonts w:ascii="David" w:eastAsia="Calibri" w:hAnsi="David"/>
          <w:color w:val="000000"/>
          <w:sz w:val="24"/>
          <w:rtl/>
        </w:rPr>
        <w:t>קבלת</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למיקומו</w:t>
      </w:r>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בסעיף 5.3 לעיל</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00FD48DC">
        <w:rPr>
          <w:rFonts w:ascii="David" w:eastAsia="Calibri" w:hAnsi="David" w:hint="cs"/>
          <w:color w:val="000000"/>
          <w:sz w:val="24"/>
          <w:rtl/>
        </w:rPr>
        <w:t xml:space="preserve">את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00FD48DC">
        <w:rPr>
          <w:rFonts w:ascii="David" w:eastAsia="Calibri" w:hAnsi="David" w:hint="cs"/>
          <w:color w:val="000000"/>
          <w:sz w:val="24"/>
          <w:rtl/>
        </w:rPr>
        <w:t xml:space="preserve">המשרד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השלמת</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השמשת</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הנכס לא</w:t>
      </w:r>
      <w:r w:rsidRPr="00F26B65">
        <w:rPr>
          <w:rFonts w:ascii="David" w:eastAsia="Calibri" w:hAnsi="David"/>
          <w:color w:val="000000"/>
          <w:sz w:val="24"/>
        </w:rPr>
        <w:t xml:space="preserve"> </w:t>
      </w:r>
      <w:r w:rsidRPr="00F26B65">
        <w:rPr>
          <w:rFonts w:ascii="David" w:eastAsia="Calibri" w:hAnsi="David"/>
          <w:color w:val="000000"/>
          <w:sz w:val="24"/>
          <w:rtl/>
        </w:rPr>
        <w:t>יאוחר</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המועד</w:t>
      </w:r>
      <w:r w:rsidRPr="00F26B65">
        <w:rPr>
          <w:rFonts w:ascii="David" w:eastAsia="Calibri" w:hAnsi="David"/>
          <w:color w:val="000000"/>
          <w:sz w:val="24"/>
        </w:rPr>
        <w:t xml:space="preserve"> </w:t>
      </w:r>
      <w:r w:rsidRPr="00F26B65">
        <w:rPr>
          <w:rFonts w:ascii="David" w:eastAsia="Calibri" w:hAnsi="David"/>
          <w:color w:val="000000"/>
          <w:sz w:val="24"/>
          <w:rtl/>
        </w:rPr>
        <w:t>המפורט בסעיף 12 לפרק</w:t>
      </w:r>
      <w:r w:rsidRPr="00F26B65">
        <w:rPr>
          <w:rFonts w:ascii="David" w:eastAsia="Calibri" w:hAnsi="David"/>
          <w:color w:val="000000"/>
          <w:sz w:val="24"/>
        </w:rPr>
        <w:t xml:space="preserve"> </w:t>
      </w:r>
      <w:r w:rsidRPr="00F26B65">
        <w:rPr>
          <w:rFonts w:ascii="David" w:eastAsia="Calibri" w:hAnsi="David"/>
          <w:color w:val="000000"/>
          <w:sz w:val="24"/>
          <w:rtl/>
        </w:rPr>
        <w:t>זה. אישור להשלמת</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השמשת</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הנכסים</w:t>
      </w:r>
      <w:r w:rsidRPr="00F26B65">
        <w:rPr>
          <w:rFonts w:ascii="David" w:eastAsia="Calibri" w:hAnsi="David"/>
          <w:color w:val="000000"/>
          <w:sz w:val="24"/>
        </w:rPr>
        <w:t xml:space="preserve"> </w:t>
      </w:r>
      <w:r w:rsidRPr="00F26B65">
        <w:rPr>
          <w:rFonts w:ascii="David" w:eastAsia="Calibri" w:hAnsi="David"/>
          <w:color w:val="000000"/>
          <w:sz w:val="24"/>
          <w:rtl/>
        </w:rPr>
        <w:t>יינתן</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 המשרד</w:t>
      </w:r>
      <w:r w:rsidRPr="00F26B65">
        <w:rPr>
          <w:rFonts w:ascii="David" w:eastAsia="Calibri" w:hAnsi="David"/>
          <w:color w:val="000000"/>
          <w:sz w:val="24"/>
        </w:rPr>
        <w:t xml:space="preserve"> </w:t>
      </w:r>
      <w:r w:rsidRPr="00F26B65">
        <w:rPr>
          <w:rFonts w:ascii="David" w:eastAsia="Calibri" w:hAnsi="David"/>
          <w:color w:val="000000"/>
          <w:sz w:val="24"/>
          <w:rtl/>
        </w:rPr>
        <w:t>בכתב,</w:t>
      </w:r>
      <w:r w:rsidRPr="00F26B65">
        <w:rPr>
          <w:rFonts w:ascii="David" w:eastAsia="Calibri" w:hAnsi="David"/>
          <w:color w:val="000000"/>
          <w:sz w:val="24"/>
        </w:rPr>
        <w:t xml:space="preserve"> </w:t>
      </w:r>
      <w:r w:rsidRPr="00F26B65">
        <w:rPr>
          <w:rFonts w:ascii="David" w:eastAsia="Calibri" w:hAnsi="David"/>
          <w:color w:val="000000"/>
          <w:sz w:val="24"/>
          <w:rtl/>
        </w:rPr>
        <w:t>ובלבד</w:t>
      </w:r>
      <w:r w:rsidRPr="00F26B65">
        <w:rPr>
          <w:rFonts w:ascii="David" w:eastAsia="Calibri" w:hAnsi="David"/>
          <w:color w:val="000000"/>
          <w:sz w:val="24"/>
        </w:rPr>
        <w:t xml:space="preserve"> </w:t>
      </w:r>
      <w:r w:rsidRPr="00F26B65">
        <w:rPr>
          <w:rFonts w:ascii="David" w:eastAsia="Calibri" w:hAnsi="David"/>
          <w:color w:val="000000"/>
          <w:sz w:val="24"/>
          <w:rtl/>
        </w:rPr>
        <w:t>שנותן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עמד</w:t>
      </w:r>
      <w:r w:rsidRPr="00F26B65">
        <w:rPr>
          <w:rFonts w:ascii="David" w:eastAsia="Calibri" w:hAnsi="David"/>
          <w:color w:val="000000"/>
          <w:sz w:val="24"/>
        </w:rPr>
        <w:t xml:space="preserve"> </w:t>
      </w:r>
      <w:r w:rsidRPr="00F26B65">
        <w:rPr>
          <w:rFonts w:ascii="David" w:eastAsia="Calibri" w:hAnsi="David"/>
          <w:color w:val="000000"/>
          <w:sz w:val="24"/>
          <w:rtl/>
        </w:rPr>
        <w:t>בכלל הדרישות</w:t>
      </w:r>
      <w:r w:rsidRPr="00F26B65">
        <w:rPr>
          <w:rFonts w:ascii="David" w:eastAsia="Calibri" w:hAnsi="David"/>
          <w:color w:val="000000"/>
          <w:sz w:val="24"/>
        </w:rPr>
        <w:t xml:space="preserve"> </w:t>
      </w:r>
      <w:r w:rsidRPr="00F26B65">
        <w:rPr>
          <w:rFonts w:ascii="David" w:eastAsia="Calibri" w:hAnsi="David"/>
          <w:color w:val="000000"/>
          <w:sz w:val="24"/>
          <w:rtl/>
        </w:rPr>
        <w:t>כאמור  בסעיפים 3 ו-4 לעיל</w:t>
      </w:r>
      <w:r w:rsidRPr="00F26B65">
        <w:rPr>
          <w:rFonts w:ascii="David" w:eastAsia="Calibri" w:hAnsi="David"/>
          <w:b/>
          <w:bCs/>
          <w:color w:val="000000"/>
          <w:sz w:val="24"/>
          <w:rtl/>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לאורך</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יעשה</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שימוש</w:t>
      </w:r>
      <w:r w:rsidRPr="00F26B65">
        <w:rPr>
          <w:rFonts w:ascii="David" w:eastAsia="Calibri" w:hAnsi="David"/>
          <w:color w:val="000000"/>
          <w:sz w:val="24"/>
        </w:rPr>
        <w:t xml:space="preserve"> </w:t>
      </w:r>
      <w:r w:rsidRPr="00F26B65">
        <w:rPr>
          <w:rFonts w:ascii="David" w:eastAsia="Calibri" w:hAnsi="David"/>
          <w:color w:val="000000"/>
          <w:sz w:val="24"/>
          <w:rtl/>
        </w:rPr>
        <w:t>בנכס</w:t>
      </w:r>
      <w:r w:rsidRPr="00F26B65">
        <w:rPr>
          <w:rFonts w:ascii="David" w:eastAsia="Calibri" w:hAnsi="David"/>
          <w:color w:val="000000"/>
          <w:sz w:val="24"/>
        </w:rPr>
        <w:t xml:space="preserve"> </w:t>
      </w:r>
      <w:r w:rsidRPr="00F26B65">
        <w:rPr>
          <w:rFonts w:ascii="David" w:eastAsia="Calibri" w:hAnsi="David"/>
          <w:color w:val="000000"/>
          <w:sz w:val="24"/>
          <w:rtl/>
        </w:rPr>
        <w:t>שאושר</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כאמור בסעיף 5.6 לעיל.</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יתאפשר</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שינוי</w:t>
      </w:r>
      <w:r w:rsidRPr="00F26B65">
        <w:rPr>
          <w:rFonts w:ascii="David" w:eastAsia="Calibri" w:hAnsi="David"/>
          <w:color w:val="000000"/>
          <w:sz w:val="24"/>
        </w:rPr>
        <w:t xml:space="preserve"> </w:t>
      </w:r>
      <w:r w:rsidRPr="00F26B65">
        <w:rPr>
          <w:rFonts w:ascii="David" w:eastAsia="Calibri" w:hAnsi="David"/>
          <w:color w:val="000000"/>
          <w:sz w:val="24"/>
          <w:rtl/>
        </w:rPr>
        <w:t>במיקום</w:t>
      </w:r>
      <w:r w:rsidRPr="00F26B65">
        <w:rPr>
          <w:rFonts w:ascii="David" w:eastAsia="Calibri" w:hAnsi="David"/>
          <w:color w:val="000000"/>
          <w:sz w:val="24"/>
        </w:rPr>
        <w:t xml:space="preserve"> </w:t>
      </w:r>
      <w:r w:rsidRPr="00F26B65">
        <w:rPr>
          <w:rFonts w:ascii="David" w:eastAsia="Calibri" w:hAnsi="David"/>
          <w:color w:val="000000"/>
          <w:sz w:val="24"/>
          <w:rtl/>
        </w:rPr>
        <w:t>הנכס או כל שינוי מהותי במאפייניו הפיזיים, אלא באישור בכתב ומראש של המשרד.</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האחראי</w:t>
      </w:r>
      <w:r w:rsidRPr="00F26B65">
        <w:rPr>
          <w:rFonts w:ascii="David" w:eastAsia="Calibri" w:hAnsi="David"/>
          <w:color w:val="000000"/>
          <w:sz w:val="24"/>
        </w:rPr>
        <w:t xml:space="preserve"> </w:t>
      </w:r>
      <w:r w:rsidRPr="00F26B65">
        <w:rPr>
          <w:rFonts w:ascii="David" w:eastAsia="Calibri" w:hAnsi="David"/>
          <w:color w:val="000000"/>
          <w:sz w:val="24"/>
          <w:rtl/>
        </w:rPr>
        <w:t>הבלעדי</w:t>
      </w:r>
      <w:r w:rsidRPr="00F26B65">
        <w:rPr>
          <w:rFonts w:ascii="David" w:eastAsia="Calibri" w:hAnsi="David"/>
          <w:color w:val="000000"/>
          <w:sz w:val="24"/>
        </w:rPr>
        <w:t xml:space="preserve"> </w:t>
      </w:r>
      <w:r w:rsidRPr="00F26B65">
        <w:rPr>
          <w:rFonts w:ascii="David" w:eastAsia="Calibri" w:hAnsi="David"/>
          <w:color w:val="000000"/>
          <w:sz w:val="24"/>
          <w:rtl/>
        </w:rPr>
        <w:t>להשיג, לשמר</w:t>
      </w:r>
      <w:r w:rsidRPr="00F26B65">
        <w:rPr>
          <w:rFonts w:ascii="David" w:eastAsia="Calibri" w:hAnsi="David"/>
          <w:color w:val="000000"/>
          <w:sz w:val="24"/>
        </w:rPr>
        <w:t xml:space="preserve"> </w:t>
      </w:r>
      <w:r w:rsidRPr="00F26B65">
        <w:rPr>
          <w:rFonts w:ascii="David" w:eastAsia="Calibri" w:hAnsi="David"/>
          <w:color w:val="000000"/>
          <w:sz w:val="24"/>
          <w:rtl/>
        </w:rPr>
        <w:t>ולחדש</w:t>
      </w:r>
      <w:r w:rsidRPr="00F26B65">
        <w:rPr>
          <w:rFonts w:ascii="David" w:eastAsia="Calibri" w:hAnsi="David"/>
          <w:color w:val="000000"/>
          <w:sz w:val="24"/>
        </w:rPr>
        <w:t xml:space="preserve"> </w:t>
      </w:r>
      <w:r w:rsidRPr="00F26B65">
        <w:rPr>
          <w:rFonts w:ascii="David" w:eastAsia="Calibri" w:hAnsi="David"/>
          <w:color w:val="000000"/>
          <w:sz w:val="24"/>
          <w:rtl/>
        </w:rPr>
        <w:t>כנדרש, על</w:t>
      </w:r>
      <w:r w:rsidRPr="00F26B65">
        <w:rPr>
          <w:rFonts w:ascii="David" w:eastAsia="Calibri" w:hAnsi="David"/>
          <w:color w:val="000000"/>
          <w:sz w:val="24"/>
        </w:rPr>
        <w:t xml:space="preserve"> </w:t>
      </w:r>
      <w:r w:rsidRPr="00F26B65">
        <w:rPr>
          <w:rFonts w:ascii="David" w:eastAsia="Calibri" w:hAnsi="David"/>
          <w:color w:val="000000"/>
          <w:sz w:val="24"/>
          <w:rtl/>
        </w:rPr>
        <w:t>חשבונו ואחריותו, את כל</w:t>
      </w:r>
      <w:r w:rsidRPr="00F26B65">
        <w:rPr>
          <w:rFonts w:ascii="David" w:eastAsia="Calibri" w:hAnsi="David"/>
          <w:color w:val="000000"/>
          <w:sz w:val="24"/>
        </w:rPr>
        <w:t xml:space="preserve"> </w:t>
      </w:r>
      <w:r w:rsidRPr="00F26B65">
        <w:rPr>
          <w:rFonts w:ascii="David" w:eastAsia="Calibri" w:hAnsi="David"/>
          <w:color w:val="000000"/>
          <w:sz w:val="24"/>
          <w:rtl/>
        </w:rPr>
        <w:t>ההיתרים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לפי</w:t>
      </w:r>
      <w:r w:rsidRPr="00F26B65">
        <w:rPr>
          <w:rFonts w:ascii="David" w:eastAsia="Calibri" w:hAnsi="David"/>
          <w:color w:val="000000"/>
          <w:sz w:val="24"/>
        </w:rPr>
        <w:t xml:space="preserve"> </w:t>
      </w:r>
      <w:r w:rsidRPr="00F26B65">
        <w:rPr>
          <w:rFonts w:ascii="David" w:eastAsia="Calibri" w:hAnsi="David"/>
          <w:color w:val="000000"/>
          <w:sz w:val="24"/>
          <w:rtl/>
        </w:rPr>
        <w:t>הדין</w:t>
      </w:r>
      <w:r w:rsidRPr="00F26B65">
        <w:rPr>
          <w:rFonts w:ascii="David" w:eastAsia="Calibri" w:hAnsi="David"/>
          <w:color w:val="000000"/>
          <w:sz w:val="24"/>
        </w:rPr>
        <w:t xml:space="preserve"> </w:t>
      </w:r>
      <w:r w:rsidRPr="00F26B65">
        <w:rPr>
          <w:rFonts w:ascii="David" w:eastAsia="Calibri" w:hAnsi="David"/>
          <w:color w:val="000000"/>
          <w:sz w:val="24"/>
          <w:rtl/>
        </w:rPr>
        <w:t>להקמת</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והפעלתו או</w:t>
      </w:r>
      <w:r w:rsidRPr="00F26B65">
        <w:rPr>
          <w:rFonts w:ascii="David" w:eastAsia="Calibri" w:hAnsi="David"/>
          <w:color w:val="000000"/>
          <w:sz w:val="24"/>
        </w:rPr>
        <w:t xml:space="preserve"> </w:t>
      </w:r>
      <w:r w:rsidRPr="00F26B65">
        <w:rPr>
          <w:rFonts w:ascii="David" w:eastAsia="Calibri" w:hAnsi="David"/>
          <w:color w:val="000000"/>
          <w:sz w:val="24"/>
          <w:rtl/>
        </w:rPr>
        <w:t>לכל</w:t>
      </w:r>
      <w:r w:rsidRPr="00F26B65">
        <w:rPr>
          <w:rFonts w:ascii="David" w:eastAsia="Calibri" w:hAnsi="David"/>
          <w:color w:val="000000"/>
          <w:sz w:val="24"/>
        </w:rPr>
        <w:t xml:space="preserve"> </w:t>
      </w:r>
      <w:r w:rsidRPr="00F26B65">
        <w:rPr>
          <w:rFonts w:ascii="David" w:eastAsia="Calibri" w:hAnsi="David"/>
          <w:color w:val="000000"/>
          <w:sz w:val="24"/>
          <w:rtl/>
        </w:rPr>
        <w:t>התחייבות</w:t>
      </w:r>
      <w:r w:rsidRPr="00F26B65">
        <w:rPr>
          <w:rFonts w:ascii="David" w:eastAsia="Calibri" w:hAnsi="David"/>
          <w:color w:val="000000"/>
          <w:sz w:val="24"/>
        </w:rPr>
        <w:t xml:space="preserve"> </w:t>
      </w:r>
      <w:r w:rsidRPr="00F26B65">
        <w:rPr>
          <w:rFonts w:ascii="David" w:eastAsia="Calibri" w:hAnsi="David"/>
          <w:color w:val="000000"/>
          <w:sz w:val="24"/>
          <w:rtl/>
        </w:rPr>
        <w:t>אחרת</w:t>
      </w:r>
      <w:r w:rsidRPr="00F26B65">
        <w:rPr>
          <w:rFonts w:ascii="David" w:eastAsia="Calibri" w:hAnsi="David"/>
          <w:color w:val="000000"/>
          <w:sz w:val="24"/>
        </w:rPr>
        <w:t xml:space="preserve"> </w:t>
      </w:r>
      <w:r w:rsidRPr="00F26B65">
        <w:rPr>
          <w:rFonts w:ascii="David" w:eastAsia="Calibri" w:hAnsi="David"/>
          <w:color w:val="000000"/>
          <w:sz w:val="24"/>
          <w:rtl/>
        </w:rPr>
        <w:t>לפי הסכם</w:t>
      </w:r>
      <w:r w:rsidRPr="00F26B65">
        <w:rPr>
          <w:rFonts w:ascii="David" w:eastAsia="Calibri" w:hAnsi="David"/>
          <w:color w:val="000000"/>
          <w:sz w:val="24"/>
        </w:rPr>
        <w:t xml:space="preserve"> </w:t>
      </w:r>
      <w:r w:rsidRPr="00F26B65">
        <w:rPr>
          <w:rFonts w:ascii="David" w:eastAsia="Calibri" w:hAnsi="David"/>
          <w:color w:val="000000"/>
          <w:sz w:val="24"/>
          <w:rtl/>
        </w:rPr>
        <w:t xml:space="preserve">זה </w:t>
      </w:r>
      <w:r w:rsidRPr="00F26B65">
        <w:rPr>
          <w:rFonts w:ascii="David" w:eastAsia="Calibri" w:hAnsi="David"/>
          <w:color w:val="000000"/>
          <w:sz w:val="24"/>
        </w:rPr>
        <w:t>)</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תחום</w:t>
      </w:r>
      <w:r w:rsidRPr="00F26B65">
        <w:rPr>
          <w:rFonts w:ascii="David" w:eastAsia="Calibri" w:hAnsi="David"/>
          <w:color w:val="000000"/>
          <w:sz w:val="24"/>
        </w:rPr>
        <w:t xml:space="preserve"> </w:t>
      </w:r>
      <w:r w:rsidRPr="00F26B65">
        <w:rPr>
          <w:rFonts w:ascii="David" w:eastAsia="Calibri" w:hAnsi="David"/>
          <w:color w:val="000000"/>
          <w:sz w:val="24"/>
          <w:rtl/>
        </w:rPr>
        <w:t>ולכל</w:t>
      </w:r>
      <w:r w:rsidRPr="00F26B65">
        <w:rPr>
          <w:rFonts w:ascii="David" w:eastAsia="Calibri" w:hAnsi="David"/>
          <w:color w:val="000000"/>
          <w:sz w:val="24"/>
        </w:rPr>
        <w:t xml:space="preserve"> </w:t>
      </w:r>
      <w:r w:rsidRPr="00F26B65">
        <w:rPr>
          <w:rFonts w:ascii="David" w:eastAsia="Calibri" w:hAnsi="David"/>
          <w:color w:val="000000"/>
          <w:sz w:val="24"/>
          <w:rtl/>
        </w:rPr>
        <w:t>תכלית</w:t>
      </w:r>
      <w:r w:rsidRPr="00F26B65">
        <w:rPr>
          <w:rFonts w:ascii="David" w:eastAsia="Calibri" w:hAnsi="David"/>
          <w:color w:val="000000"/>
          <w:sz w:val="24"/>
        </w:rPr>
        <w:t>(</w:t>
      </w:r>
      <w:r w:rsidRPr="00F26B65">
        <w:rPr>
          <w:rFonts w:ascii="David" w:eastAsia="Calibri" w:hAnsi="David"/>
          <w:color w:val="000000"/>
          <w:sz w:val="24"/>
          <w:rtl/>
        </w:rPr>
        <w:t xml:space="preserve"> או</w:t>
      </w:r>
      <w:r w:rsidRPr="00F26B65">
        <w:rPr>
          <w:rFonts w:ascii="David" w:eastAsia="Calibri" w:hAnsi="David"/>
          <w:color w:val="000000"/>
          <w:sz w:val="24"/>
        </w:rPr>
        <w:t xml:space="preserve"> </w:t>
      </w:r>
      <w:r w:rsidRPr="00F26B65">
        <w:rPr>
          <w:rFonts w:ascii="David" w:eastAsia="Calibri" w:hAnsi="David"/>
          <w:color w:val="000000"/>
          <w:sz w:val="24"/>
          <w:rtl/>
        </w:rPr>
        <w:t>לפי</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דין</w:t>
      </w:r>
      <w:r w:rsidRPr="00F26B65">
        <w:rPr>
          <w:rFonts w:ascii="David" w:eastAsia="Calibri" w:hAnsi="David"/>
          <w:color w:val="000000"/>
          <w:sz w:val="24"/>
        </w:rPr>
        <w:t>,</w:t>
      </w:r>
      <w:r w:rsidRPr="00F26B65">
        <w:rPr>
          <w:rFonts w:ascii="David" w:eastAsia="Calibri" w:hAnsi="David"/>
          <w:color w:val="000000"/>
          <w:sz w:val="24"/>
          <w:rtl/>
        </w:rPr>
        <w:t xml:space="preserve"> במועדים</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יאפשרו</w:t>
      </w:r>
      <w:r w:rsidRPr="00F26B65">
        <w:rPr>
          <w:rFonts w:ascii="David" w:eastAsia="Calibri" w:hAnsi="David"/>
          <w:color w:val="000000"/>
          <w:sz w:val="24"/>
        </w:rPr>
        <w:t xml:space="preserve"> </w:t>
      </w:r>
      <w:r w:rsidRPr="00F26B65">
        <w:rPr>
          <w:rFonts w:ascii="David" w:eastAsia="Calibri" w:hAnsi="David"/>
          <w:color w:val="000000"/>
          <w:sz w:val="24"/>
          <w:rtl/>
        </w:rPr>
        <w:t>לו</w:t>
      </w:r>
      <w:r w:rsidRPr="00F26B65">
        <w:rPr>
          <w:rFonts w:ascii="David" w:eastAsia="Calibri" w:hAnsi="David"/>
          <w:color w:val="000000"/>
          <w:sz w:val="24"/>
        </w:rPr>
        <w:t xml:space="preserve"> </w:t>
      </w:r>
      <w:r w:rsidRPr="00F26B65">
        <w:rPr>
          <w:rFonts w:ascii="David" w:eastAsia="Calibri" w:hAnsi="David"/>
          <w:color w:val="000000"/>
          <w:sz w:val="24"/>
          <w:rtl/>
        </w:rPr>
        <w:t>לעמוד בהתחייבויותיו</w:t>
      </w:r>
      <w:r w:rsidRPr="00F26B65">
        <w:rPr>
          <w:rFonts w:ascii="David" w:eastAsia="Calibri" w:hAnsi="David"/>
          <w:color w:val="000000"/>
          <w:sz w:val="24"/>
        </w:rPr>
        <w:t xml:space="preserve"> </w:t>
      </w:r>
      <w:r w:rsidRPr="00F26B65">
        <w:rPr>
          <w:rFonts w:ascii="David" w:eastAsia="Calibri" w:hAnsi="David"/>
          <w:color w:val="000000"/>
          <w:sz w:val="24"/>
          <w:rtl/>
        </w:rPr>
        <w:t>לפי</w:t>
      </w:r>
      <w:r w:rsidRPr="00F26B65">
        <w:rPr>
          <w:rFonts w:ascii="David" w:eastAsia="Calibri" w:hAnsi="David"/>
          <w:color w:val="000000"/>
          <w:sz w:val="24"/>
        </w:rPr>
        <w:t xml:space="preserve"> </w:t>
      </w:r>
      <w:r w:rsidRPr="00F26B65">
        <w:rPr>
          <w:rFonts w:ascii="David" w:eastAsia="Calibri" w:hAnsi="David"/>
          <w:color w:val="000000"/>
          <w:sz w:val="24"/>
          <w:rtl/>
        </w:rPr>
        <w:t>הסכם</w:t>
      </w:r>
      <w:r w:rsidRPr="00F26B65">
        <w:rPr>
          <w:rFonts w:ascii="David" w:eastAsia="Calibri" w:hAnsi="David"/>
          <w:color w:val="000000"/>
          <w:sz w:val="24"/>
        </w:rPr>
        <w:t xml:space="preserve"> </w:t>
      </w:r>
      <w:r w:rsidRPr="00F26B65">
        <w:rPr>
          <w:rFonts w:ascii="David" w:eastAsia="Calibri" w:hAnsi="David"/>
          <w:color w:val="000000"/>
          <w:sz w:val="24"/>
          <w:rtl/>
        </w:rPr>
        <w:t>זה.</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38" w:name="_Toc513714174"/>
      <w:bookmarkStart w:id="139" w:name="_Toc513714576"/>
      <w:r w:rsidRPr="00F26B65">
        <w:rPr>
          <w:rFonts w:ascii="David" w:eastAsia="Calibri" w:hAnsi="David"/>
          <w:b/>
          <w:bCs/>
          <w:color w:val="000000"/>
          <w:sz w:val="24"/>
          <w:rtl/>
        </w:rPr>
        <w:t>אבטחה ובטחון</w:t>
      </w:r>
      <w:bookmarkEnd w:id="138"/>
      <w:bookmarkEnd w:id="139"/>
    </w:p>
    <w:p w:rsidR="00F26B65" w:rsidRPr="00F26B65" w:rsidRDefault="00F26B65" w:rsidP="00AE2254">
      <w:pPr>
        <w:numPr>
          <w:ilvl w:val="1"/>
          <w:numId w:val="48"/>
        </w:numPr>
        <w:spacing w:after="160"/>
        <w:ind w:left="788" w:hanging="431"/>
        <w:contextualSpacing/>
        <w:jc w:val="both"/>
        <w:rPr>
          <w:rFonts w:ascii="David" w:eastAsia="Calibri" w:hAnsi="David"/>
          <w:color w:val="000000"/>
          <w:sz w:val="24"/>
        </w:rPr>
      </w:pPr>
      <w:bookmarkStart w:id="140" w:name="_Toc513714175"/>
      <w:bookmarkStart w:id="141" w:name="_Toc513714577"/>
      <w:r w:rsidRPr="00F26B65">
        <w:rPr>
          <w:rFonts w:ascii="David" w:eastAsia="Calibri" w:hAnsi="David"/>
          <w:color w:val="000000"/>
          <w:sz w:val="24"/>
          <w:rtl/>
        </w:rPr>
        <w:t>נותן השירותים יהיה אחראי לשמור על שלומם וביטחונם של כל השוהים במכון ולספק את כל צורכי הביטחון של המכון, ועליו לנקוט באמצעים הנדרשים לשם כך.</w:t>
      </w:r>
      <w:bookmarkEnd w:id="140"/>
      <w:bookmarkEnd w:id="141"/>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42" w:name="_Toc513714176"/>
      <w:bookmarkStart w:id="143" w:name="_Toc513714578"/>
      <w:r w:rsidRPr="00F26B65">
        <w:rPr>
          <w:rFonts w:ascii="David" w:eastAsia="Calibri" w:hAnsi="David"/>
          <w:b/>
          <w:bCs/>
          <w:color w:val="000000"/>
          <w:sz w:val="24"/>
          <w:rtl/>
        </w:rPr>
        <w:t>גיוס כוח אדם פנימי והתקשרות עם ספקים חיצוניים</w:t>
      </w:r>
      <w:bookmarkEnd w:id="142"/>
      <w:bookmarkEnd w:id="143"/>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לצורך</w:t>
      </w:r>
      <w:r w:rsidRPr="00F26B65">
        <w:rPr>
          <w:rFonts w:ascii="David" w:eastAsia="Calibri" w:hAnsi="David"/>
          <w:color w:val="000000"/>
          <w:sz w:val="24"/>
        </w:rPr>
        <w:t xml:space="preserve"> </w:t>
      </w:r>
      <w:r w:rsidRPr="00F26B65">
        <w:rPr>
          <w:rFonts w:ascii="David" w:eastAsia="Calibri" w:hAnsi="David"/>
          <w:color w:val="000000"/>
          <w:sz w:val="24"/>
          <w:rtl/>
        </w:rPr>
        <w:t>הפעלת</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w:t>
      </w:r>
      <w:r w:rsidRPr="00F26B65">
        <w:rPr>
          <w:rFonts w:ascii="David" w:eastAsia="Calibri" w:hAnsi="David" w:hint="cs"/>
          <w:color w:val="000000"/>
          <w:sz w:val="24"/>
          <w:rtl/>
        </w:rPr>
        <w:t xml:space="preserve">עסיק </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כח</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אדם</w:t>
      </w:r>
      <w:r w:rsidRPr="00F26B65">
        <w:rPr>
          <w:rFonts w:ascii="David" w:eastAsia="Calibri" w:hAnsi="David"/>
          <w:color w:val="000000"/>
          <w:sz w:val="24"/>
        </w:rPr>
        <w:t xml:space="preserve"> </w:t>
      </w:r>
      <w:r w:rsidRPr="00F26B65">
        <w:rPr>
          <w:rFonts w:ascii="David" w:eastAsia="Calibri" w:hAnsi="David"/>
          <w:color w:val="000000"/>
          <w:sz w:val="24"/>
          <w:rtl/>
        </w:rPr>
        <w:t>פנימי</w:t>
      </w:r>
      <w:r w:rsidRPr="00F26B65">
        <w:rPr>
          <w:rFonts w:ascii="David" w:eastAsia="Calibri" w:hAnsi="David"/>
          <w:color w:val="000000"/>
          <w:sz w:val="24"/>
        </w:rPr>
        <w:t xml:space="preserve"> </w:t>
      </w:r>
      <w:r w:rsidRPr="00F26B65">
        <w:rPr>
          <w:rFonts w:ascii="David" w:eastAsia="Calibri" w:hAnsi="David"/>
          <w:color w:val="000000"/>
          <w:sz w:val="24"/>
          <w:rtl/>
        </w:rPr>
        <w:t>כהגדרתו</w:t>
      </w:r>
      <w:r w:rsidRPr="00F26B65">
        <w:rPr>
          <w:rFonts w:ascii="David" w:eastAsia="Calibri" w:hAnsi="David"/>
          <w:color w:val="000000"/>
          <w:sz w:val="24"/>
        </w:rPr>
        <w:t xml:space="preserve"> </w:t>
      </w:r>
      <w:r w:rsidRPr="00F26B65">
        <w:rPr>
          <w:rFonts w:ascii="David" w:eastAsia="Calibri" w:hAnsi="David"/>
          <w:color w:val="000000"/>
          <w:sz w:val="24"/>
          <w:rtl/>
        </w:rPr>
        <w:t>בסעיף 2 בפרק ו'</w:t>
      </w:r>
      <w:r w:rsidR="00FD48DC">
        <w:rPr>
          <w:rFonts w:ascii="David" w:eastAsia="Calibri" w:hAnsi="David" w:hint="cs"/>
          <w:color w:val="000000"/>
          <w:sz w:val="24"/>
          <w:rtl/>
        </w:rPr>
        <w:t xml:space="preserve"> לנספח זה</w:t>
      </w:r>
      <w:r w:rsidRPr="00F26B65">
        <w:rPr>
          <w:rFonts w:ascii="David" w:eastAsia="Calibri" w:hAnsi="David"/>
          <w:color w:val="000000"/>
          <w:sz w:val="24"/>
          <w:rtl/>
        </w:rPr>
        <w:t xml:space="preserve">, וכן </w:t>
      </w:r>
      <w:r w:rsidRPr="00F26B65">
        <w:rPr>
          <w:rFonts w:ascii="David" w:eastAsia="Calibri" w:hAnsi="David" w:hint="cs"/>
          <w:color w:val="000000"/>
          <w:sz w:val="24"/>
          <w:rtl/>
        </w:rPr>
        <w:t xml:space="preserve">להתקשר </w:t>
      </w:r>
      <w:r w:rsidRPr="00F26B65">
        <w:rPr>
          <w:rFonts w:ascii="David" w:eastAsia="Calibri" w:hAnsi="David"/>
          <w:color w:val="000000"/>
          <w:sz w:val="24"/>
          <w:rtl/>
        </w:rPr>
        <w:t>עם ספקי שירות</w:t>
      </w:r>
      <w:r w:rsidRPr="00F26B65">
        <w:rPr>
          <w:rFonts w:ascii="David" w:eastAsia="Calibri" w:hAnsi="David"/>
          <w:color w:val="000000"/>
          <w:sz w:val="24"/>
        </w:rPr>
        <w:t xml:space="preserve"> </w:t>
      </w:r>
      <w:r w:rsidRPr="00F26B65">
        <w:rPr>
          <w:rFonts w:ascii="David" w:eastAsia="Calibri" w:hAnsi="David"/>
          <w:color w:val="000000"/>
          <w:sz w:val="24"/>
          <w:rtl/>
        </w:rPr>
        <w:t>חיצוניים</w:t>
      </w:r>
      <w:r w:rsidRPr="00F26B65">
        <w:rPr>
          <w:rFonts w:ascii="David" w:eastAsia="Calibri" w:hAnsi="David"/>
          <w:color w:val="000000"/>
          <w:sz w:val="24"/>
        </w:rPr>
        <w:t xml:space="preserve"> </w:t>
      </w:r>
      <w:r w:rsidRPr="00F26B65">
        <w:rPr>
          <w:rFonts w:ascii="David" w:eastAsia="Calibri" w:hAnsi="David"/>
          <w:color w:val="000000"/>
          <w:sz w:val="24"/>
          <w:rtl/>
        </w:rPr>
        <w:t>כמפורט</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4 </w:t>
      </w:r>
      <w:r w:rsidRPr="00F26B65">
        <w:rPr>
          <w:rFonts w:ascii="David" w:eastAsia="Calibri" w:hAnsi="David"/>
          <w:color w:val="000000"/>
          <w:sz w:val="24"/>
          <w:rtl/>
        </w:rPr>
        <w:t>לפרק</w:t>
      </w:r>
      <w:r w:rsidRPr="00F26B65">
        <w:rPr>
          <w:rFonts w:ascii="David" w:eastAsia="Calibri" w:hAnsi="David"/>
          <w:color w:val="000000"/>
          <w:sz w:val="24"/>
        </w:rPr>
        <w:t xml:space="preserve"> </w:t>
      </w:r>
      <w:r w:rsidRPr="00F26B65">
        <w:rPr>
          <w:rFonts w:ascii="David" w:eastAsia="Calibri" w:hAnsi="David"/>
          <w:color w:val="000000"/>
          <w:sz w:val="24"/>
          <w:rtl/>
        </w:rPr>
        <w:t xml:space="preserve">ו',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לצורך</w:t>
      </w:r>
      <w:r w:rsidRPr="00F26B65">
        <w:rPr>
          <w:rFonts w:ascii="David" w:eastAsia="Calibri" w:hAnsi="David"/>
          <w:color w:val="000000"/>
          <w:sz w:val="24"/>
        </w:rPr>
        <w:t xml:space="preserve"> </w:t>
      </w:r>
      <w:r w:rsidRPr="00F26B65">
        <w:rPr>
          <w:rFonts w:ascii="David" w:eastAsia="Calibri" w:hAnsi="David"/>
          <w:color w:val="000000"/>
          <w:sz w:val="24"/>
          <w:rtl/>
        </w:rPr>
        <w:t>מילוי התחייבויותיו בהסכם</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כלל</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כח</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האדם</w:t>
      </w:r>
      <w:r w:rsidRPr="00F26B65">
        <w:rPr>
          <w:rFonts w:ascii="David" w:eastAsia="Calibri" w:hAnsi="David"/>
          <w:color w:val="000000"/>
          <w:sz w:val="24"/>
        </w:rPr>
        <w:t xml:space="preserve"> </w:t>
      </w:r>
      <w:r w:rsidRPr="00F26B65">
        <w:rPr>
          <w:rFonts w:ascii="David" w:eastAsia="Calibri" w:hAnsi="David" w:hint="cs"/>
          <w:color w:val="000000"/>
          <w:sz w:val="24"/>
          <w:rtl/>
        </w:rPr>
        <w:t>לפי סעיף 7.1</w:t>
      </w:r>
      <w:r w:rsidRPr="00F26B65">
        <w:rPr>
          <w:rFonts w:ascii="David" w:eastAsia="Calibri" w:hAnsi="David"/>
          <w:color w:val="000000"/>
          <w:sz w:val="24"/>
        </w:rPr>
        <w:t xml:space="preserve"> </w:t>
      </w:r>
      <w:r w:rsidR="00FD48DC">
        <w:rPr>
          <w:rFonts w:ascii="David" w:eastAsia="Calibri" w:hAnsi="David" w:hint="cs"/>
          <w:color w:val="000000"/>
          <w:sz w:val="24"/>
          <w:rtl/>
        </w:rPr>
        <w:t xml:space="preserve">לעיל </w:t>
      </w:r>
      <w:r w:rsidRPr="00F26B65">
        <w:rPr>
          <w:rFonts w:ascii="David" w:eastAsia="Calibri" w:hAnsi="David"/>
          <w:color w:val="000000"/>
          <w:sz w:val="24"/>
          <w:rtl/>
        </w:rPr>
        <w:t>לעמוד</w:t>
      </w:r>
      <w:r w:rsidRPr="00F26B65">
        <w:rPr>
          <w:rFonts w:ascii="David" w:eastAsia="Calibri" w:hAnsi="David"/>
          <w:color w:val="000000"/>
          <w:sz w:val="24"/>
        </w:rPr>
        <w:t xml:space="preserve"> </w:t>
      </w:r>
      <w:r w:rsidRPr="00F26B65">
        <w:rPr>
          <w:rFonts w:ascii="David" w:eastAsia="Calibri" w:hAnsi="David"/>
          <w:color w:val="000000"/>
          <w:sz w:val="24"/>
          <w:rtl/>
        </w:rPr>
        <w:t>בתנאים</w:t>
      </w:r>
      <w:r w:rsidRPr="00F26B65">
        <w:rPr>
          <w:rFonts w:ascii="David" w:eastAsia="Calibri" w:hAnsi="David"/>
          <w:color w:val="000000"/>
          <w:sz w:val="24"/>
        </w:rPr>
        <w:t xml:space="preserve"> </w:t>
      </w:r>
      <w:r w:rsidRPr="00F26B65">
        <w:rPr>
          <w:rFonts w:ascii="David" w:eastAsia="Calibri" w:hAnsi="David"/>
          <w:color w:val="000000"/>
          <w:sz w:val="24"/>
          <w:rtl/>
        </w:rPr>
        <w:t>הסף</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בפרק</w:t>
      </w:r>
      <w:r w:rsidRPr="00F26B65">
        <w:rPr>
          <w:rFonts w:ascii="David" w:eastAsia="Calibri" w:hAnsi="David"/>
          <w:color w:val="000000"/>
          <w:sz w:val="24"/>
        </w:rPr>
        <w:t xml:space="preserve"> </w:t>
      </w:r>
      <w:r w:rsidRPr="00F26B65">
        <w:rPr>
          <w:rFonts w:ascii="David" w:eastAsia="Calibri" w:hAnsi="David"/>
          <w:color w:val="000000"/>
          <w:sz w:val="24"/>
          <w:rtl/>
        </w:rPr>
        <w:t>ו'</w:t>
      </w:r>
      <w:r w:rsidRPr="00F26B65">
        <w:rPr>
          <w:rFonts w:ascii="David" w:eastAsia="Calibri" w:hAnsi="David" w:hint="cs"/>
          <w:color w:val="000000"/>
          <w:sz w:val="24"/>
          <w:rtl/>
        </w:rPr>
        <w:t xml:space="preserve"> לנספח זה</w:t>
      </w:r>
      <w:r w:rsidRPr="00F26B65">
        <w:rPr>
          <w:rFonts w:ascii="David" w:eastAsia="Calibri" w:hAnsi="David"/>
          <w:color w:val="000000"/>
          <w:sz w:val="24"/>
          <w:rtl/>
        </w:rPr>
        <w:t>.</w:t>
      </w:r>
      <w:r w:rsidRPr="00F26B65">
        <w:rPr>
          <w:rFonts w:ascii="David" w:eastAsia="Calibri" w:hAnsi="David" w:hint="cs"/>
          <w:b/>
          <w:bCs/>
          <w:color w:val="000000"/>
          <w:sz w:val="24"/>
          <w:rtl/>
        </w:rPr>
        <w:t xml:space="preserve"> </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גיוס</w:t>
      </w:r>
      <w:r w:rsidRPr="00F26B65">
        <w:rPr>
          <w:rFonts w:ascii="David" w:eastAsia="Calibri" w:hAnsi="David"/>
          <w:color w:val="000000"/>
          <w:sz w:val="24"/>
        </w:rPr>
        <w:t xml:space="preserve"> </w:t>
      </w:r>
      <w:r w:rsidRPr="00F26B65">
        <w:rPr>
          <w:rFonts w:ascii="David" w:eastAsia="Calibri" w:hAnsi="David"/>
          <w:color w:val="000000"/>
          <w:sz w:val="24"/>
          <w:rtl/>
        </w:rPr>
        <w:t>כ</w:t>
      </w:r>
      <w:r w:rsidRPr="00F26B65">
        <w:rPr>
          <w:rFonts w:ascii="David" w:eastAsia="Calibri" w:hAnsi="David"/>
          <w:color w:val="000000"/>
          <w:sz w:val="24"/>
        </w:rPr>
        <w:t>"</w:t>
      </w:r>
      <w:r w:rsidRPr="00F26B65">
        <w:rPr>
          <w:rFonts w:ascii="David" w:eastAsia="Calibri" w:hAnsi="David"/>
          <w:color w:val="000000"/>
          <w:sz w:val="24"/>
          <w:rtl/>
        </w:rPr>
        <w:t>א</w:t>
      </w:r>
      <w:r w:rsidRPr="00F26B65">
        <w:rPr>
          <w:rFonts w:ascii="David" w:eastAsia="Calibri" w:hAnsi="David"/>
          <w:color w:val="000000"/>
          <w:sz w:val="24"/>
        </w:rPr>
        <w:t xml:space="preserve"> </w:t>
      </w:r>
      <w:r w:rsidRPr="00F26B65">
        <w:rPr>
          <w:rFonts w:ascii="David" w:eastAsia="Calibri" w:hAnsi="David"/>
          <w:color w:val="000000"/>
          <w:sz w:val="24"/>
          <w:rtl/>
        </w:rPr>
        <w:t>הפנימי</w:t>
      </w:r>
      <w:r w:rsidRPr="00F26B65">
        <w:rPr>
          <w:rFonts w:ascii="David" w:eastAsia="Calibri" w:hAnsi="David"/>
          <w:color w:val="000000"/>
          <w:sz w:val="24"/>
        </w:rPr>
        <w:t xml:space="preserve"> </w:t>
      </w:r>
      <w:r w:rsidRPr="00F26B65">
        <w:rPr>
          <w:rFonts w:ascii="David" w:eastAsia="Calibri" w:hAnsi="David"/>
          <w:color w:val="000000"/>
          <w:sz w:val="24"/>
          <w:rtl/>
        </w:rPr>
        <w:t>כמוגדר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2 </w:t>
      </w:r>
      <w:r w:rsidRPr="00F26B65">
        <w:rPr>
          <w:rFonts w:ascii="David" w:eastAsia="Calibri" w:hAnsi="David"/>
          <w:color w:val="000000"/>
          <w:sz w:val="24"/>
          <w:rtl/>
        </w:rPr>
        <w:t>לפרק</w:t>
      </w:r>
      <w:r w:rsidRPr="00F26B65">
        <w:rPr>
          <w:rFonts w:ascii="David" w:eastAsia="Calibri" w:hAnsi="David"/>
          <w:color w:val="000000"/>
          <w:sz w:val="24"/>
        </w:rPr>
        <w:t xml:space="preserve"> </w:t>
      </w:r>
      <w:r w:rsidRPr="00F26B65">
        <w:rPr>
          <w:rFonts w:ascii="David" w:eastAsia="Calibri" w:hAnsi="David"/>
          <w:color w:val="000000"/>
          <w:sz w:val="24"/>
          <w:rtl/>
        </w:rPr>
        <w:t>ו':</w:t>
      </w:r>
    </w:p>
    <w:p w:rsidR="00F26B65" w:rsidRPr="00F26B65" w:rsidRDefault="00F26B65" w:rsidP="00AE2254">
      <w:pPr>
        <w:numPr>
          <w:ilvl w:val="2"/>
          <w:numId w:val="48"/>
        </w:numPr>
        <w:spacing w:after="160"/>
        <w:contextualSpacing/>
        <w:jc w:val="both"/>
        <w:rPr>
          <w:rFonts w:ascii="David" w:eastAsia="Calibri" w:hAnsi="David"/>
          <w:color w:val="000000"/>
          <w:sz w:val="24"/>
        </w:rPr>
      </w:pPr>
      <w:r w:rsidRPr="00F26B65">
        <w:rPr>
          <w:rFonts w:ascii="David" w:eastAsia="Calibri" w:hAnsi="David"/>
          <w:b/>
          <w:bCs/>
          <w:color w:val="000000"/>
          <w:sz w:val="24"/>
          <w:rtl/>
        </w:rPr>
        <w:lastRenderedPageBreak/>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עמידת </w:t>
      </w:r>
      <w:r w:rsidRPr="00F26B65">
        <w:rPr>
          <w:rFonts w:ascii="David" w:eastAsia="Calibri" w:hAnsi="David"/>
          <w:color w:val="000000"/>
          <w:sz w:val="24"/>
          <w:rtl/>
        </w:rPr>
        <w:t>המועמדים</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00E45F95">
        <w:rPr>
          <w:rFonts w:ascii="David" w:eastAsia="Calibri" w:hAnsi="David" w:hint="cs"/>
          <w:color w:val="000000"/>
          <w:sz w:val="24"/>
          <w:rtl/>
        </w:rPr>
        <w:t>בתנאי הסף כאמור לעיל,</w:t>
      </w:r>
      <w:r w:rsidRPr="00F26B65">
        <w:rPr>
          <w:rFonts w:ascii="David" w:eastAsia="Calibri" w:hAnsi="David" w:hint="cs"/>
          <w:color w:val="000000"/>
          <w:sz w:val="24"/>
          <w:rtl/>
        </w:rPr>
        <w:t xml:space="preserve"> לתפקידי</w:t>
      </w:r>
      <w:r w:rsidRPr="00F26B65">
        <w:rPr>
          <w:rFonts w:ascii="David" w:eastAsia="Calibri" w:hAnsi="David"/>
          <w:color w:val="000000"/>
          <w:sz w:val="24"/>
          <w:rtl/>
        </w:rPr>
        <w:t xml:space="preserve"> מנהל מקצועי ומומחה</w:t>
      </w:r>
      <w:r w:rsidRPr="00F26B65">
        <w:rPr>
          <w:rFonts w:ascii="Calibri" w:eastAsia="Calibri" w:hAnsi="Calibri" w:hint="cs"/>
          <w:color w:val="000000"/>
          <w:sz w:val="24"/>
          <w:rtl/>
        </w:rPr>
        <w:t xml:space="preserve">. לצורך כך על נותן השירותים לצרף </w:t>
      </w:r>
      <w:r w:rsidRPr="00F26B65">
        <w:rPr>
          <w:rFonts w:ascii="David" w:eastAsia="Calibri" w:hAnsi="David" w:hint="cs"/>
          <w:color w:val="000000"/>
          <w:sz w:val="24"/>
          <w:rtl/>
        </w:rPr>
        <w:t>ת</w:t>
      </w:r>
      <w:r w:rsidRPr="00F26B65">
        <w:rPr>
          <w:rFonts w:ascii="David" w:eastAsia="Calibri" w:hAnsi="David"/>
          <w:color w:val="000000"/>
          <w:sz w:val="24"/>
          <w:rtl/>
        </w:rPr>
        <w:t>עודות</w:t>
      </w:r>
      <w:r w:rsidRPr="00F26B65">
        <w:rPr>
          <w:rFonts w:ascii="David" w:eastAsia="Calibri" w:hAnsi="David"/>
          <w:color w:val="000000"/>
          <w:sz w:val="24"/>
        </w:rPr>
        <w:t xml:space="preserve"> </w:t>
      </w:r>
      <w:r w:rsidRPr="00F26B65">
        <w:rPr>
          <w:rFonts w:ascii="David" w:eastAsia="Calibri" w:hAnsi="David"/>
          <w:color w:val="000000"/>
          <w:sz w:val="24"/>
          <w:rtl/>
        </w:rPr>
        <w:t>השכלה,</w:t>
      </w:r>
      <w:r w:rsidRPr="00F26B65">
        <w:rPr>
          <w:rFonts w:ascii="David" w:eastAsia="Calibri" w:hAnsi="David"/>
          <w:color w:val="000000"/>
          <w:sz w:val="24"/>
        </w:rPr>
        <w:t xml:space="preserve"> </w:t>
      </w:r>
      <w:r w:rsidRPr="00F26B65">
        <w:rPr>
          <w:rFonts w:ascii="David" w:eastAsia="Calibri" w:hAnsi="David"/>
          <w:color w:val="000000"/>
          <w:sz w:val="24"/>
          <w:rtl/>
        </w:rPr>
        <w:t>קורות</w:t>
      </w:r>
      <w:r w:rsidRPr="00F26B65">
        <w:rPr>
          <w:rFonts w:ascii="David" w:eastAsia="Calibri" w:hAnsi="David"/>
          <w:color w:val="000000"/>
          <w:sz w:val="24"/>
        </w:rPr>
        <w:t xml:space="preserve"> </w:t>
      </w:r>
      <w:r w:rsidRPr="00F26B65">
        <w:rPr>
          <w:rFonts w:ascii="David" w:eastAsia="Calibri" w:hAnsi="David"/>
          <w:color w:val="000000"/>
          <w:sz w:val="24"/>
          <w:rtl/>
        </w:rPr>
        <w:t>חיים, ומסמכים רלוונטיים נוספים, לא יאוחר</w:t>
      </w:r>
      <w:r w:rsidRPr="00F26B65">
        <w:rPr>
          <w:rFonts w:ascii="David" w:eastAsia="Calibri" w:hAnsi="David"/>
          <w:color w:val="000000"/>
          <w:sz w:val="24"/>
        </w:rPr>
        <w:t xml:space="preserve"> </w:t>
      </w:r>
      <w:r w:rsidRPr="00F26B65">
        <w:rPr>
          <w:rFonts w:ascii="David" w:eastAsia="Calibri" w:hAnsi="David"/>
          <w:color w:val="000000"/>
          <w:sz w:val="24"/>
          <w:rtl/>
        </w:rPr>
        <w:t>מהמועדים</w:t>
      </w:r>
      <w:r w:rsidRPr="00F26B65">
        <w:rPr>
          <w:rFonts w:ascii="David" w:eastAsia="Calibri" w:hAnsi="David"/>
          <w:color w:val="000000"/>
          <w:sz w:val="24"/>
        </w:rPr>
        <w:t xml:space="preserve"> </w:t>
      </w:r>
      <w:r w:rsidRPr="00F26B65">
        <w:rPr>
          <w:rFonts w:ascii="David" w:eastAsia="Calibri" w:hAnsi="David"/>
          <w:color w:val="000000"/>
          <w:sz w:val="24"/>
          <w:rtl/>
        </w:rPr>
        <w:t>המפורטים בסעיף</w:t>
      </w:r>
      <w:r w:rsidRPr="00F26B65">
        <w:rPr>
          <w:rFonts w:ascii="David" w:eastAsia="Calibri" w:hAnsi="David"/>
          <w:color w:val="000000"/>
          <w:sz w:val="24"/>
        </w:rPr>
        <w:t xml:space="preserve"> </w:t>
      </w:r>
      <w:r w:rsidRPr="00F26B65">
        <w:rPr>
          <w:rFonts w:ascii="David" w:eastAsia="Calibri" w:hAnsi="David"/>
          <w:color w:val="000000"/>
          <w:sz w:val="24"/>
          <w:rtl/>
        </w:rPr>
        <w:t>12</w:t>
      </w:r>
      <w:r w:rsidRPr="00F26B65">
        <w:rPr>
          <w:rFonts w:ascii="David" w:eastAsia="Calibri" w:hAnsi="David"/>
          <w:color w:val="000000"/>
          <w:sz w:val="24"/>
        </w:rPr>
        <w:t xml:space="preserve"> </w:t>
      </w:r>
      <w:r w:rsidRPr="00F26B65">
        <w:rPr>
          <w:rFonts w:ascii="David" w:eastAsia="Calibri" w:hAnsi="David"/>
          <w:color w:val="000000"/>
          <w:sz w:val="24"/>
          <w:rtl/>
        </w:rPr>
        <w:t>לפרק</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b/>
          <w:bCs/>
          <w:color w:val="000000"/>
          <w:sz w:val="24"/>
          <w:rtl/>
        </w:rPr>
        <w:t>.</w:t>
      </w:r>
    </w:p>
    <w:p w:rsidR="00F26B65" w:rsidRPr="00F26B65" w:rsidRDefault="00F26B65" w:rsidP="00AE2254">
      <w:pPr>
        <w:numPr>
          <w:ilvl w:val="2"/>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 המועמדים</w:t>
      </w:r>
      <w:r w:rsidRPr="00F26B65">
        <w:rPr>
          <w:rFonts w:ascii="David" w:eastAsia="Calibri" w:hAnsi="David"/>
          <w:color w:val="000000"/>
          <w:sz w:val="24"/>
        </w:rPr>
        <w:t xml:space="preserve"> </w:t>
      </w:r>
      <w:r w:rsidRPr="00F26B65">
        <w:rPr>
          <w:rFonts w:ascii="David" w:eastAsia="Calibri" w:hAnsi="David"/>
          <w:color w:val="000000"/>
          <w:sz w:val="24"/>
          <w:rtl/>
        </w:rPr>
        <w:t>לכל</w:t>
      </w:r>
      <w:r w:rsidRPr="00F26B65">
        <w:rPr>
          <w:rFonts w:ascii="David" w:eastAsia="Calibri" w:hAnsi="David"/>
          <w:color w:val="000000"/>
          <w:sz w:val="24"/>
        </w:rPr>
        <w:t xml:space="preserve"> </w:t>
      </w:r>
      <w:r w:rsidRPr="00F26B65">
        <w:rPr>
          <w:rFonts w:ascii="David" w:eastAsia="Calibri" w:hAnsi="David"/>
          <w:color w:val="000000"/>
          <w:sz w:val="24"/>
          <w:rtl/>
        </w:rPr>
        <w:t>אחד</w:t>
      </w:r>
      <w:r w:rsidRPr="00F26B65">
        <w:rPr>
          <w:rFonts w:ascii="David" w:eastAsia="Calibri" w:hAnsi="David"/>
          <w:color w:val="000000"/>
          <w:sz w:val="24"/>
        </w:rPr>
        <w:t xml:space="preserve"> </w:t>
      </w:r>
      <w:r w:rsidRPr="00F26B65">
        <w:rPr>
          <w:rFonts w:ascii="David" w:eastAsia="Calibri" w:hAnsi="David"/>
          <w:color w:val="000000"/>
          <w:sz w:val="24"/>
          <w:rtl/>
        </w:rPr>
        <w:t>מהתפקידים</w:t>
      </w:r>
      <w:r w:rsidRPr="00F26B65">
        <w:rPr>
          <w:rFonts w:ascii="David" w:eastAsia="Calibri" w:hAnsi="David"/>
          <w:color w:val="000000"/>
          <w:sz w:val="24"/>
        </w:rPr>
        <w:t xml:space="preserve"> </w:t>
      </w:r>
      <w:r w:rsidRPr="00F26B65">
        <w:rPr>
          <w:rFonts w:ascii="David" w:eastAsia="Calibri" w:hAnsi="David"/>
          <w:color w:val="000000"/>
          <w:sz w:val="24"/>
          <w:rtl/>
        </w:rPr>
        <w:t>הנ"ל</w:t>
      </w:r>
      <w:r w:rsidRPr="00F26B65">
        <w:rPr>
          <w:rFonts w:ascii="David" w:eastAsia="Calibri" w:hAnsi="David"/>
          <w:color w:val="000000"/>
          <w:sz w:val="24"/>
        </w:rPr>
        <w:t xml:space="preserve"> </w:t>
      </w:r>
      <w:r w:rsidRPr="00F26B65">
        <w:rPr>
          <w:rFonts w:ascii="David" w:eastAsia="Calibri" w:hAnsi="David"/>
          <w:color w:val="000000"/>
          <w:sz w:val="24"/>
          <w:rtl/>
        </w:rPr>
        <w:t>יחלו</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פעילותם רק</w:t>
      </w:r>
      <w:r w:rsidRPr="00F26B65">
        <w:rPr>
          <w:rFonts w:ascii="David" w:eastAsia="Calibri" w:hAnsi="David"/>
          <w:color w:val="000000"/>
          <w:sz w:val="24"/>
        </w:rPr>
        <w:t xml:space="preserve"> </w:t>
      </w:r>
      <w:r w:rsidRPr="00F26B65">
        <w:rPr>
          <w:rFonts w:ascii="David" w:eastAsia="Calibri" w:hAnsi="David"/>
          <w:color w:val="000000"/>
          <w:sz w:val="24"/>
          <w:rtl/>
        </w:rPr>
        <w:t>לאחר קבלת אישור מראש</w:t>
      </w:r>
      <w:r w:rsidRPr="00F26B65">
        <w:rPr>
          <w:rFonts w:ascii="David" w:eastAsia="Calibri" w:hAnsi="David"/>
          <w:color w:val="000000"/>
          <w:sz w:val="24"/>
        </w:rPr>
        <w:t xml:space="preserve"> </w:t>
      </w:r>
      <w:r w:rsidRPr="00F26B65">
        <w:rPr>
          <w:rFonts w:ascii="David" w:eastAsia="Calibri" w:hAnsi="David"/>
          <w:color w:val="000000"/>
          <w:sz w:val="24"/>
          <w:rtl/>
        </w:rPr>
        <w:t>ובכתב</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אחד</w:t>
      </w:r>
      <w:r w:rsidRPr="00F26B65">
        <w:rPr>
          <w:rFonts w:ascii="David" w:eastAsia="Calibri" w:hAnsi="David"/>
          <w:color w:val="000000"/>
          <w:sz w:val="24"/>
        </w:rPr>
        <w:t xml:space="preserve"> </w:t>
      </w:r>
      <w:r w:rsidRPr="00F26B65">
        <w:rPr>
          <w:rFonts w:ascii="David" w:eastAsia="Calibri" w:hAnsi="David"/>
          <w:color w:val="000000"/>
          <w:sz w:val="24"/>
          <w:rtl/>
        </w:rPr>
        <w:t>מהם</w:t>
      </w:r>
      <w:r w:rsidRPr="00F26B65">
        <w:rPr>
          <w:rFonts w:ascii="David" w:eastAsia="Calibri" w:hAnsi="David"/>
          <w:color w:val="000000"/>
          <w:sz w:val="24"/>
        </w:rPr>
        <w:t xml:space="preserve"> </w:t>
      </w:r>
      <w:r w:rsidRPr="00F26B65">
        <w:rPr>
          <w:rFonts w:ascii="David" w:eastAsia="Calibri" w:hAnsi="David"/>
          <w:color w:val="000000"/>
          <w:sz w:val="24"/>
          <w:rtl/>
        </w:rPr>
        <w:t>בנפרד</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נותן השירותים י</w:t>
      </w:r>
      <w:r w:rsidRPr="00F26B65">
        <w:rPr>
          <w:rFonts w:ascii="David" w:eastAsia="Calibri" w:hAnsi="David" w:hint="cs"/>
          <w:color w:val="000000"/>
          <w:sz w:val="24"/>
          <w:rtl/>
        </w:rPr>
        <w:t xml:space="preserve">תקשר עם קבלני משנה </w:t>
      </w:r>
      <w:r w:rsidRPr="00F26B65">
        <w:rPr>
          <w:rFonts w:ascii="David" w:eastAsia="Calibri" w:hAnsi="David"/>
          <w:color w:val="000000"/>
          <w:sz w:val="24"/>
          <w:rtl/>
        </w:rPr>
        <w:t xml:space="preserve"> כאמור בסעיף 4 לפרק ו' בכמות מספקת על מנת לעמוד בדרישות סעיף 4.5 לפרק ד'.</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44" w:name="_Toc513714177"/>
      <w:bookmarkStart w:id="145" w:name="_Toc513714579"/>
      <w:r w:rsidRPr="00F26B65">
        <w:rPr>
          <w:rFonts w:ascii="David" w:eastAsia="Calibri" w:hAnsi="David"/>
          <w:b/>
          <w:bCs/>
          <w:color w:val="000000"/>
          <w:sz w:val="24"/>
          <w:rtl/>
        </w:rPr>
        <w:t>אתר אינטרנט</w:t>
      </w:r>
      <w:bookmarkEnd w:id="144"/>
      <w:bookmarkEnd w:id="145"/>
      <w:r w:rsidRPr="00F26B65">
        <w:rPr>
          <w:rFonts w:ascii="David" w:eastAsia="Calibri" w:hAnsi="David"/>
          <w:b/>
          <w:bCs/>
          <w:color w:val="000000"/>
          <w:sz w:val="24"/>
          <w:rtl/>
        </w:rPr>
        <w:t xml:space="preserve"> </w:t>
      </w:r>
    </w:p>
    <w:p w:rsidR="00F26B65" w:rsidRPr="00F26B65" w:rsidRDefault="00F26B65" w:rsidP="00AE2254">
      <w:pPr>
        <w:numPr>
          <w:ilvl w:val="1"/>
          <w:numId w:val="48"/>
        </w:numPr>
        <w:spacing w:after="160"/>
        <w:contextualSpacing/>
        <w:jc w:val="both"/>
        <w:rPr>
          <w:rFonts w:ascii="David" w:eastAsia="Calibri" w:hAnsi="David"/>
          <w:b/>
          <w:bCs/>
          <w:color w:val="000000"/>
          <w:sz w:val="24"/>
        </w:rPr>
      </w:pP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הפעלת המכון</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לבנות</w:t>
      </w:r>
      <w:r w:rsidRPr="00F26B65">
        <w:rPr>
          <w:rFonts w:ascii="David" w:eastAsia="Calibri" w:hAnsi="David"/>
          <w:color w:val="000000"/>
          <w:sz w:val="24"/>
        </w:rPr>
        <w:t xml:space="preserve"> </w:t>
      </w:r>
      <w:r w:rsidRPr="00F26B65">
        <w:rPr>
          <w:rFonts w:ascii="David" w:eastAsia="Calibri" w:hAnsi="David"/>
          <w:color w:val="000000"/>
          <w:sz w:val="24"/>
          <w:rtl/>
        </w:rPr>
        <w:t>ולתחזק</w:t>
      </w:r>
      <w:r w:rsidRPr="00F26B65">
        <w:rPr>
          <w:rFonts w:ascii="David" w:eastAsia="Calibri" w:hAnsi="David"/>
          <w:color w:val="000000"/>
          <w:sz w:val="24"/>
        </w:rPr>
        <w:t xml:space="preserve"> </w:t>
      </w:r>
      <w:r w:rsidRPr="00F26B65">
        <w:rPr>
          <w:rFonts w:ascii="David" w:eastAsia="Calibri" w:hAnsi="David"/>
          <w:color w:val="000000"/>
          <w:sz w:val="24"/>
          <w:rtl/>
        </w:rPr>
        <w:t>אתר</w:t>
      </w:r>
      <w:r w:rsidRPr="00F26B65">
        <w:rPr>
          <w:rFonts w:ascii="David" w:eastAsia="Calibri" w:hAnsi="David"/>
          <w:color w:val="000000"/>
          <w:sz w:val="24"/>
        </w:rPr>
        <w:t xml:space="preserve"> </w:t>
      </w:r>
      <w:r w:rsidRPr="00F26B65">
        <w:rPr>
          <w:rFonts w:ascii="David" w:eastAsia="Calibri" w:hAnsi="David"/>
          <w:color w:val="000000"/>
          <w:sz w:val="24"/>
          <w:rtl/>
        </w:rPr>
        <w:t>אינטרנט</w:t>
      </w:r>
      <w:r w:rsidRPr="00F26B65">
        <w:rPr>
          <w:rFonts w:ascii="David" w:eastAsia="Calibri" w:hAnsi="David"/>
          <w:color w:val="000000"/>
          <w:sz w:val="24"/>
        </w:rPr>
        <w:t xml:space="preserve"> </w:t>
      </w:r>
      <w:r w:rsidRPr="00F26B65">
        <w:rPr>
          <w:rFonts w:ascii="David" w:eastAsia="Calibri" w:hAnsi="David"/>
          <w:color w:val="000000"/>
          <w:sz w:val="24"/>
          <w:rtl/>
        </w:rPr>
        <w:t>ייעודי.</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אתר האינטרנט ייבנה כך שיוכל לעמוד בכל הדרישות המנויות בסעיף </w:t>
      </w:r>
      <w:r w:rsidR="000C757C">
        <w:rPr>
          <w:rFonts w:ascii="David" w:eastAsia="Calibri" w:hAnsi="David" w:hint="cs"/>
          <w:color w:val="000000"/>
          <w:sz w:val="24"/>
          <w:rtl/>
        </w:rPr>
        <w:t>7</w:t>
      </w:r>
      <w:r w:rsidRPr="00F26B65">
        <w:rPr>
          <w:rFonts w:ascii="David" w:eastAsia="Calibri" w:hAnsi="David"/>
          <w:color w:val="000000"/>
          <w:sz w:val="24"/>
          <w:rtl/>
        </w:rPr>
        <w:t xml:space="preserve"> לפרק ה' בנספח זה.</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אתר האינטרנט ייבנה </w:t>
      </w:r>
      <w:r w:rsidR="000C757C">
        <w:rPr>
          <w:rFonts w:ascii="David" w:eastAsia="Calibri" w:hAnsi="David"/>
          <w:color w:val="000000"/>
          <w:sz w:val="24"/>
          <w:rtl/>
        </w:rPr>
        <w:t>בהתאם לתכנית המיתוג כאמור בסעיף</w:t>
      </w:r>
      <w:r w:rsidR="000C757C">
        <w:rPr>
          <w:rFonts w:ascii="David" w:eastAsia="Calibri" w:hAnsi="David" w:hint="cs"/>
          <w:color w:val="000000"/>
          <w:sz w:val="24"/>
          <w:rtl/>
        </w:rPr>
        <w:t xml:space="preserve"> 3</w:t>
      </w:r>
      <w:r w:rsidRPr="00F26B65">
        <w:rPr>
          <w:rFonts w:ascii="David" w:eastAsia="Calibri" w:hAnsi="David"/>
          <w:color w:val="000000"/>
          <w:sz w:val="24"/>
          <w:rtl/>
        </w:rPr>
        <w:t xml:space="preserve"> לפרק ה' בנספח זה.</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להוסיף</w:t>
      </w:r>
      <w:r w:rsidRPr="00F26B65">
        <w:rPr>
          <w:rFonts w:ascii="David" w:eastAsia="Calibri" w:hAnsi="David"/>
          <w:color w:val="000000"/>
          <w:sz w:val="24"/>
        </w:rPr>
        <w:t xml:space="preserve"> </w:t>
      </w:r>
      <w:r w:rsidRPr="00F26B65">
        <w:rPr>
          <w:rFonts w:ascii="David" w:eastAsia="Calibri" w:hAnsi="David"/>
          <w:color w:val="000000"/>
          <w:sz w:val="24"/>
          <w:rtl/>
        </w:rPr>
        <w:t>הנחיות</w:t>
      </w:r>
      <w:r w:rsidRPr="00F26B65">
        <w:rPr>
          <w:rFonts w:ascii="David" w:eastAsia="Calibri" w:hAnsi="David"/>
          <w:color w:val="000000"/>
          <w:sz w:val="24"/>
        </w:rPr>
        <w:t xml:space="preserve"> </w:t>
      </w:r>
      <w:r w:rsidRPr="00F26B65">
        <w:rPr>
          <w:rFonts w:ascii="David" w:eastAsia="Calibri" w:hAnsi="David"/>
          <w:color w:val="000000"/>
          <w:sz w:val="24"/>
          <w:rtl/>
        </w:rPr>
        <w:t>והוראות</w:t>
      </w:r>
      <w:r w:rsidRPr="00F26B65">
        <w:rPr>
          <w:rFonts w:ascii="David" w:eastAsia="Calibri" w:hAnsi="David"/>
          <w:color w:val="000000"/>
          <w:sz w:val="24"/>
        </w:rPr>
        <w:t xml:space="preserve"> </w:t>
      </w:r>
      <w:r w:rsidRPr="00F26B65">
        <w:rPr>
          <w:rFonts w:ascii="David" w:eastAsia="Calibri" w:hAnsi="David"/>
          <w:color w:val="000000"/>
          <w:sz w:val="24"/>
          <w:rtl/>
        </w:rPr>
        <w:t>נוספות</w:t>
      </w:r>
      <w:r w:rsidRPr="00F26B65">
        <w:rPr>
          <w:rFonts w:ascii="David" w:eastAsia="Calibri" w:hAnsi="David"/>
          <w:color w:val="000000"/>
          <w:sz w:val="24"/>
        </w:rPr>
        <w:t xml:space="preserve"> </w:t>
      </w:r>
      <w:r w:rsidRPr="00F26B65">
        <w:rPr>
          <w:rFonts w:ascii="David" w:eastAsia="Calibri" w:hAnsi="David"/>
          <w:color w:val="000000"/>
          <w:sz w:val="24"/>
          <w:rtl/>
        </w:rPr>
        <w:t>הנוגעות</w:t>
      </w:r>
      <w:r w:rsidRPr="00F26B65">
        <w:rPr>
          <w:rFonts w:ascii="David" w:eastAsia="Calibri" w:hAnsi="David"/>
          <w:color w:val="000000"/>
          <w:sz w:val="24"/>
        </w:rPr>
        <w:t xml:space="preserve"> </w:t>
      </w:r>
      <w:r w:rsidRPr="00F26B65">
        <w:rPr>
          <w:rFonts w:ascii="David" w:eastAsia="Calibri" w:hAnsi="David"/>
          <w:color w:val="000000"/>
          <w:sz w:val="24"/>
          <w:rtl/>
        </w:rPr>
        <w:t>לאתר</w:t>
      </w:r>
      <w:r w:rsidRPr="00F26B65">
        <w:rPr>
          <w:rFonts w:ascii="David" w:eastAsia="Calibri" w:hAnsi="David"/>
          <w:color w:val="000000"/>
          <w:sz w:val="24"/>
        </w:rPr>
        <w:t xml:space="preserve"> </w:t>
      </w:r>
      <w:r w:rsidRPr="00F26B65">
        <w:rPr>
          <w:rFonts w:ascii="David" w:eastAsia="Calibri" w:hAnsi="David"/>
          <w:color w:val="000000"/>
          <w:sz w:val="24"/>
          <w:rtl/>
        </w:rPr>
        <w:t>האינטרנט של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r w:rsidRPr="00F26B65">
        <w:rPr>
          <w:rFonts w:ascii="David" w:eastAsia="Calibri" w:hAnsi="David"/>
          <w:color w:val="000000"/>
          <w:sz w:val="24"/>
          <w:rtl/>
        </w:rPr>
        <w:t xml:space="preserve"> </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טרם</w:t>
      </w:r>
      <w:r w:rsidRPr="00F26B65">
        <w:rPr>
          <w:rFonts w:ascii="David" w:eastAsia="Calibri" w:hAnsi="David"/>
          <w:color w:val="000000"/>
          <w:sz w:val="24"/>
        </w:rPr>
        <w:t xml:space="preserve"> </w:t>
      </w:r>
      <w:r w:rsidRPr="00F26B65">
        <w:rPr>
          <w:rFonts w:ascii="David" w:eastAsia="Calibri" w:hAnsi="David"/>
          <w:color w:val="000000"/>
          <w:sz w:val="24"/>
          <w:rtl/>
        </w:rPr>
        <w:t>העלאת</w:t>
      </w:r>
      <w:r w:rsidRPr="00F26B65">
        <w:rPr>
          <w:rFonts w:ascii="David" w:eastAsia="Calibri" w:hAnsi="David"/>
          <w:color w:val="000000"/>
          <w:sz w:val="24"/>
        </w:rPr>
        <w:t xml:space="preserve"> </w:t>
      </w:r>
      <w:r w:rsidRPr="00F26B65">
        <w:rPr>
          <w:rFonts w:ascii="David" w:eastAsia="Calibri" w:hAnsi="David"/>
          <w:color w:val="000000"/>
          <w:sz w:val="24"/>
          <w:rtl/>
        </w:rPr>
        <w:t>אתר</w:t>
      </w:r>
      <w:r w:rsidRPr="00F26B65">
        <w:rPr>
          <w:rFonts w:ascii="David" w:eastAsia="Calibri" w:hAnsi="David"/>
          <w:color w:val="000000"/>
          <w:sz w:val="24"/>
        </w:rPr>
        <w:t xml:space="preserve"> </w:t>
      </w:r>
      <w:r w:rsidRPr="00F26B65">
        <w:rPr>
          <w:rFonts w:ascii="David" w:eastAsia="Calibri" w:hAnsi="David"/>
          <w:color w:val="000000"/>
          <w:sz w:val="24"/>
          <w:rtl/>
        </w:rPr>
        <w:t>האינטרנט</w:t>
      </w:r>
      <w:r w:rsidRPr="00F26B65">
        <w:rPr>
          <w:rFonts w:ascii="David" w:eastAsia="Calibri" w:hAnsi="David"/>
          <w:color w:val="000000"/>
          <w:sz w:val="24"/>
        </w:rPr>
        <w:t xml:space="preserve"> </w:t>
      </w:r>
      <w:r w:rsidRPr="00F26B65">
        <w:rPr>
          <w:rFonts w:ascii="David" w:eastAsia="Calibri" w:hAnsi="David"/>
          <w:color w:val="000000"/>
          <w:sz w:val="24"/>
          <w:rtl/>
        </w:rPr>
        <w:t>באופן</w:t>
      </w:r>
      <w:r w:rsidRPr="00F26B65">
        <w:rPr>
          <w:rFonts w:ascii="David" w:eastAsia="Calibri" w:hAnsi="David"/>
          <w:color w:val="000000"/>
          <w:sz w:val="24"/>
        </w:rPr>
        <w:t xml:space="preserve"> </w:t>
      </w:r>
      <w:r w:rsidRPr="00F26B65">
        <w:rPr>
          <w:rFonts w:ascii="David" w:eastAsia="Calibri" w:hAnsi="David"/>
          <w:color w:val="000000"/>
          <w:sz w:val="24"/>
          <w:rtl/>
        </w:rPr>
        <w:t>מקוון</w:t>
      </w:r>
      <w:r w:rsidRPr="00F26B65">
        <w:rPr>
          <w:rFonts w:ascii="David" w:eastAsia="Calibri" w:hAnsi="David"/>
          <w:color w:val="000000"/>
          <w:sz w:val="24"/>
        </w:rPr>
        <w:t xml:space="preserve"> </w:t>
      </w:r>
      <w:r w:rsidRPr="00F26B65">
        <w:rPr>
          <w:rFonts w:ascii="David" w:eastAsia="Calibri" w:hAnsi="David"/>
          <w:color w:val="000000"/>
          <w:sz w:val="24"/>
          <w:rtl/>
        </w:rPr>
        <w:t>לרשת</w:t>
      </w:r>
      <w:r w:rsidRPr="00F26B65">
        <w:rPr>
          <w:rFonts w:ascii="David" w:eastAsia="Calibri" w:hAnsi="David"/>
          <w:color w:val="000000"/>
          <w:sz w:val="24"/>
        </w:rPr>
        <w:t xml:space="preserve"> </w:t>
      </w:r>
      <w:r w:rsidRPr="00F26B65">
        <w:rPr>
          <w:rFonts w:ascii="David" w:eastAsia="Calibri" w:hAnsi="David"/>
          <w:color w:val="000000"/>
          <w:sz w:val="24"/>
          <w:rtl/>
        </w:rPr>
        <w:t>האינטרנט,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אישור המשרד להפעלתו, לא</w:t>
      </w:r>
      <w:r w:rsidRPr="00F26B65">
        <w:rPr>
          <w:rFonts w:ascii="David" w:eastAsia="Calibri" w:hAnsi="David"/>
          <w:color w:val="000000"/>
          <w:sz w:val="24"/>
        </w:rPr>
        <w:t xml:space="preserve"> </w:t>
      </w:r>
      <w:r w:rsidRPr="00F26B65">
        <w:rPr>
          <w:rFonts w:ascii="David" w:eastAsia="Calibri" w:hAnsi="David"/>
          <w:color w:val="000000"/>
          <w:sz w:val="24"/>
          <w:rtl/>
        </w:rPr>
        <w:t>יאוחר</w:t>
      </w:r>
      <w:r w:rsidRPr="00F26B65">
        <w:rPr>
          <w:rFonts w:ascii="David" w:eastAsia="Calibri" w:hAnsi="David"/>
          <w:color w:val="000000"/>
          <w:sz w:val="24"/>
        </w:rPr>
        <w:t xml:space="preserve"> </w:t>
      </w:r>
      <w:r w:rsidRPr="00F26B65">
        <w:rPr>
          <w:rFonts w:ascii="David" w:eastAsia="Calibri" w:hAnsi="David"/>
          <w:color w:val="000000"/>
          <w:sz w:val="24"/>
          <w:rtl/>
        </w:rPr>
        <w:t>מהמועד</w:t>
      </w:r>
      <w:r w:rsidRPr="00F26B65">
        <w:rPr>
          <w:rFonts w:ascii="David" w:eastAsia="Calibri" w:hAnsi="David"/>
          <w:color w:val="000000"/>
          <w:sz w:val="24"/>
        </w:rPr>
        <w:t xml:space="preserve"> </w:t>
      </w:r>
      <w:r w:rsidRPr="00F26B65">
        <w:rPr>
          <w:rFonts w:ascii="David" w:eastAsia="Calibri" w:hAnsi="David"/>
          <w:color w:val="000000"/>
          <w:sz w:val="24"/>
          <w:rtl/>
        </w:rPr>
        <w:t>המפורט</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12</w:t>
      </w:r>
      <w:r w:rsidRPr="00F26B65">
        <w:rPr>
          <w:rFonts w:ascii="David" w:eastAsia="Calibri" w:hAnsi="David"/>
          <w:color w:val="000000"/>
          <w:sz w:val="24"/>
        </w:rPr>
        <w:t xml:space="preserve"> </w:t>
      </w:r>
      <w:r w:rsidRPr="00F26B65">
        <w:rPr>
          <w:rFonts w:ascii="David" w:eastAsia="Calibri" w:hAnsi="David"/>
          <w:color w:val="000000"/>
          <w:sz w:val="24"/>
          <w:rtl/>
        </w:rPr>
        <w:t>לפרק</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שלא</w:t>
      </w:r>
      <w:r w:rsidRPr="00F26B65">
        <w:rPr>
          <w:rFonts w:ascii="David" w:eastAsia="Calibri" w:hAnsi="David"/>
          <w:color w:val="000000"/>
          <w:sz w:val="24"/>
        </w:rPr>
        <w:t xml:space="preserve"> </w:t>
      </w:r>
      <w:r w:rsidRPr="00F26B65">
        <w:rPr>
          <w:rFonts w:ascii="David" w:eastAsia="Calibri" w:hAnsi="David"/>
          <w:color w:val="000000"/>
          <w:sz w:val="24"/>
          <w:rtl/>
        </w:rPr>
        <w:t>לאשר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הפעלת</w:t>
      </w:r>
      <w:r w:rsidRPr="00F26B65">
        <w:rPr>
          <w:rFonts w:ascii="David" w:eastAsia="Calibri" w:hAnsi="David"/>
          <w:color w:val="000000"/>
          <w:sz w:val="24"/>
        </w:rPr>
        <w:t xml:space="preserve"> </w:t>
      </w:r>
      <w:r w:rsidRPr="00F26B65">
        <w:rPr>
          <w:rFonts w:ascii="David" w:eastAsia="Calibri" w:hAnsi="David"/>
          <w:color w:val="000000"/>
          <w:sz w:val="24"/>
          <w:rtl/>
        </w:rPr>
        <w:t>האתר</w:t>
      </w:r>
      <w:r w:rsidRPr="00F26B65">
        <w:rPr>
          <w:rFonts w:ascii="Calibri" w:eastAsia="Calibri" w:hAnsi="Calibri" w:hint="cs"/>
          <w:color w:val="000000"/>
          <w:sz w:val="24"/>
          <w:rtl/>
        </w:rPr>
        <w:t>,</w:t>
      </w:r>
      <w:r w:rsidRPr="00F26B65">
        <w:rPr>
          <w:rFonts w:ascii="David" w:eastAsia="Calibri" w:hAnsi="David"/>
          <w:color w:val="000000"/>
          <w:sz w:val="24"/>
        </w:rPr>
        <w:t xml:space="preserve"> </w:t>
      </w:r>
      <w:r w:rsidRPr="00F26B65">
        <w:rPr>
          <w:rFonts w:ascii="David" w:eastAsia="Calibri" w:hAnsi="David"/>
          <w:color w:val="000000"/>
          <w:sz w:val="24"/>
          <w:rtl/>
        </w:rPr>
        <w:t>במידה</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ונותן השירותים </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עמד</w:t>
      </w:r>
      <w:r w:rsidRPr="00F26B65">
        <w:rPr>
          <w:rFonts w:ascii="David" w:eastAsia="Calibri" w:hAnsi="David"/>
          <w:color w:val="000000"/>
          <w:sz w:val="24"/>
        </w:rPr>
        <w:t xml:space="preserve"> </w:t>
      </w:r>
      <w:r w:rsidRPr="00F26B65">
        <w:rPr>
          <w:rFonts w:ascii="David" w:eastAsia="Calibri" w:hAnsi="David"/>
          <w:color w:val="000000"/>
          <w:sz w:val="24"/>
          <w:rtl/>
        </w:rPr>
        <w:t>באופן</w:t>
      </w:r>
      <w:r w:rsidRPr="00F26B65">
        <w:rPr>
          <w:rFonts w:ascii="David" w:eastAsia="Calibri" w:hAnsi="David"/>
          <w:color w:val="000000"/>
          <w:sz w:val="24"/>
        </w:rPr>
        <w:t xml:space="preserve"> </w:t>
      </w:r>
      <w:r w:rsidRPr="00F26B65">
        <w:rPr>
          <w:rFonts w:ascii="David" w:eastAsia="Calibri" w:hAnsi="David"/>
          <w:color w:val="000000"/>
          <w:sz w:val="24"/>
          <w:rtl/>
        </w:rPr>
        <w:t>מלא</w:t>
      </w:r>
      <w:r w:rsidRPr="00F26B65">
        <w:rPr>
          <w:rFonts w:ascii="David" w:eastAsia="Calibri" w:hAnsi="David"/>
          <w:color w:val="000000"/>
          <w:sz w:val="24"/>
        </w:rPr>
        <w:t xml:space="preserve"> </w:t>
      </w:r>
      <w:r w:rsidRPr="00F26B65">
        <w:rPr>
          <w:rFonts w:ascii="David" w:eastAsia="Calibri" w:hAnsi="David"/>
          <w:color w:val="000000"/>
          <w:sz w:val="24"/>
          <w:rtl/>
        </w:rPr>
        <w:t>בהנחיות להקמתו</w:t>
      </w:r>
      <w:r w:rsidRPr="00F26B65">
        <w:rPr>
          <w:rFonts w:ascii="David" w:eastAsia="Calibri" w:hAnsi="David" w:hint="cs"/>
          <w:color w:val="000000"/>
          <w:sz w:val="24"/>
          <w:rtl/>
        </w:rPr>
        <w:t>,</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כאמור</w:t>
      </w:r>
      <w:r w:rsidRPr="00F26B65">
        <w:rPr>
          <w:rFonts w:ascii="David" w:eastAsia="Calibri" w:hAnsi="David"/>
          <w:color w:val="000000"/>
          <w:sz w:val="24"/>
        </w:rPr>
        <w:t xml:space="preserve"> </w:t>
      </w:r>
      <w:r w:rsidRPr="00F26B65">
        <w:rPr>
          <w:rFonts w:ascii="David" w:eastAsia="Calibri" w:hAnsi="David"/>
          <w:color w:val="000000"/>
          <w:sz w:val="24"/>
          <w:rtl/>
        </w:rPr>
        <w:t>במסמך</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ובנהלים</w:t>
      </w:r>
      <w:r w:rsidRPr="00F26B65">
        <w:rPr>
          <w:rFonts w:ascii="David" w:eastAsia="Calibri" w:hAnsi="David"/>
          <w:color w:val="000000"/>
          <w:sz w:val="24"/>
        </w:rPr>
        <w:t>.</w:t>
      </w:r>
    </w:p>
    <w:p w:rsidR="00F26B65" w:rsidRPr="00F26B65" w:rsidRDefault="00306ED5" w:rsidP="00AE2254">
      <w:pPr>
        <w:numPr>
          <w:ilvl w:val="0"/>
          <w:numId w:val="48"/>
        </w:numPr>
        <w:spacing w:after="160"/>
        <w:ind w:left="357" w:hanging="357"/>
        <w:contextualSpacing/>
        <w:jc w:val="both"/>
        <w:outlineLvl w:val="2"/>
        <w:rPr>
          <w:rFonts w:ascii="David" w:eastAsia="Calibri" w:hAnsi="David"/>
          <w:b/>
          <w:bCs/>
          <w:color w:val="000000"/>
          <w:sz w:val="24"/>
        </w:rPr>
      </w:pPr>
      <w:r>
        <w:rPr>
          <w:rFonts w:ascii="David" w:eastAsia="Calibri" w:hAnsi="David"/>
          <w:b/>
          <w:bCs/>
          <w:color w:val="000000"/>
          <w:sz w:val="24"/>
          <w:rtl/>
        </w:rPr>
        <w:t>רשימת</w:t>
      </w:r>
      <w:r w:rsidR="00F26B65" w:rsidRPr="00F26B65">
        <w:rPr>
          <w:rFonts w:ascii="David" w:eastAsia="Calibri" w:hAnsi="David"/>
          <w:b/>
          <w:bCs/>
          <w:color w:val="000000"/>
          <w:sz w:val="24"/>
          <w:rtl/>
        </w:rPr>
        <w:t xml:space="preserve"> היועצים</w:t>
      </w:r>
    </w:p>
    <w:p w:rsidR="00F26B65" w:rsidRPr="00F26B65" w:rsidRDefault="00F26B65" w:rsidP="00AE2254">
      <w:pPr>
        <w:numPr>
          <w:ilvl w:val="1"/>
          <w:numId w:val="48"/>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במסגרת הפעלת המכון נותן השירותים יקים את </w:t>
      </w:r>
      <w:r w:rsidR="00306ED5">
        <w:rPr>
          <w:rFonts w:ascii="David" w:eastAsia="Calibri" w:hAnsi="David"/>
          <w:color w:val="000000"/>
          <w:sz w:val="24"/>
          <w:rtl/>
        </w:rPr>
        <w:t>רשימת</w:t>
      </w:r>
      <w:r w:rsidRPr="00F26B65">
        <w:rPr>
          <w:rFonts w:ascii="David" w:eastAsia="Calibri" w:hAnsi="David"/>
          <w:color w:val="000000"/>
          <w:sz w:val="24"/>
          <w:rtl/>
        </w:rPr>
        <w:t xml:space="preserve"> היועצים כאמור בסעיף 4 לפרק ד' בנספח זה. </w:t>
      </w:r>
    </w:p>
    <w:p w:rsidR="00F26B65" w:rsidRPr="00F26B65" w:rsidRDefault="00F26B65" w:rsidP="00AE2254">
      <w:pPr>
        <w:numPr>
          <w:ilvl w:val="0"/>
          <w:numId w:val="48"/>
        </w:numPr>
        <w:spacing w:after="160"/>
        <w:ind w:left="357" w:hanging="357"/>
        <w:contextualSpacing/>
        <w:jc w:val="both"/>
        <w:outlineLvl w:val="2"/>
        <w:rPr>
          <w:rFonts w:ascii="David" w:eastAsia="Calibri" w:hAnsi="David"/>
          <w:color w:val="000000"/>
          <w:sz w:val="24"/>
        </w:rPr>
      </w:pPr>
      <w:bookmarkStart w:id="146" w:name="_Toc513714178"/>
      <w:bookmarkStart w:id="147" w:name="_Toc513714580"/>
      <w:r w:rsidRPr="00F26B65">
        <w:rPr>
          <w:rFonts w:ascii="David" w:eastAsia="Calibri" w:hAnsi="David"/>
          <w:b/>
          <w:bCs/>
          <w:color w:val="000000"/>
          <w:sz w:val="24"/>
          <w:rtl/>
        </w:rPr>
        <w:t>תכנית עבודה שנתית</w:t>
      </w:r>
      <w:bookmarkEnd w:id="146"/>
      <w:bookmarkEnd w:id="147"/>
      <w:r w:rsidRPr="00F26B65">
        <w:rPr>
          <w:rFonts w:ascii="David" w:eastAsia="Calibri" w:hAnsi="David" w:hint="cs"/>
          <w:b/>
          <w:bCs/>
          <w:color w:val="000000"/>
          <w:sz w:val="24"/>
          <w:rtl/>
        </w:rPr>
        <w:t xml:space="preserve"> ותכנית התמקצעות</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להכין</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שנתית</w:t>
      </w:r>
      <w:r w:rsidRPr="00F26B65">
        <w:rPr>
          <w:rFonts w:ascii="David" w:eastAsia="Calibri" w:hAnsi="David"/>
          <w:color w:val="000000"/>
          <w:sz w:val="24"/>
        </w:rPr>
        <w:t xml:space="preserve"> </w:t>
      </w:r>
      <w:r w:rsidRPr="00F26B65">
        <w:rPr>
          <w:rFonts w:ascii="David" w:eastAsia="Calibri" w:hAnsi="David"/>
          <w:color w:val="000000"/>
          <w:sz w:val="24"/>
          <w:rtl/>
        </w:rPr>
        <w:t>בה</w:t>
      </w:r>
      <w:r w:rsidRPr="00F26B65">
        <w:rPr>
          <w:rFonts w:ascii="David" w:eastAsia="Calibri" w:hAnsi="David"/>
          <w:color w:val="000000"/>
          <w:sz w:val="24"/>
        </w:rPr>
        <w:t xml:space="preserve"> </w:t>
      </w:r>
      <w:r w:rsidRPr="00F26B65">
        <w:rPr>
          <w:rFonts w:ascii="David" w:eastAsia="Calibri" w:hAnsi="David"/>
          <w:color w:val="000000"/>
          <w:sz w:val="24"/>
          <w:rtl/>
        </w:rPr>
        <w:t>יפורטו</w:t>
      </w:r>
      <w:r w:rsidRPr="00F26B65">
        <w:rPr>
          <w:rFonts w:ascii="David" w:eastAsia="Calibri" w:hAnsi="David"/>
          <w:color w:val="000000"/>
          <w:sz w:val="24"/>
        </w:rPr>
        <w:t xml:space="preserve"> </w:t>
      </w:r>
      <w:r w:rsidRPr="00F26B65">
        <w:rPr>
          <w:rFonts w:ascii="David" w:eastAsia="Calibri" w:hAnsi="David"/>
          <w:color w:val="000000"/>
          <w:sz w:val="24"/>
          <w:rtl/>
        </w:rPr>
        <w:t>היעדים</w:t>
      </w:r>
      <w:r w:rsidRPr="00F26B65">
        <w:rPr>
          <w:rFonts w:ascii="David" w:eastAsia="Calibri" w:hAnsi="David"/>
          <w:color w:val="000000"/>
          <w:sz w:val="24"/>
        </w:rPr>
        <w:t xml:space="preserve"> </w:t>
      </w:r>
      <w:r w:rsidRPr="00F26B65">
        <w:rPr>
          <w:rFonts w:ascii="David" w:eastAsia="Calibri" w:hAnsi="David"/>
          <w:color w:val="000000"/>
          <w:sz w:val="24"/>
          <w:rtl/>
        </w:rPr>
        <w:t xml:space="preserve">והמטרות,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בהתאם לפורמט</w:t>
      </w:r>
      <w:r w:rsidRPr="00F26B65">
        <w:rPr>
          <w:rFonts w:ascii="David" w:eastAsia="Calibri" w:hAnsi="David"/>
          <w:color w:val="000000"/>
          <w:sz w:val="24"/>
        </w:rPr>
        <w:t xml:space="preserve"> </w:t>
      </w:r>
      <w:r w:rsidRPr="00F26B65">
        <w:rPr>
          <w:rFonts w:ascii="David" w:eastAsia="Calibri" w:hAnsi="David"/>
          <w:color w:val="000000"/>
          <w:sz w:val="24"/>
          <w:rtl/>
        </w:rPr>
        <w:t>שיוגדר</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 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007B33E8">
        <w:rPr>
          <w:rFonts w:ascii="David" w:eastAsia="Calibri" w:hAnsi="David" w:hint="cs"/>
          <w:color w:val="000000"/>
          <w:sz w:val="24"/>
          <w:rtl/>
        </w:rPr>
        <w:t>2</w:t>
      </w:r>
      <w:r w:rsidRPr="00F26B65">
        <w:rPr>
          <w:rFonts w:ascii="David" w:eastAsia="Calibri" w:hAnsi="David"/>
          <w:color w:val="000000"/>
          <w:sz w:val="24"/>
        </w:rPr>
        <w:t xml:space="preserve"> </w:t>
      </w:r>
      <w:r w:rsidRPr="00F26B65">
        <w:rPr>
          <w:rFonts w:ascii="David" w:eastAsia="Calibri" w:hAnsi="David"/>
          <w:color w:val="000000"/>
          <w:sz w:val="24"/>
          <w:rtl/>
        </w:rPr>
        <w:t>לפרק ז'</w:t>
      </w:r>
      <w:r w:rsidR="00FD48DC">
        <w:rPr>
          <w:rFonts w:ascii="David" w:eastAsia="Calibri" w:hAnsi="David" w:hint="cs"/>
          <w:color w:val="000000"/>
          <w:sz w:val="24"/>
          <w:rtl/>
        </w:rPr>
        <w:t xml:space="preserve"> בנספח זה</w:t>
      </w:r>
      <w:r w:rsidRPr="00F26B65">
        <w:rPr>
          <w:rFonts w:ascii="David" w:eastAsia="Calibri" w:hAnsi="David"/>
          <w:color w:val="000000"/>
          <w:sz w:val="24"/>
          <w:rtl/>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hint="cs"/>
          <w:color w:val="000000"/>
          <w:sz w:val="24"/>
          <w:rtl/>
        </w:rPr>
        <w:t>בנוסף, נותן השירותים נדרש להכין תכנית להתמקצעות המכון בשני תחומי תוכן טכנולוגיים הרלוונטיים לייצור המתקדם, כאמור בסעיף 2 לפרק ג'</w:t>
      </w:r>
      <w:r w:rsidR="00FD48DC">
        <w:rPr>
          <w:rFonts w:ascii="David" w:eastAsia="Calibri" w:hAnsi="David" w:hint="cs"/>
          <w:color w:val="000000"/>
          <w:sz w:val="24"/>
          <w:rtl/>
        </w:rPr>
        <w:t xml:space="preserve"> בנספח זה</w:t>
      </w:r>
      <w:r w:rsidRPr="00F26B65">
        <w:rPr>
          <w:rFonts w:ascii="David" w:eastAsia="Calibri" w:hAnsi="David" w:hint="cs"/>
          <w:color w:val="000000"/>
          <w:sz w:val="24"/>
          <w:rtl/>
        </w:rPr>
        <w:t>.</w:t>
      </w:r>
    </w:p>
    <w:p w:rsidR="00F26B65" w:rsidRPr="00F26B65" w:rsidRDefault="00F26B65" w:rsidP="009D17C6">
      <w:pPr>
        <w:ind w:left="1076"/>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לאשר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השנתית</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ואת תכנית ההתמקצעות </w:t>
      </w:r>
      <w:r w:rsidRPr="00F26B65">
        <w:rPr>
          <w:rFonts w:ascii="David" w:eastAsia="Calibri" w:hAnsi="David"/>
          <w:color w:val="000000"/>
          <w:sz w:val="24"/>
          <w:rtl/>
        </w:rPr>
        <w:t>אצל</w:t>
      </w:r>
      <w:r w:rsidRPr="00F26B65">
        <w:rPr>
          <w:rFonts w:ascii="David" w:eastAsia="Calibri" w:hAnsi="David"/>
          <w:color w:val="000000"/>
          <w:sz w:val="24"/>
        </w:rPr>
        <w:t xml:space="preserve"> </w:t>
      </w:r>
      <w:r w:rsidRPr="00F26B65">
        <w:rPr>
          <w:rFonts w:ascii="David" w:eastAsia="Calibri" w:hAnsi="David"/>
          <w:color w:val="000000"/>
          <w:sz w:val="24"/>
          <w:rtl/>
        </w:rPr>
        <w:t>המשרד, זאת</w:t>
      </w:r>
      <w:r w:rsidRPr="00F26B65">
        <w:rPr>
          <w:rFonts w:ascii="David" w:eastAsia="Calibri" w:hAnsi="David"/>
          <w:color w:val="000000"/>
          <w:sz w:val="24"/>
        </w:rPr>
        <w:t xml:space="preserve"> </w:t>
      </w:r>
      <w:r w:rsidRPr="00F26B65">
        <w:rPr>
          <w:rFonts w:ascii="David" w:eastAsia="Calibri" w:hAnsi="David"/>
          <w:color w:val="000000"/>
          <w:sz w:val="24"/>
          <w:rtl/>
        </w:rPr>
        <w:t>לא</w:t>
      </w:r>
      <w:r w:rsidRPr="00F26B65">
        <w:rPr>
          <w:rFonts w:ascii="David" w:eastAsia="Calibri" w:hAnsi="David"/>
          <w:color w:val="000000"/>
          <w:sz w:val="24"/>
        </w:rPr>
        <w:t xml:space="preserve"> </w:t>
      </w:r>
      <w:r w:rsidRPr="00F26B65">
        <w:rPr>
          <w:rFonts w:ascii="David" w:eastAsia="Calibri" w:hAnsi="David"/>
          <w:color w:val="000000"/>
          <w:sz w:val="24"/>
          <w:rtl/>
        </w:rPr>
        <w:t>יאוחר</w:t>
      </w:r>
      <w:r w:rsidRPr="00F26B65">
        <w:rPr>
          <w:rFonts w:ascii="David" w:eastAsia="Calibri" w:hAnsi="David"/>
          <w:color w:val="000000"/>
          <w:sz w:val="24"/>
        </w:rPr>
        <w:t xml:space="preserve"> </w:t>
      </w:r>
      <w:r w:rsidRPr="00F26B65">
        <w:rPr>
          <w:rFonts w:ascii="David" w:eastAsia="Calibri" w:hAnsi="David"/>
          <w:color w:val="000000"/>
          <w:sz w:val="24"/>
          <w:rtl/>
        </w:rPr>
        <w:t>מהמועד המפורט</w:t>
      </w:r>
      <w:r w:rsidRPr="00F26B65">
        <w:rPr>
          <w:rFonts w:ascii="David" w:eastAsia="Calibri" w:hAnsi="David"/>
          <w:color w:val="000000"/>
          <w:sz w:val="24"/>
        </w:rPr>
        <w:t xml:space="preserve"> </w:t>
      </w:r>
      <w:r w:rsidRPr="00F26B65">
        <w:rPr>
          <w:rFonts w:ascii="David" w:eastAsia="Calibri" w:hAnsi="David"/>
          <w:color w:val="000000"/>
          <w:sz w:val="24"/>
          <w:rtl/>
        </w:rPr>
        <w:t>בסעיף 12 לפרק</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הליך</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התכני</w:t>
      </w:r>
      <w:r w:rsidRPr="00F26B65">
        <w:rPr>
          <w:rFonts w:ascii="David" w:eastAsia="Calibri" w:hAnsi="David" w:hint="cs"/>
          <w:color w:val="000000"/>
          <w:sz w:val="24"/>
          <w:rtl/>
        </w:rPr>
        <w:t>ו</w:t>
      </w:r>
      <w:r w:rsidRPr="00F26B65">
        <w:rPr>
          <w:rFonts w:ascii="David" w:eastAsia="Calibri" w:hAnsi="David"/>
          <w:color w:val="000000"/>
          <w:sz w:val="24"/>
          <w:rtl/>
        </w:rPr>
        <w:t>ת</w:t>
      </w:r>
      <w:r w:rsidRPr="00F26B65">
        <w:rPr>
          <w:rFonts w:ascii="David" w:eastAsia="Calibri" w:hAnsi="David"/>
          <w:color w:val="000000"/>
          <w:sz w:val="24"/>
        </w:rPr>
        <w:t xml:space="preserve"> </w:t>
      </w:r>
      <w:r w:rsidRPr="00F26B65">
        <w:rPr>
          <w:rFonts w:ascii="David" w:eastAsia="Calibri" w:hAnsi="David"/>
          <w:color w:val="000000"/>
          <w:sz w:val="24"/>
          <w:rtl/>
        </w:rPr>
        <w:t>יוזמנו</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להציג</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התוכני</w:t>
      </w:r>
      <w:r w:rsidRPr="00F26B65">
        <w:rPr>
          <w:rFonts w:ascii="David" w:eastAsia="Calibri" w:hAnsi="David" w:hint="cs"/>
          <w:color w:val="000000"/>
          <w:sz w:val="24"/>
          <w:rtl/>
        </w:rPr>
        <w:t>ו</w:t>
      </w:r>
      <w:r w:rsidRPr="00F26B65">
        <w:rPr>
          <w:rFonts w:ascii="David" w:eastAsia="Calibri" w:hAnsi="David"/>
          <w:color w:val="000000"/>
          <w:sz w:val="24"/>
          <w:rtl/>
        </w:rPr>
        <w:t>ת</w:t>
      </w:r>
      <w:r w:rsidRPr="00F26B65">
        <w:rPr>
          <w:rFonts w:ascii="David" w:eastAsia="Calibri" w:hAnsi="David"/>
          <w:color w:val="000000"/>
          <w:sz w:val="24"/>
        </w:rPr>
        <w:t xml:space="preserve"> </w:t>
      </w:r>
      <w:r w:rsidRPr="00F26B65">
        <w:rPr>
          <w:rFonts w:ascii="David" w:eastAsia="Calibri" w:hAnsi="David"/>
          <w:color w:val="000000"/>
          <w:sz w:val="24"/>
          <w:rtl/>
        </w:rPr>
        <w:t>בפני</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לדרוש</w:t>
      </w:r>
      <w:r w:rsidRPr="00F26B65">
        <w:rPr>
          <w:rFonts w:ascii="David" w:eastAsia="Calibri" w:hAnsi="David"/>
          <w:color w:val="000000"/>
          <w:sz w:val="24"/>
        </w:rPr>
        <w:t xml:space="preserve"> </w:t>
      </w:r>
      <w:r w:rsidRPr="00F26B65">
        <w:rPr>
          <w:rFonts w:ascii="David" w:eastAsia="Calibri" w:hAnsi="David"/>
          <w:color w:val="000000"/>
          <w:sz w:val="24"/>
          <w:rtl/>
        </w:rPr>
        <w:t>שינויים</w:t>
      </w:r>
      <w:r w:rsidRPr="00F26B65">
        <w:rPr>
          <w:rFonts w:ascii="David" w:eastAsia="Calibri" w:hAnsi="David"/>
          <w:color w:val="000000"/>
          <w:sz w:val="24"/>
        </w:rPr>
        <w:t xml:space="preserve"> </w:t>
      </w:r>
      <w:r w:rsidRPr="00F26B65">
        <w:rPr>
          <w:rFonts w:ascii="David" w:eastAsia="Calibri" w:hAnsi="David"/>
          <w:color w:val="000000"/>
          <w:sz w:val="24"/>
          <w:rtl/>
        </w:rPr>
        <w:t>והתאמות</w:t>
      </w:r>
      <w:r w:rsidRPr="00F26B65">
        <w:rPr>
          <w:rFonts w:ascii="David" w:eastAsia="Calibri" w:hAnsi="David"/>
          <w:color w:val="000000"/>
          <w:sz w:val="24"/>
        </w:rPr>
        <w:t xml:space="preserve"> </w:t>
      </w:r>
      <w:r w:rsidRPr="00F26B65">
        <w:rPr>
          <w:rFonts w:ascii="David" w:eastAsia="Calibri" w:hAnsi="David"/>
          <w:color w:val="000000"/>
          <w:sz w:val="24"/>
          <w:rtl/>
        </w:rPr>
        <w:t>בתכני</w:t>
      </w:r>
      <w:r w:rsidRPr="00F26B65">
        <w:rPr>
          <w:rFonts w:ascii="David" w:eastAsia="Calibri" w:hAnsi="David" w:hint="cs"/>
          <w:color w:val="000000"/>
          <w:sz w:val="24"/>
          <w:rtl/>
        </w:rPr>
        <w:t>ו</w:t>
      </w:r>
      <w:r w:rsidRPr="00F26B65">
        <w:rPr>
          <w:rFonts w:ascii="David" w:eastAsia="Calibri" w:hAnsi="David"/>
          <w:color w:val="000000"/>
          <w:sz w:val="24"/>
          <w:rtl/>
        </w:rPr>
        <w:t>ת</w:t>
      </w:r>
      <w:r w:rsidRPr="00F26B65">
        <w:rPr>
          <w:rFonts w:ascii="David" w:eastAsia="Calibri" w:hAnsi="David" w:hint="cs"/>
          <w:color w:val="000000"/>
          <w:sz w:val="24"/>
          <w:rtl/>
        </w:rPr>
        <w:t xml:space="preserve"> </w:t>
      </w:r>
      <w:r w:rsidRPr="00F26B65">
        <w:rPr>
          <w:rFonts w:ascii="David" w:eastAsia="Calibri" w:hAnsi="David"/>
          <w:color w:val="000000"/>
          <w:sz w:val="24"/>
          <w:rtl/>
        </w:rPr>
        <w:t>המתוכננ</w:t>
      </w:r>
      <w:r w:rsidRPr="00F26B65">
        <w:rPr>
          <w:rFonts w:ascii="David" w:eastAsia="Calibri" w:hAnsi="David" w:hint="cs"/>
          <w:color w:val="000000"/>
          <w:sz w:val="24"/>
          <w:rtl/>
        </w:rPr>
        <w:t>ו</w:t>
      </w:r>
      <w:r w:rsidRPr="00F26B65">
        <w:rPr>
          <w:rFonts w:ascii="David" w:eastAsia="Calibri" w:hAnsi="David"/>
          <w:color w:val="000000"/>
          <w:sz w:val="24"/>
          <w:rtl/>
        </w:rPr>
        <w:t>ת, בהתאם</w:t>
      </w:r>
      <w:r w:rsidRPr="00F26B65">
        <w:rPr>
          <w:rFonts w:ascii="David" w:eastAsia="Calibri" w:hAnsi="David"/>
          <w:color w:val="000000"/>
          <w:sz w:val="24"/>
        </w:rPr>
        <w:t xml:space="preserve"> </w:t>
      </w:r>
      <w:r w:rsidRPr="00F26B65">
        <w:rPr>
          <w:rFonts w:ascii="David" w:eastAsia="Calibri" w:hAnsi="David"/>
          <w:color w:val="000000"/>
          <w:sz w:val="24"/>
          <w:rtl/>
        </w:rPr>
        <w:t>לשיקול</w:t>
      </w:r>
      <w:r w:rsidRPr="00F26B65">
        <w:rPr>
          <w:rFonts w:ascii="David" w:eastAsia="Calibri" w:hAnsi="David"/>
          <w:color w:val="000000"/>
          <w:sz w:val="24"/>
        </w:rPr>
        <w:t xml:space="preserve"> </w:t>
      </w:r>
      <w:r w:rsidRPr="00F26B65">
        <w:rPr>
          <w:rFonts w:ascii="David" w:eastAsia="Calibri" w:hAnsi="David"/>
          <w:color w:val="000000"/>
          <w:sz w:val="24"/>
          <w:rtl/>
        </w:rPr>
        <w:t>דעתו</w:t>
      </w:r>
      <w:r w:rsidRPr="00F26B65">
        <w:rPr>
          <w:rFonts w:ascii="David" w:eastAsia="Calibri" w:hAnsi="David"/>
          <w:color w:val="000000"/>
          <w:sz w:val="24"/>
        </w:rPr>
        <w:t>,</w:t>
      </w:r>
      <w:r w:rsidRPr="00F26B65">
        <w:rPr>
          <w:rFonts w:ascii="David" w:eastAsia="Calibri" w:hAnsi="David"/>
          <w:color w:val="000000"/>
          <w:sz w:val="24"/>
          <w:rtl/>
        </w:rPr>
        <w:t xml:space="preserve"> טרם אישור</w:t>
      </w:r>
      <w:r w:rsidRPr="00F26B65">
        <w:rPr>
          <w:rFonts w:ascii="David" w:eastAsia="Calibri" w:hAnsi="David" w:hint="cs"/>
          <w:color w:val="000000"/>
          <w:sz w:val="24"/>
          <w:rtl/>
        </w:rPr>
        <w:t>ן</w:t>
      </w:r>
      <w:r w:rsidRPr="00F26B65">
        <w:rPr>
          <w:rFonts w:ascii="David" w:eastAsia="Calibri" w:hAnsi="David"/>
          <w:color w:val="000000"/>
          <w:sz w:val="24"/>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יידרש</w:t>
      </w:r>
      <w:r w:rsidRPr="00F26B65">
        <w:rPr>
          <w:rFonts w:ascii="David" w:eastAsia="Calibri" w:hAnsi="David"/>
          <w:color w:val="000000"/>
          <w:sz w:val="24"/>
        </w:rPr>
        <w:t xml:space="preserve"> </w:t>
      </w:r>
      <w:r w:rsidRPr="00F26B65">
        <w:rPr>
          <w:rFonts w:ascii="David" w:eastAsia="Calibri" w:hAnsi="David"/>
          <w:color w:val="000000"/>
          <w:sz w:val="24"/>
          <w:rtl/>
        </w:rPr>
        <w:t>לפעול</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hint="cs"/>
          <w:color w:val="000000"/>
          <w:sz w:val="24"/>
          <w:rtl/>
        </w:rPr>
        <w:t xml:space="preserve"> ותכנית ההתמקצעות </w:t>
      </w:r>
      <w:r w:rsidRPr="00F26B65">
        <w:rPr>
          <w:rFonts w:ascii="David" w:eastAsia="Calibri" w:hAnsi="David"/>
          <w:color w:val="000000"/>
          <w:sz w:val="24"/>
          <w:rtl/>
        </w:rPr>
        <w:t>שאושר</w:t>
      </w:r>
      <w:r w:rsidRPr="00F26B65">
        <w:rPr>
          <w:rFonts w:ascii="David" w:eastAsia="Calibri" w:hAnsi="David" w:hint="cs"/>
          <w:color w:val="000000"/>
          <w:sz w:val="24"/>
          <w:rtl/>
        </w:rPr>
        <w:t>ו</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p>
    <w:p w:rsidR="00F26B65" w:rsidRPr="009D17C6"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48" w:name="_Toc513714179"/>
      <w:bookmarkStart w:id="149" w:name="_Toc513714581"/>
      <w:r w:rsidRPr="00F26B65">
        <w:rPr>
          <w:rFonts w:ascii="David" w:eastAsia="Calibri" w:hAnsi="David"/>
          <w:b/>
          <w:bCs/>
          <w:color w:val="000000"/>
          <w:sz w:val="24"/>
          <w:rtl/>
        </w:rPr>
        <w:t>אישור הפעלה</w:t>
      </w:r>
      <w:bookmarkEnd w:id="148"/>
      <w:bookmarkEnd w:id="149"/>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תחילת</w:t>
      </w:r>
      <w:r w:rsidRPr="00F26B65">
        <w:rPr>
          <w:rFonts w:ascii="David" w:eastAsia="Calibri" w:hAnsi="David"/>
          <w:color w:val="000000"/>
          <w:sz w:val="24"/>
        </w:rPr>
        <w:t xml:space="preserve"> </w:t>
      </w:r>
      <w:r w:rsidRPr="00F26B65">
        <w:rPr>
          <w:rFonts w:ascii="David" w:eastAsia="Calibri" w:hAnsi="David"/>
          <w:color w:val="000000"/>
          <w:sz w:val="24"/>
          <w:rtl/>
        </w:rPr>
        <w:t>עבודת</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אל</w:t>
      </w:r>
      <w:r w:rsidRPr="00F26B65">
        <w:rPr>
          <w:rFonts w:ascii="David" w:eastAsia="Calibri" w:hAnsi="David"/>
          <w:color w:val="000000"/>
          <w:sz w:val="24"/>
        </w:rPr>
        <w:t xml:space="preserve"> </w:t>
      </w:r>
      <w:r w:rsidRPr="00F26B65">
        <w:rPr>
          <w:rFonts w:ascii="David" w:eastAsia="Calibri" w:hAnsi="David"/>
          <w:color w:val="000000"/>
          <w:sz w:val="24"/>
          <w:rtl/>
        </w:rPr>
        <w:t>מול</w:t>
      </w:r>
      <w:r w:rsidRPr="00F26B65">
        <w:rPr>
          <w:rFonts w:ascii="David" w:eastAsia="Calibri" w:hAnsi="David"/>
          <w:color w:val="000000"/>
          <w:sz w:val="24"/>
        </w:rPr>
        <w:t xml:space="preserve"> </w:t>
      </w:r>
      <w:r w:rsidRPr="00F26B65">
        <w:rPr>
          <w:rFonts w:ascii="David" w:eastAsia="Calibri" w:hAnsi="David"/>
          <w:color w:val="000000"/>
          <w:sz w:val="24"/>
          <w:rtl/>
        </w:rPr>
        <w:t>קהל</w:t>
      </w:r>
      <w:r w:rsidRPr="00F26B65">
        <w:rPr>
          <w:rFonts w:ascii="David" w:eastAsia="Calibri" w:hAnsi="David"/>
          <w:color w:val="000000"/>
          <w:sz w:val="24"/>
        </w:rPr>
        <w:t xml:space="preserve"> </w:t>
      </w:r>
      <w:r w:rsidRPr="00F26B65">
        <w:rPr>
          <w:rFonts w:ascii="David" w:eastAsia="Calibri" w:hAnsi="David"/>
          <w:color w:val="000000"/>
          <w:sz w:val="24"/>
          <w:rtl/>
        </w:rPr>
        <w:t>היעד</w:t>
      </w:r>
      <w:r w:rsidRPr="00F26B65">
        <w:rPr>
          <w:rFonts w:ascii="David" w:eastAsia="Calibri" w:hAnsi="David"/>
          <w:color w:val="000000"/>
          <w:sz w:val="24"/>
        </w:rPr>
        <w:t xml:space="preserve"> </w:t>
      </w:r>
      <w:r w:rsidRPr="00F26B65">
        <w:rPr>
          <w:rFonts w:ascii="David" w:eastAsia="Calibri" w:hAnsi="David"/>
          <w:color w:val="000000"/>
          <w:sz w:val="24"/>
          <w:rtl/>
        </w:rPr>
        <w:t>תהא</w:t>
      </w:r>
      <w:r w:rsidRPr="00F26B65">
        <w:rPr>
          <w:rFonts w:ascii="David" w:eastAsia="Calibri" w:hAnsi="David"/>
          <w:color w:val="000000"/>
          <w:sz w:val="24"/>
        </w:rPr>
        <w:t xml:space="preserve"> </w:t>
      </w:r>
      <w:r w:rsidRPr="00F26B65">
        <w:rPr>
          <w:rFonts w:ascii="David" w:eastAsia="Calibri" w:hAnsi="David"/>
          <w:color w:val="000000"/>
          <w:sz w:val="24"/>
          <w:rtl/>
        </w:rPr>
        <w:t>רק</w:t>
      </w:r>
      <w:r w:rsidRPr="00F26B65">
        <w:rPr>
          <w:rFonts w:ascii="David" w:eastAsia="Calibri" w:hAnsi="David"/>
          <w:color w:val="000000"/>
          <w:sz w:val="24"/>
        </w:rPr>
        <w:t xml:space="preserve"> </w:t>
      </w:r>
      <w:r w:rsidRPr="00F26B65">
        <w:rPr>
          <w:rFonts w:ascii="David" w:eastAsia="Calibri" w:hAnsi="David"/>
          <w:color w:val="000000"/>
          <w:sz w:val="24"/>
          <w:rtl/>
        </w:rPr>
        <w:t>לאחר</w:t>
      </w:r>
      <w:r w:rsidRPr="00F26B65">
        <w:rPr>
          <w:rFonts w:ascii="David" w:eastAsia="Calibri" w:hAnsi="David"/>
          <w:color w:val="000000"/>
          <w:sz w:val="24"/>
        </w:rPr>
        <w:t xml:space="preserve"> </w:t>
      </w:r>
      <w:r w:rsidRPr="00F26B65">
        <w:rPr>
          <w:rFonts w:ascii="David" w:eastAsia="Calibri" w:hAnsi="David"/>
          <w:color w:val="000000"/>
          <w:sz w:val="24"/>
          <w:rtl/>
        </w:rPr>
        <w:t>קבלת</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הפעלה</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 xml:space="preserve">המשרד </w:t>
      </w:r>
      <w:r w:rsidRPr="00F26B65">
        <w:rPr>
          <w:rFonts w:ascii="David" w:eastAsia="Calibri" w:hAnsi="David"/>
          <w:color w:val="000000"/>
          <w:sz w:val="24"/>
        </w:rPr>
        <w:t>)</w:t>
      </w:r>
      <w:r w:rsidRPr="00F26B65">
        <w:rPr>
          <w:rFonts w:ascii="David" w:eastAsia="Calibri" w:hAnsi="David"/>
          <w:color w:val="000000"/>
          <w:sz w:val="24"/>
          <w:rtl/>
        </w:rPr>
        <w:t>להלן: "אישור</w:t>
      </w:r>
      <w:r w:rsidRPr="00F26B65">
        <w:rPr>
          <w:rFonts w:ascii="David" w:eastAsia="Calibri" w:hAnsi="David"/>
          <w:color w:val="000000"/>
          <w:sz w:val="24"/>
        </w:rPr>
        <w:t xml:space="preserve"> </w:t>
      </w:r>
      <w:r w:rsidRPr="00F26B65">
        <w:rPr>
          <w:rFonts w:ascii="David" w:eastAsia="Calibri" w:hAnsi="David"/>
          <w:color w:val="000000"/>
          <w:sz w:val="24"/>
          <w:rtl/>
        </w:rPr>
        <w:t>הפעלה") בהתאם</w:t>
      </w:r>
      <w:r w:rsidRPr="00F26B65">
        <w:rPr>
          <w:rFonts w:ascii="David" w:eastAsia="Calibri" w:hAnsi="David"/>
          <w:color w:val="000000"/>
          <w:sz w:val="24"/>
        </w:rPr>
        <w:t xml:space="preserve"> </w:t>
      </w:r>
      <w:r w:rsidRPr="00F26B65">
        <w:rPr>
          <w:rFonts w:ascii="David" w:eastAsia="Calibri" w:hAnsi="David"/>
          <w:color w:val="000000"/>
          <w:sz w:val="24"/>
          <w:rtl/>
        </w:rPr>
        <w:t>לאמור</w:t>
      </w:r>
      <w:r w:rsidRPr="00F26B65">
        <w:rPr>
          <w:rFonts w:ascii="David" w:eastAsia="Calibri" w:hAnsi="David"/>
          <w:color w:val="000000"/>
          <w:sz w:val="24"/>
        </w:rPr>
        <w:t xml:space="preserve"> </w:t>
      </w:r>
      <w:r w:rsidRPr="00F26B65">
        <w:rPr>
          <w:rFonts w:ascii="David" w:eastAsia="Calibri" w:hAnsi="David"/>
          <w:color w:val="000000"/>
          <w:sz w:val="24"/>
          <w:rtl/>
        </w:rPr>
        <w:t>בהסכם</w:t>
      </w:r>
      <w:r w:rsidRPr="00F26B65">
        <w:rPr>
          <w:rFonts w:ascii="David" w:eastAsia="Calibri" w:hAnsi="David"/>
          <w:color w:val="000000"/>
          <w:sz w:val="24"/>
        </w:rPr>
        <w:t>.</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הפעלה</w:t>
      </w:r>
      <w:r w:rsidRPr="00F26B65">
        <w:rPr>
          <w:rFonts w:ascii="David" w:eastAsia="Calibri" w:hAnsi="David"/>
          <w:color w:val="000000"/>
          <w:sz w:val="24"/>
        </w:rPr>
        <w:t xml:space="preserve"> </w:t>
      </w:r>
      <w:r w:rsidRPr="00F26B65">
        <w:rPr>
          <w:rFonts w:ascii="David" w:eastAsia="Calibri" w:hAnsi="David"/>
          <w:color w:val="000000"/>
          <w:sz w:val="24"/>
          <w:rtl/>
        </w:rPr>
        <w:t>יינתן</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בכתב, רק</w:t>
      </w:r>
      <w:r w:rsidRPr="00F26B65">
        <w:rPr>
          <w:rFonts w:ascii="David" w:eastAsia="Calibri" w:hAnsi="David"/>
          <w:color w:val="000000"/>
          <w:sz w:val="24"/>
        </w:rPr>
        <w:t xml:space="preserve"> </w:t>
      </w:r>
      <w:r w:rsidRPr="00F26B65">
        <w:rPr>
          <w:rFonts w:ascii="David" w:eastAsia="Calibri" w:hAnsi="David"/>
          <w:color w:val="000000"/>
          <w:sz w:val="24"/>
          <w:rtl/>
        </w:rPr>
        <w:t>לאחר</w:t>
      </w:r>
      <w:r w:rsidRPr="00F26B65">
        <w:rPr>
          <w:rFonts w:ascii="David" w:eastAsia="Calibri" w:hAnsi="David"/>
          <w:color w:val="000000"/>
          <w:sz w:val="24"/>
        </w:rPr>
        <w:t xml:space="preserve"> </w:t>
      </w:r>
      <w:r w:rsidRPr="00F26B65">
        <w:rPr>
          <w:rFonts w:ascii="David" w:eastAsia="Calibri" w:hAnsi="David"/>
          <w:color w:val="000000"/>
          <w:sz w:val="24"/>
          <w:rtl/>
        </w:rPr>
        <w:t>עמידה</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התנאים</w:t>
      </w:r>
      <w:r w:rsidRPr="00F26B65">
        <w:rPr>
          <w:rFonts w:ascii="David" w:eastAsia="Calibri" w:hAnsi="David"/>
          <w:color w:val="000000"/>
          <w:sz w:val="24"/>
        </w:rPr>
        <w:t xml:space="preserve"> </w:t>
      </w:r>
      <w:r w:rsidRPr="00F26B65">
        <w:rPr>
          <w:rFonts w:ascii="David" w:eastAsia="Calibri" w:hAnsi="David"/>
          <w:color w:val="000000"/>
          <w:sz w:val="24"/>
          <w:rtl/>
        </w:rPr>
        <w:t>המפורטים</w:t>
      </w:r>
      <w:r w:rsidRPr="00F26B65">
        <w:rPr>
          <w:rFonts w:ascii="David" w:eastAsia="Calibri" w:hAnsi="David"/>
          <w:color w:val="000000"/>
          <w:sz w:val="24"/>
        </w:rPr>
        <w:t xml:space="preserve"> </w:t>
      </w:r>
      <w:r w:rsidRPr="00F26B65">
        <w:rPr>
          <w:rFonts w:ascii="David" w:eastAsia="Calibri" w:hAnsi="David"/>
          <w:color w:val="000000"/>
          <w:sz w:val="24"/>
          <w:rtl/>
        </w:rPr>
        <w:t>בהסכם</w:t>
      </w:r>
      <w:r w:rsidRPr="00F26B65">
        <w:rPr>
          <w:rFonts w:ascii="David" w:eastAsia="Calibri" w:hAnsi="David"/>
          <w:color w:val="000000"/>
          <w:sz w:val="24"/>
        </w:rPr>
        <w:t>,</w:t>
      </w:r>
      <w:r w:rsidRPr="00F26B65">
        <w:rPr>
          <w:rFonts w:ascii="David" w:eastAsia="Calibri" w:hAnsi="David"/>
          <w:color w:val="000000"/>
          <w:sz w:val="24"/>
          <w:rtl/>
        </w:rPr>
        <w:t xml:space="preserve"> ובכלל</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קבלת</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האישורים</w:t>
      </w:r>
      <w:r w:rsidRPr="00F26B65">
        <w:rPr>
          <w:rFonts w:ascii="David" w:eastAsia="Calibri" w:hAnsi="David"/>
          <w:color w:val="000000"/>
          <w:sz w:val="24"/>
        </w:rPr>
        <w:t xml:space="preserve"> </w:t>
      </w:r>
      <w:r w:rsidRPr="00F26B65">
        <w:rPr>
          <w:rFonts w:ascii="David" w:eastAsia="Calibri" w:hAnsi="David"/>
          <w:color w:val="000000"/>
          <w:sz w:val="24"/>
          <w:rtl/>
        </w:rPr>
        <w:t>המפורטים</w:t>
      </w:r>
      <w:r w:rsidRPr="00F26B65">
        <w:rPr>
          <w:rFonts w:ascii="David" w:eastAsia="Calibri" w:hAnsi="David"/>
          <w:color w:val="000000"/>
          <w:sz w:val="24"/>
        </w:rPr>
        <w:t xml:space="preserve"> </w:t>
      </w:r>
      <w:r w:rsidRPr="00F26B65">
        <w:rPr>
          <w:rFonts w:ascii="David" w:eastAsia="Calibri" w:hAnsi="David"/>
          <w:color w:val="000000"/>
          <w:sz w:val="24"/>
          <w:rtl/>
        </w:rPr>
        <w:t>להלן</w:t>
      </w:r>
      <w:r w:rsidRPr="00F26B65">
        <w:rPr>
          <w:rFonts w:ascii="David" w:eastAsia="Calibri" w:hAnsi="David"/>
          <w:color w:val="000000"/>
          <w:sz w:val="24"/>
        </w:rPr>
        <w:t>:</w:t>
      </w:r>
    </w:p>
    <w:p w:rsidR="00BF758D" w:rsidRDefault="00BF758D" w:rsidP="009D17C6">
      <w:pPr>
        <w:numPr>
          <w:ilvl w:val="2"/>
          <w:numId w:val="48"/>
        </w:numPr>
        <w:tabs>
          <w:tab w:val="left" w:pos="1643"/>
          <w:tab w:val="left" w:pos="1927"/>
        </w:tabs>
        <w:spacing w:after="160"/>
        <w:ind w:hanging="148"/>
        <w:contextualSpacing/>
        <w:rPr>
          <w:rFonts w:ascii="David" w:eastAsia="Calibri" w:hAnsi="David"/>
          <w:color w:val="000000"/>
          <w:sz w:val="24"/>
        </w:rPr>
      </w:pPr>
      <w:r>
        <w:rPr>
          <w:rFonts w:ascii="David" w:eastAsia="Calibri" w:hAnsi="David" w:hint="cs"/>
          <w:color w:val="000000"/>
          <w:sz w:val="24"/>
          <w:rtl/>
        </w:rPr>
        <w:t>אישור תכנית ההקמה המפורטת, כאמור בסעיף 2.3 לפרק זה</w:t>
      </w:r>
    </w:p>
    <w:p w:rsidR="00F26B65" w:rsidRPr="00BF758D" w:rsidRDefault="00F26B65" w:rsidP="009D17C6">
      <w:pPr>
        <w:numPr>
          <w:ilvl w:val="2"/>
          <w:numId w:val="48"/>
        </w:numPr>
        <w:tabs>
          <w:tab w:val="left" w:pos="1927"/>
        </w:tabs>
        <w:spacing w:after="160"/>
        <w:ind w:hanging="148"/>
        <w:contextualSpacing/>
        <w:rPr>
          <w:rFonts w:ascii="David" w:eastAsia="Calibri" w:hAnsi="David"/>
          <w:color w:val="000000"/>
          <w:sz w:val="24"/>
        </w:rPr>
      </w:pPr>
      <w:r w:rsidRPr="00F26B65">
        <w:rPr>
          <w:rFonts w:ascii="David" w:eastAsia="Calibri" w:hAnsi="David"/>
          <w:color w:val="000000"/>
          <w:sz w:val="24"/>
          <w:rtl/>
        </w:rPr>
        <w:t>אישור מיקום הנכס אשר ישמש את המכון, כאמור בסעיף 5.3 לפרק זה.</w:t>
      </w:r>
    </w:p>
    <w:p w:rsidR="00F26B65" w:rsidRDefault="00F26B65" w:rsidP="009D17C6">
      <w:pPr>
        <w:numPr>
          <w:ilvl w:val="2"/>
          <w:numId w:val="48"/>
        </w:numPr>
        <w:spacing w:after="160"/>
        <w:ind w:left="1927" w:hanging="851"/>
        <w:contextualSpacing/>
        <w:rPr>
          <w:rFonts w:ascii="David" w:eastAsia="Calibri" w:hAnsi="David"/>
          <w:color w:val="000000"/>
          <w:sz w:val="24"/>
        </w:rPr>
      </w:pPr>
      <w:r w:rsidRPr="00F26B65">
        <w:rPr>
          <w:rFonts w:ascii="David" w:eastAsia="Calibri" w:hAnsi="David"/>
          <w:color w:val="000000"/>
          <w:sz w:val="24"/>
          <w:rtl/>
        </w:rPr>
        <w:t xml:space="preserve">אישור </w:t>
      </w:r>
      <w:r w:rsidR="00E45F95" w:rsidRPr="00F26B65">
        <w:rPr>
          <w:rFonts w:ascii="David" w:eastAsia="Calibri" w:hAnsi="David"/>
          <w:color w:val="000000"/>
          <w:sz w:val="24"/>
          <w:rtl/>
        </w:rPr>
        <w:t xml:space="preserve">המועמדים לשמש </w:t>
      </w:r>
      <w:r w:rsidR="00E45F95">
        <w:rPr>
          <w:rFonts w:ascii="David" w:eastAsia="Calibri" w:hAnsi="David" w:hint="cs"/>
          <w:color w:val="000000"/>
          <w:sz w:val="24"/>
          <w:rtl/>
        </w:rPr>
        <w:t xml:space="preserve">בתפקיד </w:t>
      </w:r>
      <w:r w:rsidR="00E45F95" w:rsidRPr="00F26B65">
        <w:rPr>
          <w:rFonts w:ascii="David" w:eastAsia="Calibri" w:hAnsi="David"/>
          <w:color w:val="000000"/>
          <w:sz w:val="24"/>
          <w:rtl/>
        </w:rPr>
        <w:t>מנהל מקצועי ו</w:t>
      </w:r>
      <w:r w:rsidR="00E45F95">
        <w:rPr>
          <w:rFonts w:ascii="David" w:eastAsia="Calibri" w:hAnsi="David" w:hint="cs"/>
          <w:color w:val="000000"/>
          <w:sz w:val="24"/>
          <w:rtl/>
        </w:rPr>
        <w:t xml:space="preserve">בתפקיד </w:t>
      </w:r>
      <w:r w:rsidR="00E45F95" w:rsidRPr="00F26B65">
        <w:rPr>
          <w:rFonts w:ascii="David" w:eastAsia="Calibri" w:hAnsi="David"/>
          <w:color w:val="000000"/>
          <w:sz w:val="24"/>
          <w:rtl/>
        </w:rPr>
        <w:t>מומחה</w:t>
      </w:r>
      <w:r w:rsidRPr="00F26B65">
        <w:rPr>
          <w:rFonts w:ascii="David" w:eastAsia="Calibri" w:hAnsi="David"/>
          <w:color w:val="000000"/>
          <w:sz w:val="24"/>
          <w:rtl/>
        </w:rPr>
        <w:t>, כאמור בסעיף 7.3</w:t>
      </w:r>
      <w:r w:rsidR="00E45F95">
        <w:rPr>
          <w:rFonts w:ascii="David" w:eastAsia="Calibri" w:hAnsi="David" w:hint="cs"/>
          <w:color w:val="000000"/>
          <w:sz w:val="24"/>
          <w:rtl/>
        </w:rPr>
        <w:t>.1</w:t>
      </w:r>
      <w:r w:rsidRPr="00F26B65">
        <w:rPr>
          <w:rFonts w:ascii="David" w:eastAsia="Calibri" w:hAnsi="David"/>
          <w:color w:val="000000"/>
          <w:sz w:val="24"/>
          <w:rtl/>
        </w:rPr>
        <w:t xml:space="preserve"> לפרק זה.</w:t>
      </w:r>
    </w:p>
    <w:p w:rsidR="00BF758D" w:rsidRPr="00BF758D" w:rsidRDefault="00BF758D" w:rsidP="009D17C6">
      <w:pPr>
        <w:numPr>
          <w:ilvl w:val="2"/>
          <w:numId w:val="48"/>
        </w:numPr>
        <w:spacing w:after="160"/>
        <w:ind w:left="1927" w:hanging="851"/>
        <w:contextualSpacing/>
        <w:rPr>
          <w:rFonts w:ascii="David" w:eastAsia="Calibri" w:hAnsi="David"/>
          <w:color w:val="000000"/>
          <w:sz w:val="24"/>
        </w:rPr>
      </w:pPr>
      <w:r w:rsidRPr="00F26B65">
        <w:rPr>
          <w:rFonts w:ascii="David" w:eastAsia="Calibri" w:hAnsi="David"/>
          <w:color w:val="000000"/>
          <w:sz w:val="24"/>
          <w:rtl/>
        </w:rPr>
        <w:t xml:space="preserve">אישור הבקשה </w:t>
      </w:r>
      <w:proofErr w:type="spellStart"/>
      <w:r w:rsidRPr="00F26B65">
        <w:rPr>
          <w:rFonts w:ascii="David" w:eastAsia="Calibri" w:hAnsi="David"/>
          <w:color w:val="000000"/>
          <w:sz w:val="24"/>
          <w:rtl/>
        </w:rPr>
        <w:t>להשמשת</w:t>
      </w:r>
      <w:proofErr w:type="spellEnd"/>
      <w:r w:rsidRPr="00F26B65">
        <w:rPr>
          <w:rFonts w:ascii="David" w:eastAsia="Calibri" w:hAnsi="David"/>
          <w:color w:val="000000"/>
          <w:sz w:val="24"/>
          <w:rtl/>
        </w:rPr>
        <w:t xml:space="preserve"> הנכס, כאמור בסעיף 5.6 לפרק זה.</w:t>
      </w:r>
    </w:p>
    <w:p w:rsidR="00F26B65" w:rsidRPr="00F26B65" w:rsidRDefault="00F26B65" w:rsidP="009D17C6">
      <w:pPr>
        <w:numPr>
          <w:ilvl w:val="2"/>
          <w:numId w:val="48"/>
        </w:numPr>
        <w:spacing w:after="160"/>
        <w:ind w:left="1927" w:hanging="851"/>
        <w:contextualSpacing/>
        <w:rPr>
          <w:rFonts w:ascii="David" w:eastAsia="Calibri" w:hAnsi="David"/>
          <w:color w:val="000000"/>
          <w:sz w:val="24"/>
        </w:rPr>
      </w:pPr>
      <w:r w:rsidRPr="00F26B65">
        <w:rPr>
          <w:rFonts w:ascii="David" w:eastAsia="Calibri" w:hAnsi="David"/>
          <w:color w:val="000000"/>
          <w:sz w:val="24"/>
          <w:rtl/>
        </w:rPr>
        <w:t xml:space="preserve"> אישור</w:t>
      </w:r>
      <w:r w:rsidRPr="00F26B65">
        <w:rPr>
          <w:rFonts w:ascii="David" w:eastAsia="Calibri" w:hAnsi="David"/>
          <w:color w:val="000000"/>
          <w:sz w:val="24"/>
        </w:rPr>
        <w:t xml:space="preserve"> </w:t>
      </w:r>
      <w:r w:rsidRPr="00F26B65">
        <w:rPr>
          <w:rFonts w:ascii="David" w:eastAsia="Calibri" w:hAnsi="David"/>
          <w:color w:val="000000"/>
          <w:sz w:val="24"/>
          <w:rtl/>
        </w:rPr>
        <w:t>להפעלת</w:t>
      </w:r>
      <w:r w:rsidRPr="00F26B65">
        <w:rPr>
          <w:rFonts w:ascii="David" w:eastAsia="Calibri" w:hAnsi="David"/>
          <w:color w:val="000000"/>
          <w:sz w:val="24"/>
        </w:rPr>
        <w:t xml:space="preserve"> </w:t>
      </w:r>
      <w:r w:rsidRPr="00F26B65">
        <w:rPr>
          <w:rFonts w:ascii="David" w:eastAsia="Calibri" w:hAnsi="David"/>
          <w:color w:val="000000"/>
          <w:sz w:val="24"/>
          <w:rtl/>
        </w:rPr>
        <w:t>אתר</w:t>
      </w:r>
      <w:r w:rsidRPr="00F26B65">
        <w:rPr>
          <w:rFonts w:ascii="David" w:eastAsia="Calibri" w:hAnsi="David"/>
          <w:color w:val="000000"/>
          <w:sz w:val="24"/>
        </w:rPr>
        <w:t xml:space="preserve"> </w:t>
      </w:r>
      <w:r w:rsidRPr="00F26B65">
        <w:rPr>
          <w:rFonts w:ascii="David" w:eastAsia="Calibri" w:hAnsi="David"/>
          <w:color w:val="000000"/>
          <w:sz w:val="24"/>
          <w:rtl/>
        </w:rPr>
        <w:t>האינטרנט</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המכון</w:t>
      </w:r>
      <w:r w:rsidRPr="00F26B65">
        <w:rPr>
          <w:rFonts w:ascii="David" w:eastAsia="Calibri" w:hAnsi="David"/>
          <w:color w:val="000000"/>
          <w:sz w:val="24"/>
        </w:rPr>
        <w:t xml:space="preserve"> </w:t>
      </w:r>
      <w:r w:rsidRPr="00F26B65">
        <w:rPr>
          <w:rFonts w:ascii="David" w:eastAsia="Calibri" w:hAnsi="David"/>
          <w:color w:val="000000"/>
          <w:sz w:val="24"/>
          <w:rtl/>
        </w:rPr>
        <w:t>כנדרש</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8</w:t>
      </w:r>
      <w:r w:rsidRPr="00F26B65">
        <w:rPr>
          <w:rFonts w:ascii="David" w:eastAsia="Calibri" w:hAnsi="David"/>
          <w:color w:val="000000"/>
          <w:sz w:val="24"/>
        </w:rPr>
        <w:t xml:space="preserve"> </w:t>
      </w:r>
      <w:r w:rsidRPr="00F26B65">
        <w:rPr>
          <w:rFonts w:ascii="David" w:eastAsia="Calibri" w:hAnsi="David"/>
          <w:color w:val="000000"/>
          <w:sz w:val="24"/>
          <w:rtl/>
        </w:rPr>
        <w:t>לפרק זה.</w:t>
      </w:r>
    </w:p>
    <w:p w:rsidR="00F26B65" w:rsidRPr="00F26B65" w:rsidRDefault="00F26B65" w:rsidP="009D17C6">
      <w:pPr>
        <w:numPr>
          <w:ilvl w:val="2"/>
          <w:numId w:val="48"/>
        </w:numPr>
        <w:spacing w:after="160"/>
        <w:ind w:left="1927" w:hanging="851"/>
        <w:contextualSpacing/>
        <w:rPr>
          <w:rFonts w:ascii="David" w:eastAsia="Calibri" w:hAnsi="David"/>
          <w:color w:val="000000"/>
          <w:sz w:val="24"/>
        </w:rPr>
      </w:pPr>
      <w:r w:rsidRPr="00F26B65">
        <w:rPr>
          <w:rFonts w:ascii="David" w:eastAsia="Calibri" w:hAnsi="David"/>
          <w:color w:val="000000"/>
          <w:sz w:val="24"/>
          <w:rtl/>
        </w:rPr>
        <w:t>אישור תכנית העבודה השנתית</w:t>
      </w:r>
      <w:r w:rsidRPr="00F26B65">
        <w:rPr>
          <w:rFonts w:ascii="David" w:eastAsia="Calibri" w:hAnsi="David" w:hint="cs"/>
          <w:color w:val="000000"/>
          <w:sz w:val="24"/>
          <w:rtl/>
        </w:rPr>
        <w:t xml:space="preserve"> ו</w:t>
      </w:r>
      <w:r w:rsidR="00FD48DC">
        <w:rPr>
          <w:rFonts w:ascii="David" w:eastAsia="Calibri" w:hAnsi="David" w:hint="cs"/>
          <w:color w:val="000000"/>
          <w:sz w:val="24"/>
          <w:rtl/>
        </w:rPr>
        <w:t xml:space="preserve">אישור </w:t>
      </w:r>
      <w:proofErr w:type="spellStart"/>
      <w:r w:rsidRPr="00F26B65">
        <w:rPr>
          <w:rFonts w:ascii="David" w:eastAsia="Calibri" w:hAnsi="David" w:hint="cs"/>
          <w:color w:val="000000"/>
          <w:sz w:val="24"/>
          <w:rtl/>
        </w:rPr>
        <w:t>תוכנית</w:t>
      </w:r>
      <w:proofErr w:type="spellEnd"/>
      <w:r w:rsidRPr="00F26B65">
        <w:rPr>
          <w:rFonts w:ascii="David" w:eastAsia="Calibri" w:hAnsi="David" w:hint="cs"/>
          <w:color w:val="000000"/>
          <w:sz w:val="24"/>
          <w:rtl/>
        </w:rPr>
        <w:t xml:space="preserve"> התמקצעות</w:t>
      </w:r>
      <w:r w:rsidRPr="00F26B65">
        <w:rPr>
          <w:rFonts w:ascii="David" w:eastAsia="Calibri" w:hAnsi="David"/>
          <w:color w:val="000000"/>
          <w:sz w:val="24"/>
          <w:rtl/>
        </w:rPr>
        <w:t>, כמפורט בסעיף 10 לפרק זה.</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hint="cs"/>
          <w:color w:val="000000"/>
          <w:sz w:val="24"/>
          <w:rtl/>
        </w:rPr>
        <w:t xml:space="preserve">שינויים </w:t>
      </w:r>
      <w:proofErr w:type="spellStart"/>
      <w:r w:rsidRPr="00F26B65">
        <w:rPr>
          <w:rFonts w:ascii="David" w:eastAsia="Calibri" w:hAnsi="David" w:hint="cs"/>
          <w:color w:val="000000"/>
          <w:sz w:val="24"/>
          <w:rtl/>
        </w:rPr>
        <w:t>בלו"ז</w:t>
      </w:r>
      <w:proofErr w:type="spellEnd"/>
      <w:r w:rsidRPr="00F26B65">
        <w:rPr>
          <w:rFonts w:ascii="David" w:eastAsia="Calibri" w:hAnsi="David" w:hint="cs"/>
          <w:color w:val="000000"/>
          <w:sz w:val="24"/>
          <w:rtl/>
        </w:rPr>
        <w:t xml:space="preserve"> </w:t>
      </w:r>
      <w:r w:rsidR="00FD48DC" w:rsidRPr="00F26B65">
        <w:rPr>
          <w:rFonts w:ascii="David" w:eastAsia="Calibri" w:hAnsi="David" w:hint="cs"/>
          <w:color w:val="000000"/>
          <w:sz w:val="24"/>
          <w:rtl/>
        </w:rPr>
        <w:t>ה</w:t>
      </w:r>
      <w:r w:rsidR="00FD48DC">
        <w:rPr>
          <w:rFonts w:ascii="David" w:eastAsia="Calibri" w:hAnsi="David" w:hint="cs"/>
          <w:color w:val="000000"/>
          <w:sz w:val="24"/>
          <w:rtl/>
        </w:rPr>
        <w:t>מפורטים</w:t>
      </w:r>
      <w:r w:rsidR="00FD48DC" w:rsidRPr="00F26B65">
        <w:rPr>
          <w:rFonts w:ascii="David" w:eastAsia="Calibri" w:hAnsi="David" w:hint="cs"/>
          <w:color w:val="000000"/>
          <w:sz w:val="24"/>
          <w:rtl/>
        </w:rPr>
        <w:t xml:space="preserve"> </w:t>
      </w:r>
      <w:r w:rsidRPr="00F26B65">
        <w:rPr>
          <w:rFonts w:ascii="David" w:eastAsia="Calibri" w:hAnsi="David" w:hint="cs"/>
          <w:color w:val="000000"/>
          <w:sz w:val="24"/>
          <w:rtl/>
        </w:rPr>
        <w:t xml:space="preserve">בסעיף 12 </w:t>
      </w:r>
      <w:r w:rsidR="00FD48DC">
        <w:rPr>
          <w:rFonts w:ascii="David" w:eastAsia="Calibri" w:hAnsi="David" w:hint="cs"/>
          <w:color w:val="000000"/>
          <w:sz w:val="24"/>
          <w:rtl/>
        </w:rPr>
        <w:t xml:space="preserve">להלן </w:t>
      </w:r>
      <w:r w:rsidRPr="00F26B65">
        <w:rPr>
          <w:rFonts w:ascii="David" w:eastAsia="Calibri" w:hAnsi="David" w:hint="cs"/>
          <w:color w:val="000000"/>
          <w:sz w:val="24"/>
          <w:rtl/>
        </w:rPr>
        <w:t>יאושרו מראש ובכתב ע"י המשרד בלבד.</w:t>
      </w:r>
    </w:p>
    <w:p w:rsidR="00F26B65" w:rsidRPr="00F26B65" w:rsidRDefault="00F26B65" w:rsidP="009D17C6">
      <w:pPr>
        <w:numPr>
          <w:ilvl w:val="1"/>
          <w:numId w:val="48"/>
        </w:numPr>
        <w:spacing w:after="160"/>
        <w:ind w:left="1076" w:hanging="708"/>
        <w:contextualSpacing/>
        <w:jc w:val="both"/>
        <w:rPr>
          <w:rFonts w:ascii="David" w:eastAsia="Calibri" w:hAnsi="David"/>
          <w:color w:val="000000"/>
          <w:sz w:val="24"/>
        </w:rPr>
      </w:pPr>
      <w:r w:rsidRPr="00F26B65">
        <w:rPr>
          <w:rFonts w:ascii="David" w:eastAsia="Calibri" w:hAnsi="David"/>
          <w:color w:val="000000"/>
          <w:sz w:val="24"/>
          <w:rtl/>
        </w:rPr>
        <w:lastRenderedPageBreak/>
        <w:t>המשרד יהיה רשאי, בהתאם לשיקולו דעתו הבלעדי, להעניק ל</w:t>
      </w:r>
      <w:r w:rsidR="00A04A93">
        <w:rPr>
          <w:rFonts w:ascii="David" w:eastAsia="Calibri" w:hAnsi="David"/>
          <w:color w:val="000000"/>
          <w:sz w:val="24"/>
          <w:rtl/>
        </w:rPr>
        <w:t>נותן השירותים</w:t>
      </w:r>
      <w:r w:rsidRPr="00F26B65">
        <w:rPr>
          <w:rFonts w:ascii="David" w:eastAsia="Calibri" w:hAnsi="David"/>
          <w:color w:val="000000"/>
          <w:sz w:val="24"/>
          <w:rtl/>
        </w:rPr>
        <w:t xml:space="preserve"> אישור הפעלה חלקי,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tl/>
        </w:rPr>
        <w:t xml:space="preserve"> כאמור בהסכם.</w:t>
      </w:r>
    </w:p>
    <w:p w:rsidR="00F26B65" w:rsidRPr="00F26B65" w:rsidRDefault="00F26B65" w:rsidP="00AE2254">
      <w:pPr>
        <w:numPr>
          <w:ilvl w:val="0"/>
          <w:numId w:val="48"/>
        </w:numPr>
        <w:spacing w:after="160"/>
        <w:ind w:left="357" w:hanging="357"/>
        <w:contextualSpacing/>
        <w:jc w:val="both"/>
        <w:outlineLvl w:val="2"/>
        <w:rPr>
          <w:rFonts w:ascii="David" w:eastAsia="Calibri" w:hAnsi="David"/>
          <w:b/>
          <w:bCs/>
          <w:color w:val="000000"/>
          <w:sz w:val="24"/>
        </w:rPr>
      </w:pPr>
      <w:bookmarkStart w:id="150" w:name="_Toc513714180"/>
      <w:bookmarkStart w:id="151" w:name="_Toc513714582"/>
      <w:r w:rsidRPr="00F26B65">
        <w:rPr>
          <w:rFonts w:ascii="David" w:eastAsia="Calibri" w:hAnsi="David"/>
          <w:b/>
          <w:bCs/>
          <w:color w:val="000000"/>
          <w:sz w:val="24"/>
          <w:rtl/>
        </w:rPr>
        <w:t>ריכוז אבני הדרך להקמת המכון:</w:t>
      </w:r>
      <w:bookmarkEnd w:id="150"/>
      <w:bookmarkEnd w:id="151"/>
    </w:p>
    <w:p w:rsidR="00F26B65" w:rsidRPr="00F26B65" w:rsidRDefault="00F26B65" w:rsidP="009D17C6">
      <w:pPr>
        <w:numPr>
          <w:ilvl w:val="1"/>
          <w:numId w:val="48"/>
        </w:numPr>
        <w:tabs>
          <w:tab w:val="left" w:pos="935"/>
        </w:tabs>
        <w:spacing w:after="160"/>
        <w:contextualSpacing/>
        <w:jc w:val="both"/>
        <w:rPr>
          <w:rFonts w:ascii="David" w:eastAsia="Calibri" w:hAnsi="David"/>
          <w:color w:val="000000"/>
          <w:sz w:val="24"/>
        </w:rPr>
      </w:pPr>
      <w:r w:rsidRPr="00F26B65">
        <w:rPr>
          <w:rFonts w:ascii="David" w:eastAsia="Calibri" w:hAnsi="David"/>
          <w:color w:val="000000"/>
          <w:sz w:val="24"/>
          <w:rtl/>
        </w:rPr>
        <w:t>להלן ריכוז אבני הדרך בתקופת ההקמה:</w:t>
      </w:r>
    </w:p>
    <w:p w:rsidR="00F26B65" w:rsidRPr="00F26B65" w:rsidRDefault="00F26B65" w:rsidP="009D17C6">
      <w:pPr>
        <w:ind w:left="935"/>
        <w:contextualSpacing/>
        <w:jc w:val="both"/>
        <w:rPr>
          <w:rFonts w:ascii="David" w:eastAsia="Calibri" w:hAnsi="David"/>
          <w:color w:val="000000"/>
          <w:sz w:val="24"/>
        </w:rPr>
      </w:pPr>
      <w:r w:rsidRPr="00F26B65">
        <w:rPr>
          <w:rFonts w:ascii="David" w:eastAsia="Calibri" w:hAnsi="David"/>
          <w:color w:val="000000"/>
          <w:sz w:val="24"/>
        </w:rPr>
        <w:t>T</w:t>
      </w:r>
      <w:r w:rsidRPr="00F26B65">
        <w:rPr>
          <w:rFonts w:ascii="David" w:eastAsia="Calibri" w:hAnsi="David"/>
          <w:color w:val="000000"/>
          <w:sz w:val="24"/>
          <w:rtl/>
        </w:rPr>
        <w:t xml:space="preserve"> = מועד החתימה על ההסכם ע"י </w:t>
      </w:r>
      <w:proofErr w:type="spellStart"/>
      <w:r w:rsidRPr="00F26B65">
        <w:rPr>
          <w:rFonts w:ascii="Calibri" w:eastAsia="Calibri" w:hAnsi="Calibri" w:hint="cs"/>
          <w:color w:val="000000"/>
          <w:sz w:val="24"/>
          <w:rtl/>
        </w:rPr>
        <w:t>מורשי</w:t>
      </w:r>
      <w:proofErr w:type="spellEnd"/>
      <w:r w:rsidRPr="00F26B65">
        <w:rPr>
          <w:rFonts w:ascii="Calibri" w:eastAsia="Calibri" w:hAnsi="Calibri" w:hint="cs"/>
          <w:color w:val="000000"/>
          <w:sz w:val="24"/>
          <w:rtl/>
        </w:rPr>
        <w:t xml:space="preserve"> החתימה </w:t>
      </w:r>
      <w:r w:rsidRPr="00F26B65">
        <w:rPr>
          <w:rFonts w:ascii="David" w:eastAsia="Calibri" w:hAnsi="David" w:hint="cs"/>
          <w:color w:val="000000"/>
          <w:sz w:val="24"/>
          <w:rtl/>
        </w:rPr>
        <w:t>ב</w:t>
      </w:r>
      <w:r w:rsidRPr="00F26B65">
        <w:rPr>
          <w:rFonts w:ascii="David" w:eastAsia="Calibri" w:hAnsi="David"/>
          <w:color w:val="000000"/>
          <w:sz w:val="24"/>
          <w:rtl/>
        </w:rPr>
        <w:t>משרד</w:t>
      </w:r>
      <w:r w:rsidRPr="00F26B65">
        <w:rPr>
          <w:rFonts w:ascii="David" w:eastAsia="Calibri" w:hAnsi="David" w:hint="cs"/>
          <w:color w:val="000000"/>
          <w:sz w:val="24"/>
          <w:rtl/>
        </w:rPr>
        <w:t xml:space="preserve"> </w:t>
      </w:r>
    </w:p>
    <w:tbl>
      <w:tblPr>
        <w:tblStyle w:val="ab"/>
        <w:bidiVisual/>
        <w:tblW w:w="0" w:type="auto"/>
        <w:tblLook w:val="05A0" w:firstRow="1" w:lastRow="0" w:firstColumn="1" w:lastColumn="1" w:noHBand="0" w:noVBand="1"/>
      </w:tblPr>
      <w:tblGrid>
        <w:gridCol w:w="4264"/>
        <w:gridCol w:w="853"/>
        <w:gridCol w:w="1910"/>
        <w:gridCol w:w="1495"/>
      </w:tblGrid>
      <w:tr w:rsidR="00F26B65" w:rsidRPr="00F26B65" w:rsidTr="009D17C6">
        <w:tc>
          <w:tcPr>
            <w:tcW w:w="5188" w:type="dxa"/>
            <w:shd w:val="clear" w:color="auto" w:fill="auto"/>
          </w:tcPr>
          <w:p w:rsidR="00F26B65" w:rsidRPr="009D17C6" w:rsidRDefault="00F26B65" w:rsidP="00666C15">
            <w:pPr>
              <w:autoSpaceDE w:val="0"/>
              <w:autoSpaceDN w:val="0"/>
              <w:adjustRightInd w:val="0"/>
              <w:spacing w:line="276" w:lineRule="auto"/>
              <w:rPr>
                <w:rFonts w:ascii="David" w:eastAsia="Calibri" w:hAnsi="David"/>
                <w:b/>
                <w:bCs/>
                <w:sz w:val="24"/>
                <w:rtl/>
              </w:rPr>
            </w:pPr>
            <w:r w:rsidRPr="009D17C6">
              <w:rPr>
                <w:rFonts w:ascii="David" w:eastAsia="Calibri" w:hAnsi="David"/>
                <w:b/>
                <w:bCs/>
                <w:sz w:val="24"/>
                <w:rtl/>
              </w:rPr>
              <w:t>אבן דרך</w:t>
            </w:r>
          </w:p>
        </w:tc>
        <w:tc>
          <w:tcPr>
            <w:tcW w:w="901" w:type="dxa"/>
            <w:shd w:val="clear" w:color="auto" w:fill="auto"/>
          </w:tcPr>
          <w:p w:rsidR="00F26B65" w:rsidRPr="009D17C6" w:rsidRDefault="00F26B65" w:rsidP="00666C15">
            <w:pPr>
              <w:autoSpaceDE w:val="0"/>
              <w:autoSpaceDN w:val="0"/>
              <w:adjustRightInd w:val="0"/>
              <w:spacing w:line="276" w:lineRule="auto"/>
              <w:rPr>
                <w:rFonts w:ascii="David" w:eastAsia="Calibri" w:hAnsi="David"/>
                <w:b/>
                <w:bCs/>
                <w:sz w:val="24"/>
                <w:rtl/>
              </w:rPr>
            </w:pPr>
            <w:r w:rsidRPr="009D17C6">
              <w:rPr>
                <w:rFonts w:ascii="David" w:eastAsia="Calibri" w:hAnsi="David"/>
                <w:b/>
                <w:bCs/>
                <w:sz w:val="24"/>
                <w:rtl/>
              </w:rPr>
              <w:t>סעיף בפרק זה</w:t>
            </w:r>
          </w:p>
        </w:tc>
        <w:tc>
          <w:tcPr>
            <w:tcW w:w="2226" w:type="dxa"/>
            <w:shd w:val="clear" w:color="auto" w:fill="auto"/>
          </w:tcPr>
          <w:p w:rsidR="00F26B65" w:rsidRPr="009D17C6" w:rsidRDefault="00F26B65" w:rsidP="00666C15">
            <w:pPr>
              <w:autoSpaceDE w:val="0"/>
              <w:autoSpaceDN w:val="0"/>
              <w:adjustRightInd w:val="0"/>
              <w:spacing w:line="276" w:lineRule="auto"/>
              <w:rPr>
                <w:rFonts w:ascii="David" w:eastAsia="Calibri" w:hAnsi="David"/>
                <w:b/>
                <w:bCs/>
                <w:sz w:val="24"/>
                <w:rtl/>
              </w:rPr>
            </w:pPr>
            <w:r w:rsidRPr="009D17C6">
              <w:rPr>
                <w:rFonts w:ascii="David" w:eastAsia="Calibri" w:hAnsi="David"/>
                <w:b/>
                <w:bCs/>
                <w:sz w:val="24"/>
                <w:rtl/>
              </w:rPr>
              <w:t xml:space="preserve">מועד אחרון </w:t>
            </w:r>
            <w:r w:rsidRPr="009D17C6">
              <w:rPr>
                <w:rFonts w:ascii="David" w:eastAsia="Calibri" w:hAnsi="David" w:hint="cs"/>
                <w:b/>
                <w:bCs/>
                <w:sz w:val="24"/>
                <w:rtl/>
              </w:rPr>
              <w:t>להגשת בקשה לאישור</w:t>
            </w:r>
            <w:r w:rsidRPr="009D17C6">
              <w:rPr>
                <w:rFonts w:ascii="David" w:eastAsia="Calibri" w:hAnsi="David"/>
                <w:b/>
                <w:bCs/>
                <w:sz w:val="24"/>
                <w:rtl/>
              </w:rPr>
              <w:t xml:space="preserve"> השלמת אבן הדרך</w:t>
            </w:r>
            <w:r w:rsidRPr="009D17C6">
              <w:rPr>
                <w:rFonts w:ascii="David" w:eastAsia="Calibri" w:hAnsi="David" w:hint="cs"/>
                <w:b/>
                <w:bCs/>
                <w:sz w:val="24"/>
                <w:rtl/>
              </w:rPr>
              <w:t xml:space="preserve"> (בימי עבודה)</w:t>
            </w:r>
          </w:p>
        </w:tc>
        <w:tc>
          <w:tcPr>
            <w:tcW w:w="1647" w:type="dxa"/>
            <w:shd w:val="clear" w:color="auto" w:fill="auto"/>
          </w:tcPr>
          <w:p w:rsidR="00F26B65" w:rsidRPr="009D17C6" w:rsidRDefault="00F26B65" w:rsidP="00666C15">
            <w:pPr>
              <w:autoSpaceDE w:val="0"/>
              <w:autoSpaceDN w:val="0"/>
              <w:adjustRightInd w:val="0"/>
              <w:spacing w:line="276" w:lineRule="auto"/>
              <w:rPr>
                <w:rFonts w:ascii="David" w:eastAsia="Calibri" w:hAnsi="David"/>
                <w:b/>
                <w:bCs/>
                <w:sz w:val="24"/>
                <w:rtl/>
              </w:rPr>
            </w:pPr>
            <w:r w:rsidRPr="009D17C6">
              <w:rPr>
                <w:rFonts w:ascii="David" w:eastAsia="Calibri" w:hAnsi="David"/>
                <w:b/>
                <w:bCs/>
                <w:sz w:val="24"/>
                <w:rtl/>
              </w:rPr>
              <w:t>מועד אחרון להשלמת אבן הדרך</w:t>
            </w:r>
            <w:r w:rsidRPr="009D17C6">
              <w:rPr>
                <w:rFonts w:ascii="David" w:eastAsia="Calibri" w:hAnsi="David" w:hint="cs"/>
                <w:b/>
                <w:bCs/>
                <w:sz w:val="24"/>
                <w:rtl/>
              </w:rPr>
              <w:t xml:space="preserve"> (בימי עבודה)</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 xml:space="preserve">אישור תכנית </w:t>
            </w:r>
            <w:r w:rsidR="00FD48DC">
              <w:rPr>
                <w:rFonts w:ascii="David" w:eastAsia="Calibri" w:hAnsi="David" w:hint="cs"/>
                <w:color w:val="000000"/>
                <w:sz w:val="24"/>
                <w:rtl/>
              </w:rPr>
              <w:t>ההקמה המפורטת</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2.3</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T+7</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tl/>
              </w:rPr>
            </w:pPr>
            <w:r w:rsidRPr="00F26B65">
              <w:rPr>
                <w:rFonts w:ascii="David" w:eastAsia="Calibri" w:hAnsi="David"/>
                <w:color w:val="000000"/>
                <w:sz w:val="24"/>
                <w:rtl/>
              </w:rPr>
              <w:t>14</w:t>
            </w:r>
            <w:r w:rsidRPr="00F26B65">
              <w:rPr>
                <w:rFonts w:ascii="David" w:eastAsia="Calibri" w:hAnsi="David" w:hint="cs"/>
                <w:color w:val="000000"/>
                <w:sz w:val="24"/>
                <w:rtl/>
              </w:rPr>
              <w:t xml:space="preserve">+ </w:t>
            </w:r>
            <w:r w:rsidRPr="00F26B65">
              <w:rPr>
                <w:rFonts w:ascii="Calibri" w:eastAsia="Calibri" w:hAnsi="Calibri"/>
                <w:color w:val="000000"/>
                <w:sz w:val="24"/>
              </w:rPr>
              <w:t>T</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אישור לגבי מיקום הנכס</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5.3</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w:t>
            </w:r>
            <w:r w:rsidRPr="00F26B65">
              <w:rPr>
                <w:rFonts w:ascii="Calibri" w:eastAsia="Calibri" w:hAnsi="Calibri"/>
                <w:color w:val="000000"/>
                <w:sz w:val="24"/>
              </w:rPr>
              <w:t>31</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Pr>
            </w:pPr>
            <w:r w:rsidRPr="00F26B65">
              <w:rPr>
                <w:rFonts w:ascii="David" w:eastAsia="Calibri" w:hAnsi="David"/>
                <w:color w:val="000000"/>
                <w:sz w:val="24"/>
                <w:rtl/>
              </w:rPr>
              <w:t>45</w:t>
            </w:r>
            <w:r w:rsidRPr="00F26B65">
              <w:rPr>
                <w:rFonts w:ascii="David" w:eastAsia="Calibri" w:hAnsi="David" w:hint="cs"/>
                <w:color w:val="000000"/>
                <w:sz w:val="24"/>
                <w:rtl/>
              </w:rPr>
              <w:t xml:space="preserve"> + </w:t>
            </w:r>
            <w:r w:rsidRPr="00F26B65">
              <w:rPr>
                <w:rFonts w:ascii="Calibri" w:eastAsia="Calibri" w:hAnsi="Calibri"/>
                <w:color w:val="000000"/>
                <w:sz w:val="24"/>
              </w:rPr>
              <w:t>T</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 xml:space="preserve">אישור המועמדים לשמש </w:t>
            </w:r>
            <w:r w:rsidR="00FD48DC">
              <w:rPr>
                <w:rFonts w:ascii="David" w:eastAsia="Calibri" w:hAnsi="David" w:hint="cs"/>
                <w:color w:val="000000"/>
                <w:sz w:val="24"/>
                <w:rtl/>
              </w:rPr>
              <w:t xml:space="preserve">בתפקיד </w:t>
            </w:r>
            <w:r w:rsidRPr="00F26B65">
              <w:rPr>
                <w:rFonts w:ascii="David" w:eastAsia="Calibri" w:hAnsi="David"/>
                <w:color w:val="000000"/>
                <w:sz w:val="24"/>
                <w:rtl/>
              </w:rPr>
              <w:t>מנהל מקצועי ו</w:t>
            </w:r>
            <w:r w:rsidR="00FD48DC">
              <w:rPr>
                <w:rFonts w:ascii="David" w:eastAsia="Calibri" w:hAnsi="David" w:hint="cs"/>
                <w:color w:val="000000"/>
                <w:sz w:val="24"/>
                <w:rtl/>
              </w:rPr>
              <w:t xml:space="preserve">בתפקיד </w:t>
            </w:r>
            <w:r w:rsidRPr="00F26B65">
              <w:rPr>
                <w:rFonts w:ascii="David" w:eastAsia="Calibri" w:hAnsi="David"/>
                <w:color w:val="000000"/>
                <w:sz w:val="24"/>
                <w:rtl/>
              </w:rPr>
              <w:t>מומחה</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Pr>
            </w:pPr>
            <w:r w:rsidRPr="00F26B65">
              <w:rPr>
                <w:rFonts w:ascii="David" w:eastAsia="Calibri" w:hAnsi="David"/>
                <w:color w:val="000000"/>
                <w:sz w:val="24"/>
                <w:rtl/>
              </w:rPr>
              <w:t>7.3.1</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Pr>
            </w:pPr>
            <w:r w:rsidRPr="00F26B65">
              <w:rPr>
                <w:rFonts w:ascii="David" w:eastAsia="Calibri" w:hAnsi="David"/>
                <w:color w:val="000000"/>
                <w:sz w:val="24"/>
              </w:rPr>
              <w:t>T+31</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tl/>
              </w:rPr>
            </w:pPr>
            <w:r w:rsidRPr="00F26B65">
              <w:rPr>
                <w:rFonts w:ascii="David" w:eastAsia="Calibri" w:hAnsi="David"/>
                <w:color w:val="000000"/>
                <w:sz w:val="24"/>
                <w:rtl/>
              </w:rPr>
              <w:t>50</w:t>
            </w:r>
            <w:r w:rsidRPr="00F26B65">
              <w:rPr>
                <w:rFonts w:ascii="Calibri" w:eastAsia="Calibri" w:hAnsi="Calibri"/>
                <w:color w:val="000000"/>
                <w:sz w:val="24"/>
              </w:rPr>
              <w:t xml:space="preserve"> </w:t>
            </w:r>
            <w:r w:rsidRPr="00F26B65">
              <w:rPr>
                <w:rFonts w:ascii="Calibri" w:eastAsia="Calibri" w:hAnsi="Calibri" w:hint="cs"/>
                <w:color w:val="000000"/>
                <w:sz w:val="24"/>
                <w:rtl/>
              </w:rPr>
              <w:t xml:space="preserve">+ </w:t>
            </w:r>
            <w:r w:rsidRPr="00F26B65">
              <w:rPr>
                <w:rFonts w:ascii="Calibri" w:eastAsia="Calibri" w:hAnsi="Calibri"/>
                <w:color w:val="000000"/>
                <w:sz w:val="24"/>
              </w:rPr>
              <w:t>T</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 xml:space="preserve">אישור על השלמת </w:t>
            </w:r>
            <w:proofErr w:type="spellStart"/>
            <w:r w:rsidR="00FD48DC">
              <w:rPr>
                <w:rFonts w:ascii="David" w:eastAsia="Calibri" w:hAnsi="David" w:hint="cs"/>
                <w:color w:val="000000"/>
                <w:sz w:val="24"/>
                <w:rtl/>
              </w:rPr>
              <w:t>השמשת</w:t>
            </w:r>
            <w:proofErr w:type="spellEnd"/>
            <w:r w:rsidRPr="00F26B65">
              <w:rPr>
                <w:rFonts w:ascii="David" w:eastAsia="Calibri" w:hAnsi="David"/>
                <w:color w:val="000000"/>
                <w:sz w:val="24"/>
                <w:rtl/>
              </w:rPr>
              <w:t xml:space="preserve"> הנכס</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5.6</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T+75</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T+85</w:t>
            </w:r>
          </w:p>
        </w:tc>
      </w:tr>
      <w:tr w:rsidR="00F26B65" w:rsidRPr="00F26B65" w:rsidTr="003912BF">
        <w:tc>
          <w:tcPr>
            <w:tcW w:w="5188" w:type="dxa"/>
          </w:tcPr>
          <w:p w:rsidR="00F26B65" w:rsidRPr="00F26B65" w:rsidRDefault="00DB0440" w:rsidP="00C547C8">
            <w:pPr>
              <w:autoSpaceDE w:val="0"/>
              <w:autoSpaceDN w:val="0"/>
              <w:adjustRightInd w:val="0"/>
              <w:spacing w:line="276" w:lineRule="auto"/>
              <w:jc w:val="both"/>
              <w:rPr>
                <w:rFonts w:ascii="David" w:eastAsia="Calibri" w:hAnsi="David"/>
                <w:color w:val="000000"/>
                <w:sz w:val="24"/>
                <w:rtl/>
              </w:rPr>
            </w:pPr>
            <w:r>
              <w:rPr>
                <w:rFonts w:ascii="David" w:eastAsia="Calibri" w:hAnsi="David" w:hint="cs"/>
                <w:color w:val="000000"/>
                <w:sz w:val="24"/>
                <w:rtl/>
              </w:rPr>
              <w:t>אישור ל</w:t>
            </w:r>
            <w:r w:rsidRPr="00F26B65">
              <w:rPr>
                <w:rFonts w:ascii="David" w:eastAsia="Calibri" w:hAnsi="David"/>
                <w:color w:val="000000"/>
                <w:sz w:val="24"/>
                <w:rtl/>
              </w:rPr>
              <w:t>הפעלת אתר האינטרנט ו</w:t>
            </w:r>
            <w:r w:rsidR="00306ED5">
              <w:rPr>
                <w:rFonts w:ascii="David" w:eastAsia="Calibri" w:hAnsi="David"/>
                <w:color w:val="000000"/>
                <w:sz w:val="24"/>
                <w:rtl/>
              </w:rPr>
              <w:t>רשימת</w:t>
            </w:r>
            <w:r w:rsidRPr="00F26B65">
              <w:rPr>
                <w:rFonts w:ascii="David" w:eastAsia="Calibri" w:hAnsi="David"/>
                <w:color w:val="000000"/>
                <w:sz w:val="24"/>
                <w:rtl/>
              </w:rPr>
              <w:t xml:space="preserve"> היועצים באופן מלא</w:t>
            </w:r>
          </w:p>
        </w:tc>
        <w:tc>
          <w:tcPr>
            <w:tcW w:w="901" w:type="dxa"/>
          </w:tcPr>
          <w:p w:rsid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10.1</w:t>
            </w:r>
          </w:p>
          <w:p w:rsidR="00FD48DC" w:rsidRPr="00F26B65" w:rsidRDefault="00FD48DC" w:rsidP="00C547C8">
            <w:pPr>
              <w:autoSpaceDE w:val="0"/>
              <w:autoSpaceDN w:val="0"/>
              <w:adjustRightInd w:val="0"/>
              <w:spacing w:line="276" w:lineRule="auto"/>
              <w:jc w:val="both"/>
              <w:rPr>
                <w:rFonts w:ascii="David" w:eastAsia="Calibri" w:hAnsi="David"/>
                <w:color w:val="000000"/>
                <w:sz w:val="24"/>
                <w:rtl/>
              </w:rPr>
            </w:pPr>
            <w:r>
              <w:rPr>
                <w:rFonts w:ascii="David" w:eastAsia="Calibri" w:hAnsi="David" w:hint="cs"/>
                <w:color w:val="000000"/>
                <w:sz w:val="24"/>
                <w:rtl/>
              </w:rPr>
              <w:t>10.2</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T+75</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Pr>
            </w:pPr>
            <w:r w:rsidRPr="00F26B65">
              <w:rPr>
                <w:rFonts w:ascii="David" w:eastAsia="Calibri" w:hAnsi="David"/>
                <w:color w:val="000000"/>
                <w:sz w:val="24"/>
                <w:rtl/>
              </w:rPr>
              <w:t>85</w:t>
            </w:r>
            <w:r w:rsidRPr="00F26B65">
              <w:rPr>
                <w:rFonts w:ascii="Calibri" w:eastAsia="Calibri" w:hAnsi="Calibri"/>
                <w:color w:val="000000"/>
                <w:sz w:val="24"/>
              </w:rPr>
              <w:t xml:space="preserve"> </w:t>
            </w:r>
            <w:r w:rsidRPr="00F26B65">
              <w:rPr>
                <w:rFonts w:ascii="Calibri" w:eastAsia="Calibri" w:hAnsi="Calibri" w:hint="cs"/>
                <w:color w:val="000000"/>
                <w:sz w:val="24"/>
                <w:rtl/>
              </w:rPr>
              <w:t xml:space="preserve">+ </w:t>
            </w:r>
            <w:r w:rsidRPr="00F26B65">
              <w:rPr>
                <w:rFonts w:ascii="Calibri" w:eastAsia="Calibri" w:hAnsi="Calibri"/>
                <w:color w:val="000000"/>
                <w:sz w:val="24"/>
              </w:rPr>
              <w:t>T</w:t>
            </w:r>
          </w:p>
        </w:tc>
      </w:tr>
      <w:tr w:rsidR="00F26B65" w:rsidRPr="00F26B65" w:rsidTr="003912BF">
        <w:tc>
          <w:tcPr>
            <w:tcW w:w="5188" w:type="dxa"/>
          </w:tcPr>
          <w:p w:rsidR="00F26B65" w:rsidRPr="00F26B65" w:rsidRDefault="00DB0440"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אישור תכנית העבודה השנתית</w:t>
            </w:r>
            <w:r w:rsidRPr="00F26B65">
              <w:rPr>
                <w:rFonts w:ascii="David" w:eastAsia="Calibri" w:hAnsi="David" w:hint="cs"/>
                <w:color w:val="000000"/>
                <w:sz w:val="24"/>
                <w:rtl/>
              </w:rPr>
              <w:t xml:space="preserve"> ואישור </w:t>
            </w:r>
            <w:proofErr w:type="spellStart"/>
            <w:r w:rsidRPr="00F26B65">
              <w:rPr>
                <w:rFonts w:ascii="David" w:eastAsia="Calibri" w:hAnsi="David" w:hint="cs"/>
                <w:color w:val="000000"/>
                <w:sz w:val="24"/>
                <w:rtl/>
              </w:rPr>
              <w:t>תוכנית</w:t>
            </w:r>
            <w:proofErr w:type="spellEnd"/>
            <w:r w:rsidRPr="00F26B65">
              <w:rPr>
                <w:rFonts w:ascii="David" w:eastAsia="Calibri" w:hAnsi="David" w:hint="cs"/>
                <w:color w:val="000000"/>
                <w:sz w:val="24"/>
                <w:rtl/>
              </w:rPr>
              <w:t xml:space="preserve"> ההתמקצעות</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8-9</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Pr>
              <w:t>T+75</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David" w:eastAsia="Calibri" w:hAnsi="David"/>
                <w:color w:val="000000"/>
                <w:sz w:val="24"/>
              </w:rPr>
            </w:pPr>
            <w:r w:rsidRPr="00F26B65">
              <w:rPr>
                <w:rFonts w:ascii="David" w:eastAsia="Calibri" w:hAnsi="David"/>
                <w:color w:val="000000"/>
                <w:sz w:val="24"/>
              </w:rPr>
              <w:t>T+85</w:t>
            </w:r>
          </w:p>
        </w:tc>
      </w:tr>
      <w:tr w:rsidR="00F26B65" w:rsidRPr="00F26B65" w:rsidTr="003912BF">
        <w:tc>
          <w:tcPr>
            <w:tcW w:w="5188"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קבלת אישור הפעלה</w:t>
            </w:r>
          </w:p>
        </w:tc>
        <w:tc>
          <w:tcPr>
            <w:tcW w:w="901"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tl/>
              </w:rPr>
            </w:pPr>
            <w:r w:rsidRPr="00F26B65">
              <w:rPr>
                <w:rFonts w:ascii="David" w:eastAsia="Calibri" w:hAnsi="David"/>
                <w:color w:val="000000"/>
                <w:sz w:val="24"/>
                <w:rtl/>
              </w:rPr>
              <w:t>11.1</w:t>
            </w:r>
          </w:p>
        </w:tc>
        <w:tc>
          <w:tcPr>
            <w:tcW w:w="2226" w:type="dxa"/>
          </w:tcPr>
          <w:p w:rsidR="00F26B65" w:rsidRPr="00F26B65" w:rsidRDefault="00F26B65" w:rsidP="00C547C8">
            <w:pPr>
              <w:autoSpaceDE w:val="0"/>
              <w:autoSpaceDN w:val="0"/>
              <w:adjustRightInd w:val="0"/>
              <w:spacing w:line="276" w:lineRule="auto"/>
              <w:jc w:val="both"/>
              <w:rPr>
                <w:rFonts w:ascii="David" w:eastAsia="Calibri" w:hAnsi="David"/>
                <w:color w:val="000000"/>
                <w:sz w:val="24"/>
              </w:rPr>
            </w:pPr>
            <w:r w:rsidRPr="00F26B65">
              <w:rPr>
                <w:rFonts w:ascii="David" w:eastAsia="Calibri" w:hAnsi="David"/>
                <w:color w:val="000000"/>
                <w:sz w:val="24"/>
              </w:rPr>
              <w:t>T+75</w:t>
            </w:r>
          </w:p>
        </w:tc>
        <w:tc>
          <w:tcPr>
            <w:tcW w:w="1647" w:type="dxa"/>
            <w:shd w:val="clear" w:color="auto" w:fill="EEECE1" w:themeFill="background2"/>
          </w:tcPr>
          <w:p w:rsidR="00F26B65" w:rsidRPr="00F26B65" w:rsidRDefault="00F26B65" w:rsidP="00C547C8">
            <w:pPr>
              <w:autoSpaceDE w:val="0"/>
              <w:autoSpaceDN w:val="0"/>
              <w:adjustRightInd w:val="0"/>
              <w:spacing w:line="276" w:lineRule="auto"/>
              <w:jc w:val="both"/>
              <w:rPr>
                <w:rFonts w:ascii="Calibri" w:eastAsia="Calibri" w:hAnsi="Calibri"/>
                <w:color w:val="000000"/>
                <w:sz w:val="24"/>
                <w:rtl/>
              </w:rPr>
            </w:pPr>
            <w:r w:rsidRPr="00F26B65">
              <w:rPr>
                <w:rFonts w:ascii="David" w:eastAsia="Calibri" w:hAnsi="David"/>
                <w:color w:val="000000"/>
                <w:sz w:val="24"/>
                <w:rtl/>
              </w:rPr>
              <w:t>90</w:t>
            </w:r>
            <w:r w:rsidRPr="00F26B65">
              <w:rPr>
                <w:rFonts w:ascii="Calibri" w:eastAsia="Calibri" w:hAnsi="Calibri"/>
                <w:color w:val="000000"/>
                <w:sz w:val="24"/>
              </w:rPr>
              <w:t xml:space="preserve"> </w:t>
            </w:r>
            <w:r w:rsidRPr="00F26B65">
              <w:rPr>
                <w:rFonts w:ascii="Calibri" w:eastAsia="Calibri" w:hAnsi="Calibri" w:hint="cs"/>
                <w:color w:val="000000"/>
                <w:sz w:val="24"/>
                <w:rtl/>
              </w:rPr>
              <w:t xml:space="preserve"> +</w:t>
            </w:r>
            <w:r w:rsidRPr="00F26B65">
              <w:rPr>
                <w:rFonts w:ascii="Calibri" w:eastAsia="Calibri" w:hAnsi="Calibri"/>
                <w:color w:val="000000"/>
                <w:sz w:val="24"/>
              </w:rPr>
              <w:t>T</w:t>
            </w:r>
          </w:p>
        </w:tc>
      </w:tr>
    </w:tbl>
    <w:p w:rsidR="00F26B65" w:rsidRPr="00F26B65" w:rsidRDefault="00F26B65" w:rsidP="00C547C8">
      <w:pPr>
        <w:autoSpaceDE w:val="0"/>
        <w:autoSpaceDN w:val="0"/>
        <w:adjustRightInd w:val="0"/>
        <w:spacing w:after="0"/>
        <w:jc w:val="both"/>
        <w:rPr>
          <w:rFonts w:ascii="David" w:eastAsia="Calibri" w:hAnsi="David"/>
          <w:color w:val="000000"/>
          <w:sz w:val="24"/>
          <w:rtl/>
        </w:rPr>
      </w:pPr>
    </w:p>
    <w:p w:rsidR="00F26B65" w:rsidRPr="00F26B65" w:rsidRDefault="00F26B65" w:rsidP="00C547C8">
      <w:pPr>
        <w:autoSpaceDE w:val="0"/>
        <w:autoSpaceDN w:val="0"/>
        <w:adjustRightInd w:val="0"/>
        <w:spacing w:after="0"/>
        <w:jc w:val="both"/>
        <w:rPr>
          <w:rFonts w:ascii="David" w:eastAsia="Calibri" w:hAnsi="David"/>
          <w:color w:val="000000"/>
          <w:sz w:val="24"/>
          <w:rtl/>
        </w:rPr>
      </w:pPr>
    </w:p>
    <w:p w:rsidR="00F26B65" w:rsidRPr="00F26B65" w:rsidRDefault="00F26B65" w:rsidP="00C547C8">
      <w:pPr>
        <w:rPr>
          <w:rFonts w:ascii="David" w:eastAsia="Calibri" w:hAnsi="David"/>
          <w:color w:val="000000"/>
          <w:sz w:val="24"/>
          <w:rtl/>
        </w:rPr>
      </w:pPr>
      <w:r w:rsidRPr="00F26B65">
        <w:rPr>
          <w:rFonts w:ascii="David" w:eastAsia="Calibri" w:hAnsi="David"/>
          <w:b/>
          <w:bCs/>
          <w:color w:val="000000"/>
          <w:sz w:val="24"/>
          <w:rtl/>
        </w:rPr>
        <w:br w:type="page"/>
      </w:r>
    </w:p>
    <w:p w:rsidR="00F26B65" w:rsidRPr="00F26B65" w:rsidRDefault="00F26B65" w:rsidP="00666C15">
      <w:pPr>
        <w:keepNext/>
        <w:spacing w:before="240" w:after="60"/>
        <w:outlineLvl w:val="1"/>
        <w:rPr>
          <w:rFonts w:ascii="David" w:eastAsia="Times New Roman" w:hAnsi="David"/>
          <w:color w:val="000000"/>
          <w:kern w:val="32"/>
          <w:sz w:val="24"/>
          <w:rtl/>
        </w:rPr>
      </w:pPr>
      <w:bookmarkStart w:id="152" w:name="_Toc513714181"/>
      <w:bookmarkStart w:id="153" w:name="_Toc513714583"/>
      <w:r w:rsidRPr="00F26B65">
        <w:rPr>
          <w:rFonts w:ascii="David" w:eastAsia="Times New Roman" w:hAnsi="David"/>
          <w:b/>
          <w:bCs/>
          <w:color w:val="000000"/>
          <w:kern w:val="32"/>
          <w:sz w:val="24"/>
          <w:rtl/>
        </w:rPr>
        <w:lastRenderedPageBreak/>
        <w:t>פרק</w:t>
      </w:r>
      <w:r w:rsidRPr="00F26B65">
        <w:rPr>
          <w:rFonts w:ascii="David" w:eastAsia="Times New Roman" w:hAnsi="David"/>
          <w:b/>
          <w:bCs/>
          <w:color w:val="000000"/>
          <w:kern w:val="32"/>
          <w:sz w:val="24"/>
        </w:rPr>
        <w:t xml:space="preserve"> </w:t>
      </w:r>
      <w:r w:rsidRPr="00F26B65">
        <w:rPr>
          <w:rFonts w:ascii="David" w:eastAsia="Times New Roman" w:hAnsi="David"/>
          <w:b/>
          <w:bCs/>
          <w:color w:val="000000"/>
          <w:kern w:val="32"/>
          <w:sz w:val="24"/>
          <w:rtl/>
        </w:rPr>
        <w:t>ג' – מרכז הידע</w:t>
      </w:r>
      <w:bookmarkEnd w:id="152"/>
      <w:bookmarkEnd w:id="153"/>
    </w:p>
    <w:p w:rsidR="00F26B65" w:rsidRPr="00F26B65" w:rsidRDefault="00F26B65" w:rsidP="00AE2254">
      <w:pPr>
        <w:numPr>
          <w:ilvl w:val="0"/>
          <w:numId w:val="49"/>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154" w:name="_Toc513714182"/>
      <w:bookmarkStart w:id="155" w:name="_Toc513714584"/>
      <w:r w:rsidRPr="00F26B65">
        <w:rPr>
          <w:rFonts w:ascii="David" w:eastAsia="Calibri" w:hAnsi="David"/>
          <w:b/>
          <w:bCs/>
          <w:color w:val="000000"/>
          <w:sz w:val="24"/>
          <w:rtl/>
        </w:rPr>
        <w:t>כללי</w:t>
      </w:r>
      <w:bookmarkEnd w:id="154"/>
      <w:bookmarkEnd w:id="155"/>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מטרות מרכז הידע:</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 xml:space="preserve">הגברת המודעות בקרב קהל היעד בפרט והתעשייה הישראלית בכלל, לתחום הייצור המתקדם, חשיבותו לתעשייה וההזדמנויות שטמונות בו עבורה.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העמדת תשתית ידע והיכרות עם הגורמים הרלוונטיים בשוק הייצור המתקדם בארץ ובעולם לצורך סיוע לצוות המכון ולפועלים מטעמו במתן שירותי העומק למפעלים המעוניינים להטמיע טכנולוגיית ייצור מתקדם.</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 xml:space="preserve">הגברת העברת הידע ושיתופי </w:t>
      </w:r>
      <w:r w:rsidRPr="00F26B65">
        <w:rPr>
          <w:rFonts w:ascii="David" w:eastAsia="Calibri" w:hAnsi="David" w:hint="cs"/>
          <w:sz w:val="24"/>
          <w:rtl/>
        </w:rPr>
        <w:t>ה</w:t>
      </w:r>
      <w:r w:rsidRPr="00F26B65">
        <w:rPr>
          <w:rFonts w:ascii="David" w:eastAsia="Calibri" w:hAnsi="David"/>
          <w:sz w:val="24"/>
          <w:rtl/>
        </w:rPr>
        <w:t>פעולה בין אנשי תעשייה לגורמים נוספים הרלוונטיים לתעשייה, ביניהם חוקרים, יזמים, חברות הזנק (סטארט-אפים) ומשקיעים, דרך פיתוח וחיזוק ה"אקו-</w:t>
      </w:r>
      <w:proofErr w:type="spellStart"/>
      <w:r w:rsidRPr="00F26B65">
        <w:rPr>
          <w:rFonts w:ascii="David" w:eastAsia="Calibri" w:hAnsi="David"/>
          <w:sz w:val="24"/>
          <w:rtl/>
        </w:rPr>
        <w:t>סיסטם</w:t>
      </w:r>
      <w:proofErr w:type="spellEnd"/>
      <w:r w:rsidRPr="00F26B65">
        <w:rPr>
          <w:rFonts w:ascii="David" w:eastAsia="Calibri" w:hAnsi="David"/>
          <w:sz w:val="24"/>
          <w:rtl/>
        </w:rPr>
        <w:t>" בתחום הייצור המתקדם.</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כלל שירותי המכון שיינתנו במסגרת מרכז הידע יאושרו על ידי המשרד במסגרת תכנית העבודה השנתית של המכון.</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כל תוצרי מרכז הידע יהיו רכושו הבלעדי של המשרד.</w:t>
      </w:r>
    </w:p>
    <w:p w:rsidR="00F26B65" w:rsidRPr="00F26B65" w:rsidRDefault="00F26B65" w:rsidP="00AE2254">
      <w:pPr>
        <w:numPr>
          <w:ilvl w:val="0"/>
          <w:numId w:val="49"/>
        </w:numPr>
        <w:autoSpaceDE w:val="0"/>
        <w:autoSpaceDN w:val="0"/>
        <w:adjustRightInd w:val="0"/>
        <w:spacing w:after="0"/>
        <w:ind w:left="357" w:hanging="357"/>
        <w:contextualSpacing/>
        <w:jc w:val="both"/>
        <w:outlineLvl w:val="2"/>
        <w:rPr>
          <w:rFonts w:ascii="David" w:eastAsia="Calibri" w:hAnsi="David"/>
          <w:color w:val="000000"/>
          <w:sz w:val="24"/>
        </w:rPr>
      </w:pPr>
      <w:bookmarkStart w:id="156" w:name="_Toc513714183"/>
      <w:bookmarkStart w:id="157" w:name="_Toc513714585"/>
      <w:r w:rsidRPr="00F26B65">
        <w:rPr>
          <w:rFonts w:ascii="David" w:eastAsia="Calibri" w:hAnsi="David" w:hint="cs"/>
          <w:b/>
          <w:bCs/>
          <w:color w:val="000000"/>
          <w:sz w:val="24"/>
          <w:rtl/>
        </w:rPr>
        <w:t>תחומי ההתמחות של המכון</w:t>
      </w:r>
      <w:bookmarkEnd w:id="156"/>
      <w:bookmarkEnd w:id="157"/>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58" w:name="_Toc513714184"/>
      <w:bookmarkStart w:id="159" w:name="_Toc513714586"/>
      <w:r w:rsidRPr="00F26B65">
        <w:rPr>
          <w:rFonts w:ascii="David" w:eastAsia="Calibri" w:hAnsi="David"/>
          <w:color w:val="000000"/>
          <w:sz w:val="24"/>
          <w:rtl/>
        </w:rPr>
        <w:t xml:space="preserve">מלבד מומחיות התוכן המקיפה בייצור מתקדם, אותה נדרש נותן השירותים להקנות למכון כמפורט לאורך מכרז זה,  נדרש </w:t>
      </w:r>
      <w:r w:rsidRPr="00F26B65">
        <w:rPr>
          <w:rFonts w:ascii="David" w:eastAsia="Calibri" w:hAnsi="David" w:hint="cs"/>
          <w:color w:val="000000"/>
          <w:sz w:val="24"/>
          <w:rtl/>
        </w:rPr>
        <w:t xml:space="preserve">נותן השירותים </w:t>
      </w:r>
      <w:r w:rsidRPr="00F26B65">
        <w:rPr>
          <w:rFonts w:ascii="David" w:eastAsia="Calibri" w:hAnsi="David"/>
          <w:color w:val="000000"/>
          <w:sz w:val="24"/>
          <w:rtl/>
        </w:rPr>
        <w:t>למומחיות עמוקה יותר בשני תחומי תוכן טכנולוגיים נוספים</w:t>
      </w:r>
      <w:r w:rsidRPr="00F26B65">
        <w:rPr>
          <w:rFonts w:ascii="David" w:eastAsia="Calibri" w:hAnsi="David"/>
          <w:color w:val="000000"/>
          <w:sz w:val="24"/>
        </w:rPr>
        <w:t>, </w:t>
      </w:r>
      <w:r w:rsidRPr="00F26B65">
        <w:rPr>
          <w:rFonts w:ascii="David" w:eastAsia="Calibri" w:hAnsi="David"/>
          <w:color w:val="000000"/>
          <w:sz w:val="24"/>
          <w:rtl/>
        </w:rPr>
        <w:t>כמפורט בסעיף 2.2 להלן</w:t>
      </w:r>
      <w:r w:rsidRPr="00F26B65">
        <w:rPr>
          <w:rFonts w:ascii="David" w:eastAsia="Calibri" w:hAnsi="David" w:hint="cs"/>
          <w:color w:val="000000"/>
          <w:sz w:val="24"/>
          <w:rtl/>
        </w:rPr>
        <w:t xml:space="preserve">. </w:t>
      </w:r>
      <w:r w:rsidRPr="00F26B65">
        <w:rPr>
          <w:rFonts w:ascii="David" w:eastAsia="Calibri" w:hAnsi="David"/>
          <w:color w:val="000000"/>
          <w:sz w:val="24"/>
          <w:rtl/>
        </w:rPr>
        <w:t>בשני תחומים אלה מצופה מהמכון להיות בעל ידע מעמיק, יכולות ביצוע באופן ישיר של פרויקטים בהיקף ובמורכבות גבוהים וכוח אדם בעל ידע וניסיון בתחומים אלה</w:t>
      </w:r>
      <w:r w:rsidRPr="00F26B65">
        <w:rPr>
          <w:rFonts w:ascii="David" w:eastAsia="Calibri" w:hAnsi="David" w:hint="cs"/>
          <w:color w:val="000000"/>
          <w:sz w:val="24"/>
          <w:rtl/>
        </w:rPr>
        <w:t>.</w:t>
      </w:r>
      <w:bookmarkEnd w:id="158"/>
      <w:bookmarkEnd w:id="159"/>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60" w:name="_Toc513714185"/>
      <w:bookmarkStart w:id="161" w:name="_Toc513714587"/>
      <w:r w:rsidRPr="00F26B65">
        <w:rPr>
          <w:rFonts w:ascii="David" w:eastAsia="Calibri" w:hAnsi="David" w:hint="cs"/>
          <w:color w:val="000000"/>
          <w:sz w:val="24"/>
          <w:rtl/>
        </w:rPr>
        <w:t>בחירת תחומי המומחיות של המכון:</w:t>
      </w:r>
      <w:bookmarkEnd w:id="160"/>
      <w:bookmarkEnd w:id="161"/>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bookmarkStart w:id="162" w:name="_Toc513714186"/>
      <w:bookmarkStart w:id="163" w:name="_Toc513714588"/>
      <w:r w:rsidRPr="00F26B65">
        <w:rPr>
          <w:rFonts w:ascii="David" w:eastAsia="Calibri" w:hAnsi="David" w:hint="cs"/>
          <w:color w:val="000000"/>
          <w:sz w:val="24"/>
          <w:rtl/>
        </w:rPr>
        <w:t xml:space="preserve">נותן השירותים נדרש להציג </w:t>
      </w:r>
      <w:r w:rsidRPr="00F26B65">
        <w:rPr>
          <w:rFonts w:ascii="David" w:eastAsia="Calibri" w:hAnsi="David" w:hint="eastAsia"/>
          <w:color w:val="000000"/>
          <w:sz w:val="24"/>
          <w:rtl/>
        </w:rPr>
        <w:t>במסמכי</w:t>
      </w:r>
      <w:r w:rsidRPr="00F26B65">
        <w:rPr>
          <w:rFonts w:ascii="David" w:eastAsia="Calibri" w:hAnsi="David"/>
          <w:color w:val="000000"/>
          <w:sz w:val="24"/>
          <w:rtl/>
        </w:rPr>
        <w:t xml:space="preserve"> </w:t>
      </w:r>
      <w:r w:rsidRPr="00F26B65">
        <w:rPr>
          <w:rFonts w:ascii="David" w:eastAsia="Calibri" w:hAnsi="David" w:hint="eastAsia"/>
          <w:color w:val="000000"/>
          <w:sz w:val="24"/>
          <w:rtl/>
        </w:rPr>
        <w:t>הצעתו</w:t>
      </w:r>
      <w:r w:rsidRPr="00F26B65">
        <w:rPr>
          <w:rFonts w:ascii="David" w:eastAsia="Calibri" w:hAnsi="David" w:hint="cs"/>
          <w:color w:val="000000"/>
          <w:sz w:val="24"/>
          <w:rtl/>
        </w:rPr>
        <w:t xml:space="preserve"> את שני תחומי המומחיות המוצעים על ידו.</w:t>
      </w:r>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t>נותן השירותים יגיש למשרד תכנית להתמקצעות המכון בשני תחומי המומחיות שהוצעו על ידו במכרז בשלב ההיערכות להקמת המכון כמפורט ב</w:t>
      </w:r>
      <w:r w:rsidR="00FD48DC">
        <w:rPr>
          <w:rFonts w:ascii="David" w:eastAsia="Calibri" w:hAnsi="David" w:hint="cs"/>
          <w:color w:val="000000"/>
          <w:sz w:val="24"/>
          <w:rtl/>
        </w:rPr>
        <w:t>סעיף 10.2 ב</w:t>
      </w:r>
      <w:r w:rsidRPr="00F26B65">
        <w:rPr>
          <w:rFonts w:ascii="David" w:eastAsia="Calibri" w:hAnsi="David" w:hint="cs"/>
          <w:color w:val="000000"/>
          <w:sz w:val="24"/>
          <w:rtl/>
        </w:rPr>
        <w:t xml:space="preserve">פרק ב' </w:t>
      </w:r>
      <w:r w:rsidR="00FD48DC" w:rsidRPr="00F26B65">
        <w:rPr>
          <w:rFonts w:ascii="David" w:eastAsia="Calibri" w:hAnsi="David" w:hint="cs"/>
          <w:color w:val="000000"/>
          <w:sz w:val="24"/>
          <w:rtl/>
        </w:rPr>
        <w:t>ב</w:t>
      </w:r>
      <w:r w:rsidR="00FD48DC">
        <w:rPr>
          <w:rFonts w:ascii="David" w:eastAsia="Calibri" w:hAnsi="David" w:hint="cs"/>
          <w:color w:val="000000"/>
          <w:sz w:val="24"/>
          <w:rtl/>
        </w:rPr>
        <w:t xml:space="preserve">נספח </w:t>
      </w:r>
      <w:r w:rsidRPr="00F26B65">
        <w:rPr>
          <w:rFonts w:ascii="David" w:eastAsia="Calibri" w:hAnsi="David" w:hint="cs"/>
          <w:color w:val="000000"/>
          <w:sz w:val="24"/>
          <w:rtl/>
        </w:rPr>
        <w:t>זה.</w:t>
      </w:r>
      <w:bookmarkEnd w:id="162"/>
      <w:bookmarkEnd w:id="163"/>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bookmarkStart w:id="164" w:name="_Toc513714187"/>
      <w:bookmarkStart w:id="165" w:name="_Toc513714589"/>
      <w:r w:rsidRPr="00F26B65">
        <w:rPr>
          <w:rFonts w:ascii="David" w:eastAsia="Calibri" w:hAnsi="David" w:hint="cs"/>
          <w:color w:val="000000"/>
          <w:sz w:val="24"/>
          <w:rtl/>
        </w:rPr>
        <w:t xml:space="preserve">תכנית </w:t>
      </w:r>
      <w:r w:rsidR="00FD48DC">
        <w:rPr>
          <w:rFonts w:ascii="David" w:eastAsia="Calibri" w:hAnsi="David" w:hint="cs"/>
          <w:color w:val="000000"/>
          <w:sz w:val="24"/>
          <w:rtl/>
        </w:rPr>
        <w:t xml:space="preserve">ההתמקצעות </w:t>
      </w:r>
      <w:r w:rsidRPr="00F26B65">
        <w:rPr>
          <w:rFonts w:ascii="David" w:eastAsia="Calibri" w:hAnsi="David" w:hint="cs"/>
          <w:color w:val="000000"/>
          <w:sz w:val="24"/>
          <w:rtl/>
        </w:rPr>
        <w:t>המפורטת תתבסס על הצעת נותן השירותים בשלב המכרז ותפרט כיצד תחום מומחיות זה בא לידי ביטוי בכל אחד מהשירותים המוצעים, כיצד הוא תואם לתכנית המקצועית של נותן השירותים וכיוצא באלה. בתכנית זו רשאי נותן השירותים למקד את המומחיות המוצעת בהיבט מסוים או בחלק מהתחום שהוצע על ידו במסגרת הליך המכרז.</w:t>
      </w:r>
      <w:bookmarkEnd w:id="164"/>
      <w:bookmarkEnd w:id="165"/>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bookmarkStart w:id="166" w:name="_Toc513714188"/>
      <w:bookmarkStart w:id="167" w:name="_Toc513714590"/>
      <w:r w:rsidRPr="00F26B65">
        <w:rPr>
          <w:rFonts w:ascii="David" w:eastAsia="Calibri" w:hAnsi="David" w:hint="cs"/>
          <w:color w:val="000000"/>
          <w:sz w:val="24"/>
          <w:rtl/>
        </w:rPr>
        <w:t xml:space="preserve">נותן השירותים יבחר  שני תחומים, כאשר לפחות אחד </w:t>
      </w:r>
      <w:r w:rsidR="00FD48DC">
        <w:rPr>
          <w:rFonts w:ascii="David" w:eastAsia="Calibri" w:hAnsi="David" w:hint="cs"/>
          <w:color w:val="000000"/>
          <w:sz w:val="24"/>
          <w:rtl/>
        </w:rPr>
        <w:t xml:space="preserve">מהם </w:t>
      </w:r>
      <w:r w:rsidRPr="00F26B65">
        <w:rPr>
          <w:rFonts w:ascii="David" w:eastAsia="Calibri" w:hAnsi="David" w:hint="cs"/>
          <w:color w:val="000000"/>
          <w:sz w:val="24"/>
          <w:rtl/>
        </w:rPr>
        <w:t>יהיה מבין התחומים שלהלן:</w:t>
      </w:r>
      <w:bookmarkEnd w:id="166"/>
      <w:bookmarkEnd w:id="167"/>
    </w:p>
    <w:p w:rsidR="00F26B65" w:rsidRPr="00F26B65" w:rsidRDefault="00F26B65" w:rsidP="009D17C6">
      <w:pPr>
        <w:numPr>
          <w:ilvl w:val="3"/>
          <w:numId w:val="49"/>
        </w:numPr>
        <w:spacing w:after="160"/>
        <w:ind w:left="2210" w:hanging="1130"/>
        <w:contextualSpacing/>
        <w:rPr>
          <w:rFonts w:ascii="David" w:eastAsia="Calibri" w:hAnsi="David"/>
          <w:color w:val="000000"/>
          <w:sz w:val="24"/>
        </w:rPr>
      </w:pPr>
      <w:r w:rsidRPr="00F26B65">
        <w:rPr>
          <w:rFonts w:ascii="David" w:eastAsia="Calibri" w:hAnsi="David" w:hint="cs"/>
          <w:color w:val="000000"/>
          <w:sz w:val="24"/>
          <w:u w:val="single"/>
          <w:rtl/>
        </w:rPr>
        <w:t>רובוטיקה</w:t>
      </w:r>
      <w:r w:rsidRPr="00F26B65">
        <w:rPr>
          <w:rFonts w:ascii="David" w:eastAsia="Calibri" w:hAnsi="David"/>
          <w:color w:val="000000"/>
          <w:sz w:val="24"/>
          <w:u w:val="single"/>
          <w:rtl/>
        </w:rPr>
        <w:t xml:space="preserve"> </w:t>
      </w:r>
      <w:r w:rsidRPr="00F26B65">
        <w:rPr>
          <w:rFonts w:ascii="David" w:eastAsia="Calibri" w:hAnsi="David" w:hint="cs"/>
          <w:color w:val="000000"/>
          <w:sz w:val="24"/>
          <w:u w:val="single"/>
          <w:rtl/>
        </w:rPr>
        <w:t>מתקדמת</w:t>
      </w:r>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 מכונות,</w:t>
      </w:r>
      <w:r w:rsidRPr="00F26B65">
        <w:rPr>
          <w:rFonts w:ascii="David" w:eastAsia="Calibri" w:hAnsi="David"/>
          <w:color w:val="000000"/>
          <w:sz w:val="24"/>
          <w:rtl/>
        </w:rPr>
        <w:t xml:space="preserve"> </w:t>
      </w:r>
      <w:r w:rsidRPr="00F26B65">
        <w:rPr>
          <w:rFonts w:ascii="David" w:eastAsia="Calibri" w:hAnsi="David" w:hint="cs"/>
          <w:color w:val="000000"/>
          <w:sz w:val="24"/>
          <w:rtl/>
        </w:rPr>
        <w:t>מערכות</w:t>
      </w:r>
      <w:r w:rsidRPr="00F26B65">
        <w:rPr>
          <w:rFonts w:ascii="David" w:eastAsia="Calibri" w:hAnsi="David"/>
          <w:color w:val="000000"/>
          <w:sz w:val="24"/>
          <w:rtl/>
        </w:rPr>
        <w:t xml:space="preserve"> </w:t>
      </w:r>
      <w:r w:rsidRPr="00F26B65">
        <w:rPr>
          <w:rFonts w:ascii="David" w:eastAsia="Calibri" w:hAnsi="David" w:hint="cs"/>
          <w:color w:val="000000"/>
          <w:sz w:val="24"/>
          <w:rtl/>
        </w:rPr>
        <w:t>או טכנולוגיות תומכות המסוגלות</w:t>
      </w:r>
      <w:r w:rsidRPr="00F26B65">
        <w:rPr>
          <w:rFonts w:ascii="David" w:eastAsia="Calibri" w:hAnsi="David"/>
          <w:color w:val="000000"/>
          <w:sz w:val="24"/>
          <w:rtl/>
        </w:rPr>
        <w:t xml:space="preserve"> </w:t>
      </w:r>
      <w:r w:rsidRPr="00F26B65">
        <w:rPr>
          <w:rFonts w:ascii="David" w:eastAsia="Calibri" w:hAnsi="David" w:hint="cs"/>
          <w:color w:val="000000"/>
          <w:sz w:val="24"/>
          <w:rtl/>
        </w:rPr>
        <w:t>לקבל</w:t>
      </w:r>
      <w:r w:rsidRPr="00F26B65">
        <w:rPr>
          <w:rFonts w:ascii="David" w:eastAsia="Calibri" w:hAnsi="David"/>
          <w:color w:val="000000"/>
          <w:sz w:val="24"/>
          <w:rtl/>
        </w:rPr>
        <w:t xml:space="preserve"> </w:t>
      </w:r>
      <w:r w:rsidRPr="00F26B65">
        <w:rPr>
          <w:rFonts w:ascii="David" w:eastAsia="Calibri" w:hAnsi="David" w:hint="cs"/>
          <w:color w:val="000000"/>
          <w:sz w:val="24"/>
          <w:rtl/>
        </w:rPr>
        <w:t>ולבצע</w:t>
      </w:r>
      <w:r w:rsidRPr="00F26B65">
        <w:rPr>
          <w:rFonts w:ascii="David" w:eastAsia="Calibri" w:hAnsi="David"/>
          <w:color w:val="000000"/>
          <w:sz w:val="24"/>
          <w:rtl/>
        </w:rPr>
        <w:t xml:space="preserve"> </w:t>
      </w:r>
      <w:r w:rsidRPr="00F26B65">
        <w:rPr>
          <w:rFonts w:ascii="David" w:eastAsia="Calibri" w:hAnsi="David" w:hint="cs"/>
          <w:color w:val="000000"/>
          <w:sz w:val="24"/>
          <w:rtl/>
        </w:rPr>
        <w:t>פקודות</w:t>
      </w:r>
      <w:r w:rsidRPr="00F26B65">
        <w:rPr>
          <w:rFonts w:ascii="David" w:eastAsia="Calibri" w:hAnsi="David"/>
          <w:color w:val="000000"/>
          <w:sz w:val="24"/>
          <w:rtl/>
        </w:rPr>
        <w:t xml:space="preserve"> </w:t>
      </w:r>
      <w:r w:rsidRPr="00F26B65">
        <w:rPr>
          <w:rFonts w:ascii="David" w:eastAsia="Calibri" w:hAnsi="David" w:hint="cs"/>
          <w:color w:val="000000"/>
          <w:sz w:val="24"/>
          <w:rtl/>
        </w:rPr>
        <w:t>ומשימות</w:t>
      </w:r>
      <w:r w:rsidRPr="00F26B65">
        <w:rPr>
          <w:rFonts w:ascii="David" w:eastAsia="Calibri" w:hAnsi="David"/>
          <w:color w:val="000000"/>
          <w:sz w:val="24"/>
          <w:rtl/>
        </w:rPr>
        <w:t xml:space="preserve"> </w:t>
      </w:r>
      <w:r w:rsidRPr="00F26B65">
        <w:rPr>
          <w:rFonts w:ascii="David" w:eastAsia="Calibri" w:hAnsi="David" w:hint="cs"/>
          <w:color w:val="000000"/>
          <w:sz w:val="24"/>
          <w:rtl/>
        </w:rPr>
        <w:t>מורכבות</w:t>
      </w:r>
      <w:r w:rsidRPr="00F26B65">
        <w:rPr>
          <w:rFonts w:ascii="David" w:eastAsia="Calibri" w:hAnsi="David"/>
          <w:color w:val="000000"/>
          <w:sz w:val="24"/>
          <w:rtl/>
        </w:rPr>
        <w:t xml:space="preserve">, </w:t>
      </w:r>
      <w:r w:rsidRPr="00F26B65">
        <w:rPr>
          <w:rFonts w:ascii="David" w:eastAsia="Calibri" w:hAnsi="David" w:hint="cs"/>
          <w:color w:val="000000"/>
          <w:sz w:val="24"/>
          <w:rtl/>
        </w:rPr>
        <w:t>כגון</w:t>
      </w:r>
      <w:r w:rsidRPr="00F26B65">
        <w:rPr>
          <w:rFonts w:ascii="David" w:eastAsia="Calibri" w:hAnsi="David"/>
          <w:color w:val="000000"/>
          <w:sz w:val="24"/>
          <w:rtl/>
        </w:rPr>
        <w:t xml:space="preserve"> </w:t>
      </w:r>
      <w:r w:rsidRPr="00F26B65">
        <w:rPr>
          <w:rFonts w:ascii="David" w:eastAsia="Calibri" w:hAnsi="David" w:hint="cs"/>
          <w:color w:val="000000"/>
          <w:sz w:val="24"/>
          <w:rtl/>
        </w:rPr>
        <w:t>ביצוע</w:t>
      </w:r>
      <w:r w:rsidRPr="00F26B65">
        <w:rPr>
          <w:rFonts w:ascii="David" w:eastAsia="Calibri" w:hAnsi="David"/>
          <w:color w:val="000000"/>
          <w:sz w:val="24"/>
          <w:rtl/>
        </w:rPr>
        <w:t xml:space="preserve"> </w:t>
      </w:r>
      <w:r w:rsidRPr="00F26B65">
        <w:rPr>
          <w:rFonts w:ascii="David" w:eastAsia="Calibri" w:hAnsi="David" w:hint="cs"/>
          <w:color w:val="000000"/>
          <w:sz w:val="24"/>
          <w:rtl/>
        </w:rPr>
        <w:t>פעולות</w:t>
      </w:r>
      <w:r w:rsidRPr="00F26B65">
        <w:rPr>
          <w:rFonts w:ascii="David" w:eastAsia="Calibri" w:hAnsi="David"/>
          <w:color w:val="000000"/>
          <w:sz w:val="24"/>
          <w:rtl/>
        </w:rPr>
        <w:t xml:space="preserve"> </w:t>
      </w:r>
      <w:r w:rsidRPr="00F26B65">
        <w:rPr>
          <w:rFonts w:ascii="David" w:eastAsia="Calibri" w:hAnsi="David" w:hint="cs"/>
          <w:color w:val="000000"/>
          <w:sz w:val="24"/>
          <w:rtl/>
        </w:rPr>
        <w:t>רב</w:t>
      </w:r>
      <w:r w:rsidRPr="00F26B65">
        <w:rPr>
          <w:rFonts w:ascii="David" w:eastAsia="Calibri" w:hAnsi="David"/>
          <w:color w:val="000000"/>
          <w:sz w:val="24"/>
          <w:rtl/>
        </w:rPr>
        <w:t xml:space="preserve"> </w:t>
      </w:r>
      <w:r w:rsidRPr="00F26B65">
        <w:rPr>
          <w:rFonts w:ascii="David" w:eastAsia="Calibri" w:hAnsi="David" w:hint="cs"/>
          <w:color w:val="000000"/>
          <w:sz w:val="24"/>
          <w:rtl/>
        </w:rPr>
        <w:t>שכבתיות</w:t>
      </w:r>
      <w:r w:rsidRPr="00F26B65">
        <w:rPr>
          <w:rFonts w:ascii="David" w:eastAsia="Calibri" w:hAnsi="David"/>
          <w:color w:val="000000"/>
          <w:sz w:val="24"/>
          <w:rtl/>
        </w:rPr>
        <w:t xml:space="preserve"> </w:t>
      </w:r>
      <w:r w:rsidRPr="00F26B65">
        <w:rPr>
          <w:rFonts w:ascii="David" w:eastAsia="Calibri" w:hAnsi="David" w:hint="cs"/>
          <w:color w:val="000000"/>
          <w:sz w:val="24"/>
          <w:rtl/>
        </w:rPr>
        <w:t>ברצפת</w:t>
      </w:r>
      <w:r w:rsidRPr="00F26B65">
        <w:rPr>
          <w:rFonts w:ascii="David" w:eastAsia="Calibri" w:hAnsi="David"/>
          <w:color w:val="000000"/>
          <w:sz w:val="24"/>
          <w:rtl/>
        </w:rPr>
        <w:t xml:space="preserve"> </w:t>
      </w:r>
      <w:r w:rsidRPr="00F26B65">
        <w:rPr>
          <w:rFonts w:ascii="David" w:eastAsia="Calibri" w:hAnsi="David" w:hint="cs"/>
          <w:color w:val="000000"/>
          <w:sz w:val="24"/>
          <w:rtl/>
        </w:rPr>
        <w:t>הייצור</w:t>
      </w:r>
      <w:r w:rsidRPr="00F26B65">
        <w:rPr>
          <w:rFonts w:ascii="David" w:eastAsia="Calibri" w:hAnsi="David"/>
          <w:color w:val="000000"/>
          <w:sz w:val="24"/>
          <w:rtl/>
        </w:rPr>
        <w:t xml:space="preserve"> </w:t>
      </w:r>
      <w:r w:rsidRPr="00F26B65">
        <w:rPr>
          <w:rFonts w:ascii="David" w:eastAsia="Calibri" w:hAnsi="David" w:hint="cs"/>
          <w:color w:val="000000"/>
          <w:sz w:val="24"/>
          <w:rtl/>
        </w:rPr>
        <w:t>תוך</w:t>
      </w:r>
      <w:r w:rsidRPr="00F26B65">
        <w:rPr>
          <w:rFonts w:ascii="David" w:eastAsia="Calibri" w:hAnsi="David"/>
          <w:color w:val="000000"/>
          <w:sz w:val="24"/>
          <w:rtl/>
        </w:rPr>
        <w:t xml:space="preserve"> </w:t>
      </w:r>
      <w:r w:rsidRPr="00F26B65">
        <w:rPr>
          <w:rFonts w:ascii="David" w:eastAsia="Calibri" w:hAnsi="David" w:hint="cs"/>
          <w:color w:val="000000"/>
          <w:sz w:val="24"/>
          <w:rtl/>
        </w:rPr>
        <w:t>התערבות</w:t>
      </w:r>
      <w:r w:rsidRPr="00F26B65">
        <w:rPr>
          <w:rFonts w:ascii="David" w:eastAsia="Calibri" w:hAnsi="David"/>
          <w:color w:val="000000"/>
          <w:sz w:val="24"/>
          <w:rtl/>
        </w:rPr>
        <w:t xml:space="preserve"> </w:t>
      </w:r>
      <w:r w:rsidRPr="00F26B65">
        <w:rPr>
          <w:rFonts w:ascii="David" w:eastAsia="Calibri" w:hAnsi="David" w:hint="cs"/>
          <w:color w:val="000000"/>
          <w:sz w:val="24"/>
          <w:rtl/>
        </w:rPr>
        <w:t>אנושית</w:t>
      </w:r>
      <w:r w:rsidRPr="00F26B65">
        <w:rPr>
          <w:rFonts w:ascii="David" w:eastAsia="Calibri" w:hAnsi="David"/>
          <w:color w:val="000000"/>
          <w:sz w:val="24"/>
          <w:rtl/>
        </w:rPr>
        <w:t xml:space="preserve"> </w:t>
      </w:r>
      <w:r w:rsidRPr="00F26B65">
        <w:rPr>
          <w:rFonts w:ascii="David" w:eastAsia="Calibri" w:hAnsi="David" w:hint="cs"/>
          <w:color w:val="000000"/>
          <w:sz w:val="24"/>
          <w:rtl/>
        </w:rPr>
        <w:t>מינימלית</w:t>
      </w:r>
      <w:r w:rsidRPr="00F26B65">
        <w:rPr>
          <w:rFonts w:ascii="David" w:eastAsia="Calibri" w:hAnsi="David"/>
          <w:color w:val="000000"/>
          <w:sz w:val="24"/>
          <w:rtl/>
        </w:rPr>
        <w:t xml:space="preserve">. </w:t>
      </w:r>
    </w:p>
    <w:p w:rsidR="00F26B65" w:rsidRPr="00F26B65" w:rsidRDefault="00F26B65" w:rsidP="009D17C6">
      <w:pPr>
        <w:numPr>
          <w:ilvl w:val="3"/>
          <w:numId w:val="49"/>
        </w:numPr>
        <w:spacing w:after="160"/>
        <w:ind w:left="2210" w:hanging="1134"/>
        <w:contextualSpacing/>
        <w:jc w:val="both"/>
        <w:rPr>
          <w:rFonts w:ascii="David" w:eastAsia="Calibri" w:hAnsi="David"/>
          <w:color w:val="000000"/>
          <w:sz w:val="24"/>
        </w:rPr>
      </w:pPr>
      <w:r w:rsidRPr="00F26B65">
        <w:rPr>
          <w:rFonts w:ascii="David" w:eastAsia="Calibri" w:hAnsi="David"/>
          <w:color w:val="000000"/>
          <w:sz w:val="24"/>
          <w:u w:val="single"/>
        </w:rPr>
        <w:t>Industrial IOT</w:t>
      </w:r>
      <w:r w:rsidRPr="00F26B65">
        <w:rPr>
          <w:rFonts w:ascii="David" w:eastAsia="Calibri" w:hAnsi="David"/>
          <w:color w:val="000000"/>
          <w:sz w:val="24"/>
          <w:u w:val="single"/>
          <w:rtl/>
        </w:rPr>
        <w:t xml:space="preserve"> </w:t>
      </w:r>
      <w:r w:rsidRPr="00F26B65">
        <w:rPr>
          <w:rFonts w:ascii="David" w:eastAsia="Calibri" w:hAnsi="David"/>
          <w:color w:val="000000"/>
          <w:sz w:val="24"/>
          <w:rtl/>
        </w:rPr>
        <w:t xml:space="preserve">– </w:t>
      </w:r>
      <w:r w:rsidRPr="00F26B65">
        <w:rPr>
          <w:rFonts w:ascii="David" w:eastAsia="Calibri" w:hAnsi="David" w:hint="cs"/>
          <w:color w:val="000000"/>
          <w:sz w:val="24"/>
          <w:rtl/>
        </w:rPr>
        <w:t>התקנה</w:t>
      </w:r>
      <w:r w:rsidRPr="00F26B65">
        <w:rPr>
          <w:rFonts w:ascii="David" w:eastAsia="Calibri" w:hAnsi="David"/>
          <w:color w:val="000000"/>
          <w:sz w:val="24"/>
          <w:rtl/>
        </w:rPr>
        <w:t xml:space="preserve"> </w:t>
      </w:r>
      <w:r w:rsidRPr="00F26B65">
        <w:rPr>
          <w:rFonts w:ascii="David" w:eastAsia="Calibri" w:hAnsi="David" w:hint="cs"/>
          <w:color w:val="000000"/>
          <w:sz w:val="24"/>
          <w:rtl/>
        </w:rPr>
        <w:t>ושימוש</w:t>
      </w:r>
      <w:r w:rsidRPr="00F26B65">
        <w:rPr>
          <w:rFonts w:ascii="David" w:eastAsia="Calibri" w:hAnsi="David"/>
          <w:color w:val="000000"/>
          <w:sz w:val="24"/>
          <w:rtl/>
        </w:rPr>
        <w:t xml:space="preserve"> </w:t>
      </w:r>
      <w:r w:rsidRPr="00F26B65">
        <w:rPr>
          <w:rFonts w:ascii="David" w:eastAsia="Calibri" w:hAnsi="David" w:hint="cs"/>
          <w:color w:val="000000"/>
          <w:sz w:val="24"/>
          <w:rtl/>
        </w:rPr>
        <w:t>בטכנולוגיות</w:t>
      </w:r>
      <w:r w:rsidRPr="00F26B65">
        <w:rPr>
          <w:rFonts w:ascii="David" w:eastAsia="Calibri" w:hAnsi="David"/>
          <w:color w:val="000000"/>
          <w:sz w:val="24"/>
          <w:rtl/>
        </w:rPr>
        <w:t xml:space="preserve"> </w:t>
      </w:r>
      <w:r w:rsidRPr="00F26B65">
        <w:rPr>
          <w:rFonts w:ascii="David" w:eastAsia="Calibri" w:hAnsi="David" w:hint="cs"/>
          <w:color w:val="000000"/>
          <w:sz w:val="24"/>
          <w:rtl/>
        </w:rPr>
        <w:t>איסוף</w:t>
      </w:r>
      <w:r w:rsidRPr="00F26B65">
        <w:rPr>
          <w:rFonts w:ascii="David" w:eastAsia="Calibri" w:hAnsi="David"/>
          <w:color w:val="000000"/>
          <w:sz w:val="24"/>
          <w:rtl/>
        </w:rPr>
        <w:t xml:space="preserve"> </w:t>
      </w:r>
      <w:r w:rsidRPr="00F26B65">
        <w:rPr>
          <w:rFonts w:ascii="David" w:eastAsia="Calibri" w:hAnsi="David" w:hint="cs"/>
          <w:color w:val="000000"/>
          <w:sz w:val="24"/>
          <w:rtl/>
        </w:rPr>
        <w:t>וניטור</w:t>
      </w:r>
      <w:r w:rsidRPr="00F26B65">
        <w:rPr>
          <w:rFonts w:ascii="David" w:eastAsia="Calibri" w:hAnsi="David"/>
          <w:color w:val="000000"/>
          <w:sz w:val="24"/>
          <w:rtl/>
        </w:rPr>
        <w:t xml:space="preserve"> </w:t>
      </w:r>
      <w:r w:rsidRPr="00F26B65">
        <w:rPr>
          <w:rFonts w:ascii="David" w:eastAsia="Calibri" w:hAnsi="David" w:hint="cs"/>
          <w:color w:val="000000"/>
          <w:sz w:val="24"/>
          <w:rtl/>
        </w:rPr>
        <w:t>נתונים</w:t>
      </w:r>
      <w:r w:rsidRPr="00F26B65">
        <w:rPr>
          <w:rFonts w:ascii="David" w:eastAsia="Calibri" w:hAnsi="David"/>
          <w:color w:val="000000"/>
          <w:sz w:val="24"/>
          <w:rtl/>
        </w:rPr>
        <w:t xml:space="preserve"> </w:t>
      </w:r>
      <w:r w:rsidRPr="00F26B65">
        <w:rPr>
          <w:rFonts w:ascii="David" w:eastAsia="Calibri" w:hAnsi="David" w:hint="cs"/>
          <w:color w:val="000000"/>
          <w:sz w:val="24"/>
          <w:rtl/>
        </w:rPr>
        <w:t>בזמן</w:t>
      </w:r>
      <w:r w:rsidRPr="00F26B65">
        <w:rPr>
          <w:rFonts w:ascii="David" w:eastAsia="Calibri" w:hAnsi="David"/>
          <w:color w:val="000000"/>
          <w:sz w:val="24"/>
          <w:rtl/>
        </w:rPr>
        <w:t xml:space="preserve"> </w:t>
      </w:r>
      <w:r w:rsidRPr="00F26B65">
        <w:rPr>
          <w:rFonts w:ascii="David" w:eastAsia="Calibri" w:hAnsi="David" w:hint="cs"/>
          <w:color w:val="000000"/>
          <w:sz w:val="24"/>
          <w:rtl/>
        </w:rPr>
        <w:t>אמת</w:t>
      </w:r>
      <w:r w:rsidRPr="00F26B65">
        <w:rPr>
          <w:rFonts w:ascii="David" w:eastAsia="Calibri" w:hAnsi="David"/>
          <w:color w:val="000000"/>
          <w:sz w:val="24"/>
          <w:rtl/>
        </w:rPr>
        <w:t xml:space="preserve"> </w:t>
      </w:r>
      <w:r w:rsidRPr="00F26B65">
        <w:rPr>
          <w:rFonts w:ascii="David" w:eastAsia="Calibri" w:hAnsi="David" w:hint="cs"/>
          <w:color w:val="000000"/>
          <w:sz w:val="24"/>
          <w:rtl/>
        </w:rPr>
        <w:t>כבסיס</w:t>
      </w:r>
      <w:r w:rsidRPr="00F26B65">
        <w:rPr>
          <w:rFonts w:ascii="David" w:eastAsia="Calibri" w:hAnsi="David"/>
          <w:color w:val="000000"/>
          <w:sz w:val="24"/>
          <w:rtl/>
        </w:rPr>
        <w:t xml:space="preserve"> </w:t>
      </w:r>
      <w:r w:rsidRPr="00F26B65">
        <w:rPr>
          <w:rFonts w:ascii="David" w:eastAsia="Calibri" w:hAnsi="David" w:hint="cs"/>
          <w:color w:val="000000"/>
          <w:sz w:val="24"/>
          <w:rtl/>
        </w:rPr>
        <w:t>לתהליכי</w:t>
      </w:r>
      <w:r w:rsidRPr="00F26B65">
        <w:rPr>
          <w:rFonts w:ascii="David" w:eastAsia="Calibri" w:hAnsi="David"/>
          <w:color w:val="000000"/>
          <w:sz w:val="24"/>
          <w:rtl/>
        </w:rPr>
        <w:t xml:space="preserve"> </w:t>
      </w:r>
      <w:r w:rsidRPr="00F26B65">
        <w:rPr>
          <w:rFonts w:ascii="David" w:eastAsia="Calibri" w:hAnsi="David" w:hint="cs"/>
          <w:color w:val="000000"/>
          <w:sz w:val="24"/>
          <w:rtl/>
        </w:rPr>
        <w:t>אופטימיזציה</w:t>
      </w:r>
      <w:r w:rsidRPr="00F26B65">
        <w:rPr>
          <w:rFonts w:ascii="David" w:eastAsia="Calibri" w:hAnsi="David"/>
          <w:color w:val="000000"/>
          <w:sz w:val="24"/>
          <w:rtl/>
        </w:rPr>
        <w:t xml:space="preserve"> </w:t>
      </w:r>
      <w:r w:rsidRPr="00F26B65">
        <w:rPr>
          <w:rFonts w:ascii="David" w:eastAsia="Calibri" w:hAnsi="David" w:hint="cs"/>
          <w:color w:val="000000"/>
          <w:sz w:val="24"/>
          <w:rtl/>
        </w:rPr>
        <w:t>ושיפור היבטים בתפעול המפעל בין השאר של</w:t>
      </w:r>
      <w:r w:rsidRPr="00F26B65">
        <w:rPr>
          <w:rFonts w:ascii="David" w:eastAsia="Calibri" w:hAnsi="David"/>
          <w:color w:val="000000"/>
          <w:sz w:val="24"/>
          <w:rtl/>
        </w:rPr>
        <w:t xml:space="preserve"> </w:t>
      </w:r>
      <w:r w:rsidRPr="00F26B65">
        <w:rPr>
          <w:rFonts w:ascii="David" w:eastAsia="Calibri" w:hAnsi="David" w:hint="cs"/>
          <w:color w:val="000000"/>
          <w:sz w:val="24"/>
          <w:rtl/>
        </w:rPr>
        <w:t>קו</w:t>
      </w:r>
      <w:r w:rsidRPr="00F26B65">
        <w:rPr>
          <w:rFonts w:ascii="David" w:eastAsia="Calibri" w:hAnsi="David"/>
          <w:color w:val="000000"/>
          <w:sz w:val="24"/>
          <w:rtl/>
        </w:rPr>
        <w:t xml:space="preserve"> </w:t>
      </w:r>
      <w:r w:rsidRPr="00F26B65">
        <w:rPr>
          <w:rFonts w:ascii="David" w:eastAsia="Calibri" w:hAnsi="David" w:hint="cs"/>
          <w:color w:val="000000"/>
          <w:sz w:val="24"/>
          <w:rtl/>
        </w:rPr>
        <w:t>הייצור ו/או ניהול שרשרת האספקה</w:t>
      </w:r>
      <w:r w:rsidRPr="00F26B65">
        <w:rPr>
          <w:rFonts w:ascii="David" w:eastAsia="Calibri" w:hAnsi="David"/>
          <w:color w:val="000000"/>
          <w:sz w:val="24"/>
          <w:rtl/>
        </w:rPr>
        <w:t xml:space="preserve">. </w:t>
      </w:r>
      <w:r w:rsidRPr="00F26B65">
        <w:rPr>
          <w:rFonts w:ascii="David" w:eastAsia="Calibri" w:hAnsi="David" w:hint="cs"/>
          <w:color w:val="000000"/>
          <w:sz w:val="24"/>
          <w:rtl/>
        </w:rPr>
        <w:t>יכולות</w:t>
      </w:r>
      <w:r w:rsidRPr="00F26B65">
        <w:rPr>
          <w:rFonts w:ascii="David" w:eastAsia="Calibri" w:hAnsi="David"/>
          <w:color w:val="000000"/>
          <w:sz w:val="24"/>
          <w:rtl/>
        </w:rPr>
        <w:t xml:space="preserve"> </w:t>
      </w:r>
      <w:r w:rsidRPr="00F26B65">
        <w:rPr>
          <w:rFonts w:ascii="David" w:eastAsia="Calibri" w:hAnsi="David"/>
          <w:color w:val="000000"/>
          <w:sz w:val="24"/>
        </w:rPr>
        <w:t>Industrial IOT</w:t>
      </w:r>
      <w:r w:rsidRPr="00F26B65">
        <w:rPr>
          <w:rFonts w:ascii="David" w:eastAsia="Calibri" w:hAnsi="David"/>
          <w:color w:val="000000"/>
          <w:sz w:val="24"/>
          <w:rtl/>
        </w:rPr>
        <w:t xml:space="preserve"> (</w:t>
      </w:r>
      <w:r w:rsidRPr="00F26B65">
        <w:rPr>
          <w:rFonts w:ascii="David" w:eastAsia="Calibri" w:hAnsi="David" w:hint="cs"/>
          <w:color w:val="000000"/>
          <w:sz w:val="24"/>
          <w:rtl/>
        </w:rPr>
        <w:t>איסוף</w:t>
      </w:r>
      <w:r w:rsidRPr="00F26B65">
        <w:rPr>
          <w:rFonts w:ascii="David" w:eastAsia="Calibri" w:hAnsi="David"/>
          <w:color w:val="000000"/>
          <w:sz w:val="24"/>
          <w:rtl/>
        </w:rPr>
        <w:t xml:space="preserve"> </w:t>
      </w:r>
      <w:r w:rsidRPr="00F26B65">
        <w:rPr>
          <w:rFonts w:ascii="David" w:eastAsia="Calibri" w:hAnsi="David" w:hint="cs"/>
          <w:color w:val="000000"/>
          <w:sz w:val="24"/>
          <w:rtl/>
        </w:rPr>
        <w:t>וניטור</w:t>
      </w:r>
      <w:r w:rsidRPr="00F26B65">
        <w:rPr>
          <w:rFonts w:ascii="David" w:eastAsia="Calibri" w:hAnsi="David"/>
          <w:color w:val="000000"/>
          <w:sz w:val="24"/>
          <w:rtl/>
        </w:rPr>
        <w:t xml:space="preserve"> </w:t>
      </w:r>
      <w:r w:rsidRPr="00F26B65">
        <w:rPr>
          <w:rFonts w:ascii="David" w:eastAsia="Calibri" w:hAnsi="David" w:hint="cs"/>
          <w:color w:val="000000"/>
          <w:sz w:val="24"/>
          <w:rtl/>
        </w:rPr>
        <w:t>נתונים</w:t>
      </w:r>
      <w:r w:rsidRPr="00F26B65">
        <w:rPr>
          <w:rFonts w:ascii="David" w:eastAsia="Calibri" w:hAnsi="David"/>
          <w:color w:val="000000"/>
          <w:sz w:val="24"/>
          <w:rtl/>
        </w:rPr>
        <w:t xml:space="preserve">) </w:t>
      </w:r>
      <w:r w:rsidRPr="00F26B65">
        <w:rPr>
          <w:rFonts w:ascii="David" w:eastAsia="Calibri" w:hAnsi="David" w:hint="cs"/>
          <w:color w:val="000000"/>
          <w:sz w:val="24"/>
          <w:rtl/>
        </w:rPr>
        <w:t>יהוו</w:t>
      </w:r>
      <w:r w:rsidRPr="00F26B65">
        <w:rPr>
          <w:rFonts w:ascii="David" w:eastAsia="Calibri" w:hAnsi="David"/>
          <w:color w:val="000000"/>
          <w:sz w:val="24"/>
          <w:rtl/>
        </w:rPr>
        <w:t xml:space="preserve"> </w:t>
      </w:r>
      <w:r w:rsidRPr="00F26B65">
        <w:rPr>
          <w:rFonts w:ascii="David" w:eastAsia="Calibri" w:hAnsi="David" w:hint="cs"/>
          <w:color w:val="000000"/>
          <w:sz w:val="24"/>
          <w:rtl/>
        </w:rPr>
        <w:t>בסיס</w:t>
      </w:r>
      <w:r w:rsidRPr="00F26B65">
        <w:rPr>
          <w:rFonts w:ascii="David" w:eastAsia="Calibri" w:hAnsi="David"/>
          <w:color w:val="000000"/>
          <w:sz w:val="24"/>
          <w:rtl/>
        </w:rPr>
        <w:t xml:space="preserve"> </w:t>
      </w:r>
      <w:r w:rsidRPr="00F26B65">
        <w:rPr>
          <w:rFonts w:ascii="David" w:eastAsia="Calibri" w:hAnsi="David" w:hint="cs"/>
          <w:color w:val="000000"/>
          <w:sz w:val="24"/>
          <w:rtl/>
        </w:rPr>
        <w:t>לשימוש</w:t>
      </w:r>
      <w:r w:rsidRPr="00F26B65">
        <w:rPr>
          <w:rFonts w:ascii="David" w:eastAsia="Calibri" w:hAnsi="David"/>
          <w:color w:val="000000"/>
          <w:sz w:val="24"/>
          <w:rtl/>
        </w:rPr>
        <w:t xml:space="preserve"> </w:t>
      </w:r>
      <w:r w:rsidRPr="00F26B65">
        <w:rPr>
          <w:rFonts w:ascii="David" w:eastAsia="Calibri" w:hAnsi="David" w:hint="cs"/>
          <w:color w:val="000000"/>
          <w:sz w:val="24"/>
          <w:rtl/>
        </w:rPr>
        <w:t>בטכנולוגיות</w:t>
      </w:r>
      <w:r w:rsidRPr="00F26B65">
        <w:rPr>
          <w:rFonts w:ascii="David" w:eastAsia="Calibri" w:hAnsi="David"/>
          <w:color w:val="000000"/>
          <w:sz w:val="24"/>
          <w:rtl/>
        </w:rPr>
        <w:t xml:space="preserve"> </w:t>
      </w:r>
      <w:r w:rsidRPr="00F26B65">
        <w:rPr>
          <w:rFonts w:ascii="David" w:eastAsia="Calibri" w:hAnsi="David"/>
          <w:color w:val="000000"/>
          <w:sz w:val="24"/>
        </w:rPr>
        <w:t>Big Data Analytics</w:t>
      </w:r>
      <w:r w:rsidRPr="00F26B65">
        <w:rPr>
          <w:rFonts w:ascii="David" w:eastAsia="Calibri" w:hAnsi="David"/>
          <w:color w:val="000000"/>
          <w:sz w:val="24"/>
          <w:rtl/>
        </w:rPr>
        <w:t>.</w:t>
      </w:r>
    </w:p>
    <w:p w:rsidR="00F26B65" w:rsidRPr="00F26B65" w:rsidRDefault="00F26B65" w:rsidP="009D17C6">
      <w:pPr>
        <w:numPr>
          <w:ilvl w:val="3"/>
          <w:numId w:val="49"/>
        </w:numPr>
        <w:spacing w:after="160"/>
        <w:ind w:left="2210" w:hanging="1134"/>
        <w:contextualSpacing/>
        <w:jc w:val="both"/>
        <w:rPr>
          <w:rFonts w:ascii="David" w:eastAsia="Calibri" w:hAnsi="David"/>
          <w:color w:val="000000"/>
          <w:sz w:val="24"/>
        </w:rPr>
      </w:pPr>
      <w:bookmarkStart w:id="168" w:name="_Toc513714189"/>
      <w:bookmarkStart w:id="169" w:name="_Toc513714591"/>
      <w:r w:rsidRPr="00F26B65">
        <w:rPr>
          <w:rFonts w:ascii="David" w:eastAsia="Calibri" w:hAnsi="David"/>
          <w:color w:val="000000"/>
          <w:sz w:val="24"/>
          <w:u w:val="single"/>
        </w:rPr>
        <w:t>Big Data Analytics</w:t>
      </w:r>
      <w:r w:rsidRPr="00F26B65">
        <w:rPr>
          <w:rFonts w:ascii="David" w:eastAsia="Calibri" w:hAnsi="David" w:hint="cs"/>
          <w:color w:val="000000"/>
          <w:sz w:val="24"/>
          <w:u w:val="single"/>
          <w:rtl/>
        </w:rPr>
        <w:t xml:space="preserve"> </w:t>
      </w:r>
      <w:r w:rsidRPr="00F26B65">
        <w:rPr>
          <w:rFonts w:ascii="David" w:eastAsia="Calibri" w:hAnsi="David"/>
          <w:color w:val="000000"/>
          <w:sz w:val="24"/>
          <w:rtl/>
        </w:rPr>
        <w:t xml:space="preserve">– </w:t>
      </w:r>
      <w:r w:rsidRPr="00F26B65">
        <w:rPr>
          <w:rFonts w:ascii="David" w:eastAsia="Calibri" w:hAnsi="David" w:hint="cs"/>
          <w:color w:val="000000"/>
          <w:sz w:val="24"/>
          <w:rtl/>
        </w:rPr>
        <w:t>טכנולוגיות</w:t>
      </w:r>
      <w:r w:rsidRPr="00F26B65">
        <w:rPr>
          <w:rFonts w:ascii="David" w:eastAsia="Calibri" w:hAnsi="David"/>
          <w:color w:val="000000"/>
          <w:sz w:val="24"/>
          <w:rtl/>
        </w:rPr>
        <w:t xml:space="preserve"> </w:t>
      </w:r>
      <w:r w:rsidRPr="00F26B65">
        <w:rPr>
          <w:rFonts w:ascii="David" w:eastAsia="Calibri" w:hAnsi="David" w:hint="cs"/>
          <w:color w:val="000000"/>
          <w:sz w:val="24"/>
          <w:rtl/>
        </w:rPr>
        <w:t>המאפשרות</w:t>
      </w:r>
      <w:r w:rsidRPr="00F26B65">
        <w:rPr>
          <w:rFonts w:ascii="David" w:eastAsia="Calibri" w:hAnsi="David"/>
          <w:color w:val="000000"/>
          <w:sz w:val="24"/>
          <w:rtl/>
        </w:rPr>
        <w:t xml:space="preserve"> </w:t>
      </w:r>
      <w:r w:rsidRPr="00F26B65">
        <w:rPr>
          <w:rFonts w:ascii="David" w:eastAsia="Calibri" w:hAnsi="David" w:hint="cs"/>
          <w:color w:val="000000"/>
          <w:sz w:val="24"/>
          <w:rtl/>
        </w:rPr>
        <w:t>ניתוח</w:t>
      </w:r>
      <w:r w:rsidRPr="00F26B65">
        <w:rPr>
          <w:rFonts w:ascii="David" w:eastAsia="Calibri" w:hAnsi="David"/>
          <w:color w:val="000000"/>
          <w:sz w:val="24"/>
          <w:rtl/>
        </w:rPr>
        <w:t xml:space="preserve"> </w:t>
      </w:r>
      <w:r w:rsidRPr="00F26B65">
        <w:rPr>
          <w:rFonts w:ascii="David" w:eastAsia="Calibri" w:hAnsi="David" w:hint="cs"/>
          <w:color w:val="000000"/>
          <w:sz w:val="24"/>
          <w:rtl/>
        </w:rPr>
        <w:t>נתונים</w:t>
      </w:r>
      <w:r w:rsidRPr="00F26B65">
        <w:rPr>
          <w:rFonts w:ascii="David" w:eastAsia="Calibri" w:hAnsi="David"/>
          <w:color w:val="000000"/>
          <w:sz w:val="24"/>
          <w:rtl/>
        </w:rPr>
        <w:t xml:space="preserve"> </w:t>
      </w:r>
      <w:r w:rsidRPr="00F26B65">
        <w:rPr>
          <w:rFonts w:ascii="David" w:eastAsia="Calibri" w:hAnsi="David" w:hint="cs"/>
          <w:color w:val="000000"/>
          <w:sz w:val="24"/>
          <w:rtl/>
        </w:rPr>
        <w:t>לצורך</w:t>
      </w:r>
      <w:r w:rsidRPr="00F26B65">
        <w:rPr>
          <w:rFonts w:ascii="David" w:eastAsia="Calibri" w:hAnsi="David"/>
          <w:color w:val="000000"/>
          <w:sz w:val="24"/>
          <w:rtl/>
        </w:rPr>
        <w:t xml:space="preserve"> </w:t>
      </w:r>
      <w:r w:rsidRPr="00F26B65">
        <w:rPr>
          <w:rFonts w:ascii="David" w:eastAsia="Calibri" w:hAnsi="David" w:hint="cs"/>
          <w:color w:val="000000"/>
          <w:sz w:val="24"/>
          <w:rtl/>
        </w:rPr>
        <w:t>אופטימיזציה</w:t>
      </w:r>
      <w:r w:rsidRPr="00F26B65">
        <w:rPr>
          <w:rFonts w:ascii="David" w:eastAsia="Calibri" w:hAnsi="David"/>
          <w:color w:val="000000"/>
          <w:sz w:val="24"/>
          <w:rtl/>
        </w:rPr>
        <w:t xml:space="preserve"> </w:t>
      </w:r>
      <w:r w:rsidRPr="00F26B65">
        <w:rPr>
          <w:rFonts w:ascii="David" w:eastAsia="Calibri" w:hAnsi="David" w:hint="cs"/>
          <w:color w:val="000000"/>
          <w:sz w:val="24"/>
          <w:rtl/>
        </w:rPr>
        <w:t>בתפעול המפעל, בדגש על</w:t>
      </w:r>
      <w:r w:rsidRPr="00F26B65">
        <w:rPr>
          <w:rFonts w:ascii="David" w:eastAsia="Calibri" w:hAnsi="David"/>
          <w:color w:val="000000"/>
          <w:sz w:val="24"/>
          <w:rtl/>
        </w:rPr>
        <w:t xml:space="preserve"> </w:t>
      </w:r>
      <w:r w:rsidRPr="00F26B65">
        <w:rPr>
          <w:rFonts w:ascii="David" w:eastAsia="Calibri" w:hAnsi="David" w:hint="cs"/>
          <w:color w:val="000000"/>
          <w:sz w:val="24"/>
          <w:rtl/>
        </w:rPr>
        <w:t>קו</w:t>
      </w:r>
      <w:r w:rsidRPr="00F26B65">
        <w:rPr>
          <w:rFonts w:ascii="David" w:eastAsia="Calibri" w:hAnsi="David"/>
          <w:color w:val="000000"/>
          <w:sz w:val="24"/>
          <w:rtl/>
        </w:rPr>
        <w:t xml:space="preserve"> </w:t>
      </w:r>
      <w:r w:rsidRPr="00F26B65">
        <w:rPr>
          <w:rFonts w:ascii="David" w:eastAsia="Calibri" w:hAnsi="David" w:hint="cs"/>
          <w:color w:val="000000"/>
          <w:sz w:val="24"/>
          <w:rtl/>
        </w:rPr>
        <w:t>הייצור</w:t>
      </w:r>
      <w:r w:rsidRPr="00F26B65">
        <w:rPr>
          <w:rFonts w:ascii="David" w:eastAsia="Calibri" w:hAnsi="David"/>
          <w:color w:val="000000"/>
          <w:sz w:val="24"/>
          <w:rtl/>
        </w:rPr>
        <w:t xml:space="preserve"> </w:t>
      </w:r>
      <w:r w:rsidRPr="00F26B65">
        <w:rPr>
          <w:rFonts w:ascii="David" w:eastAsia="Calibri" w:hAnsi="David" w:hint="cs"/>
          <w:color w:val="000000"/>
          <w:sz w:val="24"/>
          <w:rtl/>
        </w:rPr>
        <w:t>המתבסס</w:t>
      </w:r>
      <w:r w:rsidRPr="00F26B65">
        <w:rPr>
          <w:rFonts w:ascii="David" w:eastAsia="Calibri" w:hAnsi="David"/>
          <w:color w:val="000000"/>
          <w:sz w:val="24"/>
          <w:rtl/>
        </w:rPr>
        <w:t xml:space="preserve"> </w:t>
      </w:r>
      <w:r w:rsidRPr="00F26B65">
        <w:rPr>
          <w:rFonts w:ascii="David" w:eastAsia="Calibri" w:hAnsi="David" w:hint="cs"/>
          <w:color w:val="000000"/>
          <w:sz w:val="24"/>
          <w:rtl/>
        </w:rPr>
        <w:t>על</w:t>
      </w:r>
      <w:r w:rsidRPr="00F26B65">
        <w:rPr>
          <w:rFonts w:ascii="David" w:eastAsia="Calibri" w:hAnsi="David"/>
          <w:color w:val="000000"/>
          <w:sz w:val="24"/>
          <w:rtl/>
        </w:rPr>
        <w:t xml:space="preserve"> </w:t>
      </w:r>
      <w:r w:rsidRPr="00F26B65">
        <w:rPr>
          <w:rFonts w:ascii="David" w:eastAsia="Calibri" w:hAnsi="David" w:hint="cs"/>
          <w:color w:val="000000"/>
          <w:sz w:val="24"/>
          <w:rtl/>
        </w:rPr>
        <w:t>מכונות, היבטים בניהול שרשרת האספקה וכיוצא באלה</w:t>
      </w:r>
      <w:r w:rsidRPr="00F26B65">
        <w:rPr>
          <w:rFonts w:ascii="David" w:eastAsia="Calibri" w:hAnsi="David"/>
          <w:color w:val="000000"/>
          <w:sz w:val="24"/>
          <w:rtl/>
        </w:rPr>
        <w:t xml:space="preserve">. </w:t>
      </w:r>
      <w:r w:rsidRPr="00F26B65">
        <w:rPr>
          <w:rFonts w:ascii="David" w:eastAsia="Calibri" w:hAnsi="David" w:hint="cs"/>
          <w:color w:val="000000"/>
          <w:sz w:val="24"/>
          <w:rtl/>
        </w:rPr>
        <w:t>לרוב,</w:t>
      </w:r>
      <w:r w:rsidRPr="00F26B65">
        <w:rPr>
          <w:rFonts w:ascii="David" w:eastAsia="Calibri" w:hAnsi="David"/>
          <w:color w:val="000000"/>
          <w:sz w:val="24"/>
          <w:rtl/>
        </w:rPr>
        <w:t xml:space="preserve"> </w:t>
      </w:r>
      <w:r w:rsidRPr="00F26B65">
        <w:rPr>
          <w:rFonts w:ascii="David" w:eastAsia="Calibri" w:hAnsi="David" w:hint="cs"/>
          <w:color w:val="000000"/>
          <w:sz w:val="24"/>
          <w:rtl/>
        </w:rPr>
        <w:t>טכנולוגיות</w:t>
      </w:r>
      <w:r w:rsidRPr="00F26B65">
        <w:rPr>
          <w:rFonts w:ascii="David" w:eastAsia="Calibri" w:hAnsi="David"/>
          <w:color w:val="000000"/>
          <w:sz w:val="24"/>
          <w:rtl/>
        </w:rPr>
        <w:t xml:space="preserve"> </w:t>
      </w:r>
      <w:r w:rsidRPr="00F26B65">
        <w:rPr>
          <w:rFonts w:ascii="David" w:eastAsia="Calibri" w:hAnsi="David" w:hint="cs"/>
          <w:color w:val="000000"/>
          <w:sz w:val="24"/>
          <w:rtl/>
        </w:rPr>
        <w:t>אלה</w:t>
      </w:r>
      <w:r w:rsidRPr="00F26B65">
        <w:rPr>
          <w:rFonts w:ascii="David" w:eastAsia="Calibri" w:hAnsi="David"/>
          <w:color w:val="000000"/>
          <w:sz w:val="24"/>
          <w:rtl/>
        </w:rPr>
        <w:t xml:space="preserve"> </w:t>
      </w:r>
      <w:r w:rsidRPr="00F26B65">
        <w:rPr>
          <w:rFonts w:ascii="David" w:eastAsia="Calibri" w:hAnsi="David" w:hint="cs"/>
          <w:color w:val="000000"/>
          <w:sz w:val="24"/>
          <w:rtl/>
        </w:rPr>
        <w:t>משלימות</w:t>
      </w:r>
      <w:r w:rsidRPr="00F26B65">
        <w:rPr>
          <w:rFonts w:ascii="David" w:eastAsia="Calibri" w:hAnsi="David"/>
          <w:color w:val="000000"/>
          <w:sz w:val="24"/>
          <w:rtl/>
        </w:rPr>
        <w:t xml:space="preserve"> </w:t>
      </w:r>
      <w:r w:rsidRPr="00F26B65">
        <w:rPr>
          <w:rFonts w:ascii="David" w:eastAsia="Calibri" w:hAnsi="David" w:hint="cs"/>
          <w:color w:val="000000"/>
          <w:sz w:val="24"/>
          <w:rtl/>
        </w:rPr>
        <w:t>ומתבססות</w:t>
      </w:r>
      <w:r w:rsidRPr="00F26B65">
        <w:rPr>
          <w:rFonts w:ascii="David" w:eastAsia="Calibri" w:hAnsi="David"/>
          <w:color w:val="000000"/>
          <w:sz w:val="24"/>
          <w:rtl/>
        </w:rPr>
        <w:t xml:space="preserve"> </w:t>
      </w:r>
      <w:r w:rsidRPr="00F26B65">
        <w:rPr>
          <w:rFonts w:ascii="David" w:eastAsia="Calibri" w:hAnsi="David" w:hint="cs"/>
          <w:color w:val="000000"/>
          <w:sz w:val="24"/>
          <w:rtl/>
        </w:rPr>
        <w:t>על</w:t>
      </w:r>
      <w:r w:rsidRPr="00F26B65">
        <w:rPr>
          <w:rFonts w:ascii="David" w:eastAsia="Calibri" w:hAnsi="David"/>
          <w:color w:val="000000"/>
          <w:sz w:val="24"/>
          <w:rtl/>
        </w:rPr>
        <w:t xml:space="preserve"> </w:t>
      </w:r>
      <w:r w:rsidRPr="00F26B65">
        <w:rPr>
          <w:rFonts w:ascii="David" w:eastAsia="Calibri" w:hAnsi="David" w:hint="cs"/>
          <w:color w:val="000000"/>
          <w:sz w:val="24"/>
          <w:rtl/>
        </w:rPr>
        <w:t>טכנולוגיות</w:t>
      </w:r>
      <w:r w:rsidRPr="00F26B65">
        <w:rPr>
          <w:rFonts w:ascii="David" w:eastAsia="Calibri" w:hAnsi="David"/>
          <w:color w:val="000000"/>
          <w:sz w:val="24"/>
          <w:rtl/>
        </w:rPr>
        <w:t xml:space="preserve"> </w:t>
      </w:r>
      <w:r w:rsidRPr="00F26B65">
        <w:rPr>
          <w:rFonts w:ascii="David" w:eastAsia="Calibri" w:hAnsi="David"/>
          <w:color w:val="000000"/>
          <w:sz w:val="24"/>
        </w:rPr>
        <w:t>Industrial IOT</w:t>
      </w:r>
      <w:r w:rsidRPr="00F26B65">
        <w:rPr>
          <w:rFonts w:ascii="David" w:eastAsia="Calibri" w:hAnsi="David"/>
          <w:color w:val="000000"/>
          <w:sz w:val="24"/>
          <w:rtl/>
        </w:rPr>
        <w:t xml:space="preserve"> </w:t>
      </w:r>
      <w:r w:rsidRPr="00F26B65">
        <w:rPr>
          <w:rFonts w:ascii="David" w:eastAsia="Calibri" w:hAnsi="David" w:hint="cs"/>
          <w:color w:val="000000"/>
          <w:sz w:val="24"/>
          <w:rtl/>
        </w:rPr>
        <w:t>המאפשרות</w:t>
      </w:r>
      <w:r w:rsidRPr="00F26B65">
        <w:rPr>
          <w:rFonts w:ascii="David" w:eastAsia="Calibri" w:hAnsi="David"/>
          <w:color w:val="000000"/>
          <w:sz w:val="24"/>
          <w:rtl/>
        </w:rPr>
        <w:t xml:space="preserve"> </w:t>
      </w:r>
      <w:r w:rsidRPr="00F26B65">
        <w:rPr>
          <w:rFonts w:ascii="David" w:eastAsia="Calibri" w:hAnsi="David" w:hint="cs"/>
          <w:color w:val="000000"/>
          <w:sz w:val="24"/>
          <w:rtl/>
        </w:rPr>
        <w:t>איסוף</w:t>
      </w:r>
      <w:r w:rsidRPr="00F26B65">
        <w:rPr>
          <w:rFonts w:ascii="David" w:eastAsia="Calibri" w:hAnsi="David"/>
          <w:color w:val="000000"/>
          <w:sz w:val="24"/>
          <w:rtl/>
        </w:rPr>
        <w:t xml:space="preserve"> </w:t>
      </w:r>
      <w:r w:rsidRPr="00F26B65">
        <w:rPr>
          <w:rFonts w:ascii="David" w:eastAsia="Calibri" w:hAnsi="David" w:hint="cs"/>
          <w:color w:val="000000"/>
          <w:sz w:val="24"/>
          <w:rtl/>
        </w:rPr>
        <w:t>נתונים</w:t>
      </w:r>
      <w:r w:rsidRPr="00F26B65">
        <w:rPr>
          <w:rFonts w:ascii="David" w:eastAsia="Calibri" w:hAnsi="David"/>
          <w:color w:val="000000"/>
          <w:sz w:val="24"/>
          <w:rtl/>
        </w:rPr>
        <w:t xml:space="preserve"> </w:t>
      </w:r>
      <w:r w:rsidRPr="00F26B65">
        <w:rPr>
          <w:rFonts w:ascii="David" w:eastAsia="Calibri" w:hAnsi="David" w:hint="cs"/>
          <w:color w:val="000000"/>
          <w:sz w:val="24"/>
          <w:rtl/>
        </w:rPr>
        <w:t>והזנתם</w:t>
      </w:r>
      <w:r w:rsidRPr="00F26B65">
        <w:rPr>
          <w:rFonts w:ascii="David" w:eastAsia="Calibri" w:hAnsi="David"/>
          <w:color w:val="000000"/>
          <w:sz w:val="24"/>
          <w:rtl/>
        </w:rPr>
        <w:t xml:space="preserve"> </w:t>
      </w:r>
      <w:r w:rsidRPr="00F26B65">
        <w:rPr>
          <w:rFonts w:ascii="David" w:eastAsia="Calibri" w:hAnsi="David" w:hint="cs"/>
          <w:color w:val="000000"/>
          <w:sz w:val="24"/>
          <w:rtl/>
        </w:rPr>
        <w:t>למערכות</w:t>
      </w:r>
      <w:r w:rsidRPr="00F26B65">
        <w:rPr>
          <w:rFonts w:ascii="David" w:eastAsia="Calibri" w:hAnsi="David"/>
          <w:color w:val="000000"/>
          <w:sz w:val="24"/>
          <w:rtl/>
        </w:rPr>
        <w:t xml:space="preserve"> </w:t>
      </w:r>
      <w:r w:rsidRPr="00F26B65">
        <w:rPr>
          <w:rFonts w:ascii="David" w:eastAsia="Calibri" w:hAnsi="David" w:hint="cs"/>
          <w:color w:val="000000"/>
          <w:sz w:val="24"/>
          <w:rtl/>
        </w:rPr>
        <w:t>דיגיטליות</w:t>
      </w:r>
      <w:bookmarkEnd w:id="168"/>
      <w:bookmarkEnd w:id="169"/>
    </w:p>
    <w:p w:rsidR="00F26B65" w:rsidRPr="00F26B65" w:rsidRDefault="00F26B65" w:rsidP="00AE2254">
      <w:pPr>
        <w:numPr>
          <w:ilvl w:val="2"/>
          <w:numId w:val="49"/>
        </w:numPr>
        <w:autoSpaceDE w:val="0"/>
        <w:autoSpaceDN w:val="0"/>
        <w:adjustRightInd w:val="0"/>
        <w:spacing w:after="0"/>
        <w:contextualSpacing/>
        <w:jc w:val="both"/>
        <w:rPr>
          <w:rFonts w:ascii="David" w:eastAsia="Calibri" w:hAnsi="David"/>
          <w:color w:val="000000"/>
          <w:sz w:val="24"/>
        </w:rPr>
      </w:pPr>
      <w:bookmarkStart w:id="170" w:name="_Toc513714190"/>
      <w:bookmarkStart w:id="171" w:name="_Toc513714592"/>
      <w:r w:rsidRPr="00F26B65">
        <w:rPr>
          <w:rFonts w:ascii="David" w:eastAsia="Calibri" w:hAnsi="David" w:hint="cs"/>
          <w:color w:val="000000"/>
          <w:sz w:val="24"/>
          <w:rtl/>
        </w:rPr>
        <w:t>נותן השירותים יבחר את התחום ההתמחות השני לפי שיקול דעתו, כל עוד מדובר בתחום טכנולוגי רלוונטי לקהל היעד של המכון ושלנותן השירותים נימוקים מקצועיים לבחירתו.</w:t>
      </w:r>
      <w:bookmarkEnd w:id="170"/>
      <w:bookmarkEnd w:id="171"/>
    </w:p>
    <w:p w:rsidR="00F26B65" w:rsidRPr="00F26B65" w:rsidRDefault="00F26B65" w:rsidP="009D17C6">
      <w:pPr>
        <w:numPr>
          <w:ilvl w:val="1"/>
          <w:numId w:val="49"/>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lastRenderedPageBreak/>
        <w:t>מאגר הידע שיקים נותן השירותים (</w:t>
      </w:r>
      <w:r w:rsidR="00FD48DC">
        <w:rPr>
          <w:rFonts w:ascii="David" w:eastAsia="Calibri" w:hAnsi="David" w:hint="cs"/>
          <w:color w:val="000000"/>
          <w:sz w:val="24"/>
          <w:rtl/>
        </w:rPr>
        <w:t>כ</w:t>
      </w:r>
      <w:r w:rsidR="00FD48DC" w:rsidRPr="00F26B65">
        <w:rPr>
          <w:rFonts w:ascii="David" w:eastAsia="Calibri" w:hAnsi="David" w:hint="cs"/>
          <w:color w:val="000000"/>
          <w:sz w:val="24"/>
          <w:rtl/>
        </w:rPr>
        <w:t xml:space="preserve">מפורט </w:t>
      </w:r>
      <w:r w:rsidRPr="00F26B65">
        <w:rPr>
          <w:rFonts w:ascii="David" w:eastAsia="Calibri" w:hAnsi="David" w:hint="cs"/>
          <w:color w:val="000000"/>
          <w:sz w:val="24"/>
          <w:rtl/>
        </w:rPr>
        <w:t>בסעיף 3 להלן) יכלול ידע מקיף בתחומי מומחיות המכון, מעבר לידע בשאר התחומים.</w:t>
      </w:r>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72" w:name="_Toc513714191"/>
      <w:bookmarkStart w:id="173" w:name="_Toc513714593"/>
      <w:r w:rsidRPr="00F26B65">
        <w:rPr>
          <w:rFonts w:ascii="David" w:eastAsia="Calibri" w:hAnsi="David" w:hint="cs"/>
          <w:color w:val="000000"/>
          <w:sz w:val="24"/>
          <w:rtl/>
        </w:rPr>
        <w:t>התשתית הטכנולוגית</w:t>
      </w:r>
      <w:r w:rsidRPr="00F26B65">
        <w:rPr>
          <w:rFonts w:ascii="David" w:eastAsia="Calibri" w:hAnsi="David"/>
          <w:color w:val="000000"/>
          <w:sz w:val="24"/>
          <w:rtl/>
        </w:rPr>
        <w:t xml:space="preserve"> </w:t>
      </w:r>
      <w:r w:rsidRPr="00F26B65">
        <w:rPr>
          <w:rFonts w:ascii="David" w:eastAsia="Calibri" w:hAnsi="David" w:hint="cs"/>
          <w:color w:val="000000"/>
          <w:sz w:val="24"/>
          <w:rtl/>
        </w:rPr>
        <w:t>שיקים נותן השירותים (כמפורט בסעיף 4 להלן) תכלול</w:t>
      </w:r>
      <w:r w:rsidRPr="00F26B65">
        <w:rPr>
          <w:rFonts w:ascii="David" w:eastAsia="Calibri" w:hAnsi="David"/>
          <w:color w:val="000000"/>
          <w:sz w:val="24"/>
          <w:rtl/>
        </w:rPr>
        <w:t xml:space="preserve"> </w:t>
      </w:r>
      <w:r w:rsidRPr="00F26B65">
        <w:rPr>
          <w:rFonts w:ascii="David" w:eastAsia="Calibri" w:hAnsi="David" w:hint="cs"/>
          <w:color w:val="000000"/>
          <w:sz w:val="24"/>
          <w:rtl/>
        </w:rPr>
        <w:t>מכשור</w:t>
      </w:r>
      <w:r w:rsidRPr="00F26B65">
        <w:rPr>
          <w:rFonts w:ascii="David" w:eastAsia="Calibri" w:hAnsi="David"/>
          <w:color w:val="000000"/>
          <w:sz w:val="24"/>
          <w:rtl/>
        </w:rPr>
        <w:t xml:space="preserve"> </w:t>
      </w:r>
      <w:r w:rsidRPr="00F26B65">
        <w:rPr>
          <w:rFonts w:ascii="David" w:eastAsia="Calibri" w:hAnsi="David" w:hint="cs"/>
          <w:color w:val="000000"/>
          <w:sz w:val="24"/>
          <w:rtl/>
        </w:rPr>
        <w:t>ואמצעים</w:t>
      </w:r>
      <w:r w:rsidRPr="00F26B65">
        <w:rPr>
          <w:rFonts w:ascii="David" w:eastAsia="Calibri" w:hAnsi="David"/>
          <w:color w:val="000000"/>
          <w:sz w:val="24"/>
          <w:rtl/>
        </w:rPr>
        <w:t xml:space="preserve"> </w:t>
      </w:r>
      <w:r w:rsidRPr="00F26B65">
        <w:rPr>
          <w:rFonts w:ascii="David" w:eastAsia="Calibri" w:hAnsi="David" w:hint="cs"/>
          <w:color w:val="000000"/>
          <w:sz w:val="24"/>
          <w:rtl/>
        </w:rPr>
        <w:t>שיתמכו</w:t>
      </w:r>
      <w:r w:rsidRPr="00F26B65">
        <w:rPr>
          <w:rFonts w:ascii="David" w:eastAsia="Calibri" w:hAnsi="David"/>
          <w:color w:val="000000"/>
          <w:sz w:val="24"/>
          <w:rtl/>
        </w:rPr>
        <w:t xml:space="preserve"> </w:t>
      </w:r>
      <w:r w:rsidRPr="00F26B65">
        <w:rPr>
          <w:rFonts w:ascii="David" w:eastAsia="Calibri" w:hAnsi="David" w:hint="cs"/>
          <w:color w:val="000000"/>
          <w:sz w:val="24"/>
          <w:rtl/>
        </w:rPr>
        <w:t>בתחומי</w:t>
      </w:r>
      <w:r w:rsidRPr="00F26B65">
        <w:rPr>
          <w:rFonts w:ascii="David" w:eastAsia="Calibri" w:hAnsi="David"/>
          <w:color w:val="000000"/>
          <w:sz w:val="24"/>
          <w:rtl/>
        </w:rPr>
        <w:t xml:space="preserve"> </w:t>
      </w:r>
      <w:r w:rsidRPr="00F26B65">
        <w:rPr>
          <w:rFonts w:ascii="David" w:eastAsia="Calibri" w:hAnsi="David" w:hint="cs"/>
          <w:color w:val="000000"/>
          <w:sz w:val="24"/>
          <w:rtl/>
        </w:rPr>
        <w:t>המומחיות</w:t>
      </w:r>
      <w:r w:rsidRPr="00F26B65">
        <w:rPr>
          <w:rFonts w:ascii="David" w:eastAsia="Calibri" w:hAnsi="David"/>
          <w:color w:val="000000"/>
          <w:sz w:val="24"/>
          <w:rtl/>
        </w:rPr>
        <w:t xml:space="preserve"> </w:t>
      </w:r>
      <w:r w:rsidRPr="00F26B65">
        <w:rPr>
          <w:rFonts w:ascii="David" w:eastAsia="Calibri" w:hAnsi="David" w:hint="cs"/>
          <w:color w:val="000000"/>
          <w:sz w:val="24"/>
          <w:rtl/>
        </w:rPr>
        <w:t>שייבחרו.</w:t>
      </w:r>
      <w:bookmarkEnd w:id="172"/>
      <w:bookmarkEnd w:id="173"/>
      <w:r w:rsidRPr="00F26B65">
        <w:rPr>
          <w:rFonts w:ascii="David" w:eastAsia="Calibri" w:hAnsi="David" w:hint="cs"/>
          <w:color w:val="000000"/>
          <w:sz w:val="24"/>
          <w:rtl/>
        </w:rPr>
        <w:t xml:space="preserve"> </w:t>
      </w:r>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74" w:name="_Toc513714192"/>
      <w:bookmarkStart w:id="175" w:name="_Toc513714594"/>
      <w:r w:rsidRPr="00F26B65">
        <w:rPr>
          <w:rFonts w:ascii="David" w:eastAsia="Calibri" w:hAnsi="David" w:hint="cs"/>
          <w:color w:val="000000"/>
          <w:sz w:val="24"/>
          <w:rtl/>
        </w:rPr>
        <w:t xml:space="preserve">נותן השירותים יבטא את תחומי המומחיות של המכון בשירותי הפצת הידע השונים: הפרסומים, </w:t>
      </w:r>
      <w:r w:rsidR="00177E52">
        <w:rPr>
          <w:rFonts w:ascii="David" w:eastAsia="Calibri" w:hAnsi="David" w:hint="cs"/>
          <w:color w:val="000000"/>
          <w:sz w:val="24"/>
          <w:rtl/>
        </w:rPr>
        <w:t xml:space="preserve">אירועי </w:t>
      </w:r>
      <w:r w:rsidR="0051210A">
        <w:rPr>
          <w:rFonts w:ascii="David" w:eastAsia="Calibri" w:hAnsi="David" w:hint="cs"/>
          <w:color w:val="000000"/>
          <w:sz w:val="24"/>
          <w:rtl/>
        </w:rPr>
        <w:t>ה</w:t>
      </w:r>
      <w:r w:rsidR="00177E52">
        <w:rPr>
          <w:rFonts w:ascii="David" w:eastAsia="Calibri" w:hAnsi="David" w:hint="cs"/>
          <w:color w:val="000000"/>
          <w:sz w:val="24"/>
          <w:rtl/>
        </w:rPr>
        <w:t>חשיפה</w:t>
      </w:r>
      <w:r w:rsidRPr="00F26B65">
        <w:rPr>
          <w:rFonts w:ascii="David" w:eastAsia="Calibri" w:hAnsi="David" w:hint="cs"/>
          <w:color w:val="000000"/>
          <w:sz w:val="24"/>
          <w:rtl/>
        </w:rPr>
        <w:t xml:space="preserve"> והסדנאות. התכנים של שירותים אלה יעסקו בנושאים הנוגעים לתחומי המומחיות באופן תדיר ומשמעותי יותר מאשר בנושאים אחרים</w:t>
      </w:r>
      <w:bookmarkEnd w:id="174"/>
      <w:bookmarkEnd w:id="175"/>
      <w:r w:rsidRPr="00F26B65">
        <w:rPr>
          <w:rFonts w:ascii="David" w:eastAsia="Calibri" w:hAnsi="David" w:hint="cs"/>
          <w:color w:val="000000"/>
          <w:sz w:val="24"/>
          <w:rtl/>
        </w:rPr>
        <w:t>.</w:t>
      </w:r>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color w:val="000000"/>
          <w:sz w:val="24"/>
        </w:rPr>
      </w:pPr>
      <w:bookmarkStart w:id="176" w:name="_Toc513714193"/>
      <w:bookmarkStart w:id="177" w:name="_Toc513714595"/>
      <w:r w:rsidRPr="00F26B65">
        <w:rPr>
          <w:rFonts w:ascii="David" w:eastAsia="Calibri" w:hAnsi="David" w:hint="cs"/>
          <w:color w:val="000000"/>
          <w:sz w:val="24"/>
          <w:rtl/>
        </w:rPr>
        <w:t>המשרד רשאי לבקש לעדכן או לערוך שינויים בתחומי המומחיות בכל שלב בהתאם לשיקוליו.</w:t>
      </w:r>
      <w:bookmarkEnd w:id="176"/>
      <w:bookmarkEnd w:id="177"/>
    </w:p>
    <w:p w:rsidR="00F26B65" w:rsidRPr="009D17C6" w:rsidRDefault="00F26B65" w:rsidP="00AE2254">
      <w:pPr>
        <w:numPr>
          <w:ilvl w:val="0"/>
          <w:numId w:val="49"/>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178" w:name="_Toc513714194"/>
      <w:bookmarkStart w:id="179" w:name="_Toc513714596"/>
      <w:r w:rsidRPr="00F26B65">
        <w:rPr>
          <w:rFonts w:ascii="David" w:eastAsia="Calibri" w:hAnsi="David"/>
          <w:b/>
          <w:bCs/>
          <w:color w:val="000000"/>
          <w:sz w:val="24"/>
          <w:rtl/>
        </w:rPr>
        <w:t>הקמה ותחזוקה של מאגר ידע</w:t>
      </w:r>
      <w:bookmarkEnd w:id="178"/>
      <w:bookmarkEnd w:id="179"/>
    </w:p>
    <w:p w:rsidR="00F26B65" w:rsidRPr="00F26B65" w:rsidRDefault="00F26B65" w:rsidP="009D17C6">
      <w:pPr>
        <w:numPr>
          <w:ilvl w:val="1"/>
          <w:numId w:val="49"/>
        </w:numPr>
        <w:spacing w:after="160"/>
        <w:contextualSpacing/>
        <w:rPr>
          <w:rFonts w:ascii="David" w:eastAsia="Calibri" w:hAnsi="David"/>
          <w:sz w:val="24"/>
        </w:rPr>
      </w:pPr>
      <w:r w:rsidRPr="00F26B65">
        <w:rPr>
          <w:rFonts w:ascii="David" w:eastAsia="Calibri" w:hAnsi="David"/>
          <w:sz w:val="24"/>
          <w:rtl/>
        </w:rPr>
        <w:t xml:space="preserve">נותן השירותים יקים מאגר ידע אשר ירכז ידע אודות הגורמים המקצועיים המשמעותיים בתחום הייצור המתקדם, כלי תמיכה וסיוע ממשלתיים </w:t>
      </w:r>
      <w:r w:rsidR="00FD48DC" w:rsidRPr="00F26B65">
        <w:rPr>
          <w:rFonts w:ascii="David" w:eastAsia="Calibri" w:hAnsi="David"/>
          <w:sz w:val="24"/>
          <w:rtl/>
        </w:rPr>
        <w:t>לה</w:t>
      </w:r>
      <w:r w:rsidR="00FD48DC">
        <w:rPr>
          <w:rFonts w:ascii="David" w:eastAsia="Calibri" w:hAnsi="David" w:hint="cs"/>
          <w:sz w:val="24"/>
          <w:rtl/>
        </w:rPr>
        <w:t>טמעת</w:t>
      </w:r>
      <w:r w:rsidR="00FD48DC" w:rsidRPr="00F26B65">
        <w:rPr>
          <w:rFonts w:ascii="David" w:eastAsia="Calibri" w:hAnsi="David"/>
          <w:sz w:val="24"/>
          <w:rtl/>
        </w:rPr>
        <w:t xml:space="preserve"> </w:t>
      </w:r>
      <w:r w:rsidRPr="00F26B65">
        <w:rPr>
          <w:rFonts w:ascii="David" w:eastAsia="Calibri" w:hAnsi="David"/>
          <w:sz w:val="24"/>
          <w:rtl/>
        </w:rPr>
        <w:t xml:space="preserve">טכנולוגיות בתעשייה ומקורות מימון וגיוס משאבים למטרה זו, ובכלל זה: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 xml:space="preserve"> מידע אודות השחקנים המרכזיים בתחום הייצור המתקדם בארץ ובעולם:</w:t>
      </w:r>
    </w:p>
    <w:p w:rsidR="00F26B65" w:rsidRPr="00F26B65" w:rsidRDefault="00F26B65" w:rsidP="001B3CCB">
      <w:pPr>
        <w:numPr>
          <w:ilvl w:val="3"/>
          <w:numId w:val="49"/>
        </w:numPr>
        <w:spacing w:after="160"/>
        <w:ind w:left="2210" w:hanging="850"/>
        <w:contextualSpacing/>
        <w:jc w:val="both"/>
        <w:rPr>
          <w:rFonts w:ascii="David" w:eastAsia="Calibri" w:hAnsi="David"/>
          <w:sz w:val="24"/>
        </w:rPr>
      </w:pPr>
      <w:r w:rsidRPr="00F26B65">
        <w:rPr>
          <w:rFonts w:ascii="David" w:eastAsia="Calibri" w:hAnsi="David"/>
          <w:sz w:val="24"/>
          <w:rtl/>
        </w:rPr>
        <w:t>סוכני חדשנות – חברות הזנק (סטארט-אפ) ויזמים הפעילים בתחום הייצור המתקדם ו/או חברות בעלות פתרונות טכנולוגיים שעשויים לסייע למפעלי התעשייה בהטמעת ייצור מתקדם.</w:t>
      </w:r>
    </w:p>
    <w:p w:rsidR="00F26B65" w:rsidRPr="00F26B65" w:rsidRDefault="00F26B65" w:rsidP="001B3CCB">
      <w:pPr>
        <w:numPr>
          <w:ilvl w:val="3"/>
          <w:numId w:val="49"/>
        </w:numPr>
        <w:spacing w:after="160"/>
        <w:ind w:left="2210" w:hanging="850"/>
        <w:contextualSpacing/>
        <w:jc w:val="both"/>
        <w:rPr>
          <w:rFonts w:ascii="David" w:eastAsia="Calibri" w:hAnsi="David"/>
          <w:sz w:val="24"/>
        </w:rPr>
      </w:pPr>
      <w:r w:rsidRPr="00F26B65">
        <w:rPr>
          <w:rFonts w:ascii="David" w:eastAsia="Calibri" w:hAnsi="David"/>
          <w:sz w:val="24"/>
          <w:rtl/>
        </w:rPr>
        <w:t>חוקרים ומכוני מחקר – חוקרים העוסקים בייצור מתקדם באופן ישיר או באופן רלוונטי אחר למטרות המכון; מכוני מחקר ופיתוח מהארץ ומהעולם הרלוונטיים לתחום הייצור המתקדם ועשויים לסייע לפעילות המכון.</w:t>
      </w:r>
    </w:p>
    <w:p w:rsidR="00F26B65" w:rsidRPr="00F26B65" w:rsidRDefault="00F26B65" w:rsidP="001B3CCB">
      <w:pPr>
        <w:numPr>
          <w:ilvl w:val="3"/>
          <w:numId w:val="49"/>
        </w:numPr>
        <w:spacing w:after="160"/>
        <w:ind w:left="2210" w:hanging="850"/>
        <w:contextualSpacing/>
        <w:jc w:val="both"/>
        <w:rPr>
          <w:rFonts w:ascii="David" w:eastAsia="Calibri" w:hAnsi="David"/>
          <w:sz w:val="24"/>
        </w:rPr>
      </w:pPr>
      <w:r w:rsidRPr="00F26B65">
        <w:rPr>
          <w:rFonts w:ascii="David" w:eastAsia="Calibri" w:hAnsi="David"/>
          <w:sz w:val="24"/>
          <w:rtl/>
        </w:rPr>
        <w:t>חברות טכנולוגיה – חברות המתמחות ב</w:t>
      </w:r>
      <w:r w:rsidR="003C478A">
        <w:rPr>
          <w:rFonts w:ascii="David" w:eastAsia="Calibri" w:hAnsi="David"/>
          <w:sz w:val="24"/>
          <w:rtl/>
        </w:rPr>
        <w:t>טכנולוגיות ושיטות ייצור</w:t>
      </w:r>
      <w:r w:rsidRPr="00F26B65">
        <w:rPr>
          <w:rFonts w:ascii="David" w:eastAsia="Calibri" w:hAnsi="David"/>
          <w:sz w:val="24"/>
          <w:rtl/>
        </w:rPr>
        <w:t xml:space="preserve"> מתקדם, בעלות פתרונות המסייעים בהטמעת ייצור מתקדם או כאלה שעשויות לסייע בהטמעת </w:t>
      </w:r>
      <w:r w:rsidR="003C478A">
        <w:rPr>
          <w:rFonts w:ascii="David" w:eastAsia="Calibri" w:hAnsi="David"/>
          <w:sz w:val="24"/>
          <w:rtl/>
        </w:rPr>
        <w:t>טכנולוגיות ושיטות ייצור</w:t>
      </w:r>
      <w:r w:rsidRPr="00F26B65">
        <w:rPr>
          <w:rFonts w:ascii="David" w:eastAsia="Calibri" w:hAnsi="David"/>
          <w:sz w:val="24"/>
          <w:rtl/>
        </w:rPr>
        <w:t xml:space="preserve"> מתקדם בדרך אחרת; חברות אשר מתמחות בגישות ושיטות לשיפור התפעול, בדגש על היבטי שרשרת אספקה וייצור.</w:t>
      </w:r>
    </w:p>
    <w:p w:rsidR="00F26B65" w:rsidRPr="00F26B65" w:rsidRDefault="00F26B65" w:rsidP="001B3CCB">
      <w:pPr>
        <w:numPr>
          <w:ilvl w:val="3"/>
          <w:numId w:val="49"/>
        </w:numPr>
        <w:spacing w:after="160"/>
        <w:ind w:left="2210" w:hanging="850"/>
        <w:contextualSpacing/>
        <w:jc w:val="both"/>
        <w:rPr>
          <w:rFonts w:ascii="David" w:eastAsia="Calibri" w:hAnsi="David"/>
          <w:sz w:val="24"/>
        </w:rPr>
      </w:pPr>
      <w:r w:rsidRPr="00F26B65">
        <w:rPr>
          <w:rFonts w:ascii="David" w:eastAsia="Calibri" w:hAnsi="David"/>
          <w:sz w:val="24"/>
          <w:rtl/>
        </w:rPr>
        <w:t>קרנות ומשקיעים פוטנציאליים – משקיעים ישירים או כאלה שעשויים להשקיע בסטארט-אפים, יוזמות וחברות בתחום הייצור המתקדם; קרנות הון סיכון פעילות או כאלה שעשויות להיות רלוונטיות לתחום הייצור המתקדם.</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מידע אודות כלי תמיכה וסיוע מרכזיים לתעשייה:</w:t>
      </w:r>
    </w:p>
    <w:p w:rsidR="00F26B65" w:rsidRPr="00F26B65" w:rsidRDefault="00F26B65" w:rsidP="001B3CCB">
      <w:pPr>
        <w:numPr>
          <w:ilvl w:val="3"/>
          <w:numId w:val="49"/>
        </w:numPr>
        <w:spacing w:after="160"/>
        <w:ind w:left="2210" w:hanging="992"/>
        <w:contextualSpacing/>
        <w:rPr>
          <w:rFonts w:ascii="David" w:eastAsia="Calibri" w:hAnsi="David"/>
          <w:sz w:val="24"/>
        </w:rPr>
      </w:pPr>
      <w:r w:rsidRPr="00F26B65">
        <w:rPr>
          <w:rFonts w:ascii="David" w:eastAsia="Calibri" w:hAnsi="David"/>
          <w:sz w:val="24"/>
          <w:rtl/>
        </w:rPr>
        <w:t xml:space="preserve">כלי תמיכה וסיוע ממשלתיים – </w:t>
      </w:r>
      <w:proofErr w:type="spellStart"/>
      <w:r w:rsidRPr="00F26B65">
        <w:rPr>
          <w:rFonts w:ascii="David" w:eastAsia="Calibri" w:hAnsi="David"/>
          <w:sz w:val="24"/>
          <w:rtl/>
        </w:rPr>
        <w:t>הנגשת</w:t>
      </w:r>
      <w:proofErr w:type="spellEnd"/>
      <w:r w:rsidRPr="00F26B65">
        <w:rPr>
          <w:rFonts w:ascii="David" w:eastAsia="Calibri" w:hAnsi="David"/>
          <w:sz w:val="24"/>
          <w:rtl/>
        </w:rPr>
        <w:t xml:space="preserve"> כלי הסיוע הרלוונטיים לתעשייה או חלק ממנה בהטמעת טכנולוגיות. דגש יושם על כלי הסיוע הממשלתיים המרכזיים ובהם המסלולים והכלים השונים ברשות ההשקעות (הרשות להשקעות ולפיתוח התעשייה והכלכלה), רשות החדשנות (הרשות הלאומית לחדשנות טכנולוגית), הסוכנות לעסקים קטנים ובינוניים ועוד.</w:t>
      </w:r>
    </w:p>
    <w:p w:rsidR="00F26B65" w:rsidRPr="00F26B65" w:rsidRDefault="00F26B65" w:rsidP="001B3CCB">
      <w:pPr>
        <w:numPr>
          <w:ilvl w:val="3"/>
          <w:numId w:val="49"/>
        </w:numPr>
        <w:spacing w:after="160"/>
        <w:ind w:left="2210" w:hanging="992"/>
        <w:contextualSpacing/>
        <w:rPr>
          <w:rFonts w:ascii="David" w:eastAsia="Calibri" w:hAnsi="David"/>
          <w:sz w:val="24"/>
        </w:rPr>
      </w:pPr>
      <w:r w:rsidRPr="00F26B65">
        <w:rPr>
          <w:rFonts w:ascii="David" w:eastAsia="Calibri" w:hAnsi="David"/>
          <w:sz w:val="24"/>
          <w:rtl/>
        </w:rPr>
        <w:t>כלים נוספים בתחום המימון – כלי מימון חוץ ממשלתיים לתחומי התעשייה בכלל ולתחום הייצור המתקדם בפרט.</w:t>
      </w:r>
    </w:p>
    <w:p w:rsidR="00F26B65" w:rsidRPr="00F26B65" w:rsidRDefault="00F26B65" w:rsidP="001B3CCB">
      <w:pPr>
        <w:numPr>
          <w:ilvl w:val="3"/>
          <w:numId w:val="49"/>
        </w:numPr>
        <w:spacing w:after="160"/>
        <w:ind w:left="2210" w:hanging="992"/>
        <w:contextualSpacing/>
        <w:rPr>
          <w:rFonts w:ascii="David" w:eastAsia="Calibri" w:hAnsi="David"/>
          <w:sz w:val="24"/>
        </w:rPr>
      </w:pPr>
      <w:r w:rsidRPr="00F26B65">
        <w:rPr>
          <w:rFonts w:ascii="David" w:eastAsia="Calibri" w:hAnsi="David"/>
          <w:sz w:val="24"/>
          <w:rtl/>
        </w:rPr>
        <w:t>קרנות ומשקיעים פרטיים הרלוונטיים לתחום.</w:t>
      </w:r>
    </w:p>
    <w:p w:rsidR="00F26B65" w:rsidRPr="00F26B65" w:rsidRDefault="00F26B65" w:rsidP="001B3CCB">
      <w:pPr>
        <w:numPr>
          <w:ilvl w:val="3"/>
          <w:numId w:val="49"/>
        </w:numPr>
        <w:spacing w:after="160"/>
        <w:ind w:left="2210" w:hanging="992"/>
        <w:contextualSpacing/>
        <w:rPr>
          <w:rFonts w:ascii="David" w:eastAsia="Calibri" w:hAnsi="David"/>
          <w:sz w:val="24"/>
        </w:rPr>
      </w:pPr>
      <w:r w:rsidRPr="00F26B65">
        <w:rPr>
          <w:rFonts w:ascii="David" w:eastAsia="Calibri" w:hAnsi="David"/>
          <w:sz w:val="24"/>
          <w:rtl/>
        </w:rPr>
        <w:t>תשתית רלוונטית – מעבדות בדיקה או תשתית טכנולוגית ברחבי הארץ הרלוונטית למפעלים, חוקרים ויזמים לצורכי בדיקות, הדגמות, ניסויים ומחקר ב</w:t>
      </w:r>
      <w:r w:rsidR="003C478A">
        <w:rPr>
          <w:rFonts w:ascii="David" w:eastAsia="Calibri" w:hAnsi="David"/>
          <w:sz w:val="24"/>
          <w:rtl/>
        </w:rPr>
        <w:t>טכנולוגיות ושיטות ייצור</w:t>
      </w:r>
      <w:r w:rsidRPr="00F26B65">
        <w:rPr>
          <w:rFonts w:ascii="David" w:eastAsia="Calibri" w:hAnsi="David"/>
          <w:sz w:val="24"/>
          <w:rtl/>
        </w:rPr>
        <w:t xml:space="preserve"> מתקדם.</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המאגר יכיל פרטים באיכות ובהיקף רחבים יותר לגבי שחקנים וכלים הנוגעים לתחומי המומחיות של המכון ונושאים נוספים, לפי החלטת המשרד.</w:t>
      </w:r>
    </w:p>
    <w:p w:rsidR="00F26B65" w:rsidRPr="00F26B65" w:rsidRDefault="00F26B65" w:rsidP="001B3CCB">
      <w:pPr>
        <w:numPr>
          <w:ilvl w:val="2"/>
          <w:numId w:val="49"/>
        </w:numPr>
        <w:spacing w:after="160"/>
        <w:contextualSpacing/>
        <w:jc w:val="both"/>
        <w:rPr>
          <w:rFonts w:ascii="David" w:eastAsia="Calibri" w:hAnsi="David"/>
          <w:sz w:val="24"/>
        </w:rPr>
      </w:pPr>
      <w:r w:rsidRPr="00F26B65">
        <w:rPr>
          <w:rFonts w:ascii="David" w:eastAsia="Calibri" w:hAnsi="David"/>
          <w:sz w:val="24"/>
          <w:rtl/>
        </w:rPr>
        <w:t>לצורך כך נותן השירותים נדרש, בין היתר:</w:t>
      </w:r>
    </w:p>
    <w:p w:rsidR="00F26B65" w:rsidRPr="00F26B65" w:rsidRDefault="00F26B65" w:rsidP="001B3CCB">
      <w:pPr>
        <w:numPr>
          <w:ilvl w:val="3"/>
          <w:numId w:val="49"/>
        </w:numPr>
        <w:spacing w:after="160"/>
        <w:ind w:left="2210" w:hanging="992"/>
        <w:contextualSpacing/>
        <w:jc w:val="both"/>
        <w:rPr>
          <w:rFonts w:ascii="David" w:eastAsia="Calibri" w:hAnsi="David"/>
          <w:sz w:val="24"/>
        </w:rPr>
      </w:pPr>
      <w:r w:rsidRPr="00F26B65">
        <w:rPr>
          <w:rFonts w:ascii="David" w:eastAsia="Calibri" w:hAnsi="David"/>
          <w:sz w:val="24"/>
          <w:rtl/>
        </w:rPr>
        <w:t>לשמור על קשר שוטף עם גורמי התעשייה, המחקר, היזמות והמימון הרלוונטיים לתחום הייצור המתקדם מהארץ ומהעולם.</w:t>
      </w:r>
    </w:p>
    <w:p w:rsidR="00F26B65" w:rsidRPr="00F26B65" w:rsidRDefault="00F26B65" w:rsidP="001B3CCB">
      <w:pPr>
        <w:numPr>
          <w:ilvl w:val="3"/>
          <w:numId w:val="49"/>
        </w:numPr>
        <w:spacing w:after="160"/>
        <w:ind w:left="2210" w:hanging="992"/>
        <w:contextualSpacing/>
        <w:jc w:val="both"/>
        <w:rPr>
          <w:rFonts w:ascii="David" w:eastAsia="Calibri" w:hAnsi="David"/>
          <w:sz w:val="24"/>
        </w:rPr>
      </w:pPr>
      <w:r w:rsidRPr="00F26B65">
        <w:rPr>
          <w:rFonts w:ascii="David" w:eastAsia="Calibri" w:hAnsi="David"/>
          <w:sz w:val="24"/>
          <w:rtl/>
        </w:rPr>
        <w:t>ליצור קשרי עבודה עם מכוני מחקר מקבילים או רלוונטיים מהארץ והעולם.</w:t>
      </w:r>
    </w:p>
    <w:p w:rsidR="00F26B65" w:rsidRPr="00F26B65" w:rsidRDefault="00F26B65" w:rsidP="001B3CCB">
      <w:pPr>
        <w:numPr>
          <w:ilvl w:val="3"/>
          <w:numId w:val="49"/>
        </w:numPr>
        <w:spacing w:after="160"/>
        <w:ind w:left="2210" w:hanging="992"/>
        <w:contextualSpacing/>
        <w:jc w:val="both"/>
        <w:rPr>
          <w:rFonts w:ascii="David" w:eastAsia="Calibri" w:hAnsi="David"/>
          <w:sz w:val="24"/>
        </w:rPr>
      </w:pPr>
      <w:r w:rsidRPr="00F26B65">
        <w:rPr>
          <w:rFonts w:ascii="David" w:eastAsia="Calibri" w:hAnsi="David"/>
          <w:sz w:val="24"/>
          <w:rtl/>
        </w:rPr>
        <w:lastRenderedPageBreak/>
        <w:t>לעדכן את המידע הקיים במאגר בהתאם לעבודת צוות המכון והפועלים מטעמו במסגרת שירותי העומק למפעלים.</w:t>
      </w:r>
    </w:p>
    <w:p w:rsidR="00F26B65" w:rsidRPr="00F26B65" w:rsidRDefault="00F26B65" w:rsidP="001B3CCB">
      <w:pPr>
        <w:numPr>
          <w:ilvl w:val="1"/>
          <w:numId w:val="49"/>
        </w:numPr>
        <w:spacing w:after="160"/>
        <w:contextualSpacing/>
        <w:rPr>
          <w:rFonts w:ascii="David" w:eastAsia="Calibri" w:hAnsi="David"/>
          <w:sz w:val="24"/>
        </w:rPr>
      </w:pPr>
      <w:r w:rsidRPr="00F26B65">
        <w:rPr>
          <w:rFonts w:ascii="David" w:eastAsia="Calibri" w:hAnsi="David"/>
          <w:sz w:val="24"/>
          <w:rtl/>
        </w:rPr>
        <w:t>המאגר יופיע באתר האינטרנט של המכון, וייבנה באופן נגיש המאפשר שימוש נוח לצוות המכון ולמי שפועל מטעמו, למפעלים, החוקרים, היזמים ושאר בעלי העניין שעשויים להסתייע בשירותי המכון.</w:t>
      </w:r>
    </w:p>
    <w:p w:rsidR="00F26B65" w:rsidRPr="00F26B65" w:rsidRDefault="00F26B65" w:rsidP="001B3CCB">
      <w:pPr>
        <w:numPr>
          <w:ilvl w:val="1"/>
          <w:numId w:val="49"/>
        </w:numPr>
        <w:spacing w:after="160"/>
        <w:contextualSpacing/>
        <w:rPr>
          <w:rFonts w:ascii="David" w:eastAsia="Calibri" w:hAnsi="David"/>
          <w:sz w:val="24"/>
        </w:rPr>
      </w:pPr>
      <w:r w:rsidRPr="00F26B65">
        <w:rPr>
          <w:rFonts w:ascii="David" w:eastAsia="Calibri" w:hAnsi="David"/>
          <w:sz w:val="24"/>
          <w:rtl/>
        </w:rPr>
        <w:t>היקף המאגר, הפרטים המדויקים שיאספו ויוצגו בו ואופן הצגתו במערכת מידע דיגיטלית יאושרו על ידי המשרד במסגרת תכנית ההקמה.</w:t>
      </w:r>
    </w:p>
    <w:p w:rsidR="00F26B65" w:rsidRPr="00F26B65"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180" w:name="_Toc513714195"/>
      <w:bookmarkStart w:id="181" w:name="_Toc513714597"/>
      <w:r w:rsidRPr="00F26B65">
        <w:rPr>
          <w:rFonts w:ascii="David" w:eastAsia="Calibri" w:hAnsi="David"/>
          <w:b/>
          <w:bCs/>
          <w:sz w:val="24"/>
          <w:rtl/>
        </w:rPr>
        <w:t>תשתית טכנולוגית</w:t>
      </w:r>
      <w:bookmarkEnd w:id="180"/>
      <w:bookmarkEnd w:id="181"/>
    </w:p>
    <w:p w:rsidR="00F26B65" w:rsidRPr="00F26B65" w:rsidRDefault="00F26B65" w:rsidP="001B3CCB">
      <w:pPr>
        <w:numPr>
          <w:ilvl w:val="1"/>
          <w:numId w:val="49"/>
        </w:numPr>
        <w:spacing w:after="160"/>
        <w:contextualSpacing/>
        <w:rPr>
          <w:rFonts w:ascii="David" w:eastAsia="Calibri" w:hAnsi="David"/>
          <w:sz w:val="24"/>
        </w:rPr>
      </w:pPr>
      <w:bookmarkStart w:id="182" w:name="_Toc513714196"/>
      <w:bookmarkStart w:id="183" w:name="_Toc513714598"/>
      <w:r w:rsidRPr="00F26B65">
        <w:rPr>
          <w:rFonts w:ascii="David" w:eastAsia="Calibri" w:hAnsi="David"/>
          <w:sz w:val="24"/>
          <w:rtl/>
        </w:rPr>
        <w:t xml:space="preserve">על נותן השירותים להקים ולתחזק תשתית טכנולוגית בהתאם לתחומי ההתמחות הטכנולוגית שייבחרו, כמפורט בסעיף </w:t>
      </w:r>
      <w:r w:rsidRPr="00F26B65">
        <w:rPr>
          <w:rFonts w:ascii="David" w:eastAsia="Calibri" w:hAnsi="David" w:hint="cs"/>
          <w:sz w:val="24"/>
          <w:rtl/>
        </w:rPr>
        <w:t>2</w:t>
      </w:r>
      <w:r w:rsidRPr="00F26B65">
        <w:rPr>
          <w:rFonts w:ascii="David" w:eastAsia="Calibri" w:hAnsi="David"/>
          <w:sz w:val="24"/>
          <w:rtl/>
        </w:rPr>
        <w:t xml:space="preserve"> ל</w:t>
      </w:r>
      <w:r w:rsidRPr="00F26B65">
        <w:rPr>
          <w:rFonts w:ascii="David" w:eastAsia="Calibri" w:hAnsi="David" w:hint="cs"/>
          <w:sz w:val="24"/>
          <w:rtl/>
        </w:rPr>
        <w:t>פרק</w:t>
      </w:r>
      <w:r w:rsidRPr="00F26B65">
        <w:rPr>
          <w:rFonts w:ascii="David" w:eastAsia="Calibri" w:hAnsi="David"/>
          <w:sz w:val="24"/>
          <w:rtl/>
        </w:rPr>
        <w:t xml:space="preserve"> זה. התשתית הטכנולוגית תשמש את צוות המכון, חברות תעשייה, יזמים, חוקרים ועוד, להדגמות, הוכחות היתכנות ופיתוחים של טכנולוגיות שונות בתחומי ההתמחות הנבחרים. באמצעות התשתית ניתן יהיה לדמות ולבחון תהליכי שינוי בייצור, דרכים לייעול הייצור ובדיקת </w:t>
      </w:r>
      <w:r w:rsidR="003C478A">
        <w:rPr>
          <w:rFonts w:ascii="David" w:eastAsia="Calibri" w:hAnsi="David"/>
          <w:sz w:val="24"/>
          <w:rtl/>
        </w:rPr>
        <w:t>טכנולוגיות ושיטות ייצור</w:t>
      </w:r>
      <w:r w:rsidRPr="00F26B65">
        <w:rPr>
          <w:rFonts w:ascii="David" w:eastAsia="Calibri" w:hAnsi="David"/>
          <w:sz w:val="24"/>
          <w:rtl/>
        </w:rPr>
        <w:t xml:space="preserve"> מתקדם.</w:t>
      </w:r>
      <w:bookmarkEnd w:id="182"/>
      <w:bookmarkEnd w:id="183"/>
    </w:p>
    <w:p w:rsidR="00F26B65" w:rsidRPr="00F26B65" w:rsidRDefault="00F26B65" w:rsidP="00AE2254">
      <w:pPr>
        <w:numPr>
          <w:ilvl w:val="1"/>
          <w:numId w:val="49"/>
        </w:numPr>
        <w:spacing w:after="160"/>
        <w:contextualSpacing/>
        <w:jc w:val="both"/>
        <w:rPr>
          <w:rFonts w:ascii="David" w:eastAsia="Calibri" w:hAnsi="David"/>
          <w:sz w:val="24"/>
        </w:rPr>
      </w:pPr>
      <w:bookmarkStart w:id="184" w:name="_Toc513714197"/>
      <w:bookmarkStart w:id="185" w:name="_Toc513714599"/>
      <w:r w:rsidRPr="00F26B65">
        <w:rPr>
          <w:rFonts w:ascii="David" w:eastAsia="Calibri" w:hAnsi="David"/>
          <w:sz w:val="24"/>
          <w:rtl/>
        </w:rPr>
        <w:t>על התשתית הטכנולוגית לתמוך, לכל הפחות, בתחום מומחיות אחד של המכון.</w:t>
      </w:r>
      <w:bookmarkEnd w:id="184"/>
      <w:bookmarkEnd w:id="185"/>
    </w:p>
    <w:p w:rsidR="00F26B65" w:rsidRPr="00F26B65" w:rsidRDefault="00F26B65" w:rsidP="00AE2254">
      <w:pPr>
        <w:numPr>
          <w:ilvl w:val="1"/>
          <w:numId w:val="49"/>
        </w:numPr>
        <w:spacing w:after="160"/>
        <w:contextualSpacing/>
        <w:jc w:val="both"/>
        <w:rPr>
          <w:rFonts w:ascii="David" w:eastAsia="Calibri" w:hAnsi="David"/>
          <w:sz w:val="24"/>
        </w:rPr>
      </w:pPr>
      <w:bookmarkStart w:id="186" w:name="_Toc513714198"/>
      <w:bookmarkStart w:id="187" w:name="_Toc513714600"/>
      <w:r w:rsidRPr="00F26B65">
        <w:rPr>
          <w:rFonts w:ascii="David" w:eastAsia="Calibri" w:hAnsi="David"/>
          <w:sz w:val="24"/>
          <w:rtl/>
        </w:rPr>
        <w:t xml:space="preserve">התשתית הטכנולוגית תכלול תמהיל משתנה בין מיכון לבין עמדות מחשב מצוידות בתוכנות מתקדמות ורלוונטיות. וכל זאת בהתאם לתכנית המפורטת </w:t>
      </w:r>
      <w:r w:rsidR="006805C9">
        <w:rPr>
          <w:rFonts w:ascii="David" w:eastAsia="Calibri" w:hAnsi="David" w:hint="cs"/>
          <w:sz w:val="24"/>
          <w:rtl/>
        </w:rPr>
        <w:t xml:space="preserve">להקמת התשתית הטכנולוגית </w:t>
      </w:r>
      <w:r w:rsidRPr="00F26B65">
        <w:rPr>
          <w:rFonts w:ascii="David" w:eastAsia="Calibri" w:hAnsi="David"/>
          <w:sz w:val="24"/>
          <w:rtl/>
        </w:rPr>
        <w:t xml:space="preserve">שתאושר על ידי המשרד כמתואר בסעיף </w:t>
      </w:r>
      <w:bookmarkEnd w:id="186"/>
      <w:bookmarkEnd w:id="187"/>
      <w:r w:rsidR="00FD6F04">
        <w:rPr>
          <w:rFonts w:ascii="David" w:eastAsia="Calibri" w:hAnsi="David" w:hint="cs"/>
          <w:sz w:val="24"/>
          <w:rtl/>
        </w:rPr>
        <w:t>4.4.1</w:t>
      </w:r>
      <w:r w:rsidRPr="00F26B65">
        <w:rPr>
          <w:rFonts w:ascii="David" w:eastAsia="Calibri" w:hAnsi="David" w:hint="cs"/>
          <w:sz w:val="24"/>
          <w:rtl/>
        </w:rPr>
        <w:t xml:space="preserve"> להלן.</w:t>
      </w:r>
    </w:p>
    <w:p w:rsidR="00F26B65" w:rsidRPr="00F26B65" w:rsidRDefault="00F26B65" w:rsidP="00AE2254">
      <w:pPr>
        <w:numPr>
          <w:ilvl w:val="1"/>
          <w:numId w:val="49"/>
        </w:numPr>
        <w:spacing w:after="160"/>
        <w:contextualSpacing/>
        <w:jc w:val="both"/>
        <w:rPr>
          <w:rFonts w:ascii="David" w:eastAsia="Calibri" w:hAnsi="David"/>
          <w:sz w:val="24"/>
        </w:rPr>
      </w:pPr>
      <w:bookmarkStart w:id="188" w:name="_Toc513714199"/>
      <w:bookmarkStart w:id="189" w:name="_Toc513714601"/>
      <w:r w:rsidRPr="00F26B65">
        <w:rPr>
          <w:rFonts w:ascii="David" w:eastAsia="Calibri" w:hAnsi="David"/>
          <w:sz w:val="24"/>
          <w:rtl/>
        </w:rPr>
        <w:t>הקמת והפעלת התשתית הטכנולוגית:</w:t>
      </w:r>
      <w:bookmarkEnd w:id="188"/>
      <w:bookmarkEnd w:id="189"/>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 xml:space="preserve">נותן השירותים נדרש להציע תכנית מפורטת להקמת התשתית הטכנולוגית עד לתום </w:t>
      </w:r>
      <w:r w:rsidRPr="00F26B65">
        <w:rPr>
          <w:rFonts w:ascii="David" w:eastAsia="Calibri" w:hAnsi="David" w:hint="cs"/>
          <w:sz w:val="24"/>
          <w:rtl/>
        </w:rPr>
        <w:t>עשרה</w:t>
      </w:r>
      <w:r w:rsidRPr="00F26B65">
        <w:rPr>
          <w:rFonts w:ascii="David" w:eastAsia="Calibri" w:hAnsi="David"/>
          <w:sz w:val="24"/>
          <w:rtl/>
        </w:rPr>
        <w:t xml:space="preserve"> (</w:t>
      </w:r>
      <w:r w:rsidRPr="00F26B65">
        <w:rPr>
          <w:rFonts w:ascii="David" w:eastAsia="Calibri" w:hAnsi="David" w:hint="cs"/>
          <w:sz w:val="24"/>
          <w:rtl/>
        </w:rPr>
        <w:t>10</w:t>
      </w:r>
      <w:r w:rsidRPr="00F26B65">
        <w:rPr>
          <w:rFonts w:ascii="David" w:eastAsia="Calibri" w:hAnsi="David"/>
          <w:sz w:val="24"/>
          <w:rtl/>
        </w:rPr>
        <w:t xml:space="preserve">) חודשים מיום </w:t>
      </w:r>
      <w:r w:rsidRPr="00F26B65">
        <w:rPr>
          <w:rFonts w:ascii="David" w:eastAsia="Calibri" w:hAnsi="David" w:hint="cs"/>
          <w:sz w:val="24"/>
          <w:rtl/>
        </w:rPr>
        <w:t>החתימה על ההסכם</w:t>
      </w:r>
      <w:r w:rsidRPr="00F26B65">
        <w:rPr>
          <w:rFonts w:ascii="David" w:eastAsia="Calibri" w:hAnsi="David"/>
          <w:sz w:val="24"/>
          <w:rtl/>
        </w:rPr>
        <w:t>. התכנית המוצעת תתבסס על המתווה שהוצע על ידו במסגרת הליך המכרז.</w:t>
      </w:r>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 xml:space="preserve">התשתית תוקם כחלק מהמתחם הפיזי של המכון </w:t>
      </w:r>
      <w:r w:rsidRPr="00B066BD">
        <w:rPr>
          <w:rFonts w:ascii="David" w:eastAsia="Calibri" w:hAnsi="David"/>
          <w:sz w:val="24"/>
          <w:rtl/>
        </w:rPr>
        <w:t>ובצמוד לחלק הקיים של</w:t>
      </w:r>
      <w:r w:rsidRPr="00F26B65">
        <w:rPr>
          <w:rFonts w:ascii="David" w:eastAsia="Calibri" w:hAnsi="David"/>
          <w:sz w:val="24"/>
          <w:rtl/>
        </w:rPr>
        <w:t xml:space="preserve"> המכון.</w:t>
      </w:r>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 xml:space="preserve">סיום הקמת התשתית ותחילת הפעלתה ייעשו לא יאוחר </w:t>
      </w:r>
      <w:r w:rsidRPr="00F26B65">
        <w:rPr>
          <w:rFonts w:ascii="David" w:eastAsia="Calibri" w:hAnsi="David" w:hint="cs"/>
          <w:sz w:val="24"/>
          <w:rtl/>
        </w:rPr>
        <w:t>משנתיים</w:t>
      </w:r>
      <w:r w:rsidRPr="00F26B65">
        <w:rPr>
          <w:rFonts w:ascii="David" w:eastAsia="Calibri" w:hAnsi="David"/>
          <w:sz w:val="24"/>
          <w:rtl/>
        </w:rPr>
        <w:t xml:space="preserve"> מיום </w:t>
      </w:r>
      <w:r w:rsidRPr="00F26B65">
        <w:rPr>
          <w:rFonts w:ascii="David" w:eastAsia="Calibri" w:hAnsi="David" w:hint="cs"/>
          <w:sz w:val="24"/>
          <w:rtl/>
        </w:rPr>
        <w:t>החתימה על ההסכם</w:t>
      </w:r>
      <w:r w:rsidRPr="00F26B65">
        <w:rPr>
          <w:rFonts w:ascii="David" w:eastAsia="Calibri" w:hAnsi="David"/>
          <w:sz w:val="24"/>
          <w:rtl/>
        </w:rPr>
        <w:t>.</w:t>
      </w:r>
      <w:bookmarkStart w:id="190" w:name="_Toc513714200"/>
      <w:bookmarkStart w:id="191" w:name="_Toc513714602"/>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נותן השירותים יוודא את תקינות המכשור, תחזוקתו השוטפת ויפעל לתיקון כל תקלה בזמן סביר, בין השאר באמצעות חוזי שירות לציוד ו/או העסקת אנשי תחזוקה שוטפת. אופן התחזוקה ולוח זמנים מחייב לתיקון תקלות יוגדרו בנהלים</w:t>
      </w:r>
      <w:r w:rsidRPr="00F26B65">
        <w:rPr>
          <w:rFonts w:ascii="David" w:eastAsia="Calibri" w:hAnsi="David" w:hint="cs"/>
          <w:sz w:val="24"/>
          <w:rtl/>
        </w:rPr>
        <w:t xml:space="preserve"> שיאושרו ע"י המשרד</w:t>
      </w:r>
      <w:r w:rsidRPr="00F26B65">
        <w:rPr>
          <w:rFonts w:ascii="David" w:eastAsia="Calibri" w:hAnsi="David"/>
          <w:sz w:val="24"/>
          <w:rtl/>
        </w:rPr>
        <w:t>.</w:t>
      </w:r>
      <w:bookmarkStart w:id="192" w:name="_Toc513714201"/>
      <w:bookmarkStart w:id="193" w:name="_Toc513714603"/>
      <w:bookmarkEnd w:id="190"/>
      <w:bookmarkEnd w:id="191"/>
    </w:p>
    <w:p w:rsidR="00F26B65" w:rsidRPr="00F26B65" w:rsidRDefault="00F26B65" w:rsidP="001B3CCB">
      <w:pPr>
        <w:numPr>
          <w:ilvl w:val="2"/>
          <w:numId w:val="49"/>
        </w:numPr>
        <w:spacing w:after="160"/>
        <w:ind w:left="1502" w:hanging="709"/>
        <w:contextualSpacing/>
        <w:rPr>
          <w:rFonts w:ascii="David" w:eastAsia="Calibri" w:hAnsi="David"/>
          <w:sz w:val="24"/>
        </w:rPr>
      </w:pPr>
      <w:r w:rsidRPr="00F26B65">
        <w:rPr>
          <w:rFonts w:ascii="David" w:eastAsia="Calibri" w:hAnsi="David"/>
          <w:sz w:val="24"/>
          <w:rtl/>
        </w:rPr>
        <w:t>נותן השירותים יעמיד אנשי תפעול מיומנים כדי להנחות ולסייע למשתמשים להשתמש בציוד המתקדם ובתוכנות הקיימות.</w:t>
      </w:r>
      <w:bookmarkStart w:id="194" w:name="_Toc513714202"/>
      <w:bookmarkStart w:id="195" w:name="_Toc513714604"/>
      <w:bookmarkEnd w:id="192"/>
      <w:bookmarkEnd w:id="193"/>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 xml:space="preserve">נותן השירותים יעקוב אחרי התפתחויות טכנולוגִיות </w:t>
      </w:r>
      <w:r w:rsidRPr="00F26B65">
        <w:rPr>
          <w:rFonts w:ascii="David" w:eastAsia="Calibri" w:hAnsi="David" w:hint="cs"/>
          <w:sz w:val="24"/>
          <w:rtl/>
        </w:rPr>
        <w:t xml:space="preserve">ביחס לתשתית שהציע וזאת </w:t>
      </w:r>
      <w:r w:rsidRPr="00F26B65">
        <w:rPr>
          <w:rFonts w:ascii="David" w:eastAsia="Calibri" w:hAnsi="David"/>
          <w:sz w:val="24"/>
          <w:rtl/>
        </w:rPr>
        <w:t xml:space="preserve">לאורך </w:t>
      </w:r>
      <w:r w:rsidRPr="00F26B65">
        <w:rPr>
          <w:rFonts w:ascii="David" w:eastAsia="Calibri" w:hAnsi="David" w:hint="cs"/>
          <w:sz w:val="24"/>
          <w:rtl/>
        </w:rPr>
        <w:t xml:space="preserve">כל </w:t>
      </w:r>
      <w:r w:rsidRPr="00F26B65">
        <w:rPr>
          <w:rFonts w:ascii="David" w:eastAsia="Calibri" w:hAnsi="David"/>
          <w:sz w:val="24"/>
          <w:rtl/>
        </w:rPr>
        <w:t>תקופת ההתקשרות</w:t>
      </w:r>
      <w:r w:rsidRPr="00F26B65">
        <w:rPr>
          <w:rFonts w:ascii="David" w:eastAsia="Calibri" w:hAnsi="David" w:hint="cs"/>
          <w:sz w:val="24"/>
          <w:rtl/>
        </w:rPr>
        <w:t xml:space="preserve">. נותן השירותים </w:t>
      </w:r>
      <w:r w:rsidRPr="00F26B65">
        <w:rPr>
          <w:rFonts w:ascii="David" w:eastAsia="Calibri" w:hAnsi="David"/>
          <w:sz w:val="24"/>
          <w:rtl/>
        </w:rPr>
        <w:t>ימליץ במסגרת תהליך אישור תכנית העבודה השנתית על הצטיידות בטכנולוגיות שונות ו/או מתקדמות יותר, בכפוף להלימה בין השינוי המוצע למטרות המכון, מגבלות תקציב ואישור המשרד.</w:t>
      </w:r>
      <w:bookmarkStart w:id="196" w:name="_Toc513714203"/>
      <w:bookmarkStart w:id="197" w:name="_Toc513714605"/>
      <w:bookmarkEnd w:id="194"/>
      <w:bookmarkEnd w:id="195"/>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נותן השירותים יבצע רישום ומעקב אחר המשתמשים בתשתית הטכנולוגית מקרב צוות המכון ולקוחותיו השונים</w:t>
      </w:r>
      <w:bookmarkStart w:id="198" w:name="_Toc513714204"/>
      <w:bookmarkStart w:id="199" w:name="_Toc513714606"/>
      <w:bookmarkEnd w:id="196"/>
      <w:bookmarkEnd w:id="197"/>
      <w:r w:rsidRPr="00F26B65">
        <w:rPr>
          <w:rFonts w:ascii="David" w:eastAsia="Calibri" w:hAnsi="David" w:hint="cs"/>
          <w:sz w:val="24"/>
          <w:rtl/>
        </w:rPr>
        <w:t>.</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נותן השירותים יהיה רשאי להציע שימוש בתשתית הטכנולוגית כשירות בתשלום או ללא תשלום לתעשיינים, חוקרים, יזמים, אנשי סטארט-אפ ועוד לשימושיהם השונים,</w:t>
      </w:r>
      <w:r w:rsidR="00561A6D">
        <w:rPr>
          <w:rFonts w:ascii="David" w:eastAsia="Calibri" w:hAnsi="David" w:hint="cs"/>
          <w:sz w:val="24"/>
          <w:rtl/>
        </w:rPr>
        <w:t xml:space="preserve"> כחלק משירותי המכון אשר יאושרו ע"י הצוות המנהל. כל זאת</w:t>
      </w:r>
      <w:r w:rsidRPr="00F26B65">
        <w:rPr>
          <w:rFonts w:ascii="David" w:eastAsia="Calibri" w:hAnsi="David"/>
          <w:sz w:val="24"/>
          <w:rtl/>
        </w:rPr>
        <w:t xml:space="preserve"> בכפוף לכך שהשימוש בתשתית עומד בקנה אחד עם מטרות המכון ולא פוגם במתן השירות לקהל היעד ובכפוף לקבלת אישור מראש ו</w:t>
      </w:r>
      <w:r w:rsidRPr="00F26B65">
        <w:rPr>
          <w:rFonts w:ascii="David" w:eastAsia="Calibri" w:hAnsi="David" w:hint="cs"/>
          <w:sz w:val="24"/>
          <w:rtl/>
        </w:rPr>
        <w:t>ב</w:t>
      </w:r>
      <w:r w:rsidRPr="00F26B65">
        <w:rPr>
          <w:rFonts w:ascii="David" w:eastAsia="Calibri" w:hAnsi="David"/>
          <w:sz w:val="24"/>
          <w:rtl/>
        </w:rPr>
        <w:t xml:space="preserve">כתב מהמשרד (לרבות </w:t>
      </w:r>
      <w:proofErr w:type="spellStart"/>
      <w:r w:rsidRPr="00F26B65">
        <w:rPr>
          <w:rFonts w:ascii="David" w:eastAsia="Calibri" w:hAnsi="David" w:hint="cs"/>
          <w:sz w:val="24"/>
          <w:rtl/>
        </w:rPr>
        <w:t>לענין</w:t>
      </w:r>
      <w:proofErr w:type="spellEnd"/>
      <w:r w:rsidRPr="00F26B65">
        <w:rPr>
          <w:rFonts w:ascii="David" w:eastAsia="Calibri" w:hAnsi="David" w:hint="cs"/>
          <w:sz w:val="24"/>
          <w:rtl/>
        </w:rPr>
        <w:t xml:space="preserve"> </w:t>
      </w:r>
      <w:r w:rsidRPr="00F26B65">
        <w:rPr>
          <w:rFonts w:ascii="David" w:eastAsia="Calibri" w:hAnsi="David"/>
          <w:sz w:val="24"/>
          <w:rtl/>
        </w:rPr>
        <w:t xml:space="preserve">התעריפים אשר </w:t>
      </w:r>
      <w:r w:rsidR="00561A6D">
        <w:rPr>
          <w:rFonts w:ascii="David" w:eastAsia="Calibri" w:hAnsi="David" w:hint="cs"/>
          <w:sz w:val="24"/>
          <w:rtl/>
        </w:rPr>
        <w:t>מבקש</w:t>
      </w:r>
      <w:r w:rsidRPr="00F26B65">
        <w:rPr>
          <w:rFonts w:ascii="David" w:eastAsia="Calibri" w:hAnsi="David"/>
          <w:sz w:val="24"/>
          <w:rtl/>
        </w:rPr>
        <w:t xml:space="preserve"> נותן השירותים לגבות</w:t>
      </w:r>
      <w:r w:rsidRPr="00F26B65">
        <w:rPr>
          <w:rFonts w:ascii="David" w:eastAsia="Calibri" w:hAnsi="David" w:hint="cs"/>
          <w:sz w:val="24"/>
          <w:rtl/>
        </w:rPr>
        <w:t xml:space="preserve"> עבור השימוש בתשתית וכן </w:t>
      </w:r>
      <w:proofErr w:type="spellStart"/>
      <w:r w:rsidRPr="00F26B65">
        <w:rPr>
          <w:rFonts w:ascii="David" w:eastAsia="Calibri" w:hAnsi="David" w:hint="cs"/>
          <w:sz w:val="24"/>
          <w:rtl/>
        </w:rPr>
        <w:t>לענין</w:t>
      </w:r>
      <w:proofErr w:type="spellEnd"/>
      <w:r w:rsidRPr="00F26B65">
        <w:rPr>
          <w:rFonts w:ascii="David" w:eastAsia="Calibri" w:hAnsi="David" w:hint="cs"/>
          <w:sz w:val="24"/>
          <w:rtl/>
        </w:rPr>
        <w:t xml:space="preserve"> חשש לניגוד עניינים בין </w:t>
      </w:r>
      <w:proofErr w:type="spellStart"/>
      <w:r w:rsidRPr="00F26B65">
        <w:rPr>
          <w:rFonts w:ascii="David" w:eastAsia="Calibri" w:hAnsi="David" w:hint="cs"/>
          <w:sz w:val="24"/>
          <w:rtl/>
        </w:rPr>
        <w:t>בין</w:t>
      </w:r>
      <w:proofErr w:type="spellEnd"/>
      <w:r w:rsidRPr="00F26B65">
        <w:rPr>
          <w:rFonts w:ascii="David" w:eastAsia="Calibri" w:hAnsi="David" w:hint="cs"/>
          <w:sz w:val="24"/>
          <w:rtl/>
        </w:rPr>
        <w:t xml:space="preserve"> הגורמים שיעשו שימוש לבין קהל היעד של המכון</w:t>
      </w:r>
      <w:r w:rsidRPr="00F26B65">
        <w:rPr>
          <w:rFonts w:ascii="David" w:eastAsia="Calibri" w:hAnsi="David"/>
          <w:sz w:val="24"/>
          <w:rtl/>
        </w:rPr>
        <w:t>).</w:t>
      </w:r>
      <w:bookmarkStart w:id="200" w:name="_Toc513714205"/>
      <w:bookmarkStart w:id="201" w:name="_Toc513714607"/>
      <w:bookmarkEnd w:id="198"/>
      <w:bookmarkEnd w:id="199"/>
    </w:p>
    <w:p w:rsidR="00EE2015" w:rsidRDefault="00EE2015" w:rsidP="00AE2254">
      <w:pPr>
        <w:numPr>
          <w:ilvl w:val="1"/>
          <w:numId w:val="49"/>
        </w:numPr>
        <w:spacing w:after="160"/>
        <w:contextualSpacing/>
        <w:jc w:val="both"/>
        <w:rPr>
          <w:rFonts w:ascii="David" w:eastAsia="Calibri" w:hAnsi="David"/>
          <w:sz w:val="24"/>
        </w:rPr>
      </w:pPr>
      <w:r>
        <w:rPr>
          <w:rFonts w:ascii="David" w:eastAsia="Calibri" w:hAnsi="David" w:hint="cs"/>
          <w:sz w:val="24"/>
          <w:rtl/>
        </w:rPr>
        <w:t>כלל הנהלים לגבי השימוש בתשתית הטכנולוגית, ובכלל זאת אופן השימוש בה, קהל היעד, ה</w:t>
      </w:r>
      <w:r w:rsidR="0051210A">
        <w:rPr>
          <w:rFonts w:ascii="David" w:eastAsia="Calibri" w:hAnsi="David" w:hint="cs"/>
          <w:sz w:val="24"/>
          <w:rtl/>
        </w:rPr>
        <w:t>ת</w:t>
      </w:r>
      <w:r>
        <w:rPr>
          <w:rFonts w:ascii="David" w:eastAsia="Calibri" w:hAnsi="David" w:hint="cs"/>
          <w:sz w:val="24"/>
          <w:rtl/>
        </w:rPr>
        <w:t xml:space="preserve">עריפים אותם רשאי המכון לגבות עבור שימשו בתשתית </w:t>
      </w:r>
      <w:proofErr w:type="spellStart"/>
      <w:r>
        <w:rPr>
          <w:rFonts w:ascii="David" w:eastAsia="Calibri" w:hAnsi="David" w:hint="cs"/>
          <w:sz w:val="24"/>
          <w:rtl/>
        </w:rPr>
        <w:t>וכיוב</w:t>
      </w:r>
      <w:proofErr w:type="spellEnd"/>
      <w:r>
        <w:rPr>
          <w:rFonts w:ascii="David" w:eastAsia="Calibri" w:hAnsi="David" w:hint="cs"/>
          <w:sz w:val="24"/>
          <w:rtl/>
        </w:rPr>
        <w:t>', יוגדרו ע"י הצוות המנהל.</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lastRenderedPageBreak/>
        <w:t xml:space="preserve">המשרד רשאי לעדכן, לערוך שינויים ו/או להעמיד דרישות נוספות מן נותן השירותים בהקמה והפעלה של  התשתית הטכנולוגית וההנחיות לגביה </w:t>
      </w:r>
      <w:r w:rsidR="006805C9">
        <w:rPr>
          <w:rFonts w:ascii="David" w:eastAsia="Calibri" w:hAnsi="David" w:hint="cs"/>
          <w:sz w:val="24"/>
          <w:rtl/>
        </w:rPr>
        <w:t xml:space="preserve">כאמור </w:t>
      </w:r>
      <w:r w:rsidRPr="00F26B65">
        <w:rPr>
          <w:rFonts w:ascii="David" w:eastAsia="Calibri" w:hAnsi="David"/>
          <w:sz w:val="24"/>
          <w:rtl/>
        </w:rPr>
        <w:t>בסעיף זה במהלך כל תקופת ההתקשרות</w:t>
      </w:r>
      <w:bookmarkEnd w:id="200"/>
      <w:bookmarkEnd w:id="201"/>
      <w:r w:rsidRPr="00F26B65">
        <w:rPr>
          <w:rFonts w:ascii="David" w:eastAsia="Calibri" w:hAnsi="David" w:hint="cs"/>
          <w:sz w:val="24"/>
          <w:rtl/>
        </w:rPr>
        <w:t>.</w:t>
      </w:r>
    </w:p>
    <w:p w:rsidR="00F26B65" w:rsidRPr="001B3CCB"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202" w:name="_Toc513714206"/>
      <w:bookmarkStart w:id="203" w:name="_Toc513714608"/>
      <w:r w:rsidRPr="00F26B65">
        <w:rPr>
          <w:rFonts w:ascii="David" w:eastAsia="Calibri" w:hAnsi="David"/>
          <w:b/>
          <w:bCs/>
          <w:sz w:val="24"/>
          <w:rtl/>
        </w:rPr>
        <w:t>תוצרים כתובים</w:t>
      </w:r>
      <w:bookmarkEnd w:id="202"/>
      <w:bookmarkEnd w:id="203"/>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sz w:val="24"/>
          <w:rtl/>
        </w:rPr>
        <w:t>נותן השירותים יעבד את הידע שנצבר לתוצרים כתובים, לפי פורמטים שיאושרו ע"י המשרד. תוצרים כאמור יתייחסו, בין היתר, לנושאים הבאים:</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 חידושים ומגמות ארוכות טווח.</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שיטות, טכניקות וטכנולוגיות רלוונטיות לחלקים מהתעשייה ו/או חדשניות. </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 מדריכים מקצועיים שיכולים לשמש את התעשייה בהטמעת כלים או </w:t>
      </w:r>
      <w:proofErr w:type="spellStart"/>
      <w:r w:rsidRPr="00F26B65">
        <w:rPr>
          <w:rFonts w:ascii="David" w:eastAsia="Calibri" w:hAnsi="David"/>
          <w:sz w:val="24"/>
          <w:rtl/>
        </w:rPr>
        <w:t>פרקטיקות</w:t>
      </w:r>
      <w:proofErr w:type="spellEnd"/>
      <w:r w:rsidRPr="00F26B65">
        <w:rPr>
          <w:rFonts w:ascii="David" w:eastAsia="Calibri" w:hAnsi="David"/>
          <w:sz w:val="24"/>
          <w:rtl/>
        </w:rPr>
        <w:t xml:space="preserve"> באופן עצמאי.</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 "סיפורי הצלחה" ממפעלים שהטמיעו </w:t>
      </w:r>
      <w:r w:rsidR="003C478A">
        <w:rPr>
          <w:rFonts w:ascii="David" w:eastAsia="Calibri" w:hAnsi="David"/>
          <w:sz w:val="24"/>
          <w:rtl/>
        </w:rPr>
        <w:t>טכנולוגיות ושיטות ייצור</w:t>
      </w:r>
      <w:r w:rsidRPr="00F26B65">
        <w:rPr>
          <w:rFonts w:ascii="David" w:eastAsia="Calibri" w:hAnsi="David"/>
          <w:sz w:val="24"/>
          <w:rtl/>
        </w:rPr>
        <w:t xml:space="preserve"> מתקדם.</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כלי סיוע ומימון רלוונטיים לתעשייה. </w:t>
      </w:r>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sz w:val="24"/>
          <w:rtl/>
        </w:rPr>
        <w:t>סוגי התוצרים הכתובים:</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 xml:space="preserve">דיוור חודשי – הדיוור החודשי יכלול פירוט קצר לגבי מספר נושאים מהמפורט בסעיף </w:t>
      </w:r>
      <w:r w:rsidRPr="00F26B65">
        <w:rPr>
          <w:rFonts w:ascii="David" w:eastAsia="Calibri" w:hAnsi="David" w:hint="cs"/>
          <w:sz w:val="24"/>
          <w:rtl/>
        </w:rPr>
        <w:t xml:space="preserve">5.1 </w:t>
      </w:r>
      <w:r w:rsidRPr="00F26B65">
        <w:rPr>
          <w:rFonts w:ascii="David" w:eastAsia="Calibri" w:hAnsi="David"/>
          <w:sz w:val="24"/>
          <w:rtl/>
        </w:rPr>
        <w:t xml:space="preserve">לעיל. מטרתו העיקרית היא העלאת המודעות לאפשרויות הטמונות בתחום </w:t>
      </w:r>
      <w:r w:rsidR="006805C9">
        <w:rPr>
          <w:rFonts w:ascii="David" w:eastAsia="Calibri" w:hAnsi="David" w:hint="cs"/>
          <w:sz w:val="24"/>
          <w:rtl/>
        </w:rPr>
        <w:t xml:space="preserve">הייצור </w:t>
      </w:r>
      <w:r w:rsidRPr="00F26B65">
        <w:rPr>
          <w:rFonts w:ascii="David" w:eastAsia="Calibri" w:hAnsi="David"/>
          <w:sz w:val="24"/>
          <w:rtl/>
        </w:rPr>
        <w:t>המתקדם וליצירת מוטיבציה לבחון מה יכול לסייע או להתאים עבור כל מפעל או תעשיין.</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פרסום מקצועי אחת לרבעון – הפרסום יתעמק בטכנולוגיה, שיטה או מקרה בוחן אחד או שניים, לגביהם יינתן פירוט מקצועי שיוכל לשמש את הקוראים בהבנת סוגיה חדשה או היכרות עם כלי חדשה שיוכלו לשמש אותם.</w:t>
      </w:r>
    </w:p>
    <w:p w:rsidR="00F26B65" w:rsidRPr="00F26B65" w:rsidRDefault="00F26B65" w:rsidP="00AE2254">
      <w:pPr>
        <w:numPr>
          <w:ilvl w:val="2"/>
          <w:numId w:val="49"/>
        </w:numPr>
        <w:spacing w:after="0"/>
        <w:contextualSpacing/>
        <w:jc w:val="both"/>
        <w:rPr>
          <w:rFonts w:ascii="David" w:eastAsia="Calibri" w:hAnsi="David"/>
          <w:sz w:val="24"/>
        </w:rPr>
      </w:pPr>
      <w:r w:rsidRPr="00F26B65">
        <w:rPr>
          <w:rFonts w:ascii="David" w:eastAsia="Calibri" w:hAnsi="David"/>
          <w:sz w:val="24"/>
          <w:rtl/>
        </w:rPr>
        <w:t>פרסום עומק מפורט  אחת לשנה – הפרסום יתמקד בנושא אחד בהיקף נרחב ומשמעותי. פרסום העומק יתמקד בתוכן מקצועי טכנולוגי או בפרקטיקה תפעולית. פרסום זה יהווה מדריך מפורט אשר מפעלים יוכלו ליישם.</w:t>
      </w:r>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sz w:val="24"/>
          <w:rtl/>
        </w:rPr>
        <w:t xml:space="preserve">כלל התוצרים הכתובים </w:t>
      </w:r>
      <w:r w:rsidR="009F1759">
        <w:rPr>
          <w:rFonts w:ascii="David" w:eastAsia="Calibri" w:hAnsi="David" w:hint="cs"/>
          <w:sz w:val="24"/>
          <w:rtl/>
        </w:rPr>
        <w:t xml:space="preserve">המצוינים בסעיף 5.2 לעיל, </w:t>
      </w:r>
      <w:r w:rsidRPr="00F26B65">
        <w:rPr>
          <w:rFonts w:ascii="David" w:eastAsia="Calibri" w:hAnsi="David"/>
          <w:sz w:val="24"/>
          <w:rtl/>
        </w:rPr>
        <w:t>יהיו זמינים ונגישים באתר המכון ויופצו בכל המדיות הרלוונטיות.</w:t>
      </w:r>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sz w:val="24"/>
          <w:rtl/>
        </w:rPr>
        <w:t xml:space="preserve">רשימת הנושאים בהם יעסקו התוצרים הכתובים תופיע בתכנית העבודה השנתית. </w:t>
      </w:r>
      <w:r w:rsidRPr="00F26B65">
        <w:rPr>
          <w:rFonts w:ascii="David" w:eastAsia="Calibri" w:hAnsi="David" w:hint="cs"/>
          <w:sz w:val="24"/>
          <w:rtl/>
        </w:rPr>
        <w:t>המשרד</w:t>
      </w:r>
      <w:r w:rsidRPr="00F26B65">
        <w:rPr>
          <w:rFonts w:ascii="David" w:eastAsia="Calibri" w:hAnsi="David"/>
          <w:sz w:val="24"/>
          <w:rtl/>
        </w:rPr>
        <w:t xml:space="preserve"> רשאי להכניס שינויים לרשימת הנושאים מעת לעת.</w:t>
      </w:r>
    </w:p>
    <w:p w:rsidR="00F26B65" w:rsidRPr="00F26B65" w:rsidRDefault="00F26B65" w:rsidP="00AE2254">
      <w:pPr>
        <w:numPr>
          <w:ilvl w:val="1"/>
          <w:numId w:val="49"/>
        </w:numPr>
        <w:spacing w:after="0"/>
        <w:contextualSpacing/>
        <w:jc w:val="both"/>
        <w:rPr>
          <w:rFonts w:ascii="David" w:eastAsia="Calibri" w:hAnsi="David"/>
          <w:sz w:val="24"/>
        </w:rPr>
      </w:pPr>
      <w:r w:rsidRPr="00F26B65">
        <w:rPr>
          <w:rFonts w:ascii="David" w:eastAsia="Calibri" w:hAnsi="David"/>
          <w:color w:val="000000"/>
          <w:sz w:val="24"/>
          <w:rtl/>
        </w:rPr>
        <w:t>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מעת לעת,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sz w:val="24"/>
          <w:rtl/>
        </w:rPr>
        <w:t>להוסיף/לגרוע סוגי תוצרים כתובים ו/או לשנות את הפורמט של כל תוצר כתוב.</w:t>
      </w:r>
    </w:p>
    <w:p w:rsidR="00F26B65" w:rsidRPr="001B3CCB"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204" w:name="_Toc513714207"/>
      <w:bookmarkStart w:id="205" w:name="_Toc513714609"/>
      <w:r w:rsidRPr="001B3CCB">
        <w:rPr>
          <w:rFonts w:ascii="David" w:eastAsia="Calibri" w:hAnsi="David"/>
          <w:b/>
          <w:bCs/>
          <w:sz w:val="24"/>
          <w:rtl/>
        </w:rPr>
        <w:t>הפצת הידע</w:t>
      </w:r>
      <w:bookmarkEnd w:id="204"/>
      <w:bookmarkEnd w:id="205"/>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רואה</w:t>
      </w:r>
      <w:r w:rsidRPr="00F26B65">
        <w:rPr>
          <w:rFonts w:ascii="David" w:eastAsia="Calibri" w:hAnsi="David"/>
          <w:color w:val="000000"/>
          <w:sz w:val="24"/>
        </w:rPr>
        <w:t xml:space="preserve"> </w:t>
      </w:r>
      <w:r w:rsidRPr="00F26B65">
        <w:rPr>
          <w:rFonts w:ascii="David" w:eastAsia="Calibri" w:hAnsi="David"/>
          <w:color w:val="000000"/>
          <w:sz w:val="24"/>
          <w:rtl/>
        </w:rPr>
        <w:t>במכון</w:t>
      </w:r>
      <w:r w:rsidRPr="00F26B65">
        <w:rPr>
          <w:rFonts w:ascii="David" w:eastAsia="Calibri" w:hAnsi="David"/>
          <w:color w:val="000000"/>
          <w:sz w:val="24"/>
        </w:rPr>
        <w:t xml:space="preserve"> </w:t>
      </w:r>
      <w:r w:rsidRPr="00F26B65">
        <w:rPr>
          <w:rFonts w:ascii="David" w:eastAsia="Calibri" w:hAnsi="David"/>
          <w:color w:val="000000"/>
          <w:sz w:val="24"/>
          <w:rtl/>
        </w:rPr>
        <w:t>כגוף</w:t>
      </w:r>
      <w:r w:rsidRPr="00F26B65">
        <w:rPr>
          <w:rFonts w:ascii="David" w:eastAsia="Calibri" w:hAnsi="David"/>
          <w:color w:val="000000"/>
          <w:sz w:val="24"/>
        </w:rPr>
        <w:t xml:space="preserve"> </w:t>
      </w:r>
      <w:r w:rsidRPr="00F26B65">
        <w:rPr>
          <w:rFonts w:ascii="David" w:eastAsia="Calibri" w:hAnsi="David"/>
          <w:color w:val="000000"/>
          <w:sz w:val="24"/>
          <w:rtl/>
        </w:rPr>
        <w:t>להפצה,</w:t>
      </w:r>
      <w:r w:rsidRPr="00F26B65">
        <w:rPr>
          <w:rFonts w:ascii="David" w:eastAsia="Calibri" w:hAnsi="David"/>
          <w:color w:val="000000"/>
          <w:sz w:val="24"/>
        </w:rPr>
        <w:t xml:space="preserve"> </w:t>
      </w:r>
      <w:r w:rsidRPr="00F26B65">
        <w:rPr>
          <w:rFonts w:ascii="David" w:eastAsia="Calibri" w:hAnsi="David"/>
          <w:color w:val="000000"/>
          <w:sz w:val="24"/>
          <w:rtl/>
        </w:rPr>
        <w:t>פיתוח</w:t>
      </w:r>
      <w:r w:rsidRPr="00F26B65">
        <w:rPr>
          <w:rFonts w:ascii="David" w:eastAsia="Calibri" w:hAnsi="David"/>
          <w:color w:val="000000"/>
          <w:sz w:val="24"/>
        </w:rPr>
        <w:t xml:space="preserve"> </w:t>
      </w:r>
      <w:r w:rsidRPr="00F26B65">
        <w:rPr>
          <w:rFonts w:ascii="David" w:eastAsia="Calibri" w:hAnsi="David"/>
          <w:color w:val="000000"/>
          <w:sz w:val="24"/>
          <w:rtl/>
        </w:rPr>
        <w:t>וקידום</w:t>
      </w:r>
      <w:r w:rsidRPr="00F26B65">
        <w:rPr>
          <w:rFonts w:ascii="David" w:eastAsia="Calibri" w:hAnsi="David"/>
          <w:color w:val="000000"/>
          <w:sz w:val="24"/>
        </w:rPr>
        <w:t xml:space="preserve"> </w:t>
      </w:r>
      <w:r w:rsidRPr="00F26B65">
        <w:rPr>
          <w:rFonts w:ascii="David" w:eastAsia="Calibri" w:hAnsi="David"/>
          <w:color w:val="000000"/>
          <w:sz w:val="24"/>
          <w:rtl/>
        </w:rPr>
        <w:t>תחום הייצור המתקדם בישראל. במסגרת</w:t>
      </w:r>
      <w:r w:rsidRPr="00F26B65">
        <w:rPr>
          <w:rFonts w:ascii="David" w:eastAsia="Calibri" w:hAnsi="David" w:hint="cs"/>
          <w:color w:val="000000"/>
          <w:sz w:val="24"/>
          <w:rtl/>
        </w:rPr>
        <w:t xml:space="preserve"> </w:t>
      </w:r>
      <w:r w:rsidRPr="00F26B65">
        <w:rPr>
          <w:rFonts w:ascii="David" w:eastAsia="Calibri" w:hAnsi="David"/>
          <w:color w:val="000000"/>
          <w:sz w:val="24"/>
          <w:rtl/>
        </w:rPr>
        <w:t>זו</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 לשאוף</w:t>
      </w:r>
      <w:r w:rsidRPr="00F26B65">
        <w:rPr>
          <w:rFonts w:ascii="David" w:eastAsia="Calibri" w:hAnsi="David"/>
          <w:color w:val="000000"/>
          <w:sz w:val="24"/>
        </w:rPr>
        <w:t xml:space="preserve"> </w:t>
      </w:r>
      <w:r w:rsidRPr="00F26B65">
        <w:rPr>
          <w:rFonts w:ascii="David" w:eastAsia="Calibri" w:hAnsi="David"/>
          <w:color w:val="000000"/>
          <w:sz w:val="24"/>
          <w:rtl/>
        </w:rPr>
        <w:t xml:space="preserve">להגביר את המודעות לתחום בקרב הגופים הרלוונטיים ולהגביר את הרמה המקצועית בתחום ע"י הפצת הידע שנצבר ונוצר במכון. </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במסגרת זו, על נותן השירותים לפעול להפיץ את הידע הנצבר במכון, בין היתר בדרכים הבאות:</w:t>
      </w:r>
    </w:p>
    <w:p w:rsidR="006805C9" w:rsidRPr="0051210A" w:rsidRDefault="00F26B65" w:rsidP="00AE2254">
      <w:pPr>
        <w:numPr>
          <w:ilvl w:val="2"/>
          <w:numId w:val="49"/>
        </w:numPr>
        <w:spacing w:after="160"/>
        <w:contextualSpacing/>
        <w:jc w:val="both"/>
        <w:rPr>
          <w:rFonts w:ascii="David" w:eastAsia="Calibri" w:hAnsi="David"/>
          <w:sz w:val="24"/>
          <w:u w:val="single"/>
        </w:rPr>
      </w:pPr>
      <w:r w:rsidRPr="0051210A">
        <w:rPr>
          <w:rFonts w:ascii="David" w:eastAsia="Calibri" w:hAnsi="David"/>
          <w:b/>
          <w:bCs/>
          <w:sz w:val="24"/>
          <w:u w:val="single"/>
          <w:rtl/>
        </w:rPr>
        <w:t xml:space="preserve"> </w:t>
      </w:r>
      <w:r w:rsidRPr="0051210A">
        <w:rPr>
          <w:rFonts w:ascii="David" w:eastAsia="Calibri" w:hAnsi="David"/>
          <w:sz w:val="24"/>
          <w:u w:val="single"/>
          <w:rtl/>
        </w:rPr>
        <w:t xml:space="preserve"> </w:t>
      </w:r>
      <w:r w:rsidRPr="00D265FD">
        <w:rPr>
          <w:rFonts w:ascii="David" w:eastAsia="Calibri" w:hAnsi="David"/>
          <w:sz w:val="24"/>
          <w:u w:val="single"/>
          <w:rtl/>
        </w:rPr>
        <w:t>אתר האינטרנט</w:t>
      </w:r>
      <w:r w:rsidRPr="0051210A">
        <w:rPr>
          <w:rFonts w:ascii="David" w:eastAsia="Calibri" w:hAnsi="David"/>
          <w:sz w:val="24"/>
          <w:u w:val="single"/>
          <w:rtl/>
        </w:rPr>
        <w:t xml:space="preserve"> כאמור בסעיף</w:t>
      </w:r>
      <w:r w:rsidR="00B1233A" w:rsidRPr="0051210A">
        <w:rPr>
          <w:rFonts w:ascii="David" w:eastAsia="Calibri" w:hAnsi="David"/>
          <w:sz w:val="24"/>
          <w:u w:val="single"/>
          <w:rtl/>
        </w:rPr>
        <w:t xml:space="preserve"> 7</w:t>
      </w:r>
      <w:r w:rsidRPr="0051210A">
        <w:rPr>
          <w:rFonts w:ascii="David" w:eastAsia="Calibri" w:hAnsi="David"/>
          <w:sz w:val="24"/>
          <w:u w:val="single"/>
          <w:rtl/>
        </w:rPr>
        <w:t xml:space="preserve"> לפרק ה' בנספח זה</w:t>
      </w:r>
      <w:r w:rsidR="006805C9" w:rsidRPr="0051210A">
        <w:rPr>
          <w:rFonts w:ascii="David" w:eastAsia="Calibri" w:hAnsi="David"/>
          <w:sz w:val="24"/>
          <w:u w:val="single"/>
          <w:rtl/>
        </w:rPr>
        <w:t xml:space="preserve"> – </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 xml:space="preserve"> האתר יכלול, בין היתר:</w:t>
      </w:r>
    </w:p>
    <w:p w:rsidR="00F26B65" w:rsidRPr="00F26B65" w:rsidRDefault="00F26B65" w:rsidP="00AE2254">
      <w:pPr>
        <w:numPr>
          <w:ilvl w:val="4"/>
          <w:numId w:val="49"/>
        </w:numPr>
        <w:spacing w:after="160"/>
        <w:contextualSpacing/>
        <w:jc w:val="both"/>
        <w:rPr>
          <w:rFonts w:ascii="David" w:eastAsia="Calibri" w:hAnsi="David"/>
          <w:sz w:val="24"/>
        </w:rPr>
      </w:pPr>
      <w:r w:rsidRPr="00F26B65">
        <w:rPr>
          <w:rFonts w:ascii="David" w:eastAsia="Calibri" w:hAnsi="David"/>
          <w:sz w:val="24"/>
          <w:rtl/>
        </w:rPr>
        <w:t>מידע כללי על המכון, מטרותיו, יעדיו ודרכי פעולתו.</w:t>
      </w:r>
    </w:p>
    <w:p w:rsidR="00F26B65" w:rsidRPr="00F26B65" w:rsidRDefault="00F26B65" w:rsidP="00AE2254">
      <w:pPr>
        <w:numPr>
          <w:ilvl w:val="4"/>
          <w:numId w:val="49"/>
        </w:numPr>
        <w:spacing w:after="160"/>
        <w:contextualSpacing/>
        <w:jc w:val="both"/>
        <w:rPr>
          <w:rFonts w:ascii="David" w:eastAsia="Calibri" w:hAnsi="David"/>
          <w:sz w:val="24"/>
        </w:rPr>
      </w:pPr>
      <w:r w:rsidRPr="00F26B65">
        <w:rPr>
          <w:rFonts w:ascii="David" w:eastAsia="Calibri" w:hAnsi="David"/>
          <w:sz w:val="24"/>
          <w:rtl/>
        </w:rPr>
        <w:t>קישור למאגר הידע, כמפורט בסעיף</w:t>
      </w:r>
      <w:r w:rsidRPr="00F26B65">
        <w:rPr>
          <w:rFonts w:ascii="David" w:eastAsia="Calibri" w:hAnsi="David" w:hint="cs"/>
          <w:sz w:val="24"/>
          <w:rtl/>
        </w:rPr>
        <w:t xml:space="preserve"> 3</w:t>
      </w:r>
      <w:r w:rsidRPr="00F26B65">
        <w:rPr>
          <w:rFonts w:ascii="David" w:eastAsia="Calibri" w:hAnsi="David"/>
          <w:sz w:val="24"/>
          <w:rtl/>
        </w:rPr>
        <w:t xml:space="preserve"> לפרק זה.</w:t>
      </w:r>
    </w:p>
    <w:p w:rsidR="00F26B65" w:rsidRPr="00F26B65" w:rsidRDefault="00F26B65" w:rsidP="007948FF">
      <w:pPr>
        <w:numPr>
          <w:ilvl w:val="4"/>
          <w:numId w:val="49"/>
        </w:numPr>
        <w:spacing w:after="160"/>
        <w:ind w:left="2919" w:hanging="1417"/>
        <w:contextualSpacing/>
        <w:jc w:val="both"/>
        <w:rPr>
          <w:rFonts w:ascii="David" w:eastAsia="Calibri" w:hAnsi="David"/>
          <w:sz w:val="24"/>
        </w:rPr>
      </w:pPr>
      <w:r w:rsidRPr="00F26B65">
        <w:rPr>
          <w:rFonts w:ascii="David" w:eastAsia="Calibri" w:hAnsi="David"/>
          <w:sz w:val="24"/>
          <w:rtl/>
        </w:rPr>
        <w:t>את כל המסמכים כאמור בסעיף</w:t>
      </w:r>
      <w:r w:rsidRPr="00F26B65">
        <w:rPr>
          <w:rFonts w:ascii="David" w:eastAsia="Calibri" w:hAnsi="David" w:hint="cs"/>
          <w:sz w:val="24"/>
          <w:rtl/>
        </w:rPr>
        <w:t xml:space="preserve"> 5.2</w:t>
      </w:r>
      <w:r w:rsidRPr="00F26B65">
        <w:rPr>
          <w:rFonts w:ascii="David" w:eastAsia="Calibri" w:hAnsi="David"/>
          <w:sz w:val="24"/>
          <w:rtl/>
        </w:rPr>
        <w:t xml:space="preserve"> לפרק זה, בפורמט </w:t>
      </w:r>
      <w:r w:rsidRPr="00F26B65">
        <w:rPr>
          <w:rFonts w:ascii="David" w:eastAsia="Calibri" w:hAnsi="David"/>
          <w:sz w:val="24"/>
        </w:rPr>
        <w:t>PDF</w:t>
      </w:r>
      <w:r w:rsidRPr="00F26B65">
        <w:rPr>
          <w:rFonts w:ascii="David" w:eastAsia="Calibri" w:hAnsi="David"/>
          <w:sz w:val="24"/>
          <w:rtl/>
        </w:rPr>
        <w:t xml:space="preserve"> ובמקרים בהם הדבר מתאפשר, גם בפורמט </w:t>
      </w:r>
      <w:r w:rsidRPr="00F26B65">
        <w:rPr>
          <w:rFonts w:ascii="David" w:eastAsia="Calibri" w:hAnsi="David"/>
          <w:sz w:val="24"/>
        </w:rPr>
        <w:t>WORD</w:t>
      </w:r>
      <w:r w:rsidRPr="00F26B65">
        <w:rPr>
          <w:rFonts w:ascii="David" w:eastAsia="Calibri" w:hAnsi="David"/>
          <w:sz w:val="24"/>
          <w:rtl/>
        </w:rPr>
        <w:t xml:space="preserve"> ו/או </w:t>
      </w:r>
      <w:r w:rsidRPr="00F26B65">
        <w:rPr>
          <w:rFonts w:ascii="David" w:eastAsia="Calibri" w:hAnsi="David"/>
          <w:sz w:val="24"/>
        </w:rPr>
        <w:t>EXCEL</w:t>
      </w:r>
      <w:r w:rsidRPr="00F26B65">
        <w:rPr>
          <w:rFonts w:ascii="David" w:eastAsia="Calibri" w:hAnsi="David"/>
          <w:sz w:val="24"/>
          <w:rtl/>
        </w:rPr>
        <w:t>. המסמכים יהיו זמינים בשפות עברית ערבית ואנגלית.</w:t>
      </w:r>
    </w:p>
    <w:p w:rsidR="00F26B65" w:rsidRPr="00F26B65" w:rsidRDefault="00F26B65" w:rsidP="00AE2254">
      <w:pPr>
        <w:numPr>
          <w:ilvl w:val="4"/>
          <w:numId w:val="49"/>
        </w:numPr>
        <w:spacing w:after="160"/>
        <w:contextualSpacing/>
        <w:jc w:val="both"/>
        <w:rPr>
          <w:rFonts w:ascii="David" w:eastAsia="Calibri" w:hAnsi="David"/>
          <w:sz w:val="24"/>
        </w:rPr>
      </w:pPr>
      <w:r w:rsidRPr="00F26B65">
        <w:rPr>
          <w:rFonts w:ascii="David" w:eastAsia="Calibri" w:hAnsi="David"/>
          <w:sz w:val="24"/>
          <w:rtl/>
        </w:rPr>
        <w:t>עדכונים בנושאי פעילות מ</w:t>
      </w:r>
      <w:r w:rsidRPr="00F26B65">
        <w:rPr>
          <w:rFonts w:ascii="David" w:eastAsia="Calibri" w:hAnsi="David" w:hint="cs"/>
          <w:sz w:val="24"/>
          <w:rtl/>
        </w:rPr>
        <w:t>רכז</w:t>
      </w:r>
      <w:r w:rsidRPr="00F26B65">
        <w:rPr>
          <w:rFonts w:ascii="David" w:eastAsia="Calibri" w:hAnsi="David"/>
          <w:sz w:val="24"/>
          <w:rtl/>
        </w:rPr>
        <w:t xml:space="preserve"> הידע.</w:t>
      </w:r>
    </w:p>
    <w:p w:rsidR="00F26B65" w:rsidRPr="00F26B65" w:rsidRDefault="00F26B65" w:rsidP="00AE2254">
      <w:pPr>
        <w:numPr>
          <w:ilvl w:val="4"/>
          <w:numId w:val="49"/>
        </w:numPr>
        <w:spacing w:after="160"/>
        <w:contextualSpacing/>
        <w:jc w:val="both"/>
        <w:rPr>
          <w:rFonts w:ascii="David" w:eastAsia="Calibri" w:hAnsi="David"/>
          <w:sz w:val="24"/>
        </w:rPr>
      </w:pPr>
      <w:r w:rsidRPr="00F26B65">
        <w:rPr>
          <w:rFonts w:ascii="David" w:eastAsia="Calibri" w:hAnsi="David"/>
          <w:sz w:val="24"/>
          <w:rtl/>
        </w:rPr>
        <w:t>לוח שנה הכולל הזמנות לאירועים קרובים.</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נותן השירותים יקבל את אישור המשרד בטרם כל פרסום באתר האינטרנט.</w:t>
      </w:r>
    </w:p>
    <w:p w:rsidR="00F26B65" w:rsidRPr="00F26B65" w:rsidRDefault="00F26B65" w:rsidP="00C547C8">
      <w:pPr>
        <w:ind w:left="1224"/>
        <w:contextualSpacing/>
        <w:jc w:val="both"/>
        <w:rPr>
          <w:rFonts w:ascii="David" w:eastAsia="Calibri" w:hAnsi="David"/>
          <w:sz w:val="24"/>
        </w:rPr>
      </w:pPr>
    </w:p>
    <w:p w:rsidR="00F26B65" w:rsidRPr="00F26B65" w:rsidRDefault="00177E52" w:rsidP="00AE2254">
      <w:pPr>
        <w:numPr>
          <w:ilvl w:val="1"/>
          <w:numId w:val="49"/>
        </w:numPr>
        <w:spacing w:after="160"/>
        <w:contextualSpacing/>
        <w:jc w:val="both"/>
        <w:rPr>
          <w:rFonts w:ascii="David" w:eastAsia="Calibri" w:hAnsi="David"/>
          <w:sz w:val="24"/>
          <w:u w:val="single"/>
          <w:rtl/>
        </w:rPr>
      </w:pPr>
      <w:r>
        <w:rPr>
          <w:rFonts w:ascii="David" w:eastAsia="Calibri" w:hAnsi="David"/>
          <w:color w:val="000000"/>
          <w:sz w:val="24"/>
          <w:u w:val="single"/>
          <w:rtl/>
        </w:rPr>
        <w:t>אירועי חשיפה</w:t>
      </w:r>
      <w:r w:rsidR="00F26B65" w:rsidRPr="00F26B65">
        <w:rPr>
          <w:rFonts w:ascii="David" w:eastAsia="Calibri" w:hAnsi="David"/>
          <w:color w:val="000000"/>
          <w:sz w:val="24"/>
          <w:u w:val="single"/>
          <w:rtl/>
        </w:rPr>
        <w:t xml:space="preserve"> – </w:t>
      </w:r>
    </w:p>
    <w:p w:rsidR="00F26B65" w:rsidRPr="00F26B65" w:rsidRDefault="00F26B65" w:rsidP="00AE2254">
      <w:pPr>
        <w:numPr>
          <w:ilvl w:val="2"/>
          <w:numId w:val="49"/>
        </w:numPr>
        <w:spacing w:after="160"/>
        <w:contextualSpacing/>
        <w:jc w:val="both"/>
        <w:rPr>
          <w:rFonts w:ascii="David" w:eastAsia="Calibri" w:hAnsi="David"/>
          <w:color w:val="000000"/>
          <w:sz w:val="24"/>
          <w:rtl/>
        </w:rPr>
      </w:pPr>
      <w:r w:rsidRPr="00F26B65">
        <w:rPr>
          <w:rFonts w:ascii="David" w:eastAsia="Calibri" w:hAnsi="David"/>
          <w:color w:val="000000"/>
          <w:sz w:val="24"/>
          <w:rtl/>
        </w:rPr>
        <w:lastRenderedPageBreak/>
        <w:t xml:space="preserve">נותן השירותים נדרש לערוך </w:t>
      </w:r>
      <w:r w:rsidR="00177E52">
        <w:rPr>
          <w:rFonts w:ascii="David" w:eastAsia="Calibri" w:hAnsi="David"/>
          <w:color w:val="000000"/>
          <w:sz w:val="24"/>
          <w:rtl/>
        </w:rPr>
        <w:t>אירועי חשיפה</w:t>
      </w:r>
      <w:r w:rsidRPr="00F26B65">
        <w:rPr>
          <w:rFonts w:ascii="David" w:eastAsia="Calibri" w:hAnsi="David"/>
          <w:color w:val="000000"/>
          <w:sz w:val="24"/>
          <w:rtl/>
        </w:rPr>
        <w:t xml:space="preserve"> שמטרתם חשיפה והפצה של ידע הרלוונטי לתעשייה והיכרות בין הגורמים השונים הפועלים בתחום. </w:t>
      </w:r>
      <w:r w:rsidR="00177E52">
        <w:rPr>
          <w:rFonts w:ascii="David" w:eastAsia="Calibri" w:hAnsi="David"/>
          <w:color w:val="000000"/>
          <w:sz w:val="24"/>
          <w:rtl/>
        </w:rPr>
        <w:t xml:space="preserve">אירועי </w:t>
      </w:r>
      <w:r w:rsidR="0051210A">
        <w:rPr>
          <w:rFonts w:ascii="David" w:eastAsia="Calibri" w:hAnsi="David" w:hint="cs"/>
          <w:color w:val="000000"/>
          <w:sz w:val="24"/>
          <w:rtl/>
        </w:rPr>
        <w:t>ה</w:t>
      </w:r>
      <w:r w:rsidR="00177E52">
        <w:rPr>
          <w:rFonts w:ascii="David" w:eastAsia="Calibri" w:hAnsi="David"/>
          <w:color w:val="000000"/>
          <w:sz w:val="24"/>
          <w:rtl/>
        </w:rPr>
        <w:t>חשיפה</w:t>
      </w:r>
      <w:r w:rsidRPr="00F26B65">
        <w:rPr>
          <w:rFonts w:ascii="David" w:eastAsia="Calibri" w:hAnsi="David"/>
          <w:color w:val="000000"/>
          <w:sz w:val="24"/>
          <w:rtl/>
        </w:rPr>
        <w:t xml:space="preserve"> יעסקו, בין היתר, בחשיפת המשתתפים לשירותים הניתנים במסגרת המכון והמפורטים במסגרת מפרט שירותים זה, לרבות הידע מקצועי הקיים בתחום ו/או בכלים שיש למכון להציע, הצגה וחשיפה של טכנולוגיות מסוימות, לידע שנצבר במכון, פירוט על כלי הסיוע השונים וכן לאפשרויות שיתוף הפעולה בין יזמים טכנולוגים, חוקרים לגורמי תעשייה</w:t>
      </w:r>
      <w:r w:rsidRPr="00F26B65">
        <w:rPr>
          <w:rFonts w:ascii="David" w:eastAsia="Calibri" w:hAnsi="David" w:hint="cs"/>
          <w:color w:val="000000"/>
          <w:sz w:val="24"/>
          <w:rtl/>
        </w:rPr>
        <w:t>.</w:t>
      </w:r>
    </w:p>
    <w:p w:rsidR="00F26B65" w:rsidRPr="00F26B65" w:rsidRDefault="00F26B65" w:rsidP="00AE2254">
      <w:pPr>
        <w:numPr>
          <w:ilvl w:val="2"/>
          <w:numId w:val="49"/>
        </w:numPr>
        <w:spacing w:after="160"/>
        <w:contextualSpacing/>
        <w:jc w:val="both"/>
        <w:rPr>
          <w:rFonts w:ascii="David" w:eastAsia="Calibri" w:hAnsi="David"/>
          <w:color w:val="000000"/>
          <w:sz w:val="24"/>
          <w:rtl/>
        </w:rPr>
      </w:pPr>
      <w:r w:rsidRPr="00F26B65">
        <w:rPr>
          <w:rFonts w:ascii="David" w:eastAsia="Calibri" w:hAnsi="David"/>
          <w:color w:val="000000"/>
          <w:sz w:val="24"/>
          <w:rtl/>
        </w:rPr>
        <w:t xml:space="preserve">אל </w:t>
      </w:r>
      <w:r w:rsidR="00177E52">
        <w:rPr>
          <w:rFonts w:ascii="David" w:eastAsia="Calibri" w:hAnsi="David"/>
          <w:color w:val="000000"/>
          <w:sz w:val="24"/>
          <w:rtl/>
        </w:rPr>
        <w:t xml:space="preserve">אירועי </w:t>
      </w:r>
      <w:r w:rsidR="0051210A">
        <w:rPr>
          <w:rFonts w:ascii="David" w:eastAsia="Calibri" w:hAnsi="David" w:hint="cs"/>
          <w:color w:val="000000"/>
          <w:sz w:val="24"/>
          <w:rtl/>
        </w:rPr>
        <w:t>ה</w:t>
      </w:r>
      <w:r w:rsidR="00177E52">
        <w:rPr>
          <w:rFonts w:ascii="David" w:eastAsia="Calibri" w:hAnsi="David"/>
          <w:color w:val="000000"/>
          <w:sz w:val="24"/>
          <w:rtl/>
        </w:rPr>
        <w:t>חשיפה</w:t>
      </w:r>
      <w:r w:rsidRPr="00F26B65">
        <w:rPr>
          <w:rFonts w:ascii="David" w:eastAsia="Calibri" w:hAnsi="David"/>
          <w:color w:val="000000"/>
          <w:sz w:val="24"/>
          <w:rtl/>
        </w:rPr>
        <w:t xml:space="preserve"> יוזמנו, בין השאר, גורמי תעשייה, יזמים בתחום וחוקרים רלוונטיים.</w:t>
      </w:r>
    </w:p>
    <w:p w:rsidR="00F26B65" w:rsidRPr="00F26B65" w:rsidRDefault="00F26B65" w:rsidP="00AE2254">
      <w:pPr>
        <w:numPr>
          <w:ilvl w:val="2"/>
          <w:numId w:val="49"/>
        </w:numPr>
        <w:spacing w:after="160"/>
        <w:contextualSpacing/>
        <w:jc w:val="both"/>
        <w:rPr>
          <w:rFonts w:ascii="David" w:eastAsia="Calibri" w:hAnsi="David"/>
          <w:color w:val="000000"/>
          <w:sz w:val="24"/>
        </w:rPr>
      </w:pPr>
      <w:r w:rsidRPr="00F26B65">
        <w:rPr>
          <w:rFonts w:ascii="David" w:eastAsia="Calibri" w:hAnsi="David"/>
          <w:color w:val="000000"/>
          <w:sz w:val="24"/>
          <w:rtl/>
        </w:rPr>
        <w:t>נותן השירותים מתחייב להעמיד תשתית פיזית ראויה ל</w:t>
      </w:r>
      <w:r w:rsidR="00177E52">
        <w:rPr>
          <w:rFonts w:ascii="David" w:eastAsia="Calibri" w:hAnsi="David"/>
          <w:color w:val="000000"/>
          <w:sz w:val="24"/>
          <w:rtl/>
        </w:rPr>
        <w:t>אירועי חשיפה</w:t>
      </w:r>
      <w:r w:rsidRPr="00F26B65">
        <w:rPr>
          <w:rFonts w:ascii="David" w:eastAsia="Calibri" w:hAnsi="David"/>
          <w:color w:val="000000"/>
          <w:sz w:val="24"/>
          <w:rtl/>
        </w:rPr>
        <w:t>, כולל דאגה לכל ההיבטים הלוגיסטיים הכרוכים בארגון כנס.</w:t>
      </w:r>
    </w:p>
    <w:p w:rsidR="00F26B65" w:rsidRPr="00F26B65" w:rsidRDefault="00F26B65" w:rsidP="00AE2254">
      <w:pPr>
        <w:numPr>
          <w:ilvl w:val="2"/>
          <w:numId w:val="49"/>
        </w:numPr>
        <w:spacing w:after="160"/>
        <w:contextualSpacing/>
        <w:jc w:val="both"/>
        <w:rPr>
          <w:rFonts w:ascii="David" w:eastAsia="Calibri" w:hAnsi="David"/>
          <w:color w:val="000000"/>
          <w:sz w:val="24"/>
        </w:rPr>
      </w:pPr>
      <w:r w:rsidRPr="00F26B65">
        <w:rPr>
          <w:rFonts w:ascii="David" w:eastAsia="Calibri" w:hAnsi="David"/>
          <w:color w:val="000000"/>
          <w:sz w:val="24"/>
          <w:rtl/>
        </w:rPr>
        <w:t>נותן השירותים ידאג לכל התכנים המקצועיים שיועברו באירוע, כולל מרצים, מדריכים, חומרים מקצועיים שונים וכיוצא באלה.</w:t>
      </w:r>
    </w:p>
    <w:p w:rsidR="00F26B65" w:rsidRPr="00F26B65" w:rsidRDefault="00F26B65" w:rsidP="00AE2254">
      <w:pPr>
        <w:numPr>
          <w:ilvl w:val="2"/>
          <w:numId w:val="49"/>
        </w:numPr>
        <w:spacing w:after="160"/>
        <w:contextualSpacing/>
        <w:jc w:val="both"/>
        <w:rPr>
          <w:rFonts w:ascii="David" w:eastAsia="Calibri" w:hAnsi="David"/>
          <w:color w:val="000000"/>
          <w:sz w:val="24"/>
          <w:rtl/>
        </w:rPr>
      </w:pPr>
      <w:r w:rsidRPr="00F26B65">
        <w:rPr>
          <w:rFonts w:ascii="David" w:eastAsia="Calibri" w:hAnsi="David"/>
          <w:color w:val="000000"/>
          <w:sz w:val="24"/>
          <w:rtl/>
        </w:rPr>
        <w:t>כל כנס יכלול לפחות 100 משתתפים</w:t>
      </w:r>
      <w:r w:rsidRPr="00F26B65">
        <w:rPr>
          <w:rFonts w:ascii="David" w:eastAsia="Calibri" w:hAnsi="David" w:hint="cs"/>
          <w:color w:val="000000"/>
          <w:sz w:val="24"/>
          <w:rtl/>
        </w:rPr>
        <w:t xml:space="preserve"> (לא כולל עובדי המכון ונציגי המשרד)</w:t>
      </w:r>
      <w:r w:rsidRPr="00F26B65">
        <w:rPr>
          <w:rFonts w:ascii="David" w:eastAsia="Calibri" w:hAnsi="David"/>
          <w:color w:val="000000"/>
          <w:sz w:val="24"/>
          <w:rtl/>
        </w:rPr>
        <w:t xml:space="preserve">, אלא אם נתן המשרד אישור מראש ובכתב לקיום כנס עם כמות משתתפים נמוכה יותר. </w:t>
      </w:r>
    </w:p>
    <w:p w:rsidR="00F26B65" w:rsidRPr="00F26B65" w:rsidRDefault="00F26B65" w:rsidP="00AE2254">
      <w:pPr>
        <w:numPr>
          <w:ilvl w:val="2"/>
          <w:numId w:val="49"/>
        </w:numPr>
        <w:spacing w:after="160"/>
        <w:contextualSpacing/>
        <w:jc w:val="both"/>
        <w:rPr>
          <w:rFonts w:ascii="David" w:eastAsia="Calibri" w:hAnsi="David"/>
          <w:color w:val="000000"/>
          <w:sz w:val="24"/>
        </w:rPr>
      </w:pPr>
      <w:r w:rsidRPr="00F26B65">
        <w:rPr>
          <w:rFonts w:ascii="David" w:eastAsia="Calibri" w:hAnsi="David"/>
          <w:color w:val="000000"/>
          <w:sz w:val="24"/>
          <w:rtl/>
        </w:rPr>
        <w:t xml:space="preserve">נותן השירותים נדרש לקיים לפחות 2 </w:t>
      </w:r>
      <w:r w:rsidR="00177E52">
        <w:rPr>
          <w:rFonts w:ascii="David" w:eastAsia="Calibri" w:hAnsi="David"/>
          <w:color w:val="000000"/>
          <w:sz w:val="24"/>
          <w:rtl/>
        </w:rPr>
        <w:t>אירועי חשיפה</w:t>
      </w:r>
      <w:r w:rsidRPr="00F26B65">
        <w:rPr>
          <w:rFonts w:ascii="David" w:eastAsia="Calibri" w:hAnsi="David"/>
          <w:color w:val="000000"/>
          <w:sz w:val="24"/>
          <w:rtl/>
        </w:rPr>
        <w:t xml:space="preserve"> בשנה.</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color w:val="000000"/>
          <w:sz w:val="24"/>
          <w:rtl/>
        </w:rPr>
        <w:t xml:space="preserve">התכנית המקצועית של </w:t>
      </w:r>
      <w:r w:rsidR="00177E52">
        <w:rPr>
          <w:rFonts w:ascii="David" w:eastAsia="Calibri" w:hAnsi="David"/>
          <w:color w:val="000000"/>
          <w:sz w:val="24"/>
          <w:rtl/>
        </w:rPr>
        <w:t xml:space="preserve">אירועי </w:t>
      </w:r>
      <w:r w:rsidR="0051210A">
        <w:rPr>
          <w:rFonts w:ascii="David" w:eastAsia="Calibri" w:hAnsi="David" w:hint="cs"/>
          <w:color w:val="000000"/>
          <w:sz w:val="24"/>
          <w:rtl/>
        </w:rPr>
        <w:t>ה</w:t>
      </w:r>
      <w:r w:rsidR="00177E52">
        <w:rPr>
          <w:rFonts w:ascii="David" w:eastAsia="Calibri" w:hAnsi="David"/>
          <w:color w:val="000000"/>
          <w:sz w:val="24"/>
          <w:rtl/>
        </w:rPr>
        <w:t>חשיפה</w:t>
      </w:r>
      <w:r w:rsidRPr="00F26B65">
        <w:rPr>
          <w:rFonts w:ascii="David" w:eastAsia="Calibri" w:hAnsi="David"/>
          <w:color w:val="000000"/>
          <w:sz w:val="24"/>
          <w:rtl/>
        </w:rPr>
        <w:t xml:space="preserve"> המתוכננים באותה שנה תאושר על ידי המשרד במסגרת תכנית העבודה השנתית</w:t>
      </w:r>
      <w:r w:rsidRPr="00F26B65">
        <w:rPr>
          <w:rFonts w:ascii="David" w:eastAsia="Calibri" w:hAnsi="David"/>
          <w:color w:val="000000"/>
          <w:sz w:val="24"/>
        </w:rPr>
        <w:t>.</w:t>
      </w:r>
    </w:p>
    <w:p w:rsidR="00F26B65" w:rsidRPr="001B3CCB" w:rsidRDefault="00F26B65" w:rsidP="00AE2254">
      <w:pPr>
        <w:numPr>
          <w:ilvl w:val="1"/>
          <w:numId w:val="49"/>
        </w:numPr>
        <w:spacing w:after="160"/>
        <w:contextualSpacing/>
        <w:jc w:val="both"/>
        <w:rPr>
          <w:rFonts w:ascii="David" w:eastAsia="Calibri" w:hAnsi="David"/>
          <w:color w:val="000000"/>
          <w:sz w:val="24"/>
          <w:u w:val="single"/>
        </w:rPr>
      </w:pPr>
      <w:r w:rsidRPr="001B3CCB">
        <w:rPr>
          <w:rFonts w:ascii="David" w:eastAsia="Calibri" w:hAnsi="David"/>
          <w:color w:val="000000"/>
          <w:sz w:val="24"/>
          <w:u w:val="single"/>
          <w:rtl/>
        </w:rPr>
        <w:t xml:space="preserve">סדנאות –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 xml:space="preserve">נותן השירותים נדרש לקיים סדנאות שייעודן קידום ותמיכה בהטמעת טכנולוגיות או שיטות של ייצור מתקדם וייעול תפעולי במפעלים.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סדנא יכולה לעסוק, בין השאר, במטרות הבאות:</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הדרכות למפעלים ספציפיים באשר לטכנולוגיות חדשות.</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חשיפה של טכנולוגיות חדשות לקבוצות עובדים רלוונטיות.</w:t>
      </w:r>
    </w:p>
    <w:p w:rsidR="00F26B65" w:rsidRPr="00F26B65" w:rsidRDefault="00F26B65" w:rsidP="00AE2254">
      <w:pPr>
        <w:numPr>
          <w:ilvl w:val="3"/>
          <w:numId w:val="49"/>
        </w:numPr>
        <w:spacing w:after="160"/>
        <w:contextualSpacing/>
        <w:jc w:val="both"/>
        <w:rPr>
          <w:rFonts w:ascii="David" w:eastAsia="Calibri" w:hAnsi="David"/>
          <w:sz w:val="24"/>
        </w:rPr>
      </w:pPr>
      <w:r w:rsidRPr="00F26B65">
        <w:rPr>
          <w:rFonts w:ascii="David" w:eastAsia="Calibri" w:hAnsi="David"/>
          <w:sz w:val="24"/>
          <w:rtl/>
        </w:rPr>
        <w:t xml:space="preserve">הכשרת עובדים ו/או מנהלים בשימוש במכשור מסוים או בשיטות ייצור מסוימות וכיוצא באלה. </w:t>
      </w:r>
    </w:p>
    <w:p w:rsidR="00F26B65" w:rsidRPr="00F26B65" w:rsidRDefault="00F26B65" w:rsidP="00AE2254">
      <w:pPr>
        <w:numPr>
          <w:ilvl w:val="2"/>
          <w:numId w:val="49"/>
        </w:numPr>
        <w:spacing w:after="160"/>
        <w:contextualSpacing/>
        <w:jc w:val="both"/>
        <w:rPr>
          <w:rFonts w:ascii="David" w:eastAsia="Calibri" w:hAnsi="David"/>
          <w:sz w:val="24"/>
        </w:rPr>
      </w:pPr>
      <w:r w:rsidRPr="00F26B65">
        <w:rPr>
          <w:rFonts w:ascii="David" w:eastAsia="Calibri" w:hAnsi="David"/>
          <w:sz w:val="24"/>
          <w:rtl/>
        </w:rPr>
        <w:t>נותן השירותים נדרש לקיים לפחות 8 סדנאות בשנה</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החל מהשנה השנייה להפעלת המכון, בשיקול דעת המשרד לעדכן את תמהיל שירותי הפצת הידע המינימליים בהתאם להפקת לקחים ותוצאות הפעלת המכון בשנה הראשונה, בכפוף  למדיניות המשרד.</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color w:val="000000"/>
          <w:sz w:val="24"/>
          <w:rtl/>
        </w:rPr>
        <w:t>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מעת לעת,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sz w:val="24"/>
          <w:rtl/>
        </w:rPr>
        <w:t>לקבוע כי נותן השירותים יפעל בדרכים נוספות על מנת להפיץ את הידע הנצבר.</w:t>
      </w:r>
    </w:p>
    <w:p w:rsidR="00F26B65" w:rsidRPr="00F26B65"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206" w:name="_Toc513714208"/>
      <w:bookmarkStart w:id="207" w:name="_Toc513714610"/>
      <w:r w:rsidRPr="00F26B65">
        <w:rPr>
          <w:rFonts w:ascii="David" w:eastAsia="Calibri" w:hAnsi="David"/>
          <w:b/>
          <w:bCs/>
          <w:sz w:val="24"/>
          <w:rtl/>
        </w:rPr>
        <w:t>קהילת חדשנות</w:t>
      </w:r>
      <w:bookmarkEnd w:id="206"/>
      <w:bookmarkEnd w:id="207"/>
    </w:p>
    <w:p w:rsidR="00F26B65" w:rsidRPr="00F26B65" w:rsidRDefault="00F26B65" w:rsidP="001B3CCB">
      <w:pPr>
        <w:numPr>
          <w:ilvl w:val="1"/>
          <w:numId w:val="49"/>
        </w:numPr>
        <w:spacing w:after="160"/>
        <w:contextualSpacing/>
        <w:rPr>
          <w:rFonts w:ascii="David" w:eastAsia="Calibri" w:hAnsi="David"/>
          <w:sz w:val="24"/>
        </w:rPr>
      </w:pPr>
      <w:bookmarkStart w:id="208" w:name="_Toc513714209"/>
      <w:bookmarkStart w:id="209" w:name="_Toc513714611"/>
      <w:r w:rsidRPr="00F26B65">
        <w:rPr>
          <w:rFonts w:ascii="David" w:eastAsia="Calibri" w:hAnsi="David"/>
          <w:sz w:val="24"/>
          <w:rtl/>
        </w:rPr>
        <w:t xml:space="preserve">על נותן השירותים להקים </w:t>
      </w:r>
      <w:r w:rsidRPr="00F26B65">
        <w:rPr>
          <w:rFonts w:ascii="David" w:eastAsia="Calibri" w:hAnsi="David" w:hint="cs"/>
          <w:sz w:val="24"/>
          <w:rtl/>
        </w:rPr>
        <w:t>ולנהל</w:t>
      </w:r>
      <w:r w:rsidRPr="00F26B65">
        <w:rPr>
          <w:rFonts w:ascii="David" w:eastAsia="Calibri" w:hAnsi="David"/>
          <w:sz w:val="24"/>
          <w:rtl/>
        </w:rPr>
        <w:t xml:space="preserve"> קהילת חדשנות. לעניין מתן שירות זה, קהילת חדשנות היא קבוצה של אנשים העוסקים, קשורים או בעלי זיקה רלוונטית לתחום הייצור המתקדם. הקבוצה תמנה משתתפים מקרב התעשייה, אנשי יזמות, חוקרים, משקיעים וכיוצא באלה. הקבוצה תבצע פעילויות של היכרות, לימוד משותף, הפרייה הדדית </w:t>
      </w:r>
      <w:proofErr w:type="spellStart"/>
      <w:r w:rsidRPr="00F26B65">
        <w:rPr>
          <w:rFonts w:ascii="David" w:eastAsia="Calibri" w:hAnsi="David"/>
          <w:sz w:val="24"/>
          <w:rtl/>
        </w:rPr>
        <w:t>וכו</w:t>
      </w:r>
      <w:proofErr w:type="spellEnd"/>
      <w:r w:rsidRPr="00F26B65">
        <w:rPr>
          <w:rFonts w:ascii="David" w:eastAsia="Calibri" w:hAnsi="David"/>
          <w:sz w:val="24"/>
          <w:rtl/>
        </w:rPr>
        <w:t>'.</w:t>
      </w:r>
      <w:bookmarkEnd w:id="208"/>
      <w:bookmarkEnd w:id="209"/>
    </w:p>
    <w:p w:rsidR="00F26B65" w:rsidRPr="00F26B65" w:rsidRDefault="00F26B65" w:rsidP="00AE2254">
      <w:pPr>
        <w:numPr>
          <w:ilvl w:val="1"/>
          <w:numId w:val="49"/>
        </w:numPr>
        <w:spacing w:after="160"/>
        <w:contextualSpacing/>
        <w:jc w:val="both"/>
        <w:rPr>
          <w:rFonts w:ascii="David" w:eastAsia="Calibri" w:hAnsi="David"/>
          <w:sz w:val="24"/>
        </w:rPr>
      </w:pPr>
      <w:bookmarkStart w:id="210" w:name="_Toc513714210"/>
      <w:bookmarkStart w:id="211" w:name="_Toc513714612"/>
      <w:r w:rsidRPr="00F26B65">
        <w:rPr>
          <w:rFonts w:ascii="David" w:eastAsia="Calibri" w:hAnsi="David"/>
          <w:sz w:val="24"/>
          <w:rtl/>
        </w:rPr>
        <w:t>מטרת קהילת החדשנות הינה פיתוח וחיזוק ה"אקו-</w:t>
      </w:r>
      <w:proofErr w:type="spellStart"/>
      <w:r w:rsidRPr="00F26B65">
        <w:rPr>
          <w:rFonts w:ascii="David" w:eastAsia="Calibri" w:hAnsi="David"/>
          <w:sz w:val="24"/>
          <w:rtl/>
        </w:rPr>
        <w:t>סיסטם</w:t>
      </w:r>
      <w:proofErr w:type="spellEnd"/>
      <w:r w:rsidRPr="00F26B65">
        <w:rPr>
          <w:rFonts w:ascii="David" w:eastAsia="Calibri" w:hAnsi="David"/>
          <w:sz w:val="24"/>
          <w:rtl/>
        </w:rPr>
        <w:t>" בתחום הייצור המתקדם ובפרט:</w:t>
      </w:r>
      <w:bookmarkEnd w:id="210"/>
      <w:bookmarkEnd w:id="211"/>
    </w:p>
    <w:p w:rsidR="00F26B65" w:rsidRPr="00F26B65" w:rsidRDefault="00F26B65" w:rsidP="00AE2254">
      <w:pPr>
        <w:numPr>
          <w:ilvl w:val="2"/>
          <w:numId w:val="49"/>
        </w:numPr>
        <w:spacing w:after="160"/>
        <w:contextualSpacing/>
        <w:jc w:val="both"/>
        <w:rPr>
          <w:rFonts w:ascii="David" w:eastAsia="Calibri" w:hAnsi="David"/>
          <w:sz w:val="24"/>
        </w:rPr>
      </w:pPr>
      <w:bookmarkStart w:id="212" w:name="_Toc513714211"/>
      <w:bookmarkStart w:id="213" w:name="_Toc513714613"/>
      <w:r w:rsidRPr="00F26B65">
        <w:rPr>
          <w:rFonts w:ascii="David" w:eastAsia="Calibri" w:hAnsi="David"/>
          <w:sz w:val="24"/>
          <w:rtl/>
        </w:rPr>
        <w:t>עידוד היכרות, שיח ומעבר ידע בין כלל חברי הקהילה בדגש על חיבורים בין חוקרים, יזמים וחברות טכנולוגיות המפתחות פתרונות ייצור מתקדם לבין חברות תעשייתיות בקהל היעד ובכלל. הקהילה תעודד יצירת שיתופי פעולה אופרטיביים בין חבריה.</w:t>
      </w:r>
      <w:bookmarkEnd w:id="212"/>
      <w:bookmarkEnd w:id="213"/>
    </w:p>
    <w:p w:rsidR="00F26B65" w:rsidRPr="00F26B65" w:rsidRDefault="00F26B65" w:rsidP="00AE2254">
      <w:pPr>
        <w:numPr>
          <w:ilvl w:val="2"/>
          <w:numId w:val="49"/>
        </w:numPr>
        <w:spacing w:after="160"/>
        <w:contextualSpacing/>
        <w:jc w:val="both"/>
        <w:rPr>
          <w:rFonts w:ascii="David" w:eastAsia="Calibri" w:hAnsi="David"/>
          <w:sz w:val="24"/>
        </w:rPr>
      </w:pPr>
      <w:bookmarkStart w:id="214" w:name="_Toc513714212"/>
      <w:bookmarkStart w:id="215" w:name="_Toc513714614"/>
      <w:r w:rsidRPr="00F26B65">
        <w:rPr>
          <w:rFonts w:ascii="David" w:eastAsia="Calibri" w:hAnsi="David"/>
          <w:sz w:val="24"/>
          <w:rtl/>
        </w:rPr>
        <w:t>העמקת הידע וההתמקצעות של חברי הקהילה בנושאים שונים בתחום הייצור המתקדם.</w:t>
      </w:r>
      <w:bookmarkEnd w:id="214"/>
      <w:bookmarkEnd w:id="215"/>
    </w:p>
    <w:p w:rsidR="00F26B65" w:rsidRPr="00F26B65" w:rsidRDefault="00F26B65" w:rsidP="00AE2254">
      <w:pPr>
        <w:numPr>
          <w:ilvl w:val="2"/>
          <w:numId w:val="49"/>
        </w:numPr>
        <w:spacing w:after="160"/>
        <w:contextualSpacing/>
        <w:jc w:val="both"/>
        <w:rPr>
          <w:rFonts w:ascii="David" w:eastAsia="Calibri" w:hAnsi="David"/>
          <w:sz w:val="24"/>
        </w:rPr>
      </w:pPr>
      <w:bookmarkStart w:id="216" w:name="_Toc513714213"/>
      <w:bookmarkStart w:id="217" w:name="_Toc513714615"/>
      <w:r w:rsidRPr="00F26B65">
        <w:rPr>
          <w:rFonts w:ascii="David" w:eastAsia="Calibri" w:hAnsi="David"/>
          <w:sz w:val="24"/>
          <w:rtl/>
        </w:rPr>
        <w:t>הגדלת היקף העוסקים בתחום הייצור המתקדם בארץ.</w:t>
      </w:r>
      <w:bookmarkEnd w:id="216"/>
      <w:bookmarkEnd w:id="217"/>
    </w:p>
    <w:p w:rsidR="00F26B65" w:rsidRPr="00F26B65" w:rsidRDefault="00F26B65" w:rsidP="00AE2254">
      <w:pPr>
        <w:numPr>
          <w:ilvl w:val="1"/>
          <w:numId w:val="49"/>
        </w:numPr>
        <w:spacing w:after="160"/>
        <w:contextualSpacing/>
        <w:jc w:val="both"/>
        <w:rPr>
          <w:rFonts w:ascii="David" w:eastAsia="Calibri" w:hAnsi="David"/>
          <w:sz w:val="24"/>
        </w:rPr>
      </w:pPr>
      <w:bookmarkStart w:id="218" w:name="_Toc513714214"/>
      <w:bookmarkStart w:id="219" w:name="_Toc513714616"/>
      <w:r w:rsidRPr="00F26B65">
        <w:rPr>
          <w:rFonts w:ascii="David" w:eastAsia="Calibri" w:hAnsi="David"/>
          <w:sz w:val="24"/>
          <w:rtl/>
        </w:rPr>
        <w:t xml:space="preserve">הקהילה תקיים פעילויות לחבריה אשר יעודדו מעורבות פעילה של כלל החברים. הפעילויות יתמקדו, בין היתר, בהצפת צרכים של התעשייה הישראלית, ההזדמנויות והאתגרים הצפויים לה וכן ביזמות בתחום הייצור המתקדם בארץ ובעולם ובמגמות החדשניות בתחום זה. </w:t>
      </w:r>
      <w:r w:rsidR="006805C9">
        <w:rPr>
          <w:rFonts w:ascii="David" w:eastAsia="Calibri" w:hAnsi="David" w:hint="cs"/>
          <w:sz w:val="24"/>
          <w:rtl/>
        </w:rPr>
        <w:t xml:space="preserve">פעילויות </w:t>
      </w:r>
      <w:r w:rsidRPr="00F26B65">
        <w:rPr>
          <w:rFonts w:ascii="David" w:eastAsia="Calibri" w:hAnsi="David"/>
          <w:sz w:val="24"/>
          <w:rtl/>
        </w:rPr>
        <w:t>אלו כוללות, בין היתר:</w:t>
      </w:r>
      <w:bookmarkEnd w:id="218"/>
      <w:bookmarkEnd w:id="219"/>
    </w:p>
    <w:p w:rsidR="00F26B65" w:rsidRPr="00F26B65" w:rsidRDefault="00F26B65" w:rsidP="00AE2254">
      <w:pPr>
        <w:numPr>
          <w:ilvl w:val="2"/>
          <w:numId w:val="49"/>
        </w:numPr>
        <w:spacing w:after="160"/>
        <w:contextualSpacing/>
        <w:jc w:val="both"/>
        <w:rPr>
          <w:rFonts w:ascii="David" w:eastAsia="Calibri" w:hAnsi="David"/>
          <w:sz w:val="24"/>
        </w:rPr>
      </w:pPr>
      <w:bookmarkStart w:id="220" w:name="_Toc513714215"/>
      <w:bookmarkStart w:id="221" w:name="_Toc513714617"/>
      <w:r w:rsidRPr="00F26B65">
        <w:rPr>
          <w:rFonts w:ascii="David" w:eastAsia="Calibri" w:hAnsi="David"/>
          <w:sz w:val="24"/>
          <w:rtl/>
        </w:rPr>
        <w:lastRenderedPageBreak/>
        <w:t>הקמת תשתית לקהילה הכוללת גיוס ראשוני ושוטף של משתתפים החברים בה, מיסוד קשר שוטף עם חברי הקהילה באמצעים אלקטרוניים, פיתוח פלטפורמה לנטוורקינג ושיתופי פעולה בין חברי הקהילה.</w:t>
      </w:r>
      <w:bookmarkEnd w:id="220"/>
      <w:bookmarkEnd w:id="221"/>
    </w:p>
    <w:p w:rsidR="00F26B65" w:rsidRPr="00F26B65" w:rsidRDefault="00F26B65" w:rsidP="001B3CCB">
      <w:pPr>
        <w:numPr>
          <w:ilvl w:val="3"/>
          <w:numId w:val="49"/>
        </w:numPr>
        <w:spacing w:after="160"/>
        <w:ind w:left="2210" w:hanging="992"/>
        <w:contextualSpacing/>
        <w:rPr>
          <w:rFonts w:ascii="David" w:eastAsia="Calibri" w:hAnsi="David"/>
          <w:sz w:val="24"/>
        </w:rPr>
      </w:pPr>
      <w:bookmarkStart w:id="222" w:name="_Toc513714216"/>
      <w:bookmarkStart w:id="223" w:name="_Toc513714618"/>
      <w:r w:rsidRPr="00F26B65">
        <w:rPr>
          <w:rFonts w:ascii="David" w:eastAsia="Calibri" w:hAnsi="David"/>
          <w:sz w:val="24"/>
          <w:rtl/>
        </w:rPr>
        <w:t>בתום  שנה מיום תחילת תקופת ההפעלה מצופה נותן השירותים להעמיד קהילה בת לפחות 100 משתתפים פעילים.</w:t>
      </w:r>
      <w:bookmarkEnd w:id="222"/>
      <w:bookmarkEnd w:id="223"/>
    </w:p>
    <w:p w:rsidR="00F26B65" w:rsidRPr="00F26B65" w:rsidRDefault="00F26B65" w:rsidP="001B3CCB">
      <w:pPr>
        <w:numPr>
          <w:ilvl w:val="3"/>
          <w:numId w:val="49"/>
        </w:numPr>
        <w:spacing w:after="160"/>
        <w:ind w:left="2210" w:hanging="992"/>
        <w:contextualSpacing/>
        <w:rPr>
          <w:rFonts w:ascii="David" w:eastAsia="Calibri" w:hAnsi="David"/>
          <w:sz w:val="24"/>
        </w:rPr>
      </w:pPr>
      <w:bookmarkStart w:id="224" w:name="_Toc513714217"/>
      <w:bookmarkStart w:id="225" w:name="_Toc513714619"/>
      <w:r w:rsidRPr="00F26B65">
        <w:rPr>
          <w:rFonts w:ascii="David" w:eastAsia="Calibri" w:hAnsi="David"/>
          <w:sz w:val="24"/>
          <w:rtl/>
        </w:rPr>
        <w:t>בתום שלוש שנים מיום תחילת תקופת ההפעלה מצופה מן הקהילה לעמוד על 250 משתתפים פעילים.</w:t>
      </w:r>
      <w:bookmarkEnd w:id="224"/>
      <w:bookmarkEnd w:id="225"/>
    </w:p>
    <w:p w:rsidR="00F26B65" w:rsidRPr="00F26B65" w:rsidRDefault="00F26B65" w:rsidP="001B3CCB">
      <w:pPr>
        <w:numPr>
          <w:ilvl w:val="3"/>
          <w:numId w:val="49"/>
        </w:numPr>
        <w:spacing w:after="160"/>
        <w:ind w:left="2210" w:hanging="992"/>
        <w:contextualSpacing/>
        <w:rPr>
          <w:rFonts w:ascii="David" w:eastAsia="Calibri" w:hAnsi="David"/>
          <w:sz w:val="24"/>
        </w:rPr>
      </w:pPr>
      <w:bookmarkStart w:id="226" w:name="_Toc513714218"/>
      <w:bookmarkStart w:id="227" w:name="_Toc513714620"/>
      <w:r w:rsidRPr="00F26B65">
        <w:rPr>
          <w:rFonts w:ascii="David" w:eastAsia="Calibri" w:hAnsi="David"/>
          <w:sz w:val="24"/>
          <w:rtl/>
        </w:rPr>
        <w:t>לצורך סעיף זה, "משתתף פעיל" הינו משתתף שלקח חלק לפחות בפעילות אחת מסודרת ומאורגנת של הקהילה במהלך השנה האחרונה</w:t>
      </w:r>
      <w:bookmarkEnd w:id="226"/>
      <w:bookmarkEnd w:id="227"/>
    </w:p>
    <w:p w:rsidR="00F26B65" w:rsidRPr="00F26B65" w:rsidRDefault="00F26B65" w:rsidP="00AE2254">
      <w:pPr>
        <w:numPr>
          <w:ilvl w:val="2"/>
          <w:numId w:val="49"/>
        </w:numPr>
        <w:spacing w:after="160"/>
        <w:contextualSpacing/>
        <w:jc w:val="both"/>
        <w:rPr>
          <w:rFonts w:ascii="David" w:eastAsia="Calibri" w:hAnsi="David"/>
          <w:sz w:val="24"/>
        </w:rPr>
      </w:pPr>
      <w:bookmarkStart w:id="228" w:name="_Toc513714219"/>
      <w:bookmarkStart w:id="229" w:name="_Toc513714621"/>
      <w:r w:rsidRPr="00F26B65">
        <w:rPr>
          <w:rFonts w:ascii="David" w:eastAsia="Calibri" w:hAnsi="David"/>
          <w:sz w:val="24"/>
          <w:rtl/>
        </w:rPr>
        <w:t>קיום אירועים רחבים או נושאיים אשר יחשפו את חברי הקהילה למגוון הפעילות המתרחשת בתחום, לצורכי התעשייה, למגמות עולמיות, ליזמות ישראלית וכיוצא באלה. באירועים אלה יוצגו אפשרויות אימוץ טכנולוגיות חדשות או שיתופי פעולה אפשריים. במסגרת זו יתקיימו בכל שנה, לכל הפחות</w:t>
      </w:r>
      <w:r w:rsidRPr="00F26B65">
        <w:rPr>
          <w:rFonts w:ascii="David" w:eastAsia="Calibri" w:hAnsi="David" w:hint="cs"/>
          <w:sz w:val="24"/>
          <w:rtl/>
        </w:rPr>
        <w:t xml:space="preserve"> הפעילויות הבאות</w:t>
      </w:r>
      <w:r w:rsidRPr="00F26B65">
        <w:rPr>
          <w:rFonts w:ascii="David" w:eastAsia="Calibri" w:hAnsi="David"/>
          <w:sz w:val="24"/>
          <w:rtl/>
        </w:rPr>
        <w:t>:</w:t>
      </w:r>
      <w:bookmarkEnd w:id="228"/>
      <w:bookmarkEnd w:id="229"/>
    </w:p>
    <w:p w:rsidR="00F26B65" w:rsidRPr="00F26B65" w:rsidRDefault="00F26B65" w:rsidP="001B3CCB">
      <w:pPr>
        <w:numPr>
          <w:ilvl w:val="3"/>
          <w:numId w:val="49"/>
        </w:numPr>
        <w:spacing w:after="160"/>
        <w:ind w:left="2210" w:hanging="992"/>
        <w:contextualSpacing/>
        <w:jc w:val="both"/>
        <w:rPr>
          <w:rFonts w:ascii="David" w:eastAsia="Calibri" w:hAnsi="David"/>
          <w:sz w:val="24"/>
        </w:rPr>
      </w:pPr>
      <w:bookmarkStart w:id="230" w:name="_Toc513714220"/>
      <w:bookmarkStart w:id="231" w:name="_Toc513714622"/>
      <w:r w:rsidRPr="00F26B65">
        <w:rPr>
          <w:rFonts w:ascii="David" w:eastAsia="Calibri" w:hAnsi="David"/>
          <w:sz w:val="24"/>
          <w:rtl/>
        </w:rPr>
        <w:t>6 אירועי נושא (</w:t>
      </w:r>
      <w:r w:rsidRPr="00F26B65">
        <w:rPr>
          <w:rFonts w:ascii="David" w:eastAsia="Calibri" w:hAnsi="David"/>
          <w:sz w:val="24"/>
        </w:rPr>
        <w:t>meet-up</w:t>
      </w:r>
      <w:r w:rsidRPr="00F26B65">
        <w:rPr>
          <w:rFonts w:ascii="David" w:eastAsia="Calibri" w:hAnsi="David"/>
          <w:sz w:val="24"/>
          <w:rtl/>
        </w:rPr>
        <w:t>) – אירועי נושא הינם אירועי חיבורים ושיתוף רעיונות סביב חדשנות ויזמות בתחום. אירוע נושא עוסק בתחום ספציפי ורלוונטי במיוחד לצורך דיון, הכרת הדמויות והגופים הרלוונטיים ויצירת שיתופי פעולה אפקטיביים. בכל מפגש ישתתפו לפחות 50 אנשים.</w:t>
      </w:r>
      <w:bookmarkEnd w:id="230"/>
      <w:bookmarkEnd w:id="231"/>
    </w:p>
    <w:p w:rsidR="00F26B65" w:rsidRPr="00F26B65" w:rsidRDefault="00F26B65" w:rsidP="001B3CCB">
      <w:pPr>
        <w:numPr>
          <w:ilvl w:val="3"/>
          <w:numId w:val="49"/>
        </w:numPr>
        <w:spacing w:after="160"/>
        <w:ind w:left="2210" w:hanging="992"/>
        <w:contextualSpacing/>
        <w:jc w:val="both"/>
        <w:rPr>
          <w:rFonts w:ascii="David" w:eastAsia="Calibri" w:hAnsi="David"/>
          <w:sz w:val="24"/>
        </w:rPr>
      </w:pPr>
      <w:bookmarkStart w:id="232" w:name="_Toc513714221"/>
      <w:bookmarkStart w:id="233" w:name="_Toc513714623"/>
      <w:r w:rsidRPr="00F26B65">
        <w:rPr>
          <w:rFonts w:ascii="David" w:eastAsia="Calibri" w:hAnsi="David"/>
          <w:sz w:val="24"/>
          <w:rtl/>
        </w:rPr>
        <w:t xml:space="preserve">2 אירועי  </w:t>
      </w:r>
      <w:proofErr w:type="spellStart"/>
      <w:r w:rsidRPr="00F26B65">
        <w:rPr>
          <w:rFonts w:ascii="David" w:eastAsia="Calibri" w:hAnsi="David"/>
          <w:sz w:val="24"/>
          <w:rtl/>
        </w:rPr>
        <w:t>האקתונים</w:t>
      </w:r>
      <w:proofErr w:type="spellEnd"/>
      <w:r w:rsidRPr="00F26B65">
        <w:rPr>
          <w:rFonts w:ascii="David" w:eastAsia="Calibri" w:hAnsi="David"/>
          <w:sz w:val="24"/>
          <w:rtl/>
        </w:rPr>
        <w:t xml:space="preserve"> – אירוע לחברי הקהילה ומוזמנים נוספים כגון יזמים, אנשי טכנולוגיה, מדיניות, מחקר וכיו"ב. לכל אירוע יוצב אתגר או מטרה במסגרתו המשתתפים ינסו לחשוב על דרכים יצירתיות לעמוד בהם. בכל אירוע ישתתפו לכל הפחות 100 משתתפים.</w:t>
      </w:r>
      <w:bookmarkEnd w:id="232"/>
      <w:bookmarkEnd w:id="233"/>
    </w:p>
    <w:p w:rsidR="00F26B65" w:rsidRPr="00F26B65" w:rsidRDefault="00F26B65" w:rsidP="001B3CCB">
      <w:pPr>
        <w:numPr>
          <w:ilvl w:val="3"/>
          <w:numId w:val="49"/>
        </w:numPr>
        <w:spacing w:after="160"/>
        <w:ind w:left="2210" w:hanging="992"/>
        <w:contextualSpacing/>
        <w:jc w:val="both"/>
        <w:rPr>
          <w:rFonts w:ascii="David" w:eastAsia="Calibri" w:hAnsi="David"/>
          <w:sz w:val="24"/>
        </w:rPr>
      </w:pPr>
      <w:bookmarkStart w:id="234" w:name="_Toc513714222"/>
      <w:bookmarkStart w:id="235" w:name="_Toc513714624"/>
      <w:r w:rsidRPr="00F26B65">
        <w:rPr>
          <w:rFonts w:ascii="David" w:eastAsia="Calibri" w:hAnsi="David"/>
          <w:sz w:val="24"/>
          <w:rtl/>
        </w:rPr>
        <w:t>מפגש משקיעים אחד – מפגש שיאפשר למפעלים או סטארט-אפים להציג את המוצר או הפרויקט שלהם למשקיעים פוטנציאליים. בכל מפגש ישתתפו לפחות 15 חברות ולפחות 7 משקיעים.</w:t>
      </w:r>
      <w:bookmarkEnd w:id="234"/>
      <w:bookmarkEnd w:id="235"/>
    </w:p>
    <w:p w:rsidR="00F26B65" w:rsidRPr="00F26B65" w:rsidRDefault="00F26B65" w:rsidP="001B3CCB">
      <w:pPr>
        <w:numPr>
          <w:ilvl w:val="3"/>
          <w:numId w:val="49"/>
        </w:numPr>
        <w:spacing w:after="160"/>
        <w:ind w:left="2210" w:hanging="992"/>
        <w:contextualSpacing/>
        <w:jc w:val="both"/>
        <w:rPr>
          <w:rFonts w:ascii="David" w:eastAsia="Calibri" w:hAnsi="David"/>
          <w:sz w:val="24"/>
        </w:rPr>
      </w:pPr>
      <w:bookmarkStart w:id="236" w:name="_Toc513714223"/>
      <w:bookmarkStart w:id="237" w:name="_Toc513714625"/>
      <w:r w:rsidRPr="00F26B65">
        <w:rPr>
          <w:rFonts w:ascii="David" w:eastAsia="Calibri" w:hAnsi="David"/>
          <w:sz w:val="24"/>
          <w:rtl/>
        </w:rPr>
        <w:t>המשרד רשאי לשנות את תמהיל דרישות המינימום המתוארות לעיל בתיאום עם נותן השירותים, במסגרת אישור תכנית העבודה השנתית</w:t>
      </w:r>
      <w:bookmarkEnd w:id="236"/>
      <w:bookmarkEnd w:id="237"/>
      <w:r w:rsidRPr="00F26B65">
        <w:rPr>
          <w:rFonts w:ascii="David" w:eastAsia="Calibri" w:hAnsi="David" w:hint="cs"/>
          <w:sz w:val="24"/>
          <w:rtl/>
        </w:rPr>
        <w:t>.</w:t>
      </w:r>
    </w:p>
    <w:p w:rsidR="00F26B65" w:rsidRPr="00F26B65" w:rsidRDefault="00F26B65" w:rsidP="00AE2254">
      <w:pPr>
        <w:numPr>
          <w:ilvl w:val="1"/>
          <w:numId w:val="49"/>
        </w:numPr>
        <w:spacing w:after="160"/>
        <w:contextualSpacing/>
        <w:jc w:val="both"/>
        <w:rPr>
          <w:rFonts w:ascii="David" w:eastAsia="Calibri" w:hAnsi="David"/>
          <w:sz w:val="24"/>
        </w:rPr>
      </w:pPr>
      <w:bookmarkStart w:id="238" w:name="_Toc513714224"/>
      <w:bookmarkStart w:id="239" w:name="_Toc513714626"/>
      <w:r w:rsidRPr="00F26B65">
        <w:rPr>
          <w:rFonts w:ascii="David" w:eastAsia="Calibri" w:hAnsi="David"/>
          <w:sz w:val="24"/>
          <w:rtl/>
        </w:rPr>
        <w:t>נותן השירותים נדרש לשמור על קשר ולעדכן באופן שוטף את חברי הקהילה בפעילויותיה בפרט ובנעשה בעולם הייצור המתקדם בכלל.</w:t>
      </w:r>
      <w:bookmarkEnd w:id="238"/>
      <w:bookmarkEnd w:id="239"/>
    </w:p>
    <w:p w:rsidR="00F26B65" w:rsidRPr="00F26B65" w:rsidRDefault="00F26B65" w:rsidP="00AE2254">
      <w:pPr>
        <w:numPr>
          <w:ilvl w:val="1"/>
          <w:numId w:val="49"/>
        </w:numPr>
        <w:spacing w:after="160"/>
        <w:contextualSpacing/>
        <w:jc w:val="both"/>
        <w:rPr>
          <w:rFonts w:ascii="David" w:eastAsia="Calibri" w:hAnsi="David"/>
          <w:sz w:val="24"/>
        </w:rPr>
      </w:pPr>
      <w:bookmarkStart w:id="240" w:name="_Toc513714225"/>
      <w:bookmarkStart w:id="241" w:name="_Toc513714627"/>
      <w:r w:rsidRPr="00F26B65">
        <w:rPr>
          <w:rFonts w:ascii="David" w:eastAsia="Calibri" w:hAnsi="David"/>
          <w:sz w:val="24"/>
          <w:rtl/>
        </w:rPr>
        <w:t>במסגרת תכנית העבודה השנתית, נותן השירותים נדרש ליצור תכנית עבודה מובחנת לקהילת החדשנות ולפעילויותיה.</w:t>
      </w:r>
      <w:bookmarkEnd w:id="240"/>
      <w:bookmarkEnd w:id="241"/>
    </w:p>
    <w:p w:rsidR="00F26B65" w:rsidRPr="00F26B65" w:rsidRDefault="00F26B65" w:rsidP="00AE2254">
      <w:pPr>
        <w:numPr>
          <w:ilvl w:val="1"/>
          <w:numId w:val="49"/>
        </w:numPr>
        <w:spacing w:after="160"/>
        <w:contextualSpacing/>
        <w:jc w:val="both"/>
        <w:rPr>
          <w:rFonts w:ascii="David" w:eastAsia="Calibri" w:hAnsi="David"/>
          <w:sz w:val="24"/>
        </w:rPr>
      </w:pPr>
      <w:bookmarkStart w:id="242" w:name="_Toc513714226"/>
      <w:bookmarkStart w:id="243" w:name="_Toc513714628"/>
      <w:r w:rsidRPr="00F26B65">
        <w:rPr>
          <w:rFonts w:ascii="David" w:eastAsia="Calibri" w:hAnsi="David"/>
          <w:sz w:val="24"/>
          <w:rtl/>
        </w:rPr>
        <w:t>המשרד שומר לעצמו את הזכות לעדכן את הוראות סעיף זה לגבי הפעלת הקהילה והיעדים שהוא מציב לה</w:t>
      </w:r>
      <w:bookmarkEnd w:id="242"/>
      <w:bookmarkEnd w:id="243"/>
      <w:r w:rsidRPr="00F26B65">
        <w:rPr>
          <w:rFonts w:ascii="David" w:eastAsia="Calibri" w:hAnsi="David" w:hint="cs"/>
          <w:sz w:val="24"/>
          <w:rtl/>
        </w:rPr>
        <w:t>.</w:t>
      </w:r>
    </w:p>
    <w:p w:rsidR="00F26B65" w:rsidRPr="00F26B65" w:rsidRDefault="00F26B65" w:rsidP="001B3CCB">
      <w:pPr>
        <w:numPr>
          <w:ilvl w:val="0"/>
          <w:numId w:val="49"/>
        </w:numPr>
        <w:autoSpaceDE w:val="0"/>
        <w:autoSpaceDN w:val="0"/>
        <w:adjustRightInd w:val="0"/>
        <w:spacing w:after="0"/>
        <w:ind w:left="357" w:hanging="357"/>
        <w:contextualSpacing/>
        <w:jc w:val="both"/>
        <w:outlineLvl w:val="2"/>
        <w:rPr>
          <w:rFonts w:ascii="David" w:eastAsia="Calibri" w:hAnsi="David"/>
          <w:b/>
          <w:bCs/>
          <w:sz w:val="24"/>
        </w:rPr>
      </w:pPr>
      <w:bookmarkStart w:id="244" w:name="_Toc513714227"/>
      <w:bookmarkStart w:id="245" w:name="_Toc513714629"/>
      <w:r w:rsidRPr="00F26B65">
        <w:rPr>
          <w:rFonts w:ascii="David" w:eastAsia="Calibri" w:hAnsi="David"/>
          <w:b/>
          <w:bCs/>
          <w:sz w:val="24"/>
          <w:rtl/>
        </w:rPr>
        <w:t>הכשרות ל</w:t>
      </w:r>
      <w:bookmarkEnd w:id="244"/>
      <w:bookmarkEnd w:id="245"/>
      <w:r w:rsidRPr="00F26B65">
        <w:rPr>
          <w:rFonts w:ascii="David" w:eastAsia="Calibri" w:hAnsi="David" w:hint="cs"/>
          <w:b/>
          <w:bCs/>
          <w:sz w:val="24"/>
          <w:rtl/>
        </w:rPr>
        <w:t>נותני השירותים החיצוניים</w:t>
      </w:r>
    </w:p>
    <w:p w:rsidR="00F26B65" w:rsidRPr="00F26B65" w:rsidRDefault="00F26B65" w:rsidP="00AE2254">
      <w:pPr>
        <w:numPr>
          <w:ilvl w:val="1"/>
          <w:numId w:val="49"/>
        </w:numPr>
        <w:autoSpaceDE w:val="0"/>
        <w:autoSpaceDN w:val="0"/>
        <w:adjustRightInd w:val="0"/>
        <w:spacing w:after="0"/>
        <w:contextualSpacing/>
        <w:jc w:val="both"/>
        <w:rPr>
          <w:rFonts w:ascii="David" w:eastAsia="Calibri" w:hAnsi="David"/>
          <w:b/>
          <w:bCs/>
          <w:sz w:val="24"/>
        </w:rPr>
      </w:pP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אחראי</w:t>
      </w:r>
      <w:r w:rsidRPr="00F26B65">
        <w:rPr>
          <w:rFonts w:ascii="David" w:eastAsia="Calibri" w:hAnsi="David"/>
          <w:sz w:val="24"/>
        </w:rPr>
        <w:t xml:space="preserve"> </w:t>
      </w:r>
      <w:r w:rsidRPr="00F26B65">
        <w:rPr>
          <w:rFonts w:ascii="David" w:eastAsia="Calibri" w:hAnsi="David"/>
          <w:sz w:val="24"/>
          <w:rtl/>
        </w:rPr>
        <w:t>על</w:t>
      </w:r>
      <w:r w:rsidRPr="00F26B65">
        <w:rPr>
          <w:rFonts w:ascii="David" w:eastAsia="Calibri" w:hAnsi="David"/>
          <w:sz w:val="24"/>
        </w:rPr>
        <w:t xml:space="preserve"> </w:t>
      </w:r>
      <w:r w:rsidRPr="00F26B65">
        <w:rPr>
          <w:rFonts w:ascii="David" w:eastAsia="Calibri" w:hAnsi="David"/>
          <w:sz w:val="24"/>
          <w:rtl/>
        </w:rPr>
        <w:t>מתן</w:t>
      </w:r>
      <w:r w:rsidRPr="00F26B65">
        <w:rPr>
          <w:rFonts w:ascii="David" w:eastAsia="Calibri" w:hAnsi="David"/>
          <w:sz w:val="24"/>
        </w:rPr>
        <w:t xml:space="preserve"> </w:t>
      </w:r>
      <w:r w:rsidRPr="00F26B65">
        <w:rPr>
          <w:rFonts w:ascii="David" w:eastAsia="Calibri" w:hAnsi="David"/>
          <w:sz w:val="24"/>
          <w:rtl/>
        </w:rPr>
        <w:t>השירותים</w:t>
      </w:r>
      <w:r w:rsidRPr="00F26B65">
        <w:rPr>
          <w:rFonts w:ascii="David" w:eastAsia="Calibri" w:hAnsi="David"/>
          <w:sz w:val="24"/>
        </w:rPr>
        <w:t xml:space="preserve"> </w:t>
      </w:r>
      <w:r w:rsidRPr="00F26B65">
        <w:rPr>
          <w:rFonts w:ascii="David" w:eastAsia="Calibri" w:hAnsi="David"/>
          <w:sz w:val="24"/>
          <w:rtl/>
        </w:rPr>
        <w:t>הנדרשים</w:t>
      </w:r>
      <w:r w:rsidRPr="00F26B65">
        <w:rPr>
          <w:rFonts w:ascii="David" w:eastAsia="Calibri" w:hAnsi="David"/>
          <w:sz w:val="24"/>
        </w:rPr>
        <w:t xml:space="preserve"> </w:t>
      </w:r>
      <w:r w:rsidRPr="00F26B65">
        <w:rPr>
          <w:rFonts w:ascii="David" w:eastAsia="Calibri" w:hAnsi="David"/>
          <w:sz w:val="24"/>
          <w:rtl/>
        </w:rPr>
        <w:t>בהתאם</w:t>
      </w:r>
      <w:r w:rsidRPr="00F26B65">
        <w:rPr>
          <w:rFonts w:ascii="David" w:eastAsia="Calibri" w:hAnsi="David"/>
          <w:sz w:val="24"/>
        </w:rPr>
        <w:t xml:space="preserve"> </w:t>
      </w:r>
      <w:r w:rsidRPr="00F26B65">
        <w:rPr>
          <w:rFonts w:ascii="David" w:eastAsia="Calibri" w:hAnsi="David"/>
          <w:sz w:val="24"/>
          <w:rtl/>
        </w:rPr>
        <w:t>להסכם זה, באופן</w:t>
      </w:r>
      <w:r w:rsidRPr="00F26B65">
        <w:rPr>
          <w:rFonts w:ascii="David" w:eastAsia="Calibri" w:hAnsi="David"/>
          <w:sz w:val="24"/>
        </w:rPr>
        <w:t xml:space="preserve"> </w:t>
      </w:r>
      <w:r w:rsidRPr="00F26B65">
        <w:rPr>
          <w:rFonts w:ascii="David" w:eastAsia="Calibri" w:hAnsi="David"/>
          <w:sz w:val="24"/>
          <w:rtl/>
        </w:rPr>
        <w:t>איכותי</w:t>
      </w:r>
      <w:r w:rsidRPr="00F26B65">
        <w:rPr>
          <w:rFonts w:ascii="David" w:eastAsia="Calibri" w:hAnsi="David" w:hint="cs"/>
          <w:sz w:val="24"/>
          <w:rtl/>
        </w:rPr>
        <w:t xml:space="preserve"> </w:t>
      </w:r>
      <w:r w:rsidRPr="00F26B65">
        <w:rPr>
          <w:rFonts w:ascii="David" w:eastAsia="Calibri" w:hAnsi="David"/>
          <w:sz w:val="24"/>
          <w:rtl/>
        </w:rPr>
        <w:t>ולשביעות</w:t>
      </w:r>
      <w:r w:rsidRPr="00F26B65">
        <w:rPr>
          <w:rFonts w:ascii="David" w:eastAsia="Calibri" w:hAnsi="David"/>
          <w:sz w:val="24"/>
        </w:rPr>
        <w:t xml:space="preserve"> </w:t>
      </w:r>
      <w:r w:rsidRPr="00F26B65">
        <w:rPr>
          <w:rFonts w:ascii="David" w:eastAsia="Calibri" w:hAnsi="David"/>
          <w:sz w:val="24"/>
          <w:rtl/>
        </w:rPr>
        <w:t>רצון המשרד, לשם</w:t>
      </w:r>
      <w:r w:rsidRPr="00F26B65">
        <w:rPr>
          <w:rFonts w:ascii="David" w:eastAsia="Calibri" w:hAnsi="David"/>
          <w:sz w:val="24"/>
        </w:rPr>
        <w:t xml:space="preserve"> </w:t>
      </w:r>
      <w:r w:rsidRPr="00F26B65">
        <w:rPr>
          <w:rFonts w:ascii="David" w:eastAsia="Calibri" w:hAnsi="David"/>
          <w:sz w:val="24"/>
          <w:rtl/>
        </w:rPr>
        <w:t>כך</w:t>
      </w:r>
      <w:r w:rsidRPr="00F26B65">
        <w:rPr>
          <w:rFonts w:ascii="David" w:eastAsia="Calibri" w:hAnsi="David"/>
          <w:sz w:val="24"/>
        </w:rPr>
        <w:t xml:space="preserve"> </w:t>
      </w:r>
      <w:r w:rsidRPr="00F26B65">
        <w:rPr>
          <w:rFonts w:ascii="David" w:eastAsia="Calibri" w:hAnsi="David"/>
          <w:sz w:val="24"/>
          <w:rtl/>
        </w:rPr>
        <w:t>נדרש</w:t>
      </w:r>
      <w:r w:rsidRPr="00F26B65">
        <w:rPr>
          <w:rFonts w:ascii="David" w:eastAsia="Calibri" w:hAnsi="David"/>
          <w:sz w:val="24"/>
        </w:rPr>
        <w:t xml:space="preserve"> </w:t>
      </w: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לפעול</w:t>
      </w:r>
      <w:r w:rsidRPr="00F26B65">
        <w:rPr>
          <w:rFonts w:ascii="David" w:eastAsia="Calibri" w:hAnsi="David"/>
          <w:sz w:val="24"/>
        </w:rPr>
        <w:t xml:space="preserve"> </w:t>
      </w:r>
      <w:r w:rsidRPr="00F26B65">
        <w:rPr>
          <w:rFonts w:ascii="David" w:eastAsia="Calibri" w:hAnsi="David"/>
          <w:sz w:val="24"/>
          <w:rtl/>
        </w:rPr>
        <w:t>לשמירת כשירות</w:t>
      </w:r>
      <w:r w:rsidRPr="00F26B65">
        <w:rPr>
          <w:rFonts w:ascii="David" w:eastAsia="Calibri" w:hAnsi="David"/>
          <w:sz w:val="24"/>
        </w:rPr>
        <w:t xml:space="preserve"> </w:t>
      </w:r>
      <w:r w:rsidRPr="00F26B65">
        <w:rPr>
          <w:rFonts w:ascii="David" w:eastAsia="Calibri" w:hAnsi="David" w:hint="cs"/>
          <w:sz w:val="24"/>
          <w:rtl/>
        </w:rPr>
        <w:t>נותני השירותים</w:t>
      </w:r>
      <w:r w:rsidRPr="00F26B65">
        <w:rPr>
          <w:rFonts w:ascii="David" w:eastAsia="Calibri" w:hAnsi="David"/>
          <w:sz w:val="24"/>
        </w:rPr>
        <w:t xml:space="preserve"> </w:t>
      </w:r>
      <w:r w:rsidRPr="00F26B65">
        <w:rPr>
          <w:rFonts w:ascii="David" w:eastAsia="Calibri" w:hAnsi="David"/>
          <w:sz w:val="24"/>
          <w:rtl/>
        </w:rPr>
        <w:t>החיצוניים</w:t>
      </w:r>
      <w:r w:rsidRPr="00F26B65">
        <w:rPr>
          <w:rFonts w:ascii="David" w:eastAsia="Calibri" w:hAnsi="David"/>
          <w:sz w:val="24"/>
        </w:rPr>
        <w:t xml:space="preserve"> </w:t>
      </w:r>
      <w:r w:rsidRPr="00F26B65">
        <w:rPr>
          <w:rFonts w:ascii="David" w:eastAsia="Calibri" w:hAnsi="David"/>
          <w:sz w:val="24"/>
          <w:rtl/>
        </w:rPr>
        <w:t>מטעמו, ולספק</w:t>
      </w:r>
      <w:r w:rsidRPr="00F26B65">
        <w:rPr>
          <w:rFonts w:ascii="David" w:eastAsia="Calibri" w:hAnsi="David"/>
          <w:sz w:val="24"/>
        </w:rPr>
        <w:t xml:space="preserve"> </w:t>
      </w:r>
      <w:r w:rsidRPr="00F26B65">
        <w:rPr>
          <w:rFonts w:ascii="David" w:eastAsia="Calibri" w:hAnsi="David"/>
          <w:sz w:val="24"/>
          <w:rtl/>
        </w:rPr>
        <w:t>להם</w:t>
      </w:r>
      <w:r w:rsidRPr="00F26B65">
        <w:rPr>
          <w:rFonts w:ascii="David" w:eastAsia="Calibri" w:hAnsi="David"/>
          <w:sz w:val="24"/>
        </w:rPr>
        <w:t xml:space="preserve"> </w:t>
      </w:r>
      <w:r w:rsidRPr="00F26B65">
        <w:rPr>
          <w:rFonts w:ascii="David" w:eastAsia="Calibri" w:hAnsi="David"/>
          <w:sz w:val="24"/>
          <w:rtl/>
        </w:rPr>
        <w:t>ליווי</w:t>
      </w:r>
      <w:r w:rsidRPr="00F26B65">
        <w:rPr>
          <w:rFonts w:ascii="David" w:eastAsia="Calibri" w:hAnsi="David"/>
          <w:sz w:val="24"/>
        </w:rPr>
        <w:t xml:space="preserve"> </w:t>
      </w:r>
      <w:r w:rsidRPr="00F26B65">
        <w:rPr>
          <w:rFonts w:ascii="David" w:eastAsia="Calibri" w:hAnsi="David"/>
          <w:sz w:val="24"/>
          <w:rtl/>
        </w:rPr>
        <w:t>מקצועי</w:t>
      </w:r>
      <w:r w:rsidRPr="00F26B65">
        <w:rPr>
          <w:rFonts w:ascii="David" w:eastAsia="Calibri" w:hAnsi="David"/>
          <w:sz w:val="24"/>
        </w:rPr>
        <w:t xml:space="preserve"> </w:t>
      </w:r>
      <w:r w:rsidRPr="00F26B65">
        <w:rPr>
          <w:rFonts w:ascii="David" w:eastAsia="Calibri" w:hAnsi="David"/>
          <w:sz w:val="24"/>
          <w:rtl/>
        </w:rPr>
        <w:t>שוטף.</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נותן השירותים יבצע הכשרות והדרכות ל</w:t>
      </w:r>
      <w:r w:rsidRPr="00F26B65">
        <w:rPr>
          <w:rFonts w:ascii="David" w:eastAsia="Calibri" w:hAnsi="David" w:hint="cs"/>
          <w:sz w:val="24"/>
          <w:rtl/>
        </w:rPr>
        <w:t>נותני השירותים</w:t>
      </w:r>
      <w:r w:rsidRPr="00F26B65">
        <w:rPr>
          <w:rFonts w:ascii="David" w:eastAsia="Calibri" w:hAnsi="David"/>
          <w:sz w:val="24"/>
          <w:rtl/>
        </w:rPr>
        <w:t xml:space="preserve"> </w:t>
      </w:r>
      <w:r w:rsidRPr="00F26B65">
        <w:rPr>
          <w:rFonts w:ascii="David" w:eastAsia="Calibri" w:hAnsi="David" w:hint="cs"/>
          <w:sz w:val="24"/>
          <w:rtl/>
        </w:rPr>
        <w:t>ה</w:t>
      </w:r>
      <w:r w:rsidRPr="00F26B65">
        <w:rPr>
          <w:rFonts w:ascii="David" w:eastAsia="Calibri" w:hAnsi="David"/>
          <w:sz w:val="24"/>
          <w:rtl/>
        </w:rPr>
        <w:t xml:space="preserve">חיצוניים לשם הכשרתם ושמירת כשירותם. </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הכשרות כאמור יבוצעו בתחומי הידע הרלוונטיים למסלול</w:t>
      </w:r>
      <w:r w:rsidRPr="00F26B65">
        <w:rPr>
          <w:rFonts w:ascii="David" w:eastAsia="Calibri" w:hAnsi="David" w:hint="cs"/>
          <w:sz w:val="24"/>
          <w:rtl/>
        </w:rPr>
        <w:t>י הסיוע</w:t>
      </w:r>
      <w:r w:rsidRPr="00F26B65">
        <w:rPr>
          <w:rFonts w:ascii="David" w:eastAsia="Calibri" w:hAnsi="David"/>
          <w:sz w:val="24"/>
          <w:rtl/>
        </w:rPr>
        <w:t xml:space="preserve">, בהתחשב במטרות </w:t>
      </w:r>
      <w:r w:rsidRPr="00F26B65">
        <w:rPr>
          <w:rFonts w:ascii="David" w:eastAsia="Calibri" w:hAnsi="David" w:hint="cs"/>
          <w:sz w:val="24"/>
          <w:rtl/>
        </w:rPr>
        <w:t>הסיוע</w:t>
      </w:r>
      <w:r w:rsidRPr="00F26B65">
        <w:rPr>
          <w:rFonts w:ascii="David" w:eastAsia="Calibri" w:hAnsi="David"/>
          <w:sz w:val="24"/>
          <w:rtl/>
        </w:rPr>
        <w:t xml:space="preserve"> המפורטות בסעיף</w:t>
      </w:r>
      <w:r w:rsidRPr="00F26B65">
        <w:rPr>
          <w:rFonts w:ascii="David" w:eastAsia="Calibri" w:hAnsi="David" w:hint="cs"/>
          <w:sz w:val="24"/>
          <w:rtl/>
        </w:rPr>
        <w:t xml:space="preserve"> 1.1</w:t>
      </w:r>
      <w:r w:rsidRPr="00F26B65">
        <w:rPr>
          <w:rFonts w:ascii="David" w:eastAsia="Calibri" w:hAnsi="David"/>
          <w:sz w:val="24"/>
          <w:rtl/>
        </w:rPr>
        <w:t xml:space="preserve"> בפרק ד'.</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sz w:val="24"/>
          <w:rtl/>
        </w:rPr>
        <w:t xml:space="preserve">ההכשרות יתבצעו באופן פרונטלי או באופן מתוקשב (לומדה, שיעור רשת וכיו"ב), </w:t>
      </w:r>
      <w:proofErr w:type="spellStart"/>
      <w:r w:rsidRPr="00F26B65">
        <w:rPr>
          <w:rFonts w:ascii="David" w:eastAsia="Calibri" w:hAnsi="David"/>
          <w:sz w:val="24"/>
          <w:rtl/>
        </w:rPr>
        <w:t>הכל</w:t>
      </w:r>
      <w:proofErr w:type="spellEnd"/>
      <w:r w:rsidRPr="00F26B65">
        <w:rPr>
          <w:rFonts w:ascii="David" w:eastAsia="Calibri" w:hAnsi="David"/>
          <w:sz w:val="24"/>
          <w:rtl/>
        </w:rPr>
        <w:t xml:space="preserve"> לפי הנהלים כנאמר בסעיף </w:t>
      </w:r>
      <w:r w:rsidRPr="00F26B65">
        <w:rPr>
          <w:rFonts w:ascii="David" w:eastAsia="Calibri" w:hAnsi="David" w:hint="cs"/>
          <w:sz w:val="24"/>
          <w:rtl/>
        </w:rPr>
        <w:t xml:space="preserve">8.7 </w:t>
      </w:r>
      <w:r w:rsidRPr="00F26B65">
        <w:rPr>
          <w:rFonts w:ascii="David" w:eastAsia="Calibri" w:hAnsi="David"/>
          <w:sz w:val="24"/>
          <w:rtl/>
        </w:rPr>
        <w:t>להלן.</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אחראי</w:t>
      </w:r>
      <w:r w:rsidRPr="00F26B65">
        <w:rPr>
          <w:rFonts w:ascii="David" w:eastAsia="Calibri" w:hAnsi="David"/>
          <w:color w:val="000000"/>
          <w:sz w:val="24"/>
        </w:rPr>
        <w:t xml:space="preserve"> </w:t>
      </w:r>
      <w:r w:rsidRPr="00F26B65">
        <w:rPr>
          <w:rFonts w:ascii="David" w:eastAsia="Calibri" w:hAnsi="David"/>
          <w:color w:val="000000"/>
          <w:sz w:val="24"/>
          <w:rtl/>
        </w:rPr>
        <w:t>לנהל</w:t>
      </w:r>
      <w:r w:rsidRPr="00F26B65">
        <w:rPr>
          <w:rFonts w:ascii="David" w:eastAsia="Calibri" w:hAnsi="David"/>
          <w:color w:val="000000"/>
          <w:sz w:val="24"/>
        </w:rPr>
        <w:t xml:space="preserve"> </w:t>
      </w:r>
      <w:r w:rsidRPr="00F26B65">
        <w:rPr>
          <w:rFonts w:ascii="David" w:eastAsia="Calibri" w:hAnsi="David"/>
          <w:color w:val="000000"/>
          <w:sz w:val="24"/>
          <w:rtl/>
        </w:rPr>
        <w:t>ולבצע</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הפעולות</w:t>
      </w:r>
      <w:r w:rsidRPr="00F26B65">
        <w:rPr>
          <w:rFonts w:ascii="David" w:eastAsia="Calibri" w:hAnsi="David"/>
          <w:color w:val="000000"/>
          <w:sz w:val="24"/>
        </w:rPr>
        <w:t xml:space="preserve"> </w:t>
      </w:r>
      <w:r w:rsidRPr="00F26B65">
        <w:rPr>
          <w:rFonts w:ascii="David" w:eastAsia="Calibri" w:hAnsi="David"/>
          <w:color w:val="000000"/>
          <w:sz w:val="24"/>
          <w:rtl/>
        </w:rPr>
        <w:t>הנדרשות</w:t>
      </w:r>
      <w:r w:rsidRPr="00F26B65">
        <w:rPr>
          <w:rFonts w:ascii="David" w:eastAsia="Calibri" w:hAnsi="David"/>
          <w:color w:val="000000"/>
          <w:sz w:val="24"/>
        </w:rPr>
        <w:t xml:space="preserve"> </w:t>
      </w:r>
      <w:r w:rsidRPr="00F26B65">
        <w:rPr>
          <w:rFonts w:ascii="David" w:eastAsia="Calibri" w:hAnsi="David"/>
          <w:color w:val="000000"/>
          <w:sz w:val="24"/>
          <w:rtl/>
        </w:rPr>
        <w:t>לשם</w:t>
      </w:r>
      <w:r w:rsidRPr="00F26B65">
        <w:rPr>
          <w:rFonts w:ascii="David" w:eastAsia="Calibri" w:hAnsi="David"/>
          <w:color w:val="000000"/>
          <w:sz w:val="24"/>
        </w:rPr>
        <w:t xml:space="preserve"> </w:t>
      </w:r>
      <w:r w:rsidRPr="00F26B65">
        <w:rPr>
          <w:rFonts w:ascii="David" w:eastAsia="Calibri" w:hAnsi="David"/>
          <w:color w:val="000000"/>
          <w:sz w:val="24"/>
          <w:rtl/>
        </w:rPr>
        <w:t>ביצוע ההכשרות, באופן</w:t>
      </w:r>
      <w:r w:rsidRPr="00F26B65">
        <w:rPr>
          <w:rFonts w:ascii="David" w:eastAsia="Calibri" w:hAnsi="David"/>
          <w:color w:val="000000"/>
          <w:sz w:val="24"/>
        </w:rPr>
        <w:t xml:space="preserve"> </w:t>
      </w:r>
      <w:r w:rsidRPr="00F26B65">
        <w:rPr>
          <w:rFonts w:ascii="David" w:eastAsia="Calibri" w:hAnsi="David"/>
          <w:color w:val="000000"/>
          <w:sz w:val="24"/>
          <w:rtl/>
        </w:rPr>
        <w:t>איכותי ולשביעות</w:t>
      </w:r>
      <w:r w:rsidRPr="00F26B65">
        <w:rPr>
          <w:rFonts w:ascii="David" w:eastAsia="Calibri" w:hAnsi="David"/>
          <w:color w:val="000000"/>
          <w:sz w:val="24"/>
        </w:rPr>
        <w:t xml:space="preserve"> </w:t>
      </w:r>
      <w:r w:rsidRPr="00F26B65">
        <w:rPr>
          <w:rFonts w:ascii="David" w:eastAsia="Calibri" w:hAnsi="David"/>
          <w:color w:val="000000"/>
          <w:sz w:val="24"/>
          <w:rtl/>
        </w:rPr>
        <w:t>רצון</w:t>
      </w:r>
      <w:r w:rsidRPr="00F26B65">
        <w:rPr>
          <w:rFonts w:ascii="David" w:eastAsia="Calibri" w:hAnsi="David"/>
          <w:color w:val="000000"/>
          <w:sz w:val="24"/>
        </w:rPr>
        <w:t xml:space="preserve"> </w:t>
      </w:r>
      <w:r w:rsidRPr="00F26B65">
        <w:rPr>
          <w:rFonts w:ascii="David" w:eastAsia="Calibri" w:hAnsi="David"/>
          <w:color w:val="000000"/>
          <w:sz w:val="24"/>
          <w:rtl/>
        </w:rPr>
        <w:t>המשרד, לרבות: הכנת</w:t>
      </w:r>
      <w:r w:rsidRPr="00F26B65">
        <w:rPr>
          <w:rFonts w:ascii="David" w:eastAsia="Calibri" w:hAnsi="David"/>
          <w:color w:val="000000"/>
          <w:sz w:val="24"/>
        </w:rPr>
        <w:t xml:space="preserve"> </w:t>
      </w:r>
      <w:r w:rsidRPr="00F26B65">
        <w:rPr>
          <w:rFonts w:ascii="David" w:eastAsia="Calibri" w:hAnsi="David"/>
          <w:color w:val="000000"/>
          <w:sz w:val="24"/>
          <w:rtl/>
        </w:rPr>
        <w:t>מערכי</w:t>
      </w:r>
      <w:r w:rsidRPr="00F26B65">
        <w:rPr>
          <w:rFonts w:ascii="David" w:eastAsia="Calibri" w:hAnsi="David"/>
          <w:color w:val="000000"/>
          <w:sz w:val="24"/>
        </w:rPr>
        <w:t xml:space="preserve"> </w:t>
      </w:r>
      <w:r w:rsidRPr="00F26B65">
        <w:rPr>
          <w:rFonts w:ascii="David" w:eastAsia="Calibri" w:hAnsi="David"/>
          <w:color w:val="000000"/>
          <w:sz w:val="24"/>
          <w:rtl/>
        </w:rPr>
        <w:t>שיעור, רישום משתתפים</w:t>
      </w:r>
      <w:r w:rsidRPr="00F26B65">
        <w:rPr>
          <w:rFonts w:ascii="David" w:eastAsia="Calibri" w:hAnsi="David"/>
          <w:color w:val="000000"/>
          <w:sz w:val="24"/>
        </w:rPr>
        <w:t>,</w:t>
      </w:r>
      <w:r w:rsidRPr="00F26B65">
        <w:rPr>
          <w:rFonts w:ascii="David" w:eastAsia="Calibri" w:hAnsi="David"/>
          <w:color w:val="000000"/>
          <w:sz w:val="24"/>
          <w:rtl/>
        </w:rPr>
        <w:t xml:space="preserve"> ארגון</w:t>
      </w:r>
      <w:r w:rsidRPr="00F26B65">
        <w:rPr>
          <w:rFonts w:ascii="David" w:eastAsia="Calibri" w:hAnsi="David"/>
          <w:color w:val="000000"/>
          <w:sz w:val="24"/>
        </w:rPr>
        <w:t xml:space="preserve"> </w:t>
      </w:r>
      <w:r w:rsidRPr="00F26B65">
        <w:rPr>
          <w:rFonts w:ascii="David" w:eastAsia="Calibri" w:hAnsi="David"/>
          <w:color w:val="000000"/>
          <w:sz w:val="24"/>
          <w:rtl/>
        </w:rPr>
        <w:t>חדרי</w:t>
      </w:r>
      <w:r w:rsidRPr="00F26B65">
        <w:rPr>
          <w:rFonts w:ascii="David" w:eastAsia="Calibri" w:hAnsi="David"/>
          <w:color w:val="000000"/>
          <w:sz w:val="24"/>
        </w:rPr>
        <w:t xml:space="preserve"> </w:t>
      </w:r>
      <w:r w:rsidRPr="00F26B65">
        <w:rPr>
          <w:rFonts w:ascii="David" w:eastAsia="Calibri" w:hAnsi="David"/>
          <w:color w:val="000000"/>
          <w:sz w:val="24"/>
          <w:rtl/>
        </w:rPr>
        <w:t>הדרכה, רכישת</w:t>
      </w:r>
      <w:r w:rsidRPr="00F26B65">
        <w:rPr>
          <w:rFonts w:ascii="David" w:eastAsia="Calibri" w:hAnsi="David"/>
          <w:color w:val="000000"/>
          <w:sz w:val="24"/>
        </w:rPr>
        <w:t>/</w:t>
      </w:r>
      <w:r w:rsidRPr="00F26B65">
        <w:rPr>
          <w:rFonts w:ascii="David" w:eastAsia="Calibri" w:hAnsi="David"/>
          <w:color w:val="000000"/>
          <w:sz w:val="24"/>
          <w:rtl/>
        </w:rPr>
        <w:t>השכרת</w:t>
      </w:r>
      <w:r w:rsidRPr="00F26B65">
        <w:rPr>
          <w:rFonts w:ascii="David" w:eastAsia="Calibri" w:hAnsi="David"/>
          <w:color w:val="000000"/>
          <w:sz w:val="24"/>
        </w:rPr>
        <w:t xml:space="preserve"> </w:t>
      </w:r>
      <w:r w:rsidRPr="00F26B65">
        <w:rPr>
          <w:rFonts w:ascii="David" w:eastAsia="Calibri" w:hAnsi="David"/>
          <w:color w:val="000000"/>
          <w:sz w:val="24"/>
          <w:rtl/>
        </w:rPr>
        <w:t>וארגון</w:t>
      </w:r>
      <w:r w:rsidRPr="00F26B65">
        <w:rPr>
          <w:rFonts w:ascii="David" w:eastAsia="Calibri" w:hAnsi="David"/>
          <w:color w:val="000000"/>
          <w:sz w:val="24"/>
        </w:rPr>
        <w:t xml:space="preserve"> </w:t>
      </w: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הציוד הנדרש (מקרן, ציוד כתיבה, מחשב</w:t>
      </w:r>
      <w:r w:rsidRPr="00F26B65">
        <w:rPr>
          <w:rFonts w:ascii="David" w:eastAsia="Calibri" w:hAnsi="David"/>
          <w:color w:val="000000"/>
          <w:sz w:val="24"/>
        </w:rPr>
        <w:t xml:space="preserve"> </w:t>
      </w:r>
      <w:r w:rsidRPr="00F26B65">
        <w:rPr>
          <w:rFonts w:ascii="David" w:eastAsia="Calibri" w:hAnsi="David"/>
          <w:color w:val="000000"/>
          <w:sz w:val="24"/>
          <w:rtl/>
        </w:rPr>
        <w:t>ותוכנות</w:t>
      </w:r>
      <w:r w:rsidRPr="00F26B65">
        <w:rPr>
          <w:rFonts w:ascii="David" w:eastAsia="Calibri" w:hAnsi="David"/>
          <w:color w:val="000000"/>
          <w:sz w:val="24"/>
        </w:rPr>
        <w:t xml:space="preserve"> </w:t>
      </w:r>
      <w:r w:rsidRPr="00F26B65">
        <w:rPr>
          <w:rFonts w:ascii="David" w:eastAsia="Calibri" w:hAnsi="David"/>
          <w:color w:val="000000"/>
          <w:sz w:val="24"/>
          <w:rtl/>
        </w:rPr>
        <w:t>מחשב</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 התקשרות</w:t>
      </w:r>
      <w:r w:rsidRPr="00F26B65">
        <w:rPr>
          <w:rFonts w:ascii="David" w:eastAsia="Calibri" w:hAnsi="David"/>
          <w:color w:val="000000"/>
          <w:sz w:val="24"/>
        </w:rPr>
        <w:t xml:space="preserve"> </w:t>
      </w:r>
      <w:r w:rsidRPr="00F26B65">
        <w:rPr>
          <w:rFonts w:ascii="David" w:eastAsia="Calibri" w:hAnsi="David"/>
          <w:color w:val="000000"/>
          <w:sz w:val="24"/>
          <w:rtl/>
        </w:rPr>
        <w:t>עם מרצים, בקרת</w:t>
      </w:r>
      <w:r w:rsidRPr="00F26B65">
        <w:rPr>
          <w:rFonts w:ascii="David" w:eastAsia="Calibri" w:hAnsi="David"/>
          <w:color w:val="000000"/>
          <w:sz w:val="24"/>
        </w:rPr>
        <w:t xml:space="preserve"> </w:t>
      </w:r>
      <w:r w:rsidRPr="00F26B65">
        <w:rPr>
          <w:rFonts w:ascii="David" w:eastAsia="Calibri" w:hAnsi="David"/>
          <w:color w:val="000000"/>
          <w:sz w:val="24"/>
          <w:rtl/>
        </w:rPr>
        <w:t>איכות</w:t>
      </w:r>
      <w:r w:rsidRPr="00F26B65">
        <w:rPr>
          <w:rFonts w:ascii="David" w:eastAsia="Calibri" w:hAnsi="David"/>
          <w:color w:val="000000"/>
          <w:sz w:val="24"/>
        </w:rPr>
        <w:t xml:space="preserve"> </w:t>
      </w:r>
      <w:r w:rsidRPr="00F26B65">
        <w:rPr>
          <w:rFonts w:ascii="David" w:eastAsia="Calibri" w:hAnsi="David"/>
          <w:color w:val="000000"/>
          <w:sz w:val="24"/>
          <w:rtl/>
        </w:rPr>
        <w:t>על המרצים, פיתוח</w:t>
      </w:r>
      <w:r w:rsidRPr="00F26B65">
        <w:rPr>
          <w:rFonts w:ascii="David" w:eastAsia="Calibri" w:hAnsi="David"/>
          <w:color w:val="000000"/>
          <w:sz w:val="24"/>
        </w:rPr>
        <w:t xml:space="preserve"> </w:t>
      </w:r>
      <w:r w:rsidRPr="00F26B65">
        <w:rPr>
          <w:rFonts w:ascii="David" w:eastAsia="Calibri" w:hAnsi="David"/>
          <w:color w:val="000000"/>
          <w:sz w:val="24"/>
          <w:rtl/>
        </w:rPr>
        <w:t>מערכי</w:t>
      </w:r>
      <w:r w:rsidRPr="00F26B65">
        <w:rPr>
          <w:rFonts w:ascii="David" w:eastAsia="Calibri" w:hAnsi="David"/>
          <w:color w:val="000000"/>
          <w:sz w:val="24"/>
        </w:rPr>
        <w:t xml:space="preserve"> </w:t>
      </w:r>
      <w:r w:rsidRPr="00F26B65">
        <w:rPr>
          <w:rFonts w:ascii="David" w:eastAsia="Calibri" w:hAnsi="David"/>
          <w:color w:val="000000"/>
          <w:sz w:val="24"/>
          <w:rtl/>
        </w:rPr>
        <w:t>ההדרכה</w:t>
      </w:r>
      <w:r w:rsidRPr="00F26B65">
        <w:rPr>
          <w:rFonts w:ascii="David" w:eastAsia="Calibri" w:hAnsi="David"/>
          <w:color w:val="000000"/>
          <w:sz w:val="24"/>
        </w:rPr>
        <w:t xml:space="preserve"> </w:t>
      </w:r>
      <w:r w:rsidRPr="00F26B65">
        <w:rPr>
          <w:rFonts w:ascii="David" w:eastAsia="Calibri" w:hAnsi="David"/>
          <w:color w:val="000000"/>
          <w:sz w:val="24"/>
          <w:rtl/>
        </w:rPr>
        <w:t>וכל פעולה</w:t>
      </w:r>
      <w:r w:rsidRPr="00F26B65">
        <w:rPr>
          <w:rFonts w:ascii="David" w:eastAsia="Calibri" w:hAnsi="David"/>
          <w:color w:val="000000"/>
          <w:sz w:val="24"/>
        </w:rPr>
        <w:t xml:space="preserve"> </w:t>
      </w:r>
      <w:r w:rsidRPr="00F26B65">
        <w:rPr>
          <w:rFonts w:ascii="David" w:eastAsia="Calibri" w:hAnsi="David"/>
          <w:color w:val="000000"/>
          <w:sz w:val="24"/>
          <w:rtl/>
        </w:rPr>
        <w:t>הנוגעת לביצוע</w:t>
      </w:r>
      <w:r w:rsidRPr="00F26B65">
        <w:rPr>
          <w:rFonts w:ascii="David" w:eastAsia="Calibri" w:hAnsi="David"/>
          <w:color w:val="000000"/>
          <w:sz w:val="24"/>
        </w:rPr>
        <w:t xml:space="preserve"> </w:t>
      </w:r>
      <w:r w:rsidRPr="00F26B65">
        <w:rPr>
          <w:rFonts w:ascii="David" w:eastAsia="Calibri" w:hAnsi="David"/>
          <w:color w:val="000000"/>
          <w:sz w:val="24"/>
          <w:rtl/>
        </w:rPr>
        <w:t>ההדרכות ואשר ידרוש</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כחלק מהאמור</w:t>
      </w:r>
      <w:r w:rsidRPr="00F26B65">
        <w:rPr>
          <w:rFonts w:ascii="David" w:eastAsia="Calibri" w:hAnsi="David"/>
          <w:color w:val="000000"/>
          <w:sz w:val="24"/>
        </w:rPr>
        <w:t xml:space="preserve"> </w:t>
      </w:r>
      <w:r w:rsidRPr="00F26B65">
        <w:rPr>
          <w:rFonts w:ascii="David" w:eastAsia="Calibri" w:hAnsi="David"/>
          <w:color w:val="000000"/>
          <w:sz w:val="24"/>
          <w:rtl/>
        </w:rPr>
        <w:t>בנהלים</w:t>
      </w:r>
      <w:r w:rsidRPr="00F26B65">
        <w:rPr>
          <w:rFonts w:ascii="David" w:eastAsia="Calibri" w:hAnsi="David"/>
          <w:color w:val="000000"/>
          <w:sz w:val="24"/>
        </w:rPr>
        <w:t>.</w:t>
      </w:r>
    </w:p>
    <w:p w:rsidR="00F26B65" w:rsidRPr="00F26B65" w:rsidRDefault="00F26B65" w:rsidP="00AE2254">
      <w:pPr>
        <w:numPr>
          <w:ilvl w:val="1"/>
          <w:numId w:val="49"/>
        </w:numPr>
        <w:spacing w:after="160"/>
        <w:contextualSpacing/>
        <w:jc w:val="both"/>
        <w:rPr>
          <w:rFonts w:ascii="David" w:eastAsia="Calibri" w:hAnsi="David"/>
          <w:sz w:val="24"/>
        </w:rPr>
      </w:pPr>
      <w:r w:rsidRPr="00F26B65">
        <w:rPr>
          <w:rFonts w:ascii="David" w:eastAsia="Calibri" w:hAnsi="David"/>
          <w:color w:val="000000"/>
          <w:sz w:val="24"/>
          <w:rtl/>
        </w:rPr>
        <w:lastRenderedPageBreak/>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מחויב</w:t>
      </w:r>
      <w:r w:rsidRPr="00F26B65">
        <w:rPr>
          <w:rFonts w:ascii="David" w:eastAsia="Calibri" w:hAnsi="David" w:hint="cs"/>
          <w:color w:val="000000"/>
          <w:sz w:val="24"/>
          <w:rtl/>
        </w:rPr>
        <w:t xml:space="preserve"> לקיים את</w:t>
      </w:r>
      <w:r w:rsidRPr="00F26B65">
        <w:rPr>
          <w:rFonts w:ascii="David" w:eastAsia="Calibri" w:hAnsi="David"/>
          <w:color w:val="000000"/>
          <w:sz w:val="24"/>
        </w:rPr>
        <w:t xml:space="preserve"> </w:t>
      </w:r>
      <w:r w:rsidRPr="00F26B65">
        <w:rPr>
          <w:rFonts w:ascii="David" w:eastAsia="Calibri" w:hAnsi="David"/>
          <w:color w:val="000000"/>
          <w:sz w:val="24"/>
          <w:rtl/>
        </w:rPr>
        <w:t>ההכשרות הפרונטליות</w:t>
      </w:r>
      <w:r w:rsidRPr="00F26B65">
        <w:rPr>
          <w:rFonts w:ascii="David" w:eastAsia="Calibri" w:hAnsi="David"/>
          <w:color w:val="000000"/>
          <w:sz w:val="24"/>
        </w:rPr>
        <w:t xml:space="preserve"> </w:t>
      </w:r>
      <w:r w:rsidRPr="00F26B65">
        <w:rPr>
          <w:rFonts w:ascii="David" w:eastAsia="Calibri" w:hAnsi="David"/>
          <w:color w:val="000000"/>
          <w:sz w:val="24"/>
          <w:rtl/>
        </w:rPr>
        <w:t>בחדר</w:t>
      </w:r>
      <w:r w:rsidRPr="00F26B65">
        <w:rPr>
          <w:rFonts w:ascii="David" w:eastAsia="Calibri" w:hAnsi="David"/>
          <w:color w:val="000000"/>
          <w:sz w:val="24"/>
        </w:rPr>
        <w:t xml:space="preserve"> </w:t>
      </w:r>
      <w:r w:rsidRPr="00F26B65">
        <w:rPr>
          <w:rFonts w:ascii="David" w:eastAsia="Calibri" w:hAnsi="David"/>
          <w:color w:val="000000"/>
          <w:sz w:val="24"/>
          <w:rtl/>
        </w:rPr>
        <w:t>ייעודי לקיום</w:t>
      </w:r>
      <w:r w:rsidRPr="00F26B65">
        <w:rPr>
          <w:rFonts w:ascii="David" w:eastAsia="Calibri" w:hAnsi="David"/>
          <w:color w:val="000000"/>
          <w:sz w:val="24"/>
        </w:rPr>
        <w:t xml:space="preserve"> </w:t>
      </w:r>
      <w:r w:rsidRPr="00F26B65">
        <w:rPr>
          <w:rFonts w:ascii="David" w:eastAsia="Calibri" w:hAnsi="David"/>
          <w:color w:val="000000"/>
          <w:sz w:val="24"/>
          <w:rtl/>
        </w:rPr>
        <w:t>הדרכות</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יוכל</w:t>
      </w:r>
      <w:r w:rsidRPr="00F26B65">
        <w:rPr>
          <w:rFonts w:ascii="David" w:eastAsia="Calibri" w:hAnsi="David"/>
          <w:color w:val="000000"/>
          <w:sz w:val="24"/>
        </w:rPr>
        <w:t xml:space="preserve"> </w:t>
      </w:r>
      <w:r w:rsidRPr="00F26B65">
        <w:rPr>
          <w:rFonts w:ascii="David" w:eastAsia="Calibri" w:hAnsi="David"/>
          <w:color w:val="000000"/>
          <w:sz w:val="24"/>
          <w:rtl/>
        </w:rPr>
        <w:t>להכיל</w:t>
      </w:r>
      <w:r w:rsidRPr="00F26B65">
        <w:rPr>
          <w:rFonts w:ascii="David" w:eastAsia="Calibri" w:hAnsi="David"/>
          <w:color w:val="000000"/>
          <w:sz w:val="24"/>
        </w:rPr>
        <w:t xml:space="preserve"> </w:t>
      </w:r>
      <w:r w:rsidRPr="00F26B65">
        <w:rPr>
          <w:rFonts w:ascii="David" w:eastAsia="Calibri" w:hAnsi="David"/>
          <w:color w:val="000000"/>
          <w:sz w:val="24"/>
          <w:rtl/>
        </w:rPr>
        <w:t>בצורה</w:t>
      </w:r>
      <w:r w:rsidRPr="00F26B65">
        <w:rPr>
          <w:rFonts w:ascii="David" w:eastAsia="Calibri" w:hAnsi="David"/>
          <w:color w:val="000000"/>
          <w:sz w:val="24"/>
        </w:rPr>
        <w:t xml:space="preserve"> </w:t>
      </w:r>
      <w:r w:rsidRPr="00F26B65">
        <w:rPr>
          <w:rFonts w:ascii="David" w:eastAsia="Calibri" w:hAnsi="David"/>
          <w:color w:val="000000"/>
          <w:sz w:val="24"/>
          <w:rtl/>
        </w:rPr>
        <w:t>נאותה</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מספר</w:t>
      </w:r>
      <w:r w:rsidRPr="00F26B65">
        <w:rPr>
          <w:rFonts w:ascii="David" w:eastAsia="Calibri" w:hAnsi="David"/>
          <w:color w:val="000000"/>
          <w:sz w:val="24"/>
        </w:rPr>
        <w:t xml:space="preserve"> </w:t>
      </w:r>
      <w:r w:rsidRPr="00F26B65">
        <w:rPr>
          <w:rFonts w:ascii="David" w:eastAsia="Calibri" w:hAnsi="David"/>
          <w:color w:val="000000"/>
          <w:sz w:val="24"/>
          <w:rtl/>
        </w:rPr>
        <w:t>המשתתפים</w:t>
      </w:r>
      <w:r w:rsidRPr="00F26B65">
        <w:rPr>
          <w:rFonts w:ascii="David" w:eastAsia="Calibri" w:hAnsi="David"/>
          <w:color w:val="000000"/>
          <w:sz w:val="24"/>
        </w:rPr>
        <w:t xml:space="preserve"> </w:t>
      </w:r>
      <w:r w:rsidRPr="00F26B65">
        <w:rPr>
          <w:rFonts w:ascii="David" w:eastAsia="Calibri" w:hAnsi="David"/>
          <w:color w:val="000000"/>
          <w:sz w:val="24"/>
          <w:rtl/>
        </w:rPr>
        <w:t>המתוכנן. חדר</w:t>
      </w:r>
      <w:r w:rsidRPr="00F26B65">
        <w:rPr>
          <w:rFonts w:ascii="David" w:eastAsia="Calibri" w:hAnsi="David"/>
          <w:color w:val="000000"/>
          <w:sz w:val="24"/>
        </w:rPr>
        <w:t xml:space="preserve"> </w:t>
      </w:r>
      <w:r w:rsidRPr="00F26B65">
        <w:rPr>
          <w:rFonts w:ascii="David" w:eastAsia="Calibri" w:hAnsi="David"/>
          <w:color w:val="000000"/>
          <w:sz w:val="24"/>
          <w:rtl/>
        </w:rPr>
        <w:t>ההדרכה</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מצויד</w:t>
      </w:r>
      <w:r w:rsidRPr="00F26B65">
        <w:rPr>
          <w:rFonts w:ascii="David" w:eastAsia="Calibri" w:hAnsi="David"/>
          <w:color w:val="000000"/>
          <w:sz w:val="24"/>
        </w:rPr>
        <w:t xml:space="preserve"> </w:t>
      </w:r>
      <w:r w:rsidRPr="00F26B65">
        <w:rPr>
          <w:rFonts w:ascii="David" w:eastAsia="Calibri" w:hAnsi="David"/>
          <w:color w:val="000000"/>
          <w:sz w:val="24"/>
          <w:rtl/>
        </w:rPr>
        <w:t>בכלל</w:t>
      </w:r>
      <w:r w:rsidRPr="00F26B65">
        <w:rPr>
          <w:rFonts w:ascii="David" w:eastAsia="Calibri" w:hAnsi="David"/>
          <w:color w:val="000000"/>
          <w:sz w:val="24"/>
        </w:rPr>
        <w:t xml:space="preserve"> </w:t>
      </w:r>
      <w:r w:rsidRPr="00F26B65">
        <w:rPr>
          <w:rFonts w:ascii="David" w:eastAsia="Calibri" w:hAnsi="David"/>
          <w:color w:val="000000"/>
          <w:sz w:val="24"/>
          <w:rtl/>
        </w:rPr>
        <w:t>אמצעי</w:t>
      </w:r>
      <w:r w:rsidRPr="00F26B65">
        <w:rPr>
          <w:rFonts w:ascii="David" w:eastAsia="Calibri" w:hAnsi="David"/>
          <w:color w:val="000000"/>
          <w:sz w:val="24"/>
        </w:rPr>
        <w:t xml:space="preserve"> </w:t>
      </w:r>
      <w:r w:rsidRPr="00F26B65">
        <w:rPr>
          <w:rFonts w:ascii="David" w:eastAsia="Calibri" w:hAnsi="David"/>
          <w:color w:val="000000"/>
          <w:sz w:val="24"/>
          <w:rtl/>
        </w:rPr>
        <w:t>ההדרכה</w:t>
      </w:r>
      <w:r w:rsidRPr="00F26B65">
        <w:rPr>
          <w:rFonts w:ascii="David" w:eastAsia="Calibri" w:hAnsi="David"/>
          <w:color w:val="000000"/>
          <w:sz w:val="24"/>
        </w:rPr>
        <w:t xml:space="preserve"> </w:t>
      </w:r>
      <w:r w:rsidRPr="00F26B65">
        <w:rPr>
          <w:rFonts w:ascii="David" w:eastAsia="Calibri" w:hAnsi="David"/>
          <w:color w:val="000000"/>
          <w:sz w:val="24"/>
          <w:rtl/>
        </w:rPr>
        <w:t>הנדרשים (מקרן</w:t>
      </w:r>
      <w:r w:rsidRPr="00F26B65">
        <w:rPr>
          <w:rFonts w:ascii="David" w:eastAsia="Calibri" w:hAnsi="David"/>
          <w:color w:val="000000"/>
          <w:sz w:val="24"/>
        </w:rPr>
        <w:t>,</w:t>
      </w:r>
      <w:r w:rsidRPr="00F26B65">
        <w:rPr>
          <w:rFonts w:ascii="David" w:eastAsia="Calibri" w:hAnsi="David"/>
          <w:color w:val="000000"/>
          <w:sz w:val="24"/>
          <w:rtl/>
        </w:rPr>
        <w:t xml:space="preserve"> מחשב, לוח, ריהוט</w:t>
      </w:r>
      <w:r w:rsidRPr="00F26B65">
        <w:rPr>
          <w:rFonts w:ascii="David" w:eastAsia="Calibri" w:hAnsi="David"/>
          <w:color w:val="000000"/>
          <w:sz w:val="24"/>
        </w:rPr>
        <w:t xml:space="preserve"> </w:t>
      </w:r>
      <w:r w:rsidRPr="00F26B65">
        <w:rPr>
          <w:rFonts w:ascii="David" w:eastAsia="Calibri" w:hAnsi="David"/>
          <w:color w:val="000000"/>
          <w:sz w:val="24"/>
          <w:rtl/>
        </w:rPr>
        <w:t>למשתתפים</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 וכן</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בעל</w:t>
      </w:r>
      <w:r w:rsidRPr="00F26B65">
        <w:rPr>
          <w:rFonts w:ascii="David" w:eastAsia="Calibri" w:hAnsi="David"/>
          <w:color w:val="000000"/>
          <w:sz w:val="24"/>
        </w:rPr>
        <w:t xml:space="preserve"> </w:t>
      </w:r>
      <w:r w:rsidRPr="00F26B65">
        <w:rPr>
          <w:rFonts w:ascii="David" w:eastAsia="Calibri" w:hAnsi="David"/>
          <w:color w:val="000000"/>
          <w:sz w:val="24"/>
          <w:rtl/>
        </w:rPr>
        <w:t>אמצעי</w:t>
      </w:r>
      <w:r w:rsidRPr="00F26B65">
        <w:rPr>
          <w:rFonts w:ascii="David" w:eastAsia="Calibri" w:hAnsi="David"/>
          <w:color w:val="000000"/>
          <w:sz w:val="24"/>
        </w:rPr>
        <w:t xml:space="preserve"> </w:t>
      </w:r>
      <w:r w:rsidRPr="00F26B65">
        <w:rPr>
          <w:rFonts w:ascii="David" w:eastAsia="Calibri" w:hAnsi="David"/>
          <w:color w:val="000000"/>
          <w:sz w:val="24"/>
          <w:rtl/>
        </w:rPr>
        <w:t>מיזוג</w:t>
      </w:r>
      <w:r w:rsidRPr="00F26B65">
        <w:rPr>
          <w:rFonts w:ascii="David" w:eastAsia="Calibri" w:hAnsi="David"/>
          <w:color w:val="000000"/>
          <w:sz w:val="24"/>
        </w:rPr>
        <w:t xml:space="preserve"> </w:t>
      </w:r>
      <w:r w:rsidRPr="00F26B65">
        <w:rPr>
          <w:rFonts w:ascii="David" w:eastAsia="Calibri" w:hAnsi="David"/>
          <w:color w:val="000000"/>
          <w:sz w:val="24"/>
          <w:rtl/>
        </w:rPr>
        <w:t>אוויר</w:t>
      </w:r>
      <w:r w:rsidRPr="00F26B65">
        <w:rPr>
          <w:rFonts w:ascii="David" w:eastAsia="Calibri" w:hAnsi="David"/>
          <w:color w:val="000000"/>
          <w:sz w:val="24"/>
        </w:rPr>
        <w:t xml:space="preserve"> </w:t>
      </w:r>
      <w:r w:rsidRPr="00F26B65">
        <w:rPr>
          <w:rFonts w:ascii="David" w:eastAsia="Calibri" w:hAnsi="David"/>
          <w:color w:val="000000"/>
          <w:sz w:val="24"/>
          <w:rtl/>
        </w:rPr>
        <w:t>תקינים</w:t>
      </w:r>
      <w:r w:rsidRPr="00F26B65">
        <w:rPr>
          <w:rFonts w:ascii="David" w:eastAsia="Calibri" w:hAnsi="David"/>
          <w:color w:val="000000"/>
          <w:sz w:val="24"/>
        </w:rPr>
        <w:t>.</w:t>
      </w:r>
    </w:p>
    <w:p w:rsidR="00F26B65" w:rsidRPr="00F26B65" w:rsidRDefault="00F26B65" w:rsidP="00AE2254">
      <w:pPr>
        <w:numPr>
          <w:ilvl w:val="1"/>
          <w:numId w:val="49"/>
        </w:numPr>
        <w:spacing w:after="160"/>
        <w:contextualSpacing/>
        <w:jc w:val="both"/>
        <w:rPr>
          <w:rFonts w:ascii="David" w:eastAsia="Calibri" w:hAnsi="David"/>
          <w:sz w:val="24"/>
          <w:rtl/>
        </w:rPr>
      </w:pP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ההוראות</w:t>
      </w:r>
      <w:r w:rsidRPr="00F26B65">
        <w:rPr>
          <w:rFonts w:ascii="David" w:eastAsia="Calibri" w:hAnsi="David"/>
          <w:color w:val="000000"/>
          <w:sz w:val="24"/>
        </w:rPr>
        <w:t xml:space="preserve"> </w:t>
      </w:r>
      <w:r w:rsidRPr="00F26B65">
        <w:rPr>
          <w:rFonts w:ascii="David" w:eastAsia="Calibri" w:hAnsi="David"/>
          <w:color w:val="000000"/>
          <w:sz w:val="24"/>
          <w:rtl/>
        </w:rPr>
        <w:t>הנוגעות</w:t>
      </w:r>
      <w:r w:rsidRPr="00F26B65">
        <w:rPr>
          <w:rFonts w:ascii="David" w:eastAsia="Calibri" w:hAnsi="David"/>
          <w:color w:val="000000"/>
          <w:sz w:val="24"/>
        </w:rPr>
        <w:t xml:space="preserve"> </w:t>
      </w:r>
      <w:r w:rsidRPr="00F26B65">
        <w:rPr>
          <w:rFonts w:ascii="David" w:eastAsia="Calibri" w:hAnsi="David"/>
          <w:color w:val="000000"/>
          <w:sz w:val="24"/>
          <w:rtl/>
        </w:rPr>
        <w:t>לביצוע</w:t>
      </w:r>
      <w:r w:rsidRPr="00F26B65">
        <w:rPr>
          <w:rFonts w:ascii="David" w:eastAsia="Calibri" w:hAnsi="David"/>
          <w:color w:val="000000"/>
          <w:sz w:val="24"/>
        </w:rPr>
        <w:t xml:space="preserve"> </w:t>
      </w:r>
      <w:r w:rsidRPr="00F26B65">
        <w:rPr>
          <w:rFonts w:ascii="David" w:eastAsia="Calibri" w:hAnsi="David"/>
          <w:color w:val="000000"/>
          <w:sz w:val="24"/>
          <w:rtl/>
        </w:rPr>
        <w:t>ההדרכות</w:t>
      </w:r>
      <w:r w:rsidRPr="00F26B65">
        <w:rPr>
          <w:rFonts w:ascii="David" w:eastAsia="Calibri" w:hAnsi="David"/>
          <w:color w:val="000000"/>
          <w:sz w:val="24"/>
        </w:rPr>
        <w:t xml:space="preserve"> </w:t>
      </w:r>
      <w:r w:rsidRPr="00F26B65">
        <w:rPr>
          <w:rFonts w:ascii="David" w:eastAsia="Calibri" w:hAnsi="David"/>
          <w:color w:val="000000"/>
          <w:sz w:val="24"/>
          <w:rtl/>
        </w:rPr>
        <w:t>יפורטו</w:t>
      </w:r>
      <w:r w:rsidRPr="00F26B65">
        <w:rPr>
          <w:rFonts w:ascii="David" w:eastAsia="Calibri" w:hAnsi="David"/>
          <w:color w:val="000000"/>
          <w:sz w:val="24"/>
        </w:rPr>
        <w:t xml:space="preserve"> </w:t>
      </w:r>
      <w:r w:rsidRPr="00F26B65">
        <w:rPr>
          <w:rFonts w:ascii="David" w:eastAsia="Calibri" w:hAnsi="David"/>
          <w:color w:val="000000"/>
          <w:sz w:val="24"/>
          <w:rtl/>
        </w:rPr>
        <w:t>בנהלים ובכלל זה תדירות ההכשרות, המתודולוגיה, קהל היעד וכיו"ב. 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לשנות</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ההוראות הנוגעות</w:t>
      </w:r>
      <w:r w:rsidRPr="00F26B65">
        <w:rPr>
          <w:rFonts w:ascii="David" w:eastAsia="Calibri" w:hAnsi="David"/>
          <w:color w:val="000000"/>
          <w:sz w:val="24"/>
        </w:rPr>
        <w:t xml:space="preserve"> </w:t>
      </w:r>
      <w:r w:rsidRPr="00F26B65">
        <w:rPr>
          <w:rFonts w:ascii="David" w:eastAsia="Calibri" w:hAnsi="David"/>
          <w:color w:val="000000"/>
          <w:sz w:val="24"/>
          <w:rtl/>
        </w:rPr>
        <w:t>לביצוע</w:t>
      </w:r>
      <w:r w:rsidRPr="00F26B65">
        <w:rPr>
          <w:rFonts w:ascii="David" w:eastAsia="Calibri" w:hAnsi="David"/>
          <w:color w:val="000000"/>
          <w:sz w:val="24"/>
        </w:rPr>
        <w:t xml:space="preserve"> </w:t>
      </w:r>
      <w:r w:rsidRPr="00F26B65">
        <w:rPr>
          <w:rFonts w:ascii="David" w:eastAsia="Calibri" w:hAnsi="David"/>
          <w:color w:val="000000"/>
          <w:sz w:val="24"/>
          <w:rtl/>
        </w:rPr>
        <w:t>ההכשרות, כאמור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עדכון הנהלים</w:t>
      </w:r>
      <w:r w:rsidRPr="00F26B65">
        <w:rPr>
          <w:rFonts w:ascii="David" w:eastAsia="Calibri" w:hAnsi="David"/>
          <w:color w:val="000000"/>
          <w:sz w:val="24"/>
        </w:rPr>
        <w:t>.</w:t>
      </w:r>
    </w:p>
    <w:p w:rsidR="001B3CCB" w:rsidRDefault="001B3CCB" w:rsidP="001B3CCB">
      <w:pPr>
        <w:jc w:val="center"/>
        <w:rPr>
          <w:rFonts w:ascii="David" w:eastAsia="Times New Roman" w:hAnsi="David"/>
          <w:b/>
          <w:bCs/>
          <w:color w:val="000000"/>
          <w:kern w:val="32"/>
          <w:sz w:val="24"/>
          <w:rtl/>
        </w:rPr>
      </w:pPr>
      <w:bookmarkStart w:id="246" w:name="_Toc513714228"/>
      <w:bookmarkStart w:id="247" w:name="_Toc513714630"/>
      <w:r>
        <w:rPr>
          <w:rFonts w:ascii="David" w:eastAsia="Times New Roman" w:hAnsi="David"/>
          <w:b/>
          <w:bCs/>
          <w:color w:val="000000"/>
          <w:kern w:val="32"/>
          <w:sz w:val="24"/>
          <w:rtl/>
        </w:rPr>
        <w:br w:type="page"/>
      </w:r>
    </w:p>
    <w:p w:rsidR="00F26B65" w:rsidRPr="00F26B65" w:rsidRDefault="00F26B65" w:rsidP="00666C15">
      <w:pPr>
        <w:outlineLvl w:val="1"/>
        <w:rPr>
          <w:rFonts w:ascii="David" w:eastAsia="Times New Roman" w:hAnsi="David"/>
          <w:b/>
          <w:bCs/>
          <w:color w:val="000000"/>
          <w:kern w:val="32"/>
          <w:sz w:val="24"/>
          <w:rtl/>
        </w:rPr>
      </w:pPr>
      <w:r w:rsidRPr="00F26B65">
        <w:rPr>
          <w:rFonts w:ascii="David" w:eastAsia="Times New Roman" w:hAnsi="David"/>
          <w:b/>
          <w:bCs/>
          <w:color w:val="000000"/>
          <w:kern w:val="32"/>
          <w:sz w:val="24"/>
          <w:rtl/>
        </w:rPr>
        <w:t xml:space="preserve">פרק ד' – </w:t>
      </w:r>
      <w:bookmarkEnd w:id="246"/>
      <w:bookmarkEnd w:id="247"/>
      <w:r w:rsidRPr="00F26B65">
        <w:rPr>
          <w:rFonts w:ascii="David" w:eastAsia="Times New Roman" w:hAnsi="David" w:hint="cs"/>
          <w:b/>
          <w:bCs/>
          <w:color w:val="000000"/>
          <w:kern w:val="32"/>
          <w:sz w:val="24"/>
          <w:rtl/>
        </w:rPr>
        <w:t>מערך שירותי הסיוע</w:t>
      </w:r>
    </w:p>
    <w:p w:rsidR="00F26B65" w:rsidRPr="00F26B65" w:rsidRDefault="00F26B65"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48" w:name="_Toc513714229"/>
      <w:bookmarkStart w:id="249" w:name="_Toc513714631"/>
      <w:r w:rsidRPr="00F26B65">
        <w:rPr>
          <w:rFonts w:ascii="David" w:eastAsia="Calibri" w:hAnsi="David"/>
          <w:b/>
          <w:bCs/>
          <w:color w:val="000000"/>
          <w:sz w:val="24"/>
          <w:rtl/>
        </w:rPr>
        <w:t>כללי</w:t>
      </w:r>
      <w:bookmarkEnd w:id="248"/>
      <w:bookmarkEnd w:id="249"/>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על נותן השירותים לנהל ולהפעיל מערך שירותים לסיוע ישיר למפעלי תעשייה בתהליך 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מטרות הסיוע הינן להביא להתייעלותם ולהגדלת פריון העבודה וכושר התחרותיות של</w:t>
      </w:r>
      <w:r w:rsidRPr="00F26B65">
        <w:rPr>
          <w:rFonts w:ascii="David" w:eastAsia="Calibri" w:hAnsi="David" w:hint="cs"/>
          <w:color w:val="000000"/>
          <w:sz w:val="24"/>
          <w:rtl/>
        </w:rPr>
        <w:t xml:space="preserve"> מקבלי הסיוע</w:t>
      </w:r>
      <w:r w:rsidRPr="00F26B65">
        <w:rPr>
          <w:rFonts w:ascii="David" w:eastAsia="Calibri" w:hAnsi="David"/>
          <w:color w:val="000000"/>
          <w:sz w:val="24"/>
          <w:rtl/>
        </w:rPr>
        <w:t xml:space="preserve"> (להלן: "מטרות הסיוע").</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בפרק זה מתואר</w:t>
      </w:r>
      <w:r w:rsidRPr="00F26B65">
        <w:rPr>
          <w:rFonts w:ascii="David" w:eastAsia="Calibri" w:hAnsi="David" w:hint="cs"/>
          <w:color w:val="000000"/>
          <w:sz w:val="24"/>
          <w:rtl/>
        </w:rPr>
        <w:t>ים שירותי הסיוע ו</w:t>
      </w:r>
      <w:r w:rsidRPr="00F26B65">
        <w:rPr>
          <w:rFonts w:ascii="David" w:eastAsia="Calibri" w:hAnsi="David"/>
          <w:color w:val="000000"/>
          <w:sz w:val="24"/>
          <w:rtl/>
        </w:rPr>
        <w:t>הליך מתן שירותי הסיוע. יצוין כי במסגרת הפעלת מערך השירותים על נותן השירותים לבצע את כלל השלבים הנדרשים בתהליך מול הלקוחות, תוך שמירה על מתן השירות באיכות גבוהה.</w:t>
      </w:r>
    </w:p>
    <w:p w:rsidR="00F26B65" w:rsidRPr="00F26B65" w:rsidRDefault="00F26B65"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50" w:name="_Toc513714230"/>
      <w:bookmarkStart w:id="251" w:name="_Toc513714632"/>
      <w:r w:rsidRPr="00F26B65">
        <w:rPr>
          <w:rFonts w:ascii="David" w:eastAsia="Calibri" w:hAnsi="David"/>
          <w:b/>
          <w:bCs/>
          <w:color w:val="000000"/>
          <w:sz w:val="24"/>
          <w:rtl/>
        </w:rPr>
        <w:t>שירותי הסיוע</w:t>
      </w:r>
      <w:bookmarkEnd w:id="250"/>
      <w:bookmarkEnd w:id="251"/>
    </w:p>
    <w:p w:rsidR="00F26B65" w:rsidRPr="00F26B65" w:rsidRDefault="00F26B65" w:rsidP="00826369">
      <w:pPr>
        <w:autoSpaceDE w:val="0"/>
        <w:autoSpaceDN w:val="0"/>
        <w:adjustRightInd w:val="0"/>
        <w:spacing w:after="0"/>
        <w:ind w:left="368"/>
        <w:contextualSpacing/>
        <w:jc w:val="both"/>
        <w:rPr>
          <w:rFonts w:ascii="David" w:eastAsia="Calibri" w:hAnsi="David"/>
          <w:color w:val="000000"/>
          <w:sz w:val="24"/>
        </w:rPr>
      </w:pPr>
      <w:bookmarkStart w:id="252" w:name="_Toc513714231"/>
      <w:bookmarkStart w:id="253" w:name="_Toc513714633"/>
      <w:r w:rsidRPr="00F26B65">
        <w:rPr>
          <w:rFonts w:ascii="David" w:eastAsia="Calibri" w:hAnsi="David"/>
          <w:color w:val="000000"/>
          <w:sz w:val="24"/>
          <w:rtl/>
        </w:rPr>
        <w:t>להלן שירותי הסיוע אשר יוצעו ע"י המכון:</w:t>
      </w:r>
      <w:bookmarkEnd w:id="252"/>
      <w:bookmarkEnd w:id="253"/>
    </w:p>
    <w:p w:rsidR="00F26B65" w:rsidRPr="00F26B65" w:rsidRDefault="006805C9" w:rsidP="00AE2254">
      <w:pPr>
        <w:numPr>
          <w:ilvl w:val="1"/>
          <w:numId w:val="50"/>
        </w:numPr>
        <w:autoSpaceDE w:val="0"/>
        <w:autoSpaceDN w:val="0"/>
        <w:adjustRightInd w:val="0"/>
        <w:spacing w:after="0"/>
        <w:ind w:left="788" w:hanging="431"/>
        <w:contextualSpacing/>
        <w:jc w:val="both"/>
        <w:outlineLvl w:val="3"/>
        <w:rPr>
          <w:rFonts w:ascii="David" w:eastAsia="Calibri" w:hAnsi="David"/>
          <w:b/>
          <w:bCs/>
          <w:color w:val="000000"/>
          <w:sz w:val="24"/>
        </w:rPr>
      </w:pPr>
      <w:bookmarkStart w:id="254" w:name="_Toc513714232"/>
      <w:bookmarkStart w:id="255" w:name="_Toc513714634"/>
      <w:r>
        <w:rPr>
          <w:rFonts w:ascii="David" w:eastAsia="Calibri" w:hAnsi="David" w:hint="cs"/>
          <w:color w:val="000000"/>
          <w:sz w:val="24"/>
          <w:u w:val="single"/>
          <w:rtl/>
        </w:rPr>
        <w:t xml:space="preserve">שירותי </w:t>
      </w:r>
      <w:r w:rsidR="00F26B65" w:rsidRPr="00F26B65">
        <w:rPr>
          <w:rFonts w:ascii="David" w:eastAsia="Calibri" w:hAnsi="David"/>
          <w:color w:val="000000"/>
          <w:sz w:val="24"/>
          <w:u w:val="single"/>
          <w:rtl/>
        </w:rPr>
        <w:t>ייעוץ</w:t>
      </w:r>
      <w:bookmarkEnd w:id="254"/>
      <w:bookmarkEnd w:id="255"/>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bookmarkStart w:id="256" w:name="_Toc513714233"/>
      <w:bookmarkStart w:id="257" w:name="_Toc513714635"/>
      <w:r w:rsidRPr="0051210A">
        <w:rPr>
          <w:rFonts w:ascii="David" w:eastAsia="Calibri" w:hAnsi="David"/>
          <w:b/>
          <w:bCs/>
          <w:color w:val="000000"/>
          <w:sz w:val="24"/>
          <w:rtl/>
        </w:rPr>
        <w:t>עיקר</w:t>
      </w:r>
      <w:r w:rsidR="006805C9" w:rsidRPr="0051210A">
        <w:rPr>
          <w:rFonts w:ascii="David" w:eastAsia="Calibri" w:hAnsi="David" w:hint="eastAsia"/>
          <w:b/>
          <w:bCs/>
          <w:color w:val="000000"/>
          <w:sz w:val="24"/>
          <w:rtl/>
        </w:rPr>
        <w:t>י</w:t>
      </w:r>
      <w:r w:rsidRPr="0051210A">
        <w:rPr>
          <w:rFonts w:ascii="David" w:eastAsia="Calibri" w:hAnsi="David"/>
          <w:b/>
          <w:bCs/>
          <w:color w:val="000000"/>
          <w:sz w:val="24"/>
          <w:rtl/>
        </w:rPr>
        <w:t xml:space="preserve"> השירות:</w:t>
      </w:r>
      <w:r w:rsidRPr="00F26B65">
        <w:rPr>
          <w:rFonts w:ascii="David" w:eastAsia="Calibri" w:hAnsi="David"/>
          <w:color w:val="000000"/>
          <w:sz w:val="24"/>
          <w:rtl/>
        </w:rPr>
        <w:t xml:space="preserve"> עבודת יועצים ומומחים טכנולוגיים מול המפעל להגדרה ואפיון מפורטים של הצרכים, הפערים, האתגרים וההזדמנויות שלו בהטמעת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כל זאת על מנת לייצר תכנית עבודה אופרטיבית להטמעת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שיעזרו למפעל לעמוד במטרות תהליך הייעוץ ובתוכן שיפור הביצועים וההתייעלות התפעולית.</w:t>
      </w:r>
      <w:bookmarkEnd w:id="256"/>
      <w:bookmarkEnd w:id="257"/>
      <w:r w:rsidRPr="00F26B65">
        <w:rPr>
          <w:rFonts w:ascii="David" w:eastAsia="Calibri" w:hAnsi="David"/>
          <w:color w:val="000000"/>
          <w:sz w:val="24"/>
          <w:rtl/>
        </w:rPr>
        <w:t xml:space="preserve"> </w:t>
      </w:r>
      <w:r w:rsidRPr="00F26B65">
        <w:rPr>
          <w:rFonts w:ascii="David" w:eastAsia="Calibri" w:hAnsi="David" w:hint="cs"/>
          <w:color w:val="000000"/>
          <w:sz w:val="24"/>
          <w:rtl/>
        </w:rPr>
        <w:t>פתרונות אלו עשויים לכלול פתרונות מדף גנריים כמו גם פתרונות מורכבים יותר הדורשים הליך הטמעה מורכב ואף היבטי פיתוח.</w:t>
      </w:r>
    </w:p>
    <w:p w:rsidR="00F26B65" w:rsidRPr="00F26B65" w:rsidRDefault="006805C9" w:rsidP="00AE2254">
      <w:pPr>
        <w:numPr>
          <w:ilvl w:val="2"/>
          <w:numId w:val="50"/>
        </w:numPr>
        <w:autoSpaceDE w:val="0"/>
        <w:autoSpaceDN w:val="0"/>
        <w:adjustRightInd w:val="0"/>
        <w:spacing w:after="0"/>
        <w:contextualSpacing/>
        <w:jc w:val="both"/>
        <w:rPr>
          <w:rFonts w:ascii="David" w:eastAsia="Calibri" w:hAnsi="David"/>
          <w:color w:val="000000"/>
          <w:sz w:val="24"/>
        </w:rPr>
      </w:pPr>
      <w:bookmarkStart w:id="258" w:name="_Toc513714237"/>
      <w:bookmarkStart w:id="259" w:name="_Toc513714639"/>
      <w:r w:rsidRPr="0051210A">
        <w:rPr>
          <w:rFonts w:ascii="David" w:eastAsia="Calibri" w:hAnsi="David" w:hint="eastAsia"/>
          <w:b/>
          <w:bCs/>
          <w:color w:val="000000"/>
          <w:sz w:val="24"/>
          <w:rtl/>
        </w:rPr>
        <w:t>התוצר</w:t>
      </w:r>
      <w:r w:rsidRPr="0051210A">
        <w:rPr>
          <w:rFonts w:ascii="David" w:eastAsia="Calibri" w:hAnsi="David"/>
          <w:b/>
          <w:bCs/>
          <w:color w:val="000000"/>
          <w:sz w:val="24"/>
          <w:rtl/>
        </w:rPr>
        <w:t xml:space="preserve"> </w:t>
      </w:r>
      <w:r w:rsidRPr="0051210A">
        <w:rPr>
          <w:rFonts w:ascii="David" w:eastAsia="Calibri" w:hAnsi="David" w:hint="eastAsia"/>
          <w:b/>
          <w:bCs/>
          <w:color w:val="000000"/>
          <w:sz w:val="24"/>
          <w:rtl/>
        </w:rPr>
        <w:t>המבוקש</w:t>
      </w:r>
      <w:r>
        <w:rPr>
          <w:rFonts w:ascii="David" w:eastAsia="Calibri" w:hAnsi="David" w:hint="cs"/>
          <w:color w:val="000000"/>
          <w:sz w:val="24"/>
          <w:rtl/>
        </w:rPr>
        <w:t xml:space="preserve"> במסגרת שירות זה הינו </w:t>
      </w:r>
      <w:r w:rsidR="00F26B65" w:rsidRPr="00F26B65">
        <w:rPr>
          <w:rFonts w:ascii="David" w:eastAsia="Calibri" w:hAnsi="David"/>
          <w:color w:val="000000"/>
          <w:sz w:val="24"/>
          <w:rtl/>
        </w:rPr>
        <w:t>דוח מסכם של הליך הייעוץ</w:t>
      </w:r>
      <w:r>
        <w:rPr>
          <w:rFonts w:ascii="David" w:eastAsia="Calibri" w:hAnsi="David" w:hint="cs"/>
          <w:color w:val="000000"/>
          <w:sz w:val="24"/>
          <w:rtl/>
        </w:rPr>
        <w:t>, אשר יוגש</w:t>
      </w:r>
      <w:r w:rsidRPr="00F26B65">
        <w:rPr>
          <w:rFonts w:ascii="David" w:eastAsia="Calibri" w:hAnsi="David"/>
          <w:color w:val="000000"/>
          <w:sz w:val="24"/>
          <w:rtl/>
        </w:rPr>
        <w:t xml:space="preserve"> לפונה ולמנהל המקצועי</w:t>
      </w:r>
      <w:r>
        <w:rPr>
          <w:rFonts w:ascii="David" w:eastAsia="Calibri" w:hAnsi="David" w:hint="cs"/>
          <w:color w:val="000000"/>
          <w:sz w:val="24"/>
          <w:rtl/>
        </w:rPr>
        <w:t>,</w:t>
      </w:r>
      <w:r w:rsidR="00F26B65" w:rsidRPr="00F26B65">
        <w:rPr>
          <w:rFonts w:ascii="David" w:eastAsia="Calibri" w:hAnsi="David"/>
          <w:color w:val="000000"/>
          <w:sz w:val="24"/>
          <w:rtl/>
        </w:rPr>
        <w:t xml:space="preserve"> אשר יכלול את הנושאים הבאים:</w:t>
      </w:r>
      <w:bookmarkEnd w:id="258"/>
      <w:bookmarkEnd w:id="259"/>
    </w:p>
    <w:p w:rsidR="00F26B65" w:rsidRPr="00F26B65" w:rsidRDefault="00F26B65" w:rsidP="00826369">
      <w:pPr>
        <w:numPr>
          <w:ilvl w:val="3"/>
          <w:numId w:val="50"/>
        </w:numPr>
        <w:autoSpaceDE w:val="0"/>
        <w:autoSpaceDN w:val="0"/>
        <w:adjustRightInd w:val="0"/>
        <w:spacing w:after="0"/>
        <w:ind w:left="2210" w:hanging="992"/>
        <w:contextualSpacing/>
        <w:jc w:val="both"/>
        <w:rPr>
          <w:rFonts w:ascii="David" w:eastAsia="Calibri" w:hAnsi="David"/>
          <w:color w:val="000000"/>
          <w:sz w:val="24"/>
        </w:rPr>
      </w:pPr>
      <w:bookmarkStart w:id="260" w:name="_Toc513714238"/>
      <w:bookmarkStart w:id="261" w:name="_Toc513714640"/>
      <w:r w:rsidRPr="00F26B65">
        <w:rPr>
          <w:rFonts w:ascii="David" w:eastAsia="Calibri" w:hAnsi="David"/>
          <w:color w:val="000000"/>
          <w:sz w:val="24"/>
          <w:rtl/>
        </w:rPr>
        <w:t xml:space="preserve">אפיון הרמה הטכנולוגית של המפעל (לרבות תהליך התפעול והייצור בתוכו), </w:t>
      </w:r>
      <w:r w:rsidRPr="00F26B65">
        <w:rPr>
          <w:rFonts w:ascii="David" w:eastAsia="Calibri" w:hAnsi="David" w:hint="cs"/>
          <w:color w:val="000000"/>
          <w:sz w:val="24"/>
          <w:rtl/>
        </w:rPr>
        <w:t xml:space="preserve">תוך התייחסות </w:t>
      </w:r>
      <w:r w:rsidRPr="00F26B65">
        <w:rPr>
          <w:rFonts w:ascii="David" w:eastAsia="Calibri" w:hAnsi="David"/>
          <w:color w:val="000000"/>
          <w:sz w:val="24"/>
          <w:rtl/>
        </w:rPr>
        <w:t xml:space="preserve">לציוד ולמיכון </w:t>
      </w:r>
      <w:r w:rsidR="006805C9">
        <w:rPr>
          <w:rFonts w:ascii="David" w:eastAsia="Calibri" w:hAnsi="David" w:hint="cs"/>
          <w:color w:val="000000"/>
          <w:sz w:val="24"/>
          <w:rtl/>
        </w:rPr>
        <w:t xml:space="preserve">הקיים </w:t>
      </w:r>
      <w:r w:rsidRPr="00F26B65">
        <w:rPr>
          <w:rFonts w:ascii="David" w:eastAsia="Calibri" w:hAnsi="David"/>
          <w:color w:val="000000"/>
          <w:sz w:val="24"/>
          <w:rtl/>
        </w:rPr>
        <w:t xml:space="preserve">של המפעל ולכוח האדם שלו. האפיון יכלול מיפוי האתגרים העיקריים </w:t>
      </w:r>
      <w:r w:rsidR="006805C9" w:rsidRPr="00F26B65">
        <w:rPr>
          <w:rFonts w:ascii="David" w:eastAsia="Calibri" w:hAnsi="David"/>
          <w:color w:val="000000"/>
          <w:sz w:val="24"/>
          <w:rtl/>
        </w:rPr>
        <w:t>של</w:t>
      </w:r>
      <w:r w:rsidR="006805C9">
        <w:rPr>
          <w:rFonts w:ascii="David" w:eastAsia="Calibri" w:hAnsi="David" w:hint="cs"/>
          <w:color w:val="000000"/>
          <w:sz w:val="24"/>
          <w:rtl/>
        </w:rPr>
        <w:t xml:space="preserve"> המפעל</w:t>
      </w:r>
      <w:r w:rsidRPr="00F26B65">
        <w:rPr>
          <w:rFonts w:ascii="David" w:eastAsia="Calibri" w:hAnsi="David"/>
          <w:color w:val="000000"/>
          <w:sz w:val="24"/>
          <w:rtl/>
        </w:rPr>
        <w:t xml:space="preserve">, </w:t>
      </w:r>
      <w:r w:rsidR="006805C9">
        <w:rPr>
          <w:rFonts w:ascii="David" w:eastAsia="Calibri" w:hAnsi="David" w:hint="cs"/>
          <w:color w:val="000000"/>
          <w:sz w:val="24"/>
          <w:rtl/>
        </w:rPr>
        <w:t xml:space="preserve">פירוט </w:t>
      </w:r>
      <w:r w:rsidRPr="00F26B65">
        <w:rPr>
          <w:rFonts w:ascii="David" w:eastAsia="Calibri" w:hAnsi="David"/>
          <w:color w:val="000000"/>
          <w:sz w:val="24"/>
          <w:rtl/>
        </w:rPr>
        <w:t>הפערים הטכנולוגים הקיימים וההזדמנויות האטרקטיביות ביותר העומדות בפני</w:t>
      </w:r>
      <w:r w:rsidR="00450C27">
        <w:rPr>
          <w:rFonts w:ascii="David" w:eastAsia="Calibri" w:hAnsi="David" w:hint="cs"/>
          <w:color w:val="000000"/>
          <w:sz w:val="24"/>
          <w:rtl/>
        </w:rPr>
        <w:t xml:space="preserve"> המפעל</w:t>
      </w:r>
      <w:r w:rsidRPr="00F26B65">
        <w:rPr>
          <w:rFonts w:ascii="David" w:eastAsia="Calibri" w:hAnsi="David"/>
          <w:color w:val="000000"/>
          <w:sz w:val="24"/>
          <w:rtl/>
        </w:rPr>
        <w:t xml:space="preserve"> לניצול 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קיימות. </w:t>
      </w:r>
      <w:bookmarkEnd w:id="260"/>
      <w:bookmarkEnd w:id="261"/>
    </w:p>
    <w:p w:rsidR="00F26B65" w:rsidRPr="00F26B65" w:rsidRDefault="00F26B65" w:rsidP="00826369">
      <w:pPr>
        <w:numPr>
          <w:ilvl w:val="3"/>
          <w:numId w:val="50"/>
        </w:numPr>
        <w:autoSpaceDE w:val="0"/>
        <w:autoSpaceDN w:val="0"/>
        <w:adjustRightInd w:val="0"/>
        <w:spacing w:after="0"/>
        <w:ind w:left="2210" w:hanging="992"/>
        <w:contextualSpacing/>
        <w:jc w:val="both"/>
        <w:rPr>
          <w:rFonts w:ascii="David" w:eastAsia="Calibri" w:hAnsi="David"/>
          <w:color w:val="000000"/>
          <w:sz w:val="24"/>
        </w:rPr>
      </w:pPr>
      <w:bookmarkStart w:id="262" w:name="_Toc513714239"/>
      <w:bookmarkStart w:id="263" w:name="_Toc513714641"/>
      <w:r w:rsidRPr="00F26B65">
        <w:rPr>
          <w:rFonts w:ascii="David" w:eastAsia="Calibri" w:hAnsi="David"/>
          <w:color w:val="000000"/>
          <w:sz w:val="24"/>
          <w:rtl/>
        </w:rPr>
        <w:t xml:space="preserve">רשימת המלצות שיהוו את תוצר השירות - ההמלצות יכללו, בין היתר, תכנית מפורטת לביצוע פרויקט או פרויקטים להטמעת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ו/או לשיפור היבטי התפעול, לרבות התייחסות מפורטת לפעולות הנדרשות לביצוע כל פרויקט, הערכת העלויות והתועלות של כל פרויקט (בהתייחס גם לפן העסקי וגם לפן התפעולי) והערכת זמן החזר ההשקעה. ההמלצות תהינה ברמת פירוט המאפשרת למקבל ההמלצות להכין על בסיסן תכנית הנדסית ותקציבית מפורטת לביצוע.</w:t>
      </w:r>
      <w:bookmarkEnd w:id="262"/>
      <w:bookmarkEnd w:id="263"/>
      <w:r w:rsidRPr="00F26B65">
        <w:rPr>
          <w:rFonts w:ascii="David" w:eastAsia="Calibri" w:hAnsi="David"/>
          <w:color w:val="000000"/>
          <w:sz w:val="24"/>
          <w:rtl/>
        </w:rPr>
        <w:t xml:space="preserve"> </w:t>
      </w:r>
    </w:p>
    <w:p w:rsidR="00F26B65" w:rsidRPr="00F26B65" w:rsidDel="00674B21" w:rsidRDefault="00F26B65" w:rsidP="00826369">
      <w:pPr>
        <w:numPr>
          <w:ilvl w:val="3"/>
          <w:numId w:val="50"/>
        </w:numPr>
        <w:autoSpaceDE w:val="0"/>
        <w:autoSpaceDN w:val="0"/>
        <w:adjustRightInd w:val="0"/>
        <w:spacing w:after="0"/>
        <w:ind w:left="2210" w:hanging="992"/>
        <w:contextualSpacing/>
        <w:jc w:val="both"/>
        <w:rPr>
          <w:rFonts w:ascii="David" w:eastAsia="Calibri" w:hAnsi="David"/>
          <w:color w:val="000000"/>
          <w:sz w:val="24"/>
        </w:rPr>
      </w:pPr>
      <w:bookmarkStart w:id="264" w:name="_Toc513714240"/>
      <w:bookmarkStart w:id="265" w:name="_Toc513714642"/>
      <w:r w:rsidRPr="00F26B65">
        <w:rPr>
          <w:rFonts w:ascii="David" w:eastAsia="Calibri" w:hAnsi="David"/>
          <w:color w:val="000000"/>
          <w:sz w:val="24"/>
          <w:rtl/>
        </w:rPr>
        <w:t>ההמלצות יוגשו בפורמט אשר יקבע ע"י המשרד בנהלים.</w:t>
      </w:r>
      <w:bookmarkEnd w:id="264"/>
      <w:bookmarkEnd w:id="265"/>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bookmarkStart w:id="266" w:name="_Toc513714241"/>
      <w:bookmarkStart w:id="267" w:name="_Toc513714643"/>
      <w:r w:rsidRPr="00F26B65">
        <w:rPr>
          <w:rFonts w:ascii="David" w:eastAsia="Calibri" w:hAnsi="David" w:hint="cs"/>
          <w:color w:val="000000"/>
          <w:sz w:val="24"/>
          <w:rtl/>
        </w:rPr>
        <w:t>מבלי להתחייב ובכפוף לנהלים שיאושרו</w:t>
      </w:r>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המשרד צופה כי </w:t>
      </w:r>
      <w:r w:rsidRPr="00F26B65">
        <w:rPr>
          <w:rFonts w:ascii="David" w:eastAsia="Calibri" w:hAnsi="David"/>
          <w:color w:val="000000"/>
          <w:sz w:val="24"/>
          <w:rtl/>
        </w:rPr>
        <w:t xml:space="preserve">היקף שירות הייעוץ </w:t>
      </w:r>
      <w:r w:rsidRPr="00F26B65">
        <w:rPr>
          <w:rFonts w:ascii="David" w:eastAsia="Calibri" w:hAnsi="David" w:hint="cs"/>
          <w:color w:val="000000"/>
          <w:sz w:val="24"/>
          <w:rtl/>
        </w:rPr>
        <w:t xml:space="preserve">המקסימלי </w:t>
      </w:r>
      <w:r w:rsidRPr="00F26B65">
        <w:rPr>
          <w:rFonts w:ascii="David" w:eastAsia="Calibri" w:hAnsi="David"/>
          <w:color w:val="000000"/>
          <w:sz w:val="24"/>
          <w:rtl/>
        </w:rPr>
        <w:t>עתיד לעמוד על 200 שעות למפעל קטן, 350 שעות למפעל בינוני ו-500 שעות למפעל גדול.</w:t>
      </w:r>
      <w:bookmarkEnd w:id="266"/>
      <w:bookmarkEnd w:id="267"/>
    </w:p>
    <w:p w:rsidR="00F26B65" w:rsidRPr="00F26B65" w:rsidRDefault="00450C27" w:rsidP="00AE2254">
      <w:pPr>
        <w:numPr>
          <w:ilvl w:val="1"/>
          <w:numId w:val="50"/>
        </w:numPr>
        <w:autoSpaceDE w:val="0"/>
        <w:autoSpaceDN w:val="0"/>
        <w:adjustRightInd w:val="0"/>
        <w:spacing w:after="0"/>
        <w:ind w:left="788" w:hanging="431"/>
        <w:contextualSpacing/>
        <w:jc w:val="both"/>
        <w:outlineLvl w:val="3"/>
        <w:rPr>
          <w:rFonts w:ascii="David" w:eastAsia="Calibri" w:hAnsi="David"/>
          <w:color w:val="000000"/>
          <w:sz w:val="24"/>
          <w:u w:val="single"/>
        </w:rPr>
      </w:pPr>
      <w:bookmarkStart w:id="268" w:name="_Toc513714242"/>
      <w:bookmarkStart w:id="269" w:name="_Toc513714644"/>
      <w:r>
        <w:rPr>
          <w:rFonts w:ascii="David" w:eastAsia="Calibri" w:hAnsi="David" w:hint="cs"/>
          <w:color w:val="000000"/>
          <w:sz w:val="24"/>
          <w:u w:val="single"/>
          <w:rtl/>
        </w:rPr>
        <w:t xml:space="preserve">שירותי </w:t>
      </w:r>
      <w:r w:rsidR="00F26B65" w:rsidRPr="00F26B65">
        <w:rPr>
          <w:rFonts w:ascii="David" w:eastAsia="Calibri" w:hAnsi="David"/>
          <w:color w:val="000000"/>
          <w:sz w:val="24"/>
          <w:u w:val="single"/>
          <w:rtl/>
        </w:rPr>
        <w:t>הטמע</w:t>
      </w:r>
      <w:r w:rsidR="00F26B65" w:rsidRPr="00F26B65">
        <w:rPr>
          <w:rFonts w:ascii="David" w:eastAsia="Calibri" w:hAnsi="David" w:hint="cs"/>
          <w:color w:val="000000"/>
          <w:sz w:val="24"/>
          <w:u w:val="single"/>
          <w:rtl/>
        </w:rPr>
        <w:t>ת טכנולוגיה</w:t>
      </w:r>
      <w:bookmarkEnd w:id="268"/>
      <w:bookmarkEnd w:id="269"/>
    </w:p>
    <w:p w:rsidR="00F26B65" w:rsidRDefault="00F26B65" w:rsidP="00AE2254">
      <w:pPr>
        <w:numPr>
          <w:ilvl w:val="2"/>
          <w:numId w:val="50"/>
        </w:numPr>
        <w:spacing w:after="160"/>
        <w:contextualSpacing/>
        <w:jc w:val="both"/>
        <w:rPr>
          <w:rFonts w:ascii="David" w:eastAsia="Calibri" w:hAnsi="David"/>
          <w:color w:val="000000"/>
          <w:sz w:val="24"/>
        </w:rPr>
      </w:pPr>
      <w:r w:rsidRPr="0051210A">
        <w:rPr>
          <w:rFonts w:ascii="David" w:eastAsia="Calibri" w:hAnsi="David"/>
          <w:b/>
          <w:bCs/>
          <w:color w:val="000000"/>
          <w:sz w:val="24"/>
          <w:rtl/>
        </w:rPr>
        <w:t>עיקרי השירות:</w:t>
      </w:r>
      <w:r w:rsidRPr="00F26B65">
        <w:rPr>
          <w:rFonts w:ascii="David" w:eastAsia="Calibri" w:hAnsi="David"/>
          <w:color w:val="000000"/>
          <w:sz w:val="24"/>
          <w:rtl/>
        </w:rPr>
        <w:t xml:space="preserve"> ציוות מומחה בעל ניסיון בהטמעת טכנולוגיה והובלת שינויים בקווי ייצור ו</w:t>
      </w:r>
      <w:r w:rsidR="00450C27">
        <w:rPr>
          <w:rFonts w:ascii="David" w:eastAsia="Calibri" w:hAnsi="David" w:hint="cs"/>
          <w:color w:val="000000"/>
          <w:sz w:val="24"/>
          <w:rtl/>
        </w:rPr>
        <w:t>ב</w:t>
      </w:r>
      <w:r w:rsidRPr="00F26B65">
        <w:rPr>
          <w:rFonts w:ascii="David" w:eastAsia="Calibri" w:hAnsi="David"/>
          <w:color w:val="000000"/>
          <w:sz w:val="24"/>
          <w:rtl/>
        </w:rPr>
        <w:t>מערכות תפעול בתעשייה. המומחה יסייע באופן פעיל למפעל בניהול פרויקט הטמעת הטכנולוגיה בשטח המפעל עצמו. המומחה ילווה את תהליך ההטמעה, יסייע בהתרת חסמים ויקדם תהליכי עבודה פנימיים וחיצוניים למפעל עד להטמעה מוצלחת של הטכנולוגיה במפעל.</w:t>
      </w:r>
    </w:p>
    <w:p w:rsidR="004E1BCC" w:rsidRPr="00F26B65" w:rsidRDefault="004E1BCC" w:rsidP="001B3CCB">
      <w:pPr>
        <w:spacing w:after="160"/>
        <w:ind w:left="1218"/>
        <w:contextualSpacing/>
        <w:jc w:val="both"/>
        <w:rPr>
          <w:rFonts w:ascii="David" w:eastAsia="Calibri" w:hAnsi="David"/>
          <w:color w:val="000000"/>
          <w:sz w:val="24"/>
        </w:rPr>
      </w:pPr>
      <w:r w:rsidRPr="00F26B65">
        <w:rPr>
          <w:rFonts w:ascii="David" w:eastAsia="Calibri" w:hAnsi="David"/>
          <w:color w:val="000000"/>
          <w:sz w:val="24"/>
          <w:rtl/>
        </w:rPr>
        <w:t xml:space="preserve">במסגרת השירות </w:t>
      </w:r>
      <w:r>
        <w:rPr>
          <w:rFonts w:ascii="David" w:eastAsia="Calibri" w:hAnsi="David" w:hint="cs"/>
          <w:color w:val="000000"/>
          <w:sz w:val="24"/>
          <w:rtl/>
        </w:rPr>
        <w:t xml:space="preserve">ייתכן כי </w:t>
      </w:r>
      <w:r w:rsidRPr="00F26B65">
        <w:rPr>
          <w:rFonts w:ascii="David" w:eastAsia="Calibri" w:hAnsi="David"/>
          <w:color w:val="000000"/>
          <w:sz w:val="24"/>
          <w:rtl/>
        </w:rPr>
        <w:t>הצוות י</w:t>
      </w:r>
      <w:r>
        <w:rPr>
          <w:rFonts w:ascii="David" w:eastAsia="Calibri" w:hAnsi="David" w:hint="cs"/>
          <w:color w:val="000000"/>
          <w:sz w:val="24"/>
          <w:rtl/>
        </w:rPr>
        <w:t>ידרש ל</w:t>
      </w:r>
      <w:r w:rsidRPr="00F26B65">
        <w:rPr>
          <w:rFonts w:ascii="David" w:eastAsia="Calibri" w:hAnsi="David"/>
          <w:color w:val="000000"/>
          <w:sz w:val="24"/>
          <w:rtl/>
        </w:rPr>
        <w:t xml:space="preserve">עסוק בפיתוח והתאמת הטכנולוגיה המבוקשת לצרכי המפעל וליווי תהליך ההטמעה, לרבות ביצוע </w:t>
      </w:r>
      <w:proofErr w:type="spellStart"/>
      <w:r w:rsidRPr="00F26B65">
        <w:rPr>
          <w:rFonts w:ascii="David" w:eastAsia="Calibri" w:hAnsi="David"/>
          <w:color w:val="000000"/>
          <w:sz w:val="24"/>
          <w:rtl/>
        </w:rPr>
        <w:t>ספציפיקציות</w:t>
      </w:r>
      <w:proofErr w:type="spellEnd"/>
      <w:r w:rsidRPr="00F26B65">
        <w:rPr>
          <w:rFonts w:ascii="David" w:eastAsia="Calibri" w:hAnsi="David"/>
          <w:color w:val="000000"/>
          <w:sz w:val="24"/>
          <w:rtl/>
        </w:rPr>
        <w:t xml:space="preserve"> נדרשות בטכנולוגיה והתאמתה לפס הייצור של המפעל, הדרכות ברצפת הייצור ותמיכה נקודתית בתקופה שלאחר סיום ביצוע הליך הטמעת הטכנולוגיה</w:t>
      </w:r>
    </w:p>
    <w:p w:rsidR="00F26B65" w:rsidRPr="00F26B65" w:rsidRDefault="00F26B65" w:rsidP="00AE2254">
      <w:pPr>
        <w:numPr>
          <w:ilvl w:val="2"/>
          <w:numId w:val="50"/>
        </w:numPr>
        <w:spacing w:after="160"/>
        <w:contextualSpacing/>
        <w:jc w:val="both"/>
        <w:rPr>
          <w:rFonts w:ascii="David" w:eastAsia="Calibri" w:hAnsi="David"/>
          <w:color w:val="000000"/>
          <w:sz w:val="24"/>
          <w:rtl/>
        </w:rPr>
      </w:pPr>
      <w:r w:rsidRPr="00F26B65">
        <w:rPr>
          <w:rFonts w:ascii="David" w:eastAsia="Calibri" w:hAnsi="David"/>
          <w:color w:val="000000"/>
          <w:sz w:val="24"/>
          <w:rtl/>
        </w:rPr>
        <w:lastRenderedPageBreak/>
        <w:t xml:space="preserve">הסיוע בניהול הפרויקט במסגרת שירות זה, ייעשה תוך עבודה צמודה עם המפעל בהתאם לצרכיו, ובתנאי שהמפעל יעמיד גורם בכיר משורותיו לניהול פנימי של הפרויקט. </w:t>
      </w:r>
    </w:p>
    <w:p w:rsidR="00F26B65" w:rsidRPr="00F26B65" w:rsidRDefault="00F26B65" w:rsidP="00826369">
      <w:pPr>
        <w:numPr>
          <w:ilvl w:val="2"/>
          <w:numId w:val="50"/>
        </w:numPr>
        <w:spacing w:after="160"/>
        <w:contextualSpacing/>
        <w:rPr>
          <w:rFonts w:ascii="David" w:eastAsia="Calibri" w:hAnsi="David"/>
          <w:color w:val="000000"/>
          <w:sz w:val="24"/>
          <w:rtl/>
        </w:rPr>
      </w:pPr>
      <w:r w:rsidRPr="00F26B65">
        <w:rPr>
          <w:rFonts w:ascii="David" w:eastAsia="Calibri" w:hAnsi="David"/>
          <w:color w:val="000000"/>
          <w:sz w:val="24"/>
          <w:rtl/>
        </w:rPr>
        <w:t>המומחה וצוותו ילוו את המפעל באופן צמוד בכלל ההיבטים שסוכמו מראש לאורך פרויקט ההטמעה. כחלק מכך, הליווי יכול לכלול היבטי מימון, סיוע בתכנון האופרטיבי של הפרויקט, ניהול משותף של התקשורת והעבודה עם ספקי הפתרונות הטכנולוגיים, סיוע בהתרת חסמים והנעת התהליך וכיוצא באלה.</w:t>
      </w:r>
    </w:p>
    <w:p w:rsidR="00F26B65" w:rsidRPr="00F26B65" w:rsidRDefault="00F26B65" w:rsidP="00AE2254">
      <w:pPr>
        <w:numPr>
          <w:ilvl w:val="2"/>
          <w:numId w:val="50"/>
        </w:numPr>
        <w:spacing w:after="160"/>
        <w:contextualSpacing/>
        <w:jc w:val="both"/>
        <w:rPr>
          <w:rFonts w:ascii="David" w:eastAsia="Calibri" w:hAnsi="David"/>
          <w:color w:val="000000"/>
          <w:sz w:val="24"/>
        </w:rPr>
      </w:pPr>
      <w:r w:rsidRPr="0051210A">
        <w:rPr>
          <w:rFonts w:ascii="David" w:eastAsia="Calibri" w:hAnsi="David"/>
          <w:b/>
          <w:bCs/>
          <w:color w:val="000000"/>
          <w:sz w:val="24"/>
          <w:rtl/>
        </w:rPr>
        <w:t>התוצר המבוקש</w:t>
      </w:r>
      <w:r w:rsidRPr="00F26B65">
        <w:rPr>
          <w:rFonts w:ascii="David" w:eastAsia="Calibri" w:hAnsi="David"/>
          <w:color w:val="000000"/>
          <w:sz w:val="24"/>
          <w:rtl/>
        </w:rPr>
        <w:t xml:space="preserve"> במסגרת שירות זה הינו הטמעה בפועל של הטכנולוגיה או ביצוע השינויים התפעוליים שהוגדרו על ידי המנהל המקצועי במסגרת אישור הפרויקט.</w:t>
      </w:r>
    </w:p>
    <w:p w:rsidR="00F26B65" w:rsidRPr="00F26B65" w:rsidRDefault="00F26B65" w:rsidP="00AE2254">
      <w:pPr>
        <w:numPr>
          <w:ilvl w:val="2"/>
          <w:numId w:val="50"/>
        </w:numPr>
        <w:spacing w:after="160"/>
        <w:contextualSpacing/>
        <w:jc w:val="both"/>
        <w:rPr>
          <w:rFonts w:ascii="David" w:eastAsia="Calibri" w:hAnsi="David"/>
          <w:color w:val="000000"/>
          <w:sz w:val="24"/>
        </w:rPr>
      </w:pPr>
      <w:r w:rsidRPr="00F26B65">
        <w:rPr>
          <w:rFonts w:ascii="David" w:eastAsia="Calibri" w:hAnsi="David" w:hint="cs"/>
          <w:color w:val="000000"/>
          <w:sz w:val="24"/>
          <w:rtl/>
        </w:rPr>
        <w:t>מבלי להתחייב ובכפוף לנהלים שיאושרו</w:t>
      </w:r>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המשרד צופה כי </w:t>
      </w:r>
      <w:r w:rsidRPr="00F26B65">
        <w:rPr>
          <w:rFonts w:ascii="David" w:eastAsia="Calibri" w:hAnsi="David"/>
          <w:color w:val="000000"/>
          <w:sz w:val="24"/>
          <w:rtl/>
        </w:rPr>
        <w:t xml:space="preserve">ההיקף המקסימלי של שירות ניהול פרויקט הטמעה עתיד לעמוד על 400 שעות למפעל קטן, 600 שעות למפעל בינוני ו-800 שעות למפעל גדול. </w:t>
      </w:r>
    </w:p>
    <w:p w:rsidR="00F26B65" w:rsidRPr="00F26B65" w:rsidRDefault="00F26B65" w:rsidP="00C547C8">
      <w:pPr>
        <w:spacing w:after="160"/>
        <w:ind w:left="1224"/>
        <w:contextualSpacing/>
        <w:jc w:val="both"/>
        <w:rPr>
          <w:rFonts w:ascii="David" w:eastAsia="Calibri" w:hAnsi="David"/>
          <w:color w:val="000000"/>
          <w:sz w:val="24"/>
        </w:rPr>
      </w:pPr>
      <w:r w:rsidRPr="00F26B65">
        <w:rPr>
          <w:rFonts w:ascii="David" w:eastAsia="Calibri" w:hAnsi="David"/>
          <w:color w:val="000000"/>
          <w:sz w:val="24"/>
          <w:rtl/>
        </w:rPr>
        <w:t>במקרים של פרויקטים חריגים, מורכבים או רחבים יותר מאשר מצוין בתכולת השעות בסעיף זה, אשר המשרד ימצא לנכון לקחת בהם חלק, יהיה רשאי לאשר השתתפות בהיקף גבוה מהמצוין. המשרד יעביר ל</w:t>
      </w:r>
      <w:r w:rsidR="00A04A93">
        <w:rPr>
          <w:rFonts w:ascii="David" w:eastAsia="Calibri" w:hAnsi="David"/>
          <w:color w:val="000000"/>
          <w:sz w:val="24"/>
          <w:rtl/>
        </w:rPr>
        <w:t>נותן השירותים</w:t>
      </w:r>
      <w:r w:rsidRPr="00F26B65">
        <w:rPr>
          <w:rFonts w:ascii="David" w:eastAsia="Calibri" w:hAnsi="David"/>
          <w:color w:val="000000"/>
          <w:sz w:val="24"/>
          <w:rtl/>
        </w:rPr>
        <w:t xml:space="preserve"> נהלים לאישור פרויקטים חריגים ובהם קריטריונים ברורים למקרים אלה.</w:t>
      </w:r>
    </w:p>
    <w:p w:rsidR="00F26B65" w:rsidRPr="00F26B65" w:rsidRDefault="00F26B65"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70" w:name="_Toc513714243"/>
      <w:bookmarkStart w:id="271" w:name="_Toc513714645"/>
      <w:r w:rsidRPr="00F26B65">
        <w:rPr>
          <w:rFonts w:ascii="David" w:eastAsia="Calibri" w:hAnsi="David"/>
          <w:b/>
          <w:bCs/>
          <w:color w:val="000000"/>
          <w:sz w:val="24"/>
          <w:rtl/>
        </w:rPr>
        <w:t>הליך מתן שירותי הסיוע</w:t>
      </w:r>
      <w:bookmarkEnd w:id="270"/>
      <w:bookmarkEnd w:id="271"/>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להלן תיאור מפורט של הליך מתן שירותי הסיוע ע"י המכון:</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u w:val="single"/>
          <w:rtl/>
        </w:rPr>
        <w:t>שיווק הפעילות</w:t>
      </w:r>
      <w:r w:rsidRPr="00F26B65">
        <w:rPr>
          <w:rFonts w:ascii="David" w:eastAsia="Calibri" w:hAnsi="David"/>
          <w:color w:val="000000"/>
          <w:sz w:val="24"/>
          <w:rtl/>
        </w:rPr>
        <w:t xml:space="preserve"> – ביצוע פעילות לשיווק, פרסום ומיתוג שירותי הסיוע בקרב קהלי יעד רלוונטיים והעלאת המודעות של קהלי היעד בנוגע לשירותי</w:t>
      </w:r>
      <w:r w:rsidRPr="00F26B65">
        <w:rPr>
          <w:rFonts w:ascii="David" w:eastAsia="Calibri" w:hAnsi="David" w:hint="cs"/>
          <w:color w:val="000000"/>
          <w:sz w:val="24"/>
          <w:rtl/>
        </w:rPr>
        <w:t xml:space="preserve"> הסיוע</w:t>
      </w:r>
      <w:r w:rsidRPr="00F26B65">
        <w:rPr>
          <w:rFonts w:ascii="David" w:eastAsia="Calibri" w:hAnsi="David"/>
          <w:color w:val="000000"/>
          <w:sz w:val="24"/>
          <w:rtl/>
        </w:rPr>
        <w:t xml:space="preserve"> המסופקים ע"י נותן השירותים.</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rtl/>
        </w:rPr>
        <w:t xml:space="preserve"> </w:t>
      </w:r>
      <w:r w:rsidRPr="00F26B65">
        <w:rPr>
          <w:rFonts w:ascii="David" w:eastAsia="Calibri" w:hAnsi="David"/>
          <w:color w:val="000000"/>
          <w:sz w:val="24"/>
          <w:u w:val="single"/>
          <w:rtl/>
        </w:rPr>
        <w:t xml:space="preserve">טיפול ראשוני בפניות והפנייה להמשך טיפול: </w:t>
      </w:r>
    </w:p>
    <w:p w:rsidR="00F26B65" w:rsidRPr="00F26B65" w:rsidRDefault="00F26B65" w:rsidP="00826369">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מתן השירותים יחל בעת קבלת טופס פניה לקבלת שירותי סיוע. טפסי פנייה ומסמכים נלווים יתקבלו דרך אתר האינטרנט של המכון.</w:t>
      </w:r>
    </w:p>
    <w:p w:rsidR="00F26B65" w:rsidRPr="00F26B65" w:rsidRDefault="00F26B65" w:rsidP="00826369">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טופס הפניה יכלול את כל המידע הדרוש לגבי הפונה וכן מסמכים נלווים ככל שנדרש. פורמט טופס הפניה ורשימת המסמכים הנלווים הנדרשים תוגדר בנהלים.</w:t>
      </w:r>
    </w:p>
    <w:p w:rsidR="00F26B65" w:rsidRPr="00F26B65" w:rsidRDefault="00F26B65" w:rsidP="006A36DA">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 xml:space="preserve">הטיפול הראשוני יכלול בדיקה של טופס הפניה והמסמכים הנלווים על מנת לברר האם הפונה עומד במטרות הסיוע (סעיף </w:t>
      </w:r>
      <w:r w:rsidRPr="00F26B65">
        <w:rPr>
          <w:rFonts w:ascii="David" w:eastAsia="Calibri" w:hAnsi="David" w:hint="cs"/>
          <w:color w:val="000000"/>
          <w:sz w:val="24"/>
          <w:rtl/>
        </w:rPr>
        <w:t>1.1</w:t>
      </w:r>
      <w:r w:rsidRPr="00F26B65">
        <w:rPr>
          <w:rFonts w:ascii="David" w:eastAsia="Calibri" w:hAnsi="David"/>
          <w:color w:val="000000"/>
          <w:sz w:val="24"/>
          <w:rtl/>
        </w:rPr>
        <w:t xml:space="preserve"> לפרק זה).</w:t>
      </w:r>
    </w:p>
    <w:p w:rsidR="00F26B65" w:rsidRPr="00F26B65" w:rsidRDefault="00F26B65" w:rsidP="006A36DA">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במקרה של טופס פניה לא שלם, חוסר במסמך נלווה או בכל מקרה אחר בו נדרש מידע נוסף על מנת לקבל החלטה, נותן השירותים ייצור קשר עם הפונה, בטלפון או במייל, על מנת לקבל השלמות. פנייה כאמור תבוצע לא יאוחר מחמישה  ימי עבודה ממועד קבלת טופס הפניה.</w:t>
      </w:r>
    </w:p>
    <w:p w:rsidR="00F26B65" w:rsidRPr="00F26B65" w:rsidRDefault="00F26B65" w:rsidP="006A36DA">
      <w:pPr>
        <w:numPr>
          <w:ilvl w:val="3"/>
          <w:numId w:val="50"/>
        </w:numPr>
        <w:autoSpaceDE w:val="0"/>
        <w:autoSpaceDN w:val="0"/>
        <w:adjustRightInd w:val="0"/>
        <w:spacing w:after="0"/>
        <w:ind w:left="2069" w:hanging="851"/>
        <w:contextualSpacing/>
        <w:jc w:val="both"/>
        <w:rPr>
          <w:rFonts w:ascii="David" w:eastAsia="Calibri" w:hAnsi="David"/>
          <w:color w:val="000000"/>
          <w:sz w:val="24"/>
        </w:rPr>
      </w:pPr>
      <w:r w:rsidRPr="00F26B65">
        <w:rPr>
          <w:rFonts w:ascii="David" w:eastAsia="Calibri" w:hAnsi="David"/>
          <w:color w:val="000000"/>
          <w:sz w:val="24"/>
          <w:rtl/>
        </w:rPr>
        <w:t>החלטה לגבי המשך הטיפול בפניה תתקבל לא יאוחר משבעה ימי עבודה ממועד קבלת טופס הפניה, או ממועד קבלת ההשלמות כאמור בסעיף</w:t>
      </w:r>
      <w:r w:rsidRPr="00F26B65">
        <w:rPr>
          <w:rFonts w:ascii="David" w:eastAsia="Calibri" w:hAnsi="David" w:hint="cs"/>
          <w:color w:val="000000"/>
          <w:sz w:val="24"/>
          <w:rtl/>
        </w:rPr>
        <w:t xml:space="preserve"> 3.1.2.4.</w:t>
      </w:r>
      <w:r w:rsidRPr="00F26B65">
        <w:rPr>
          <w:rFonts w:ascii="David" w:eastAsia="Calibri" w:hAnsi="David"/>
          <w:color w:val="000000"/>
          <w:sz w:val="24"/>
          <w:rtl/>
        </w:rPr>
        <w:t xml:space="preserve"> עם קבלת החלטה כאמור, ייצור עובד המכון המטפל בפניה קשר טלפוני עם הפונה על מנת לידע אותו לגבי המשך הטיפול.</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rPr>
        <w:t xml:space="preserve"> </w:t>
      </w:r>
      <w:r w:rsidRPr="00F26B65">
        <w:rPr>
          <w:rFonts w:ascii="David" w:eastAsia="Calibri" w:hAnsi="David"/>
          <w:color w:val="000000"/>
          <w:sz w:val="24"/>
          <w:u w:val="single"/>
          <w:rtl/>
        </w:rPr>
        <w:t>הפניה להמשך טיפול באחת מן הדרכים הבאות:</w:t>
      </w:r>
    </w:p>
    <w:p w:rsidR="00F26B65" w:rsidRPr="00F26B65" w:rsidRDefault="00F26B65" w:rsidP="00962BED">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t>אם הפונה אינו מתאים למטרות הסיוע, הפונה יופנה לתוצרי מכון הידע הרלוונטיים עבורו ובכלל זה קישורים למסמכים, הזמנות ל</w:t>
      </w:r>
      <w:r w:rsidR="00177E52">
        <w:rPr>
          <w:rFonts w:ascii="David" w:eastAsia="Calibri" w:hAnsi="David"/>
          <w:color w:val="000000"/>
          <w:sz w:val="24"/>
          <w:rtl/>
        </w:rPr>
        <w:t>אירועי חשיפה</w:t>
      </w:r>
      <w:r w:rsidRPr="00F26B65">
        <w:rPr>
          <w:rFonts w:ascii="David" w:eastAsia="Calibri" w:hAnsi="David"/>
          <w:color w:val="000000"/>
          <w:sz w:val="24"/>
          <w:rtl/>
        </w:rPr>
        <w:t xml:space="preserve"> וסדנאות, הפניות לכלי סיוע רלוונטיים</w:t>
      </w:r>
      <w:r w:rsidRPr="00F26B65">
        <w:rPr>
          <w:rFonts w:ascii="David" w:eastAsia="Calibri" w:hAnsi="David" w:hint="cs"/>
          <w:color w:val="000000"/>
          <w:sz w:val="24"/>
          <w:rtl/>
        </w:rPr>
        <w:t xml:space="preserve"> </w:t>
      </w:r>
      <w:r w:rsidRPr="00F26B65">
        <w:rPr>
          <w:rFonts w:ascii="David" w:eastAsia="Calibri" w:hAnsi="David"/>
          <w:color w:val="000000"/>
          <w:sz w:val="24"/>
          <w:rtl/>
        </w:rPr>
        <w:t xml:space="preserve">וכיו"ב. הפניות כאמור ייעשו בעל-פה במהלך שיחת הטלפון כאמור בסעיף </w:t>
      </w:r>
      <w:r w:rsidRPr="00F26B65">
        <w:rPr>
          <w:rFonts w:ascii="David" w:eastAsia="Calibri" w:hAnsi="David" w:hint="cs"/>
          <w:color w:val="000000"/>
          <w:sz w:val="24"/>
          <w:rtl/>
        </w:rPr>
        <w:t>3</w:t>
      </w:r>
      <w:r w:rsidRPr="00F26B65">
        <w:rPr>
          <w:rFonts w:ascii="David" w:eastAsia="Calibri" w:hAnsi="David"/>
          <w:color w:val="000000"/>
          <w:sz w:val="24"/>
          <w:rtl/>
        </w:rPr>
        <w:t xml:space="preserve">.1.2.5 ולאחר מכן ישלחו לפונה </w:t>
      </w:r>
      <w:r w:rsidRPr="00F26B65">
        <w:rPr>
          <w:rFonts w:ascii="David" w:eastAsia="Calibri" w:hAnsi="David" w:hint="cs"/>
          <w:color w:val="000000"/>
          <w:sz w:val="24"/>
          <w:rtl/>
        </w:rPr>
        <w:t xml:space="preserve">גם </w:t>
      </w:r>
      <w:r w:rsidRPr="00F26B65">
        <w:rPr>
          <w:rFonts w:ascii="David" w:eastAsia="Calibri" w:hAnsi="David"/>
          <w:color w:val="000000"/>
          <w:sz w:val="24"/>
          <w:rtl/>
        </w:rPr>
        <w:t>במייל.</w:t>
      </w:r>
    </w:p>
    <w:p w:rsidR="00F26B65" w:rsidRPr="00F26B65" w:rsidRDefault="00F26B65" w:rsidP="00962BED">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t xml:space="preserve">אם הוחלט כי הפונה מתאים למטרות הסיוע, פנייתו תועבר למנהל המקצועי אשר יהיה אחראי על </w:t>
      </w:r>
      <w:r w:rsidR="00450C27">
        <w:rPr>
          <w:rFonts w:ascii="David" w:eastAsia="Calibri" w:hAnsi="David" w:hint="cs"/>
          <w:color w:val="000000"/>
          <w:sz w:val="24"/>
          <w:rtl/>
        </w:rPr>
        <w:t>הטיפול במפעל הפונה</w:t>
      </w:r>
      <w:r w:rsidR="00450C27" w:rsidRPr="00F26B65">
        <w:rPr>
          <w:rFonts w:ascii="David" w:eastAsia="Calibri" w:hAnsi="David"/>
          <w:color w:val="000000"/>
          <w:sz w:val="24"/>
          <w:rtl/>
        </w:rPr>
        <w:t xml:space="preserve"> </w:t>
      </w:r>
      <w:r w:rsidRPr="00F26B65">
        <w:rPr>
          <w:rFonts w:ascii="David" w:eastAsia="Calibri" w:hAnsi="David"/>
          <w:color w:val="000000"/>
          <w:sz w:val="24"/>
          <w:rtl/>
        </w:rPr>
        <w:t>לאורך המשך הליך הסיוע ולהמשך תהליך האבחון (סעיף</w:t>
      </w:r>
      <w:r w:rsidRPr="00F26B65">
        <w:rPr>
          <w:rFonts w:ascii="David" w:eastAsia="Calibri" w:hAnsi="David" w:hint="cs"/>
          <w:color w:val="000000"/>
          <w:sz w:val="24"/>
          <w:rtl/>
        </w:rPr>
        <w:t xml:space="preserve"> 3.1.5</w:t>
      </w:r>
      <w:r w:rsidRPr="00F26B65">
        <w:rPr>
          <w:rFonts w:ascii="David" w:eastAsia="Calibri" w:hAnsi="David"/>
          <w:color w:val="000000"/>
          <w:sz w:val="24"/>
          <w:rtl/>
        </w:rPr>
        <w:t xml:space="preserve"> בפרק זה). ככל שהדבר ניתן, נותן השירותים ישאף להתאים לפונה את המנהל המקצועי בעל הניסיון והידע הרלוונטיים ביותר, בדגש על היכרות המנהל המקצועי עם ענף הפעילות ומאפייני הליך הייצור של הפונה. </w:t>
      </w:r>
    </w:p>
    <w:p w:rsidR="00F26B65" w:rsidRPr="00F26B65" w:rsidRDefault="00F26B65" w:rsidP="00C547C8">
      <w:pPr>
        <w:autoSpaceDE w:val="0"/>
        <w:autoSpaceDN w:val="0"/>
        <w:adjustRightInd w:val="0"/>
        <w:spacing w:after="0"/>
        <w:ind w:left="1728"/>
        <w:contextualSpacing/>
        <w:jc w:val="both"/>
        <w:rPr>
          <w:rFonts w:ascii="David" w:eastAsia="Calibri" w:hAnsi="David"/>
          <w:color w:val="000000"/>
          <w:sz w:val="24"/>
        </w:rPr>
      </w:pPr>
      <w:r w:rsidRPr="00F26B65">
        <w:rPr>
          <w:rFonts w:ascii="David" w:eastAsia="Calibri" w:hAnsi="David" w:hint="cs"/>
          <w:color w:val="000000"/>
          <w:sz w:val="24"/>
          <w:rtl/>
        </w:rPr>
        <w:lastRenderedPageBreak/>
        <w:t xml:space="preserve">יובהר כי </w:t>
      </w:r>
      <w:r w:rsidRPr="00F26B65">
        <w:rPr>
          <w:rFonts w:ascii="David" w:eastAsia="Calibri" w:hAnsi="David"/>
          <w:color w:val="000000"/>
          <w:sz w:val="24"/>
          <w:rtl/>
        </w:rPr>
        <w:t xml:space="preserve">מנהל המכון יהיה רשאי לתפקד כמנהל מקצועי, אך ורק אם הוא עומד בכל דרישות הניסיון הנדרשות ממנהל מקצועי, כמפורט בסעיף </w:t>
      </w:r>
      <w:r w:rsidRPr="00F26B65">
        <w:rPr>
          <w:rFonts w:ascii="David" w:eastAsia="Calibri" w:hAnsi="David" w:hint="cs"/>
          <w:color w:val="000000"/>
          <w:sz w:val="24"/>
          <w:rtl/>
        </w:rPr>
        <w:t xml:space="preserve">2.2 </w:t>
      </w:r>
      <w:r w:rsidRPr="00F26B65">
        <w:rPr>
          <w:rFonts w:ascii="David" w:eastAsia="Calibri" w:hAnsi="David"/>
          <w:color w:val="000000"/>
          <w:sz w:val="24"/>
          <w:rtl/>
        </w:rPr>
        <w:t xml:space="preserve">לפרק ו' בנספח זה.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sz w:val="24"/>
        </w:rPr>
      </w:pPr>
      <w:r w:rsidRPr="00F26B65">
        <w:rPr>
          <w:rFonts w:ascii="David" w:eastAsia="Calibri" w:hAnsi="David"/>
          <w:color w:val="000000"/>
          <w:sz w:val="24"/>
          <w:rtl/>
        </w:rPr>
        <w:t xml:space="preserve">ככל שנדרש לבצע </w:t>
      </w:r>
      <w:proofErr w:type="spellStart"/>
      <w:r w:rsidRPr="00F26B65">
        <w:rPr>
          <w:rFonts w:ascii="David" w:eastAsia="Calibri" w:hAnsi="David"/>
          <w:color w:val="000000"/>
          <w:sz w:val="24"/>
          <w:rtl/>
        </w:rPr>
        <w:t>תיעדוף</w:t>
      </w:r>
      <w:proofErr w:type="spellEnd"/>
      <w:r w:rsidRPr="00F26B65">
        <w:rPr>
          <w:rFonts w:ascii="David" w:eastAsia="Calibri" w:hAnsi="David"/>
          <w:color w:val="000000"/>
          <w:sz w:val="24"/>
          <w:rtl/>
        </w:rPr>
        <w:t xml:space="preserve"> בין הפונים לקבלת שירותי הסיוע, הדבר ייעשה ע"י קריטריונים שיוגדרו בנהלים ע"י המשרד. </w:t>
      </w:r>
      <w:r w:rsidRPr="00F26B65">
        <w:rPr>
          <w:rFonts w:ascii="David" w:eastAsia="Calibri" w:hAnsi="David"/>
          <w:sz w:val="24"/>
          <w:rtl/>
        </w:rPr>
        <w:t xml:space="preserve">הקריטריונים עשויים לכלול, בין היתר, התייחסות למאפיינים הבאים: מספר המועסקים במפעל, היקף המחזור הכספי, הסקטור התעשייתי, המיקום הגיאוגרפי, רמת פריון העבודה הנוכחית, רמת הטכנולוגיה של המפעל, מידת הבשלות של המפעל לתהליכי חדשנות משמעותיים, גודל והיקף הפרויקט המוצע ועוד.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rtl/>
        </w:rPr>
        <w:t xml:space="preserve"> </w:t>
      </w:r>
      <w:r w:rsidRPr="00F26B65">
        <w:rPr>
          <w:rFonts w:ascii="David" w:eastAsia="Calibri" w:hAnsi="David"/>
          <w:color w:val="000000"/>
          <w:sz w:val="24"/>
          <w:u w:val="single"/>
          <w:rtl/>
        </w:rPr>
        <w:t>אבחון:</w:t>
      </w:r>
    </w:p>
    <w:p w:rsidR="00F26B65" w:rsidRPr="00F26B65" w:rsidRDefault="00D20108" w:rsidP="00962BED">
      <w:pPr>
        <w:numPr>
          <w:ilvl w:val="3"/>
          <w:numId w:val="50"/>
        </w:numPr>
        <w:autoSpaceDE w:val="0"/>
        <w:autoSpaceDN w:val="0"/>
        <w:adjustRightInd w:val="0"/>
        <w:spacing w:after="0"/>
        <w:ind w:left="2210" w:hanging="992"/>
        <w:contextualSpacing/>
        <w:rPr>
          <w:rFonts w:ascii="David" w:eastAsia="Calibri" w:hAnsi="David"/>
          <w:color w:val="000000"/>
          <w:sz w:val="24"/>
        </w:rPr>
      </w:pPr>
      <w:r>
        <w:rPr>
          <w:rFonts w:ascii="David" w:eastAsia="Calibri" w:hAnsi="David" w:hint="cs"/>
          <w:color w:val="000000"/>
          <w:sz w:val="24"/>
          <w:rtl/>
        </w:rPr>
        <w:t>המנהל המקצועי</w:t>
      </w:r>
      <w:r w:rsidR="00F26B65" w:rsidRPr="00F26B65">
        <w:rPr>
          <w:rFonts w:ascii="David" w:eastAsia="Calibri" w:hAnsi="David"/>
          <w:color w:val="000000"/>
          <w:sz w:val="24"/>
          <w:rtl/>
        </w:rPr>
        <w:t xml:space="preserve"> יצור קשר עם הפונה על מנת להתחיל את הליך האבחון בתוך שבוע ממועד קבלת ההחלטה על המשך הטיפול.</w:t>
      </w:r>
    </w:p>
    <w:p w:rsidR="00F26B65" w:rsidRPr="00F26B65" w:rsidRDefault="00F26B65" w:rsidP="00962BED">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במסגרת הליך האבחון יבוצעו השלבים הבאים:</w:t>
      </w:r>
    </w:p>
    <w:p w:rsidR="00F26B65" w:rsidRPr="00F26B65" w:rsidRDefault="00F26B65" w:rsidP="00962BED">
      <w:pPr>
        <w:numPr>
          <w:ilvl w:val="4"/>
          <w:numId w:val="50"/>
        </w:numPr>
        <w:autoSpaceDE w:val="0"/>
        <w:autoSpaceDN w:val="0"/>
        <w:adjustRightInd w:val="0"/>
        <w:spacing w:after="0"/>
        <w:ind w:left="3344" w:hanging="1134"/>
        <w:contextualSpacing/>
        <w:rPr>
          <w:rFonts w:ascii="David" w:eastAsia="Calibri" w:hAnsi="David"/>
          <w:color w:val="000000"/>
          <w:sz w:val="24"/>
        </w:rPr>
      </w:pPr>
      <w:r w:rsidRPr="00F26B65">
        <w:rPr>
          <w:rFonts w:ascii="David" w:eastAsia="Calibri" w:hAnsi="David"/>
          <w:color w:val="000000"/>
          <w:sz w:val="24"/>
          <w:rtl/>
        </w:rPr>
        <w:t>פגישה ראשונית – מטרת הפגישה</w:t>
      </w:r>
      <w:r w:rsidRPr="00F26B65">
        <w:rPr>
          <w:rFonts w:ascii="David" w:eastAsia="Calibri" w:hAnsi="David"/>
          <w:color w:val="000000"/>
          <w:sz w:val="24"/>
        </w:rPr>
        <w:t xml:space="preserve"> </w:t>
      </w:r>
      <w:r w:rsidRPr="00F26B65">
        <w:rPr>
          <w:rFonts w:ascii="David" w:eastAsia="Calibri" w:hAnsi="David"/>
          <w:color w:val="000000"/>
          <w:sz w:val="24"/>
          <w:rtl/>
        </w:rPr>
        <w:t>הינה</w:t>
      </w:r>
      <w:r w:rsidRPr="00F26B65">
        <w:rPr>
          <w:rFonts w:ascii="David" w:eastAsia="Calibri" w:hAnsi="David"/>
          <w:color w:val="000000"/>
          <w:sz w:val="24"/>
        </w:rPr>
        <w:t xml:space="preserve"> </w:t>
      </w:r>
      <w:r w:rsidRPr="00F26B65">
        <w:rPr>
          <w:rFonts w:ascii="David" w:eastAsia="Calibri" w:hAnsi="David"/>
          <w:color w:val="000000"/>
          <w:sz w:val="24"/>
          <w:rtl/>
        </w:rPr>
        <w:t>לאסוף</w:t>
      </w:r>
      <w:r w:rsidRPr="00F26B65">
        <w:rPr>
          <w:rFonts w:ascii="David" w:eastAsia="Calibri" w:hAnsi="David"/>
          <w:color w:val="000000"/>
          <w:sz w:val="24"/>
        </w:rPr>
        <w:t xml:space="preserve"> </w:t>
      </w:r>
      <w:r w:rsidRPr="00F26B65">
        <w:rPr>
          <w:rFonts w:ascii="David" w:eastAsia="Calibri" w:hAnsi="David"/>
          <w:color w:val="000000"/>
          <w:sz w:val="24"/>
          <w:rtl/>
        </w:rPr>
        <w:t>מידע</w:t>
      </w:r>
      <w:r w:rsidRPr="00F26B65">
        <w:rPr>
          <w:rFonts w:ascii="David" w:eastAsia="Calibri" w:hAnsi="David"/>
          <w:color w:val="000000"/>
          <w:sz w:val="24"/>
        </w:rPr>
        <w:t xml:space="preserve"> </w:t>
      </w:r>
      <w:r w:rsidRPr="00F26B65">
        <w:rPr>
          <w:rFonts w:ascii="David" w:eastAsia="Calibri" w:hAnsi="David"/>
          <w:color w:val="000000"/>
          <w:sz w:val="24"/>
          <w:rtl/>
        </w:rPr>
        <w:t>רלוונטי</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הפונה ולהגדיר את הסוגיות המ</w:t>
      </w:r>
      <w:r w:rsidRPr="00F26B65">
        <w:rPr>
          <w:rFonts w:ascii="David" w:eastAsia="Calibri" w:hAnsi="David" w:hint="cs"/>
          <w:color w:val="000000"/>
          <w:sz w:val="24"/>
          <w:rtl/>
        </w:rPr>
        <w:t>רכז</w:t>
      </w:r>
      <w:r w:rsidRPr="00F26B65">
        <w:rPr>
          <w:rFonts w:ascii="David" w:eastAsia="Calibri" w:hAnsi="David"/>
          <w:color w:val="000000"/>
          <w:sz w:val="24"/>
          <w:rtl/>
        </w:rPr>
        <w:t>יות בהם יעסוק האבחון. כמו כן, לערוך תיאום ציפיות עם הפונה לגבי מטרותיו בתהליך העבודה עם המכון. הפגישה תתקיים</w:t>
      </w:r>
      <w:r w:rsidRPr="00F26B65">
        <w:rPr>
          <w:rFonts w:ascii="David" w:eastAsia="Calibri" w:hAnsi="David"/>
          <w:color w:val="000000"/>
          <w:sz w:val="24"/>
        </w:rPr>
        <w:t xml:space="preserve"> </w:t>
      </w:r>
      <w:r w:rsidRPr="00F26B65">
        <w:rPr>
          <w:rFonts w:ascii="David" w:eastAsia="Calibri" w:hAnsi="David"/>
          <w:color w:val="000000"/>
          <w:sz w:val="24"/>
          <w:rtl/>
        </w:rPr>
        <w:t>בשטח המפעל הפונה, אלא</w:t>
      </w:r>
      <w:r w:rsidRPr="00F26B65">
        <w:rPr>
          <w:rFonts w:ascii="David" w:eastAsia="Calibri" w:hAnsi="David"/>
          <w:color w:val="000000"/>
          <w:sz w:val="24"/>
        </w:rPr>
        <w:t xml:space="preserve"> </w:t>
      </w:r>
      <w:r w:rsidRPr="00F26B65">
        <w:rPr>
          <w:rFonts w:ascii="David" w:eastAsia="Calibri" w:hAnsi="David"/>
          <w:color w:val="000000"/>
          <w:sz w:val="24"/>
          <w:rtl/>
        </w:rPr>
        <w:t>אם</w:t>
      </w:r>
      <w:r w:rsidRPr="00F26B65">
        <w:rPr>
          <w:rFonts w:ascii="David" w:eastAsia="Calibri" w:hAnsi="David"/>
          <w:color w:val="000000"/>
          <w:sz w:val="24"/>
        </w:rPr>
        <w:t xml:space="preserve"> </w:t>
      </w:r>
      <w:r w:rsidRPr="00F26B65">
        <w:rPr>
          <w:rFonts w:ascii="David" w:eastAsia="Calibri" w:hAnsi="David"/>
          <w:color w:val="000000"/>
          <w:sz w:val="24"/>
          <w:rtl/>
        </w:rPr>
        <w:t>הדבר</w:t>
      </w:r>
      <w:r w:rsidRPr="00F26B65">
        <w:rPr>
          <w:rFonts w:ascii="David" w:eastAsia="Calibri" w:hAnsi="David"/>
          <w:color w:val="000000"/>
          <w:sz w:val="24"/>
        </w:rPr>
        <w:t xml:space="preserve"> </w:t>
      </w:r>
      <w:r w:rsidRPr="00F26B65">
        <w:rPr>
          <w:rFonts w:ascii="David" w:eastAsia="Calibri" w:hAnsi="David"/>
          <w:color w:val="000000"/>
          <w:sz w:val="24"/>
          <w:rtl/>
        </w:rPr>
        <w:t>אינו</w:t>
      </w:r>
      <w:r w:rsidRPr="00F26B65">
        <w:rPr>
          <w:rFonts w:ascii="David" w:eastAsia="Calibri" w:hAnsi="David"/>
          <w:color w:val="000000"/>
          <w:sz w:val="24"/>
        </w:rPr>
        <w:t xml:space="preserve"> </w:t>
      </w:r>
      <w:r w:rsidRPr="00F26B65">
        <w:rPr>
          <w:rFonts w:ascii="David" w:eastAsia="Calibri" w:hAnsi="David"/>
          <w:color w:val="000000"/>
          <w:sz w:val="24"/>
          <w:rtl/>
        </w:rPr>
        <w:t>מתאפשר</w:t>
      </w:r>
      <w:r w:rsidRPr="00F26B65">
        <w:rPr>
          <w:rFonts w:ascii="David" w:eastAsia="Calibri" w:hAnsi="David"/>
          <w:color w:val="000000"/>
          <w:sz w:val="24"/>
        </w:rPr>
        <w:t xml:space="preserve"> </w:t>
      </w:r>
      <w:r w:rsidRPr="00F26B65">
        <w:rPr>
          <w:rFonts w:ascii="David" w:eastAsia="Calibri" w:hAnsi="David"/>
          <w:color w:val="000000"/>
          <w:sz w:val="24"/>
          <w:rtl/>
        </w:rPr>
        <w:t>בשל נסיבות מיוחדות (לרבות ביטחוניות).</w:t>
      </w:r>
    </w:p>
    <w:p w:rsidR="00F26B65" w:rsidRPr="00F26B65" w:rsidRDefault="00F26B65" w:rsidP="00962BED">
      <w:pPr>
        <w:numPr>
          <w:ilvl w:val="4"/>
          <w:numId w:val="50"/>
        </w:numPr>
        <w:autoSpaceDE w:val="0"/>
        <w:autoSpaceDN w:val="0"/>
        <w:adjustRightInd w:val="0"/>
        <w:spacing w:after="0"/>
        <w:ind w:left="3344" w:hanging="1134"/>
        <w:contextualSpacing/>
        <w:rPr>
          <w:rFonts w:ascii="David" w:eastAsia="Calibri" w:hAnsi="David"/>
          <w:color w:val="000000"/>
          <w:sz w:val="24"/>
        </w:rPr>
      </w:pPr>
      <w:r w:rsidRPr="00F26B65">
        <w:rPr>
          <w:rFonts w:ascii="David" w:eastAsia="Calibri" w:hAnsi="David"/>
          <w:color w:val="000000"/>
          <w:sz w:val="24"/>
          <w:rtl/>
        </w:rPr>
        <w:t xml:space="preserve">גיבוש תמונת מצב הכוללת, בין היתר, אפיון הצרכים והרצונות של הפונה; מידת הרצינות והמוכנות להשקיע משאבים בתהליך מצד הפונה; בחינת ההזדמנויות לביצוע פרויקטים שיביאו להטמעת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לצורך קידום יעילות תפעולית (לרבות תהליך התפעול) ושיפור בפריון העבודה במפעל.</w:t>
      </w:r>
    </w:p>
    <w:p w:rsidR="00F26B65" w:rsidRPr="00F26B65" w:rsidRDefault="00F26B65" w:rsidP="00962BED">
      <w:pPr>
        <w:numPr>
          <w:ilvl w:val="4"/>
          <w:numId w:val="50"/>
        </w:numPr>
        <w:autoSpaceDE w:val="0"/>
        <w:autoSpaceDN w:val="0"/>
        <w:adjustRightInd w:val="0"/>
        <w:spacing w:after="0"/>
        <w:ind w:left="3344" w:hanging="1134"/>
        <w:contextualSpacing/>
        <w:rPr>
          <w:rFonts w:ascii="David" w:eastAsia="Calibri" w:hAnsi="David"/>
          <w:color w:val="000000"/>
          <w:sz w:val="24"/>
        </w:rPr>
      </w:pPr>
      <w:r w:rsidRPr="00F26B65">
        <w:rPr>
          <w:rFonts w:ascii="David" w:eastAsia="Calibri" w:hAnsi="David"/>
          <w:color w:val="000000"/>
          <w:sz w:val="24"/>
          <w:rtl/>
        </w:rPr>
        <w:t xml:space="preserve">תכנית השירותים המפורטת – הגדרת מתווה השירותים מבין שירותי המכון המתאים ביותר למפעל, בהתאם לתמונת המצב שגובשה (להלן: "תכנית השירותים המפורטת"). במסגרת התכנית יאפיין המנהל המקצועי את שירותי </w:t>
      </w:r>
      <w:r w:rsidR="004E1BCC">
        <w:rPr>
          <w:rFonts w:ascii="David" w:eastAsia="Calibri" w:hAnsi="David" w:hint="cs"/>
          <w:color w:val="000000"/>
          <w:sz w:val="24"/>
          <w:rtl/>
        </w:rPr>
        <w:t xml:space="preserve">הסיוע </w:t>
      </w:r>
      <w:r w:rsidRPr="00F26B65">
        <w:rPr>
          <w:rFonts w:ascii="David" w:eastAsia="Calibri" w:hAnsi="David"/>
          <w:color w:val="000000"/>
          <w:sz w:val="24"/>
          <w:rtl/>
        </w:rPr>
        <w:t>להם נדרש הפונה, את</w:t>
      </w:r>
      <w:r w:rsidRPr="00F26B65">
        <w:rPr>
          <w:rFonts w:ascii="David" w:eastAsia="Calibri" w:hAnsi="David"/>
          <w:color w:val="000000"/>
          <w:sz w:val="24"/>
        </w:rPr>
        <w:t xml:space="preserve"> </w:t>
      </w:r>
      <w:r w:rsidRPr="00F26B65">
        <w:rPr>
          <w:rFonts w:ascii="David" w:eastAsia="Calibri" w:hAnsi="David"/>
          <w:color w:val="000000"/>
          <w:sz w:val="24"/>
          <w:rtl/>
        </w:rPr>
        <w:t>משך תקופת קבלתם</w:t>
      </w:r>
      <w:r w:rsidRPr="00F26B65">
        <w:rPr>
          <w:rFonts w:ascii="David" w:eastAsia="Calibri" w:hAnsi="David"/>
          <w:color w:val="000000"/>
          <w:sz w:val="24"/>
        </w:rPr>
        <w:t xml:space="preserve"> </w:t>
      </w:r>
      <w:r w:rsidRPr="00F26B65">
        <w:rPr>
          <w:rFonts w:ascii="David" w:eastAsia="Calibri" w:hAnsi="David"/>
          <w:color w:val="000000"/>
          <w:sz w:val="24"/>
          <w:rtl/>
        </w:rPr>
        <w:t>ואת</w:t>
      </w:r>
      <w:r w:rsidRPr="00F26B65">
        <w:rPr>
          <w:rFonts w:ascii="David" w:eastAsia="Calibri" w:hAnsi="David"/>
          <w:color w:val="000000"/>
          <w:sz w:val="24"/>
        </w:rPr>
        <w:t xml:space="preserve"> </w:t>
      </w:r>
      <w:r w:rsidRPr="00F26B65">
        <w:rPr>
          <w:rFonts w:ascii="David" w:eastAsia="Calibri" w:hAnsi="David"/>
          <w:color w:val="000000"/>
          <w:sz w:val="24"/>
          <w:rtl/>
        </w:rPr>
        <w:t>אופן ביצוע</w:t>
      </w:r>
      <w:r w:rsidRPr="00F26B65">
        <w:rPr>
          <w:rFonts w:ascii="David" w:eastAsia="Calibri" w:hAnsi="David"/>
          <w:color w:val="000000"/>
          <w:sz w:val="24"/>
        </w:rPr>
        <w:t xml:space="preserve"> </w:t>
      </w:r>
      <w:r w:rsidRPr="00F26B65">
        <w:rPr>
          <w:rFonts w:ascii="David" w:eastAsia="Calibri" w:hAnsi="David"/>
          <w:color w:val="000000"/>
          <w:sz w:val="24"/>
          <w:rtl/>
        </w:rPr>
        <w:t>המעקב. בתוך כך, יגבש</w:t>
      </w:r>
      <w:r w:rsidRPr="00F26B65">
        <w:rPr>
          <w:rFonts w:ascii="David" w:eastAsia="Calibri" w:hAnsi="David"/>
          <w:color w:val="000000"/>
          <w:sz w:val="24"/>
        </w:rPr>
        <w:t xml:space="preserve"> </w:t>
      </w:r>
      <w:r w:rsidRPr="00F26B65">
        <w:rPr>
          <w:rFonts w:ascii="David" w:eastAsia="Calibri" w:hAnsi="David"/>
          <w:color w:val="000000"/>
          <w:sz w:val="24"/>
          <w:rtl/>
        </w:rPr>
        <w:t>המנהל המקצועי המלצה על</w:t>
      </w:r>
      <w:r w:rsidRPr="00F26B65">
        <w:rPr>
          <w:rFonts w:ascii="David" w:eastAsia="Calibri" w:hAnsi="David"/>
          <w:color w:val="000000"/>
          <w:sz w:val="24"/>
        </w:rPr>
        <w:t xml:space="preserve"> </w:t>
      </w:r>
      <w:r w:rsidRPr="00F26B65">
        <w:rPr>
          <w:rFonts w:ascii="David" w:eastAsia="Calibri" w:hAnsi="David"/>
          <w:color w:val="000000"/>
          <w:sz w:val="24"/>
          <w:rtl/>
        </w:rPr>
        <w:t>התחום או התחומים</w:t>
      </w:r>
      <w:r w:rsidRPr="00F26B65">
        <w:rPr>
          <w:rFonts w:ascii="David" w:eastAsia="Calibri" w:hAnsi="David"/>
          <w:color w:val="000000"/>
          <w:sz w:val="24"/>
        </w:rPr>
        <w:t xml:space="preserve"> </w:t>
      </w:r>
      <w:r w:rsidRPr="00F26B65">
        <w:rPr>
          <w:rFonts w:ascii="David" w:eastAsia="Calibri" w:hAnsi="David"/>
          <w:color w:val="000000"/>
          <w:sz w:val="24"/>
          <w:rtl/>
        </w:rPr>
        <w:t>המקצועיים בהם יינתנו השירותים, מספר שעות המוקצה לכל שירות, והיעדים</w:t>
      </w:r>
      <w:r w:rsidRPr="00F26B65">
        <w:rPr>
          <w:rFonts w:ascii="David" w:eastAsia="Calibri" w:hAnsi="David"/>
          <w:color w:val="000000"/>
          <w:sz w:val="24"/>
        </w:rPr>
        <w:t xml:space="preserve"> </w:t>
      </w:r>
      <w:r w:rsidRPr="00F26B65">
        <w:rPr>
          <w:rFonts w:ascii="David" w:eastAsia="Calibri" w:hAnsi="David"/>
          <w:color w:val="000000"/>
          <w:sz w:val="24"/>
          <w:rtl/>
        </w:rPr>
        <w:t>שכל שירות אמור להשיג.</w:t>
      </w:r>
    </w:p>
    <w:p w:rsidR="00F26B65" w:rsidRPr="00F26B65" w:rsidRDefault="00F26B65" w:rsidP="007D4BE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הליך</w:t>
      </w:r>
      <w:r w:rsidRPr="00F26B65">
        <w:rPr>
          <w:rFonts w:ascii="David" w:eastAsia="Calibri" w:hAnsi="David"/>
          <w:color w:val="000000"/>
          <w:sz w:val="24"/>
        </w:rPr>
        <w:t xml:space="preserve"> </w:t>
      </w:r>
      <w:r w:rsidRPr="00F26B65">
        <w:rPr>
          <w:rFonts w:ascii="David" w:eastAsia="Calibri" w:hAnsi="David"/>
          <w:color w:val="000000"/>
          <w:sz w:val="24"/>
          <w:rtl/>
        </w:rPr>
        <w:t>האבחון</w:t>
      </w:r>
      <w:r w:rsidRPr="00F26B65">
        <w:rPr>
          <w:rFonts w:ascii="David" w:eastAsia="Calibri" w:hAnsi="David"/>
          <w:color w:val="000000"/>
          <w:sz w:val="24"/>
        </w:rPr>
        <w:t xml:space="preserve"> </w:t>
      </w:r>
      <w:r w:rsidRPr="00F26B65">
        <w:rPr>
          <w:rFonts w:ascii="David" w:eastAsia="Calibri" w:hAnsi="David"/>
          <w:color w:val="000000"/>
          <w:sz w:val="24"/>
          <w:rtl/>
        </w:rPr>
        <w:t>ייתכן</w:t>
      </w:r>
      <w:r w:rsidRPr="00F26B65">
        <w:rPr>
          <w:rFonts w:ascii="David" w:eastAsia="Calibri" w:hAnsi="David"/>
          <w:color w:val="000000"/>
          <w:sz w:val="24"/>
        </w:rPr>
        <w:t xml:space="preserve"> </w:t>
      </w:r>
      <w:r w:rsidRPr="00F26B65">
        <w:rPr>
          <w:rFonts w:ascii="David" w:eastAsia="Calibri" w:hAnsi="David"/>
          <w:color w:val="000000"/>
          <w:sz w:val="24"/>
          <w:rtl/>
        </w:rPr>
        <w:t>ויידרש</w:t>
      </w:r>
      <w:r w:rsidRPr="00F26B65">
        <w:rPr>
          <w:rFonts w:ascii="David" w:eastAsia="Calibri" w:hAnsi="David"/>
          <w:color w:val="000000"/>
          <w:sz w:val="24"/>
        </w:rPr>
        <w:t xml:space="preserve"> </w:t>
      </w:r>
      <w:r w:rsidRPr="00F26B65">
        <w:rPr>
          <w:rFonts w:ascii="David" w:eastAsia="Calibri" w:hAnsi="David"/>
          <w:color w:val="000000"/>
          <w:sz w:val="24"/>
          <w:rtl/>
        </w:rPr>
        <w:t>המנהל המקצועי להפנות את הפונה לקבלת ייעוץ</w:t>
      </w:r>
      <w:r w:rsidRPr="00F26B65">
        <w:rPr>
          <w:rFonts w:ascii="David" w:eastAsia="Calibri" w:hAnsi="David"/>
          <w:color w:val="000000"/>
          <w:sz w:val="24"/>
        </w:rPr>
        <w:t xml:space="preserve"> </w:t>
      </w:r>
      <w:r w:rsidRPr="00F26B65">
        <w:rPr>
          <w:rFonts w:ascii="David" w:eastAsia="Calibri" w:hAnsi="David"/>
          <w:color w:val="000000"/>
          <w:sz w:val="24"/>
          <w:rtl/>
        </w:rPr>
        <w:t>מקצועי</w:t>
      </w:r>
      <w:r w:rsidRPr="00F26B65">
        <w:rPr>
          <w:rFonts w:ascii="Calibri" w:eastAsia="Calibri" w:hAnsi="Calibri" w:hint="cs"/>
          <w:color w:val="000000"/>
          <w:sz w:val="24"/>
          <w:rtl/>
        </w:rPr>
        <w:t xml:space="preserve"> חיצוני </w:t>
      </w:r>
      <w:r w:rsidRPr="00F26B65">
        <w:rPr>
          <w:rFonts w:ascii="David" w:eastAsia="Calibri" w:hAnsi="David"/>
          <w:color w:val="000000"/>
          <w:sz w:val="24"/>
        </w:rPr>
        <w:t xml:space="preserve"> </w:t>
      </w:r>
      <w:r w:rsidRPr="00F26B65">
        <w:rPr>
          <w:rFonts w:ascii="David" w:eastAsia="Calibri" w:hAnsi="David"/>
          <w:color w:val="000000"/>
          <w:sz w:val="24"/>
          <w:rtl/>
        </w:rPr>
        <w:t xml:space="preserve">ראשוני, טרם כתיבת תכנית </w:t>
      </w:r>
      <w:r w:rsidRPr="00F26B65">
        <w:rPr>
          <w:rFonts w:ascii="David" w:eastAsia="Calibri" w:hAnsi="David" w:hint="cs"/>
          <w:color w:val="000000"/>
          <w:sz w:val="24"/>
          <w:rtl/>
        </w:rPr>
        <w:t>השירותים</w:t>
      </w:r>
      <w:r w:rsidRPr="00F26B65">
        <w:rPr>
          <w:rFonts w:ascii="David" w:eastAsia="Calibri" w:hAnsi="David"/>
          <w:color w:val="000000"/>
          <w:sz w:val="24"/>
          <w:rtl/>
        </w:rPr>
        <w:t xml:space="preserve"> המפורטת,</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tl/>
        </w:rPr>
        <w:t xml:space="preserve"> בהתאם</w:t>
      </w:r>
      <w:r w:rsidRPr="00F26B65">
        <w:rPr>
          <w:rFonts w:ascii="David" w:eastAsia="Calibri" w:hAnsi="David"/>
          <w:color w:val="000000"/>
          <w:sz w:val="24"/>
        </w:rPr>
        <w:t xml:space="preserve"> </w:t>
      </w:r>
      <w:r w:rsidRPr="00F26B65">
        <w:rPr>
          <w:rFonts w:ascii="David" w:eastAsia="Calibri" w:hAnsi="David"/>
          <w:color w:val="000000"/>
          <w:sz w:val="24"/>
          <w:rtl/>
        </w:rPr>
        <w:t>לצרכי</w:t>
      </w:r>
      <w:r w:rsidRPr="00F26B65">
        <w:rPr>
          <w:rFonts w:ascii="David" w:eastAsia="Calibri" w:hAnsi="David"/>
          <w:color w:val="000000"/>
          <w:sz w:val="24"/>
        </w:rPr>
        <w:t xml:space="preserve"> </w:t>
      </w:r>
      <w:r w:rsidRPr="00F26B65">
        <w:rPr>
          <w:rFonts w:ascii="David" w:eastAsia="Calibri" w:hAnsi="David"/>
          <w:color w:val="000000"/>
          <w:sz w:val="24"/>
          <w:rtl/>
        </w:rPr>
        <w:t>הפונה</w:t>
      </w:r>
      <w:r w:rsidRPr="00F26B65">
        <w:rPr>
          <w:rFonts w:ascii="David" w:eastAsia="Calibri" w:hAnsi="David"/>
          <w:color w:val="000000"/>
          <w:sz w:val="24"/>
        </w:rPr>
        <w:t xml:space="preserve"> </w:t>
      </w:r>
      <w:r w:rsidRPr="00F26B65">
        <w:rPr>
          <w:rFonts w:ascii="David" w:eastAsia="Calibri" w:hAnsi="David"/>
          <w:color w:val="000000"/>
          <w:sz w:val="24"/>
          <w:rtl/>
        </w:rPr>
        <w:t>ומידת</w:t>
      </w:r>
      <w:r w:rsidRPr="00F26B65">
        <w:rPr>
          <w:rFonts w:ascii="David" w:eastAsia="Calibri" w:hAnsi="David"/>
          <w:color w:val="000000"/>
          <w:sz w:val="24"/>
        </w:rPr>
        <w:t xml:space="preserve"> </w:t>
      </w:r>
      <w:r w:rsidRPr="00F26B65">
        <w:rPr>
          <w:rFonts w:ascii="David" w:eastAsia="Calibri" w:hAnsi="David"/>
          <w:color w:val="000000"/>
          <w:sz w:val="24"/>
          <w:rtl/>
        </w:rPr>
        <w:t>מורכבות ההכוונה</w:t>
      </w:r>
      <w:r w:rsidRPr="00F26B65">
        <w:rPr>
          <w:rFonts w:ascii="David" w:eastAsia="Calibri" w:hAnsi="David"/>
          <w:color w:val="000000"/>
          <w:sz w:val="24"/>
        </w:rPr>
        <w:t xml:space="preserve"> </w:t>
      </w:r>
      <w:r w:rsidRPr="00F26B65">
        <w:rPr>
          <w:rFonts w:ascii="David" w:eastAsia="Calibri" w:hAnsi="David"/>
          <w:color w:val="000000"/>
          <w:sz w:val="24"/>
          <w:rtl/>
        </w:rPr>
        <w:t>הראשונית הנדרשת</w:t>
      </w:r>
      <w:r w:rsidRPr="00F26B65">
        <w:rPr>
          <w:rFonts w:ascii="David" w:eastAsia="Calibri" w:hAnsi="David"/>
          <w:color w:val="000000"/>
          <w:sz w:val="24"/>
        </w:rPr>
        <w:t>.</w:t>
      </w:r>
      <w:r w:rsidRPr="00F26B65">
        <w:rPr>
          <w:rFonts w:ascii="David" w:eastAsia="Calibri" w:hAnsi="David"/>
          <w:color w:val="000000"/>
          <w:sz w:val="24"/>
          <w:rtl/>
        </w:rPr>
        <w:t xml:space="preserve"> במקרים אלו התשלום עבור הייעוץ ייעשה דרך סל השירותים</w:t>
      </w:r>
      <w:r w:rsidRPr="00F26B65">
        <w:rPr>
          <w:rFonts w:ascii="David" w:eastAsia="Calibri" w:hAnsi="David" w:hint="cs"/>
          <w:color w:val="000000"/>
          <w:sz w:val="24"/>
          <w:rtl/>
        </w:rPr>
        <w:t xml:space="preserve"> כהגדרתו בסעיף </w:t>
      </w:r>
      <w:r w:rsidR="00B1233A">
        <w:rPr>
          <w:rFonts w:ascii="David" w:eastAsia="Calibri" w:hAnsi="David" w:hint="cs"/>
          <w:color w:val="000000"/>
          <w:sz w:val="24"/>
          <w:rtl/>
        </w:rPr>
        <w:t>11.2 למפרט המכרז</w:t>
      </w:r>
      <w:r w:rsidRPr="00F26B65">
        <w:rPr>
          <w:rFonts w:ascii="David" w:eastAsia="Calibri" w:hAnsi="David"/>
          <w:color w:val="000000"/>
          <w:sz w:val="24"/>
          <w:rtl/>
        </w:rPr>
        <w:t>.</w:t>
      </w:r>
    </w:p>
    <w:p w:rsidR="00F26B65" w:rsidRPr="00F26B65" w:rsidRDefault="00F26B65" w:rsidP="007D4BE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בתום הליך האבחון יוחלט על אחד מאלה:</w:t>
      </w:r>
    </w:p>
    <w:p w:rsidR="00F26B65" w:rsidRPr="00F26B65" w:rsidRDefault="00F26B65" w:rsidP="007D4BEF">
      <w:pPr>
        <w:numPr>
          <w:ilvl w:val="4"/>
          <w:numId w:val="50"/>
        </w:numPr>
        <w:autoSpaceDE w:val="0"/>
        <w:autoSpaceDN w:val="0"/>
        <w:adjustRightInd w:val="0"/>
        <w:spacing w:after="0"/>
        <w:ind w:hanging="1276"/>
        <w:contextualSpacing/>
        <w:jc w:val="both"/>
        <w:rPr>
          <w:rFonts w:ascii="David" w:eastAsia="Calibri" w:hAnsi="David"/>
          <w:color w:val="000000"/>
          <w:sz w:val="24"/>
        </w:rPr>
      </w:pPr>
      <w:r w:rsidRPr="00F26B65">
        <w:rPr>
          <w:rFonts w:ascii="David" w:eastAsia="Calibri" w:hAnsi="David"/>
          <w:color w:val="000000"/>
          <w:sz w:val="24"/>
          <w:rtl/>
        </w:rPr>
        <w:t xml:space="preserve">"אבחון ריק" – סיום הטיפול בפניה מכיוון שהפונה אינו מתאים למטרות הסיוע, או שאינו מעוניין לקבל את שירותי הסיוע. במקרה זה הטיפול בסיום הפניה יעשה כאמור בסעיף </w:t>
      </w:r>
      <w:r w:rsidRPr="00F26B65">
        <w:rPr>
          <w:rFonts w:ascii="David" w:eastAsia="Calibri" w:hAnsi="David" w:hint="cs"/>
          <w:color w:val="000000"/>
          <w:sz w:val="24"/>
          <w:rtl/>
        </w:rPr>
        <w:t>3</w:t>
      </w:r>
      <w:r w:rsidRPr="00F26B65">
        <w:rPr>
          <w:rFonts w:ascii="David" w:eastAsia="Calibri" w:hAnsi="David"/>
          <w:color w:val="000000"/>
          <w:sz w:val="24"/>
          <w:rtl/>
        </w:rPr>
        <w:t>.1.3.1 עם השינויים המתחייבים.</w:t>
      </w:r>
    </w:p>
    <w:p w:rsidR="00F26B65" w:rsidRPr="00F26B65" w:rsidRDefault="00F26B65" w:rsidP="007D4BEF">
      <w:pPr>
        <w:numPr>
          <w:ilvl w:val="4"/>
          <w:numId w:val="50"/>
        </w:numPr>
        <w:autoSpaceDE w:val="0"/>
        <w:autoSpaceDN w:val="0"/>
        <w:adjustRightInd w:val="0"/>
        <w:spacing w:after="0"/>
        <w:ind w:hanging="1276"/>
        <w:contextualSpacing/>
        <w:jc w:val="both"/>
        <w:rPr>
          <w:rFonts w:ascii="David" w:eastAsia="Calibri" w:hAnsi="David"/>
          <w:color w:val="000000"/>
          <w:sz w:val="24"/>
        </w:rPr>
      </w:pPr>
      <w:r w:rsidRPr="00F26B65">
        <w:rPr>
          <w:rFonts w:ascii="David" w:eastAsia="Calibri" w:hAnsi="David"/>
          <w:color w:val="000000"/>
          <w:sz w:val="24"/>
          <w:rtl/>
        </w:rPr>
        <w:t xml:space="preserve">"חיבור מוצלח" – הפניית המפעל לגורמים חיצוניים שיכולים לסייע לו בהטמעת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w:t>
      </w:r>
      <w:r w:rsidR="00D20108">
        <w:rPr>
          <w:rFonts w:ascii="David" w:eastAsia="Calibri" w:hAnsi="David" w:hint="cs"/>
          <w:color w:val="000000"/>
          <w:sz w:val="24"/>
          <w:rtl/>
        </w:rPr>
        <w:t xml:space="preserve"> ויצירת "חיבור מוצלח"</w:t>
      </w:r>
      <w:r w:rsidRPr="00F26B65">
        <w:rPr>
          <w:rFonts w:ascii="David" w:eastAsia="Calibri" w:hAnsi="David"/>
          <w:color w:val="000000"/>
          <w:sz w:val="24"/>
          <w:rtl/>
        </w:rPr>
        <w:t xml:space="preserve">, כהגדרתו בסעיף </w:t>
      </w:r>
      <w:r w:rsidRPr="00F26B65">
        <w:rPr>
          <w:rFonts w:ascii="David" w:eastAsia="Calibri" w:hAnsi="David" w:hint="cs"/>
          <w:color w:val="000000"/>
          <w:sz w:val="24"/>
          <w:rtl/>
        </w:rPr>
        <w:t>3.1.6.3 לפרק זה</w:t>
      </w:r>
      <w:r w:rsidRPr="00F26B65">
        <w:rPr>
          <w:rFonts w:ascii="David" w:eastAsia="Calibri" w:hAnsi="David"/>
          <w:color w:val="000000"/>
          <w:sz w:val="24"/>
          <w:rtl/>
        </w:rPr>
        <w:t>.</w:t>
      </w:r>
    </w:p>
    <w:p w:rsidR="00F26B65" w:rsidRPr="00F26B65" w:rsidRDefault="00F26B65" w:rsidP="007D4BEF">
      <w:pPr>
        <w:numPr>
          <w:ilvl w:val="4"/>
          <w:numId w:val="50"/>
        </w:numPr>
        <w:autoSpaceDE w:val="0"/>
        <w:autoSpaceDN w:val="0"/>
        <w:adjustRightInd w:val="0"/>
        <w:spacing w:after="0"/>
        <w:ind w:hanging="1276"/>
        <w:contextualSpacing/>
        <w:jc w:val="both"/>
        <w:rPr>
          <w:rFonts w:ascii="David" w:eastAsia="Calibri" w:hAnsi="David"/>
          <w:color w:val="000000"/>
          <w:sz w:val="24"/>
        </w:rPr>
      </w:pPr>
      <w:r w:rsidRPr="00F26B65">
        <w:rPr>
          <w:rFonts w:ascii="David" w:eastAsia="Calibri" w:hAnsi="David"/>
          <w:color w:val="000000"/>
          <w:sz w:val="24"/>
          <w:rtl/>
        </w:rPr>
        <w:t xml:space="preserve">הפנייה לשירותי הסיוע על פי תכנית השירותים המפורטת (סעיף </w:t>
      </w:r>
      <w:r w:rsidRPr="00F26B65">
        <w:rPr>
          <w:rFonts w:ascii="David" w:eastAsia="Calibri" w:hAnsi="David" w:hint="cs"/>
          <w:color w:val="000000"/>
          <w:sz w:val="24"/>
          <w:rtl/>
        </w:rPr>
        <w:t>3.1.7</w:t>
      </w:r>
      <w:r w:rsidRPr="00F26B65">
        <w:rPr>
          <w:rFonts w:ascii="David" w:eastAsia="Calibri" w:hAnsi="David"/>
          <w:color w:val="000000"/>
          <w:sz w:val="24"/>
          <w:rtl/>
        </w:rPr>
        <w:t xml:space="preserve"> לפרק זה). </w:t>
      </w:r>
    </w:p>
    <w:p w:rsidR="00F26B65" w:rsidRPr="00F26B65" w:rsidRDefault="00F26B65" w:rsidP="00E768BF">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lastRenderedPageBreak/>
        <w:t>החלטה כאמור בסעיף</w:t>
      </w:r>
      <w:r w:rsidRPr="00F26B65">
        <w:rPr>
          <w:rFonts w:ascii="David" w:eastAsia="Calibri" w:hAnsi="David" w:hint="cs"/>
          <w:color w:val="000000"/>
          <w:sz w:val="24"/>
          <w:rtl/>
        </w:rPr>
        <w:t xml:space="preserve"> 3.1.5.4</w:t>
      </w:r>
      <w:r w:rsidRPr="00F26B65">
        <w:rPr>
          <w:rFonts w:ascii="David" w:eastAsia="Calibri" w:hAnsi="David"/>
          <w:color w:val="000000"/>
          <w:sz w:val="24"/>
          <w:rtl/>
        </w:rPr>
        <w:t xml:space="preserve"> תתקבל לא יאוחר מחודש לאחר יצירת הקשר עם המפעל כאמור בסעיף </w:t>
      </w:r>
      <w:r w:rsidRPr="00F26B65">
        <w:rPr>
          <w:rFonts w:ascii="David" w:eastAsia="Calibri" w:hAnsi="David" w:hint="cs"/>
          <w:color w:val="000000"/>
          <w:sz w:val="24"/>
          <w:rtl/>
        </w:rPr>
        <w:t>3.1.5.1.</w:t>
      </w:r>
    </w:p>
    <w:p w:rsidR="00F26B65" w:rsidRPr="00F26B65" w:rsidRDefault="00C730AF" w:rsidP="00E768BF">
      <w:pPr>
        <w:numPr>
          <w:ilvl w:val="3"/>
          <w:numId w:val="50"/>
        </w:numPr>
        <w:autoSpaceDE w:val="0"/>
        <w:autoSpaceDN w:val="0"/>
        <w:adjustRightInd w:val="0"/>
        <w:spacing w:after="0"/>
        <w:ind w:left="2210" w:hanging="992"/>
        <w:contextualSpacing/>
        <w:rPr>
          <w:rFonts w:ascii="David" w:eastAsia="Calibri" w:hAnsi="David"/>
          <w:color w:val="000000"/>
          <w:sz w:val="24"/>
        </w:rPr>
      </w:pPr>
      <w:r>
        <w:rPr>
          <w:rFonts w:ascii="David" w:eastAsia="Calibri" w:hAnsi="David" w:hint="cs"/>
          <w:color w:val="000000"/>
          <w:sz w:val="24"/>
          <w:rtl/>
        </w:rPr>
        <w:t xml:space="preserve">המשרד רשאי לדרוש כי </w:t>
      </w:r>
      <w:r w:rsidR="00F26B65" w:rsidRPr="00F26B65">
        <w:rPr>
          <w:rFonts w:ascii="David" w:eastAsia="Calibri" w:hAnsi="David"/>
          <w:color w:val="000000"/>
          <w:sz w:val="24"/>
          <w:rtl/>
        </w:rPr>
        <w:t xml:space="preserve">בטרם הפניה לשירותי סיוע לפי </w:t>
      </w:r>
      <w:r w:rsidR="00D265FD">
        <w:rPr>
          <w:rFonts w:ascii="David" w:eastAsia="Calibri" w:hAnsi="David"/>
          <w:color w:val="000000"/>
          <w:sz w:val="24"/>
          <w:rtl/>
        </w:rPr>
        <w:t>תכנית השירותים</w:t>
      </w:r>
      <w:r w:rsidR="00F26B65" w:rsidRPr="00F26B65">
        <w:rPr>
          <w:rFonts w:ascii="David" w:eastAsia="Calibri" w:hAnsi="David"/>
          <w:color w:val="000000"/>
          <w:sz w:val="24"/>
          <w:rtl/>
        </w:rPr>
        <w:t xml:space="preserve"> המפורטת, יקבל נותן השירותים את אישור המשרד על </w:t>
      </w:r>
      <w:r w:rsidR="00D265FD">
        <w:rPr>
          <w:rFonts w:ascii="David" w:eastAsia="Calibri" w:hAnsi="David"/>
          <w:color w:val="000000"/>
          <w:sz w:val="24"/>
          <w:rtl/>
        </w:rPr>
        <w:t>תכנית השירותים</w:t>
      </w:r>
      <w:r w:rsidR="00F26B65" w:rsidRPr="00F26B65">
        <w:rPr>
          <w:rFonts w:ascii="David" w:eastAsia="Calibri" w:hAnsi="David"/>
          <w:color w:val="000000"/>
          <w:sz w:val="24"/>
          <w:rtl/>
        </w:rPr>
        <w:t xml:space="preserve"> המפורטת, בהתאם לנהלים שיוגדרו. </w:t>
      </w:r>
    </w:p>
    <w:p w:rsidR="00F26B65" w:rsidRPr="00F26B65" w:rsidRDefault="00F26B65" w:rsidP="00E768BF">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t xml:space="preserve">נותן השירותים יידרש לגבות דמי השתתפות </w:t>
      </w:r>
      <w:proofErr w:type="spellStart"/>
      <w:r w:rsidRPr="00F26B65">
        <w:rPr>
          <w:rFonts w:ascii="David" w:eastAsia="Calibri" w:hAnsi="David"/>
          <w:color w:val="000000"/>
          <w:sz w:val="24"/>
          <w:rtl/>
        </w:rPr>
        <w:t>מהפונה</w:t>
      </w:r>
      <w:proofErr w:type="spellEnd"/>
      <w:r w:rsidRPr="00F26B65">
        <w:rPr>
          <w:rFonts w:ascii="David" w:eastAsia="Calibri" w:hAnsi="David"/>
          <w:color w:val="000000"/>
          <w:sz w:val="24"/>
          <w:rtl/>
        </w:rPr>
        <w:t xml:space="preserve">, עבור הליך האבחון, </w:t>
      </w:r>
      <w:r w:rsidRPr="00F26B65">
        <w:rPr>
          <w:rFonts w:ascii="David" w:eastAsia="Calibri" w:hAnsi="David"/>
          <w:sz w:val="24"/>
          <w:rtl/>
        </w:rPr>
        <w:t xml:space="preserve">בשיעורים שיקבעו בנהלים ע"י המשרד. </w:t>
      </w:r>
      <w:r w:rsidRPr="00F26B65">
        <w:rPr>
          <w:rFonts w:ascii="David" w:eastAsia="Calibri" w:hAnsi="David" w:hint="cs"/>
          <w:color w:val="000000"/>
          <w:sz w:val="24"/>
          <w:rtl/>
        </w:rPr>
        <w:t>בשנה הראשונה לפעילות המכון יעמדו דמי ההשתתפות על 2,000 ₪  כולל מע"מ לאבחון.</w:t>
      </w:r>
    </w:p>
    <w:p w:rsidR="00F26B65" w:rsidRPr="00F26B65" w:rsidRDefault="00F26B65" w:rsidP="00E768BF">
      <w:pPr>
        <w:numPr>
          <w:ilvl w:val="3"/>
          <w:numId w:val="50"/>
        </w:numPr>
        <w:autoSpaceDE w:val="0"/>
        <w:autoSpaceDN w:val="0"/>
        <w:adjustRightInd w:val="0"/>
        <w:spacing w:after="0"/>
        <w:ind w:left="2210" w:hanging="992"/>
        <w:contextualSpacing/>
        <w:rPr>
          <w:rFonts w:ascii="David" w:eastAsia="Calibri" w:hAnsi="David"/>
          <w:color w:val="000000"/>
          <w:sz w:val="24"/>
        </w:rPr>
      </w:pPr>
      <w:r w:rsidRPr="00F26B65">
        <w:rPr>
          <w:rFonts w:ascii="David" w:eastAsia="Calibri" w:hAnsi="David"/>
          <w:color w:val="000000"/>
          <w:sz w:val="24"/>
          <w:rtl/>
        </w:rPr>
        <w:t>הגדרת</w:t>
      </w:r>
      <w:r w:rsidRPr="00F26B65">
        <w:rPr>
          <w:rFonts w:ascii="David" w:eastAsia="Calibri" w:hAnsi="David"/>
          <w:color w:val="000000"/>
          <w:sz w:val="24"/>
        </w:rPr>
        <w:t xml:space="preserve"> </w:t>
      </w: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הפעולות</w:t>
      </w:r>
      <w:r w:rsidRPr="00F26B65">
        <w:rPr>
          <w:rFonts w:ascii="David" w:eastAsia="Calibri" w:hAnsi="David"/>
          <w:color w:val="000000"/>
          <w:sz w:val="24"/>
        </w:rPr>
        <w:t xml:space="preserve"> </w:t>
      </w:r>
      <w:r w:rsidRPr="00F26B65">
        <w:rPr>
          <w:rFonts w:ascii="David" w:eastAsia="Calibri" w:hAnsi="David"/>
          <w:color w:val="000000"/>
          <w:sz w:val="24"/>
          <w:rtl/>
        </w:rPr>
        <w:t>הנדרשות</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תהליך</w:t>
      </w:r>
      <w:r w:rsidRPr="00F26B65">
        <w:rPr>
          <w:rFonts w:ascii="David" w:eastAsia="Calibri" w:hAnsi="David"/>
          <w:color w:val="000000"/>
          <w:sz w:val="24"/>
        </w:rPr>
        <w:t xml:space="preserve"> </w:t>
      </w:r>
      <w:r w:rsidRPr="00F26B65">
        <w:rPr>
          <w:rFonts w:ascii="David" w:eastAsia="Calibri" w:hAnsi="David"/>
          <w:color w:val="000000"/>
          <w:sz w:val="24"/>
          <w:rtl/>
        </w:rPr>
        <w:t>האבחון תפורט</w:t>
      </w:r>
      <w:r w:rsidRPr="00F26B65">
        <w:rPr>
          <w:rFonts w:ascii="David" w:eastAsia="Calibri" w:hAnsi="David"/>
          <w:color w:val="000000"/>
          <w:sz w:val="24"/>
        </w:rPr>
        <w:t xml:space="preserve"> </w:t>
      </w:r>
      <w:r w:rsidRPr="00F26B65">
        <w:rPr>
          <w:rFonts w:ascii="David" w:eastAsia="Calibri" w:hAnsi="David"/>
          <w:color w:val="000000"/>
          <w:sz w:val="24"/>
          <w:rtl/>
        </w:rPr>
        <w:t>בנהלים. 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מעת לעת,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לשנות</w:t>
      </w:r>
      <w:r w:rsidRPr="00F26B65">
        <w:rPr>
          <w:rFonts w:ascii="David" w:eastAsia="Calibri" w:hAnsi="David"/>
          <w:color w:val="000000"/>
          <w:sz w:val="24"/>
        </w:rPr>
        <w:t xml:space="preserve"> </w:t>
      </w:r>
      <w:r w:rsidRPr="00F26B65">
        <w:rPr>
          <w:rFonts w:ascii="David" w:eastAsia="Calibri" w:hAnsi="David"/>
          <w:color w:val="000000"/>
          <w:sz w:val="24"/>
          <w:rtl/>
        </w:rPr>
        <w:t>ו</w:t>
      </w:r>
      <w:r w:rsidRPr="00F26B65">
        <w:rPr>
          <w:rFonts w:ascii="David" w:eastAsia="Calibri" w:hAnsi="David"/>
          <w:color w:val="000000"/>
          <w:sz w:val="24"/>
        </w:rPr>
        <w:t>/</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להוסיף</w:t>
      </w:r>
      <w:r w:rsidRPr="00F26B65">
        <w:rPr>
          <w:rFonts w:ascii="David" w:eastAsia="Calibri" w:hAnsi="David"/>
          <w:color w:val="000000"/>
          <w:sz w:val="24"/>
        </w:rPr>
        <w:t xml:space="preserve"> </w:t>
      </w:r>
      <w:r w:rsidRPr="00F26B65">
        <w:rPr>
          <w:rFonts w:ascii="David" w:eastAsia="Calibri" w:hAnsi="David"/>
          <w:color w:val="000000"/>
          <w:sz w:val="24"/>
          <w:rtl/>
        </w:rPr>
        <w:t>ו</w:t>
      </w:r>
      <w:r w:rsidRPr="00F26B65">
        <w:rPr>
          <w:rFonts w:ascii="David" w:eastAsia="Calibri" w:hAnsi="David"/>
          <w:color w:val="000000"/>
          <w:sz w:val="24"/>
        </w:rPr>
        <w:t>/</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לגרוע</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האמור</w:t>
      </w:r>
      <w:r w:rsidRPr="00F26B65">
        <w:rPr>
          <w:rFonts w:ascii="David" w:eastAsia="Calibri" w:hAnsi="David"/>
          <w:color w:val="000000"/>
          <w:sz w:val="24"/>
        </w:rPr>
        <w:t xml:space="preserve"> </w:t>
      </w:r>
      <w:r w:rsidRPr="00F26B65">
        <w:rPr>
          <w:rFonts w:ascii="David" w:eastAsia="Calibri" w:hAnsi="David"/>
          <w:color w:val="000000"/>
          <w:sz w:val="24"/>
          <w:rtl/>
        </w:rPr>
        <w:t>בסעיף</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תת סעיפיו, לעניין</w:t>
      </w:r>
      <w:r w:rsidRPr="00F26B65">
        <w:rPr>
          <w:rFonts w:ascii="David" w:eastAsia="Calibri" w:hAnsi="David"/>
          <w:color w:val="000000"/>
          <w:sz w:val="24"/>
        </w:rPr>
        <w:t xml:space="preserve"> </w:t>
      </w:r>
      <w:r w:rsidRPr="00F26B65">
        <w:rPr>
          <w:rFonts w:ascii="David" w:eastAsia="Calibri" w:hAnsi="David"/>
          <w:color w:val="000000"/>
          <w:sz w:val="24"/>
          <w:rtl/>
        </w:rPr>
        <w:t>הליך</w:t>
      </w:r>
      <w:r w:rsidRPr="00F26B65">
        <w:rPr>
          <w:rFonts w:ascii="David" w:eastAsia="Calibri" w:hAnsi="David"/>
          <w:color w:val="000000"/>
          <w:sz w:val="24"/>
        </w:rPr>
        <w:t xml:space="preserve"> </w:t>
      </w:r>
      <w:r w:rsidRPr="00F26B65">
        <w:rPr>
          <w:rFonts w:ascii="David" w:eastAsia="Calibri" w:hAnsi="David"/>
          <w:color w:val="000000"/>
          <w:sz w:val="24"/>
          <w:rtl/>
        </w:rPr>
        <w:t>המיפוי הראשוני</w:t>
      </w:r>
      <w:r w:rsidRPr="00F26B65">
        <w:rPr>
          <w:rFonts w:ascii="David" w:eastAsia="Calibri" w:hAnsi="David"/>
          <w:color w:val="000000"/>
          <w:sz w:val="24"/>
        </w:rPr>
        <w:t xml:space="preserve"> </w:t>
      </w:r>
      <w:r w:rsidRPr="00F26B65">
        <w:rPr>
          <w:rFonts w:ascii="David" w:eastAsia="Calibri" w:hAnsi="David"/>
          <w:color w:val="000000"/>
          <w:sz w:val="24"/>
          <w:rtl/>
        </w:rPr>
        <w:t>וההוראות</w:t>
      </w:r>
      <w:r w:rsidRPr="00F26B65">
        <w:rPr>
          <w:rFonts w:ascii="David" w:eastAsia="Calibri" w:hAnsi="David"/>
          <w:color w:val="000000"/>
          <w:sz w:val="24"/>
        </w:rPr>
        <w:t xml:space="preserve"> </w:t>
      </w:r>
      <w:r w:rsidRPr="00F26B65">
        <w:rPr>
          <w:rFonts w:ascii="David" w:eastAsia="Calibri" w:hAnsi="David"/>
          <w:color w:val="000000"/>
          <w:sz w:val="24"/>
          <w:rtl/>
        </w:rPr>
        <w:t>הנוגעות</w:t>
      </w:r>
      <w:r w:rsidRPr="00F26B65">
        <w:rPr>
          <w:rFonts w:ascii="David" w:eastAsia="Calibri" w:hAnsi="David"/>
          <w:color w:val="000000"/>
          <w:sz w:val="24"/>
        </w:rPr>
        <w:t xml:space="preserve"> </w:t>
      </w:r>
      <w:r w:rsidRPr="00F26B65">
        <w:rPr>
          <w:rFonts w:ascii="David" w:eastAsia="Calibri" w:hAnsi="David"/>
          <w:color w:val="000000"/>
          <w:sz w:val="24"/>
          <w:rtl/>
        </w:rPr>
        <w:t>לו.</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hint="cs"/>
          <w:color w:val="000000"/>
          <w:sz w:val="24"/>
          <w:u w:val="single"/>
          <w:rtl/>
        </w:rPr>
        <w:t>חיבורים</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u w:val="single"/>
        </w:rPr>
      </w:pPr>
      <w:r w:rsidRPr="00F26B65">
        <w:rPr>
          <w:rFonts w:ascii="David" w:eastAsia="Calibri" w:hAnsi="David" w:hint="cs"/>
          <w:color w:val="000000"/>
          <w:sz w:val="24"/>
          <w:rtl/>
        </w:rPr>
        <w:t xml:space="preserve">במקרים </w:t>
      </w:r>
      <w:proofErr w:type="spellStart"/>
      <w:r w:rsidRPr="00F26B65">
        <w:rPr>
          <w:rFonts w:ascii="David" w:eastAsia="Calibri" w:hAnsi="David" w:hint="cs"/>
          <w:color w:val="000000"/>
          <w:sz w:val="24"/>
          <w:rtl/>
        </w:rPr>
        <w:t>מסויימים</w:t>
      </w:r>
      <w:proofErr w:type="spellEnd"/>
      <w:r w:rsidRPr="00F26B65">
        <w:rPr>
          <w:rFonts w:ascii="David" w:eastAsia="Calibri" w:hAnsi="David" w:hint="cs"/>
          <w:color w:val="000000"/>
          <w:sz w:val="24"/>
          <w:rtl/>
        </w:rPr>
        <w:t xml:space="preserve"> ייתכן ובמסגרת הליך האבחון יתגלה כי הפונה לא נדרש לשירותי הסיוע של המכון אלא לסיוע בהתקשרות עם גורם אחר אשר יוכל לסייע לו. גורמים כנ"ל עשויים לכלול, בין היתר:</w:t>
      </w:r>
    </w:p>
    <w:p w:rsidR="00F26B65" w:rsidRPr="00F26B65" w:rsidRDefault="00F26B65" w:rsidP="00E768BF">
      <w:pPr>
        <w:numPr>
          <w:ilvl w:val="4"/>
          <w:numId w:val="50"/>
        </w:numPr>
        <w:autoSpaceDE w:val="0"/>
        <w:autoSpaceDN w:val="0"/>
        <w:adjustRightInd w:val="0"/>
        <w:spacing w:after="0"/>
        <w:ind w:left="3203" w:hanging="993"/>
        <w:contextualSpacing/>
        <w:rPr>
          <w:rFonts w:ascii="David" w:eastAsia="Calibri" w:hAnsi="David"/>
          <w:color w:val="000000"/>
          <w:sz w:val="24"/>
        </w:rPr>
      </w:pPr>
      <w:r w:rsidRPr="00F26B65">
        <w:rPr>
          <w:rFonts w:ascii="David" w:eastAsia="Calibri" w:hAnsi="David" w:hint="cs"/>
          <w:color w:val="000000"/>
          <w:sz w:val="24"/>
          <w:rtl/>
        </w:rPr>
        <w:t>גורמי</w:t>
      </w:r>
      <w:r w:rsidRPr="00F26B65">
        <w:rPr>
          <w:rFonts w:ascii="David" w:eastAsia="Calibri" w:hAnsi="David"/>
          <w:color w:val="000000"/>
          <w:sz w:val="24"/>
          <w:rtl/>
        </w:rPr>
        <w:t xml:space="preserve"> </w:t>
      </w:r>
      <w:r w:rsidRPr="00F26B65">
        <w:rPr>
          <w:rFonts w:ascii="David" w:eastAsia="Calibri" w:hAnsi="David" w:hint="cs"/>
          <w:color w:val="000000"/>
          <w:sz w:val="24"/>
          <w:rtl/>
        </w:rPr>
        <w:t>מחקר</w:t>
      </w:r>
      <w:r w:rsidRPr="00F26B65">
        <w:rPr>
          <w:rFonts w:ascii="David" w:eastAsia="Calibri" w:hAnsi="David"/>
          <w:color w:val="000000"/>
          <w:sz w:val="24"/>
          <w:rtl/>
        </w:rPr>
        <w:t xml:space="preserve">, </w:t>
      </w:r>
      <w:r w:rsidRPr="00F26B65">
        <w:rPr>
          <w:rFonts w:ascii="David" w:eastAsia="Calibri" w:hAnsi="David" w:hint="cs"/>
          <w:color w:val="000000"/>
          <w:sz w:val="24"/>
          <w:rtl/>
        </w:rPr>
        <w:t>פיתוח, ידע וטכנולוגיה</w:t>
      </w:r>
      <w:r w:rsidRPr="00F26B65">
        <w:rPr>
          <w:rFonts w:ascii="David" w:eastAsia="Calibri" w:hAnsi="David"/>
          <w:color w:val="000000"/>
          <w:sz w:val="24"/>
          <w:rtl/>
        </w:rPr>
        <w:t xml:space="preserve"> </w:t>
      </w:r>
      <w:r w:rsidRPr="00F26B65">
        <w:rPr>
          <w:rFonts w:ascii="David" w:eastAsia="Calibri" w:hAnsi="David" w:hint="cs"/>
          <w:color w:val="000000"/>
          <w:sz w:val="24"/>
          <w:rtl/>
        </w:rPr>
        <w:t>מסוגים</w:t>
      </w:r>
      <w:r w:rsidRPr="00F26B65">
        <w:rPr>
          <w:rFonts w:ascii="David" w:eastAsia="Calibri" w:hAnsi="David"/>
          <w:color w:val="000000"/>
          <w:sz w:val="24"/>
          <w:rtl/>
        </w:rPr>
        <w:t xml:space="preserve"> </w:t>
      </w:r>
      <w:r w:rsidRPr="00F26B65">
        <w:rPr>
          <w:rFonts w:ascii="David" w:eastAsia="Calibri" w:hAnsi="David" w:hint="cs"/>
          <w:color w:val="000000"/>
          <w:sz w:val="24"/>
          <w:rtl/>
        </w:rPr>
        <w:t>שונים</w:t>
      </w:r>
      <w:r w:rsidRPr="00F26B65">
        <w:rPr>
          <w:rFonts w:ascii="David" w:eastAsia="Calibri" w:hAnsi="David"/>
          <w:color w:val="000000"/>
          <w:sz w:val="24"/>
          <w:rtl/>
        </w:rPr>
        <w:t xml:space="preserve"> (</w:t>
      </w:r>
      <w:r w:rsidRPr="00F26B65">
        <w:rPr>
          <w:rFonts w:ascii="David" w:eastAsia="Calibri" w:hAnsi="David" w:hint="cs"/>
          <w:color w:val="000000"/>
          <w:sz w:val="24"/>
          <w:rtl/>
        </w:rPr>
        <w:t>לדוגמא מכוני מחקר,</w:t>
      </w:r>
      <w:r w:rsidRPr="00F26B65">
        <w:rPr>
          <w:rFonts w:ascii="David" w:eastAsia="Calibri" w:hAnsi="David"/>
          <w:color w:val="000000"/>
          <w:sz w:val="24"/>
          <w:rtl/>
        </w:rPr>
        <w:t xml:space="preserve"> </w:t>
      </w:r>
      <w:r w:rsidRPr="00F26B65">
        <w:rPr>
          <w:rFonts w:ascii="David" w:eastAsia="Calibri" w:hAnsi="David" w:hint="cs"/>
          <w:color w:val="000000"/>
          <w:sz w:val="24"/>
          <w:rtl/>
        </w:rPr>
        <w:t>סטארט</w:t>
      </w:r>
      <w:r w:rsidRPr="00F26B65">
        <w:rPr>
          <w:rFonts w:ascii="David" w:eastAsia="Calibri" w:hAnsi="David"/>
          <w:color w:val="000000"/>
          <w:sz w:val="24"/>
          <w:rtl/>
        </w:rPr>
        <w:t xml:space="preserve"> </w:t>
      </w:r>
      <w:r w:rsidRPr="00F26B65">
        <w:rPr>
          <w:rFonts w:ascii="David" w:eastAsia="Calibri" w:hAnsi="David" w:hint="cs"/>
          <w:color w:val="000000"/>
          <w:sz w:val="24"/>
          <w:rtl/>
        </w:rPr>
        <w:t>אפים,</w:t>
      </w:r>
      <w:r w:rsidRPr="00F26B65">
        <w:rPr>
          <w:rFonts w:ascii="David" w:eastAsia="Calibri" w:hAnsi="David"/>
          <w:color w:val="000000"/>
          <w:sz w:val="24"/>
          <w:rtl/>
        </w:rPr>
        <w:t xml:space="preserve"> </w:t>
      </w:r>
      <w:r w:rsidRPr="00F26B65">
        <w:rPr>
          <w:rFonts w:ascii="David" w:eastAsia="Calibri" w:hAnsi="David" w:hint="cs"/>
          <w:color w:val="000000"/>
          <w:sz w:val="24"/>
          <w:rtl/>
        </w:rPr>
        <w:t>חברות טכנולוגיה וחוקרים מהאקדמיה) מהארץ והעולם.</w:t>
      </w:r>
    </w:p>
    <w:p w:rsidR="00F26B65" w:rsidRPr="00F26B65" w:rsidRDefault="00F26B65" w:rsidP="00E768BF">
      <w:pPr>
        <w:numPr>
          <w:ilvl w:val="4"/>
          <w:numId w:val="50"/>
        </w:numPr>
        <w:autoSpaceDE w:val="0"/>
        <w:autoSpaceDN w:val="0"/>
        <w:adjustRightInd w:val="0"/>
        <w:spacing w:after="0"/>
        <w:ind w:left="3203" w:hanging="993"/>
        <w:contextualSpacing/>
        <w:rPr>
          <w:rFonts w:ascii="David" w:eastAsia="Calibri" w:hAnsi="David"/>
          <w:color w:val="000000"/>
          <w:sz w:val="24"/>
        </w:rPr>
      </w:pPr>
      <w:r w:rsidRPr="00F26B65">
        <w:rPr>
          <w:rFonts w:ascii="David" w:eastAsia="Calibri" w:hAnsi="David" w:hint="cs"/>
          <w:color w:val="000000"/>
          <w:sz w:val="24"/>
          <w:rtl/>
        </w:rPr>
        <w:t>כלי</w:t>
      </w:r>
      <w:r w:rsidRPr="00F26B65">
        <w:rPr>
          <w:rFonts w:ascii="David" w:eastAsia="Calibri" w:hAnsi="David"/>
          <w:color w:val="000000"/>
          <w:sz w:val="24"/>
          <w:rtl/>
        </w:rPr>
        <w:t xml:space="preserve"> </w:t>
      </w:r>
      <w:r w:rsidRPr="00F26B65">
        <w:rPr>
          <w:rFonts w:ascii="David" w:eastAsia="Calibri" w:hAnsi="David" w:hint="cs"/>
          <w:color w:val="000000"/>
          <w:sz w:val="24"/>
          <w:rtl/>
        </w:rPr>
        <w:t>סיוע</w:t>
      </w:r>
      <w:r w:rsidRPr="00F26B65">
        <w:rPr>
          <w:rFonts w:ascii="David" w:eastAsia="Calibri" w:hAnsi="David"/>
          <w:color w:val="000000"/>
          <w:sz w:val="24"/>
          <w:rtl/>
        </w:rPr>
        <w:t xml:space="preserve"> </w:t>
      </w:r>
      <w:r w:rsidRPr="00F26B65">
        <w:rPr>
          <w:rFonts w:ascii="David" w:eastAsia="Calibri" w:hAnsi="David" w:hint="cs"/>
          <w:color w:val="000000"/>
          <w:sz w:val="24"/>
          <w:rtl/>
        </w:rPr>
        <w:t>ומימון ממשלתיים</w:t>
      </w:r>
      <w:r w:rsidRPr="00F26B65">
        <w:rPr>
          <w:rFonts w:ascii="David" w:eastAsia="Calibri" w:hAnsi="David"/>
          <w:color w:val="000000"/>
          <w:sz w:val="24"/>
          <w:rtl/>
        </w:rPr>
        <w:t xml:space="preserve"> </w:t>
      </w:r>
      <w:r w:rsidRPr="00F26B65">
        <w:rPr>
          <w:rFonts w:ascii="David" w:eastAsia="Calibri" w:hAnsi="David" w:hint="cs"/>
          <w:color w:val="000000"/>
          <w:sz w:val="24"/>
          <w:rtl/>
        </w:rPr>
        <w:t>וחוץ</w:t>
      </w:r>
      <w:r w:rsidRPr="00F26B65">
        <w:rPr>
          <w:rFonts w:ascii="David" w:eastAsia="Calibri" w:hAnsi="David"/>
          <w:color w:val="000000"/>
          <w:sz w:val="24"/>
          <w:rtl/>
        </w:rPr>
        <w:t xml:space="preserve"> </w:t>
      </w:r>
      <w:r w:rsidRPr="00F26B65">
        <w:rPr>
          <w:rFonts w:ascii="David" w:eastAsia="Calibri" w:hAnsi="David" w:hint="cs"/>
          <w:color w:val="000000"/>
          <w:sz w:val="24"/>
          <w:rtl/>
        </w:rPr>
        <w:t>ממשלתיים, לרבות סיוע</w:t>
      </w:r>
      <w:r w:rsidRPr="00F26B65">
        <w:rPr>
          <w:rFonts w:ascii="David" w:eastAsia="Calibri" w:hAnsi="David"/>
          <w:color w:val="000000"/>
          <w:sz w:val="24"/>
          <w:rtl/>
        </w:rPr>
        <w:t xml:space="preserve"> </w:t>
      </w:r>
      <w:r w:rsidRPr="00F26B65">
        <w:rPr>
          <w:rFonts w:ascii="David" w:eastAsia="Calibri" w:hAnsi="David" w:hint="cs"/>
          <w:color w:val="000000"/>
          <w:sz w:val="24"/>
          <w:rtl/>
        </w:rPr>
        <w:t>בגיוס</w:t>
      </w:r>
      <w:r w:rsidRPr="00F26B65">
        <w:rPr>
          <w:rFonts w:ascii="David" w:eastAsia="Calibri" w:hAnsi="David"/>
          <w:color w:val="000000"/>
          <w:sz w:val="24"/>
          <w:rtl/>
        </w:rPr>
        <w:t xml:space="preserve"> </w:t>
      </w:r>
      <w:r w:rsidRPr="00F26B65">
        <w:rPr>
          <w:rFonts w:ascii="David" w:eastAsia="Calibri" w:hAnsi="David" w:hint="cs"/>
          <w:color w:val="000000"/>
          <w:sz w:val="24"/>
          <w:rtl/>
        </w:rPr>
        <w:t>משקיעים</w:t>
      </w:r>
      <w:r w:rsidRPr="00F26B65">
        <w:rPr>
          <w:rFonts w:ascii="David" w:eastAsia="Calibri" w:hAnsi="David"/>
          <w:color w:val="000000"/>
          <w:sz w:val="24"/>
          <w:rtl/>
        </w:rPr>
        <w:t xml:space="preserve"> </w:t>
      </w:r>
      <w:r w:rsidRPr="00F26B65">
        <w:rPr>
          <w:rFonts w:ascii="David" w:eastAsia="Calibri" w:hAnsi="David" w:hint="cs"/>
          <w:color w:val="000000"/>
          <w:sz w:val="24"/>
          <w:rtl/>
        </w:rPr>
        <w:t>וקרנות</w:t>
      </w:r>
      <w:r w:rsidRPr="00F26B65">
        <w:rPr>
          <w:rFonts w:ascii="David" w:eastAsia="Calibri" w:hAnsi="David"/>
          <w:color w:val="000000"/>
          <w:sz w:val="24"/>
          <w:rtl/>
        </w:rPr>
        <w:t xml:space="preserve"> </w:t>
      </w:r>
      <w:r w:rsidRPr="00F26B65">
        <w:rPr>
          <w:rFonts w:ascii="David" w:eastAsia="Calibri" w:hAnsi="David" w:hint="cs"/>
          <w:color w:val="000000"/>
          <w:sz w:val="24"/>
          <w:rtl/>
        </w:rPr>
        <w:t>בארץ</w:t>
      </w:r>
      <w:r w:rsidRPr="00F26B65">
        <w:rPr>
          <w:rFonts w:ascii="David" w:eastAsia="Calibri" w:hAnsi="David"/>
          <w:color w:val="000000"/>
          <w:sz w:val="24"/>
          <w:rtl/>
        </w:rPr>
        <w:t xml:space="preserve"> </w:t>
      </w:r>
      <w:r w:rsidRPr="00F26B65">
        <w:rPr>
          <w:rFonts w:ascii="David" w:eastAsia="Calibri" w:hAnsi="David" w:hint="cs"/>
          <w:color w:val="000000"/>
          <w:sz w:val="24"/>
          <w:rtl/>
        </w:rPr>
        <w:t>ובחו</w:t>
      </w:r>
      <w:r w:rsidRPr="00F26B65">
        <w:rPr>
          <w:rFonts w:ascii="David" w:eastAsia="Calibri" w:hAnsi="David"/>
          <w:color w:val="000000"/>
          <w:sz w:val="24"/>
          <w:rtl/>
        </w:rPr>
        <w:t>"</w:t>
      </w:r>
      <w:r w:rsidRPr="00F26B65">
        <w:rPr>
          <w:rFonts w:ascii="David" w:eastAsia="Calibri" w:hAnsi="David" w:hint="cs"/>
          <w:color w:val="000000"/>
          <w:sz w:val="24"/>
          <w:rtl/>
        </w:rPr>
        <w:t>ל.</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hint="cs"/>
          <w:color w:val="000000"/>
          <w:sz w:val="24"/>
          <w:rtl/>
        </w:rPr>
        <w:t xml:space="preserve"> </w:t>
      </w:r>
      <w:r w:rsidRPr="00F26B65">
        <w:rPr>
          <w:rFonts w:ascii="David" w:eastAsia="Calibri" w:hAnsi="David"/>
          <w:color w:val="000000"/>
          <w:sz w:val="24"/>
          <w:rtl/>
        </w:rPr>
        <w:t xml:space="preserve"> </w:t>
      </w:r>
      <w:r w:rsidRPr="00F26B65">
        <w:rPr>
          <w:rFonts w:ascii="David" w:eastAsia="Calibri" w:hAnsi="David" w:hint="cs"/>
          <w:color w:val="000000"/>
          <w:sz w:val="24"/>
          <w:rtl/>
        </w:rPr>
        <w:t>השירות יכלול חיבור</w:t>
      </w:r>
      <w:r w:rsidRPr="00F26B65">
        <w:rPr>
          <w:rFonts w:ascii="David" w:eastAsia="Calibri" w:hAnsi="David"/>
          <w:color w:val="000000"/>
          <w:sz w:val="24"/>
          <w:rtl/>
        </w:rPr>
        <w:t xml:space="preserve"> </w:t>
      </w:r>
      <w:r w:rsidRPr="00F26B65">
        <w:rPr>
          <w:rFonts w:ascii="David" w:eastAsia="Calibri" w:hAnsi="David" w:hint="cs"/>
          <w:color w:val="000000"/>
          <w:sz w:val="24"/>
          <w:rtl/>
        </w:rPr>
        <w:t>הלקוח</w:t>
      </w:r>
      <w:r w:rsidRPr="00F26B65">
        <w:rPr>
          <w:rFonts w:ascii="David" w:eastAsia="Calibri" w:hAnsi="David"/>
          <w:color w:val="000000"/>
          <w:sz w:val="24"/>
          <w:rtl/>
        </w:rPr>
        <w:t xml:space="preserve"> </w:t>
      </w:r>
      <w:r w:rsidRPr="00F26B65">
        <w:rPr>
          <w:rFonts w:ascii="David" w:eastAsia="Calibri" w:hAnsi="David" w:hint="cs"/>
          <w:color w:val="000000"/>
          <w:sz w:val="24"/>
          <w:rtl/>
        </w:rPr>
        <w:t>הפונה</w:t>
      </w:r>
      <w:r w:rsidRPr="00F26B65">
        <w:rPr>
          <w:rFonts w:ascii="David" w:eastAsia="Calibri" w:hAnsi="David"/>
          <w:color w:val="000000"/>
          <w:sz w:val="24"/>
          <w:rtl/>
        </w:rPr>
        <w:t xml:space="preserve"> </w:t>
      </w:r>
      <w:r w:rsidRPr="00F26B65">
        <w:rPr>
          <w:rFonts w:ascii="David" w:eastAsia="Calibri" w:hAnsi="David" w:hint="cs"/>
          <w:color w:val="000000"/>
          <w:sz w:val="24"/>
          <w:rtl/>
        </w:rPr>
        <w:t>לגורמים</w:t>
      </w:r>
      <w:r w:rsidRPr="00F26B65">
        <w:rPr>
          <w:rFonts w:ascii="David" w:eastAsia="Calibri" w:hAnsi="David"/>
          <w:color w:val="000000"/>
          <w:sz w:val="24"/>
          <w:rtl/>
        </w:rPr>
        <w:t xml:space="preserve"> </w:t>
      </w:r>
      <w:r w:rsidRPr="00F26B65">
        <w:rPr>
          <w:rFonts w:ascii="David" w:eastAsia="Calibri" w:hAnsi="David" w:hint="cs"/>
          <w:color w:val="000000"/>
          <w:sz w:val="24"/>
          <w:rtl/>
        </w:rPr>
        <w:t>המנויים לעיל היכולים</w:t>
      </w:r>
      <w:r w:rsidRPr="00F26B65">
        <w:rPr>
          <w:rFonts w:ascii="David" w:eastAsia="Calibri" w:hAnsi="David"/>
          <w:color w:val="000000"/>
          <w:sz w:val="24"/>
          <w:rtl/>
        </w:rPr>
        <w:t xml:space="preserve"> </w:t>
      </w:r>
      <w:r w:rsidRPr="00F26B65">
        <w:rPr>
          <w:rFonts w:ascii="David" w:eastAsia="Calibri" w:hAnsi="David" w:hint="cs"/>
          <w:color w:val="000000"/>
          <w:sz w:val="24"/>
          <w:rtl/>
        </w:rPr>
        <w:t>לסייע</w:t>
      </w:r>
      <w:r w:rsidRPr="00F26B65">
        <w:rPr>
          <w:rFonts w:ascii="David" w:eastAsia="Calibri" w:hAnsi="David"/>
          <w:color w:val="000000"/>
          <w:sz w:val="24"/>
          <w:rtl/>
        </w:rPr>
        <w:t xml:space="preserve"> </w:t>
      </w:r>
      <w:r w:rsidRPr="00F26B65">
        <w:rPr>
          <w:rFonts w:ascii="David" w:eastAsia="Calibri" w:hAnsi="David" w:hint="cs"/>
          <w:color w:val="000000"/>
          <w:sz w:val="24"/>
          <w:rtl/>
        </w:rPr>
        <w:t>לו</w:t>
      </w:r>
      <w:r w:rsidRPr="00F26B65">
        <w:rPr>
          <w:rFonts w:ascii="David" w:eastAsia="Calibri" w:hAnsi="David"/>
          <w:color w:val="000000"/>
          <w:sz w:val="24"/>
          <w:rtl/>
        </w:rPr>
        <w:t xml:space="preserve"> בפתרון החס</w:t>
      </w:r>
      <w:r w:rsidRPr="00F26B65">
        <w:rPr>
          <w:rFonts w:ascii="David" w:eastAsia="Calibri" w:hAnsi="David" w:hint="cs"/>
          <w:color w:val="000000"/>
          <w:sz w:val="24"/>
          <w:rtl/>
        </w:rPr>
        <w:t>מים</w:t>
      </w:r>
      <w:r w:rsidRPr="00F26B65">
        <w:rPr>
          <w:rFonts w:ascii="David" w:eastAsia="Calibri" w:hAnsi="David"/>
          <w:color w:val="000000"/>
          <w:sz w:val="24"/>
          <w:rtl/>
        </w:rPr>
        <w:t xml:space="preserve"> </w:t>
      </w:r>
      <w:r w:rsidRPr="00F26B65">
        <w:rPr>
          <w:rFonts w:ascii="David" w:eastAsia="Calibri" w:hAnsi="David" w:hint="cs"/>
          <w:color w:val="000000"/>
          <w:sz w:val="24"/>
          <w:rtl/>
        </w:rPr>
        <w:t>העומדים בפניו על מנת להטמיע</w:t>
      </w:r>
      <w:r w:rsidRPr="00F26B65">
        <w:rPr>
          <w:rFonts w:ascii="David" w:eastAsia="Calibri" w:hAnsi="David"/>
          <w:color w:val="000000"/>
          <w:sz w:val="24"/>
          <w:rtl/>
        </w:rPr>
        <w:t xml:space="preserve">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במפעל</w:t>
      </w:r>
      <w:r w:rsidRPr="00F26B65">
        <w:rPr>
          <w:rFonts w:ascii="David" w:eastAsia="Calibri" w:hAnsi="David" w:hint="cs"/>
          <w:color w:val="000000"/>
          <w:sz w:val="24"/>
          <w:rtl/>
        </w:rPr>
        <w:t xml:space="preserve">. החיבור ייעשה באמצעות מסירת המידע אודות חיבורים רלוונטיים, </w:t>
      </w:r>
      <w:proofErr w:type="spellStart"/>
      <w:r w:rsidRPr="00F26B65">
        <w:rPr>
          <w:rFonts w:ascii="David" w:eastAsia="Calibri" w:hAnsi="David" w:hint="cs"/>
          <w:color w:val="000000"/>
          <w:sz w:val="24"/>
          <w:rtl/>
        </w:rPr>
        <w:t>הנגשת</w:t>
      </w:r>
      <w:proofErr w:type="spellEnd"/>
      <w:r w:rsidRPr="00F26B65">
        <w:rPr>
          <w:rFonts w:ascii="David" w:eastAsia="Calibri" w:hAnsi="David" w:hint="cs"/>
          <w:color w:val="000000"/>
          <w:sz w:val="24"/>
          <w:rtl/>
        </w:rPr>
        <w:t xml:space="preserve"> החיבור וסיוע ביצירת הקשר הראשוני ובמידת הצורך ליווי ראשוני לגישור על פערי תרבות, שפה וידע בין הצדדים.</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hint="cs"/>
          <w:color w:val="000000"/>
          <w:sz w:val="24"/>
          <w:rtl/>
        </w:rPr>
        <w:t>"חיבור מוצלח" ייחשב כחיבור אשר הניב התקשרות בין המפעל הפונה לבין מושא החיבור בהיקף אשר לא יפחת מ-10,000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u w:val="single"/>
          <w:rtl/>
        </w:rPr>
        <w:t>ביצוע תכנית השירותים המפורטת:</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Pr>
      </w:pPr>
      <w:r w:rsidRPr="00F26B65">
        <w:rPr>
          <w:rFonts w:ascii="David" w:eastAsia="Calibri" w:hAnsi="David"/>
          <w:color w:val="000000"/>
          <w:sz w:val="24"/>
          <w:rtl/>
        </w:rPr>
        <w:t>פונה</w:t>
      </w:r>
      <w:r w:rsidRPr="00F26B65">
        <w:rPr>
          <w:rFonts w:ascii="David" w:eastAsia="Calibri" w:hAnsi="David"/>
          <w:color w:val="000000"/>
          <w:sz w:val="24"/>
        </w:rPr>
        <w:t xml:space="preserve"> </w:t>
      </w:r>
      <w:r w:rsidRPr="00F26B65">
        <w:rPr>
          <w:rFonts w:ascii="David" w:eastAsia="Calibri" w:hAnsi="David"/>
          <w:color w:val="000000"/>
          <w:sz w:val="24"/>
          <w:rtl/>
        </w:rPr>
        <w:t>אשר</w:t>
      </w:r>
      <w:r w:rsidRPr="00F26B65">
        <w:rPr>
          <w:rFonts w:ascii="David" w:eastAsia="Calibri" w:hAnsi="David"/>
          <w:color w:val="000000"/>
          <w:sz w:val="24"/>
        </w:rPr>
        <w:t xml:space="preserve"> </w:t>
      </w:r>
      <w:r w:rsidRPr="00F26B65">
        <w:rPr>
          <w:rFonts w:ascii="David" w:eastAsia="Calibri" w:hAnsi="David"/>
          <w:color w:val="000000"/>
          <w:sz w:val="24"/>
          <w:rtl/>
        </w:rPr>
        <w:t>מנהל</w:t>
      </w:r>
      <w:r w:rsidRPr="00F26B65">
        <w:rPr>
          <w:rFonts w:ascii="David" w:eastAsia="Calibri" w:hAnsi="David"/>
          <w:color w:val="000000"/>
          <w:sz w:val="24"/>
        </w:rPr>
        <w:t xml:space="preserve"> </w:t>
      </w:r>
      <w:r w:rsidRPr="00F26B65">
        <w:rPr>
          <w:rFonts w:ascii="David" w:eastAsia="Calibri" w:hAnsi="David"/>
          <w:color w:val="000000"/>
          <w:sz w:val="24"/>
          <w:rtl/>
        </w:rPr>
        <w:t>התיק</w:t>
      </w:r>
      <w:r w:rsidRPr="00F26B65">
        <w:rPr>
          <w:rFonts w:ascii="David" w:eastAsia="Calibri" w:hAnsi="David"/>
          <w:color w:val="000000"/>
          <w:sz w:val="24"/>
        </w:rPr>
        <w:t xml:space="preserve"> </w:t>
      </w:r>
      <w:r w:rsidRPr="00F26B65">
        <w:rPr>
          <w:rFonts w:ascii="David" w:eastAsia="Calibri" w:hAnsi="David"/>
          <w:color w:val="000000"/>
          <w:sz w:val="24"/>
          <w:rtl/>
        </w:rPr>
        <w:t>זיהה</w:t>
      </w:r>
      <w:r w:rsidRPr="00F26B65">
        <w:rPr>
          <w:rFonts w:ascii="David" w:eastAsia="Calibri" w:hAnsi="David"/>
          <w:color w:val="000000"/>
          <w:sz w:val="24"/>
        </w:rPr>
        <w:t xml:space="preserve"> </w:t>
      </w:r>
      <w:r w:rsidRPr="00F26B65">
        <w:rPr>
          <w:rFonts w:ascii="David" w:eastAsia="Calibri" w:hAnsi="David"/>
          <w:color w:val="000000"/>
          <w:sz w:val="24"/>
          <w:rtl/>
        </w:rPr>
        <w:t>לגביו</w:t>
      </w:r>
      <w:r w:rsidRPr="00F26B65">
        <w:rPr>
          <w:rFonts w:ascii="David" w:eastAsia="Calibri" w:hAnsi="David"/>
          <w:color w:val="000000"/>
          <w:sz w:val="24"/>
        </w:rPr>
        <w:t xml:space="preserve"> </w:t>
      </w:r>
      <w:r w:rsidRPr="00F26B65">
        <w:rPr>
          <w:rFonts w:ascii="David" w:eastAsia="Calibri" w:hAnsi="David"/>
          <w:color w:val="000000"/>
          <w:sz w:val="24"/>
          <w:rtl/>
        </w:rPr>
        <w:t>צורך</w:t>
      </w:r>
      <w:r w:rsidRPr="00F26B65">
        <w:rPr>
          <w:rFonts w:ascii="David" w:eastAsia="Calibri" w:hAnsi="David"/>
          <w:color w:val="000000"/>
          <w:sz w:val="24"/>
        </w:rPr>
        <w:t xml:space="preserve"> </w:t>
      </w:r>
      <w:r w:rsidRPr="00F26B65">
        <w:rPr>
          <w:rFonts w:ascii="David" w:eastAsia="Calibri" w:hAnsi="David"/>
          <w:color w:val="000000"/>
          <w:sz w:val="24"/>
          <w:rtl/>
        </w:rPr>
        <w:t>בקבלת אחד</w:t>
      </w:r>
      <w:r w:rsidRPr="00F26B65">
        <w:rPr>
          <w:rFonts w:ascii="David" w:eastAsia="Calibri" w:hAnsi="David"/>
          <w:color w:val="000000"/>
          <w:sz w:val="24"/>
        </w:rPr>
        <w:t xml:space="preserve"> </w:t>
      </w:r>
      <w:r w:rsidRPr="00F26B65">
        <w:rPr>
          <w:rFonts w:ascii="David" w:eastAsia="Calibri" w:hAnsi="David"/>
          <w:color w:val="000000"/>
          <w:sz w:val="24"/>
          <w:rtl/>
        </w:rPr>
        <w:t xml:space="preserve">או יותר משירותי הסיוע המפורטים בסעיף </w:t>
      </w:r>
      <w:r w:rsidRPr="00F26B65">
        <w:rPr>
          <w:rFonts w:ascii="David" w:eastAsia="Calibri" w:hAnsi="David" w:hint="cs"/>
          <w:color w:val="000000"/>
          <w:sz w:val="24"/>
          <w:rtl/>
        </w:rPr>
        <w:t>2 לפרק זה</w:t>
      </w:r>
      <w:r w:rsidRPr="00F26B65">
        <w:rPr>
          <w:rFonts w:ascii="David" w:eastAsia="Calibri" w:hAnsi="David"/>
          <w:color w:val="000000"/>
          <w:sz w:val="24"/>
          <w:rtl/>
        </w:rPr>
        <w:t>, יופנה</w:t>
      </w:r>
      <w:r w:rsidRPr="00F26B65">
        <w:rPr>
          <w:rFonts w:ascii="David" w:eastAsia="Calibri" w:hAnsi="David"/>
          <w:color w:val="000000"/>
          <w:sz w:val="24"/>
        </w:rPr>
        <w:t xml:space="preserve"> </w:t>
      </w:r>
      <w:r w:rsidRPr="00F26B65">
        <w:rPr>
          <w:rFonts w:ascii="David" w:eastAsia="Calibri" w:hAnsi="David"/>
          <w:color w:val="000000"/>
          <w:sz w:val="24"/>
          <w:rtl/>
        </w:rPr>
        <w:t>לקבלת הסיוע באחת מהדרכים הבאות:</w:t>
      </w:r>
    </w:p>
    <w:p w:rsidR="00F26B65" w:rsidRPr="00F26B65" w:rsidRDefault="00F26B65" w:rsidP="00E768BF">
      <w:pPr>
        <w:numPr>
          <w:ilvl w:val="4"/>
          <w:numId w:val="50"/>
        </w:numPr>
        <w:autoSpaceDE w:val="0"/>
        <w:autoSpaceDN w:val="0"/>
        <w:adjustRightInd w:val="0"/>
        <w:spacing w:after="0"/>
        <w:ind w:left="3203" w:hanging="993"/>
        <w:contextualSpacing/>
        <w:jc w:val="both"/>
        <w:rPr>
          <w:rFonts w:ascii="David" w:eastAsia="Calibri" w:hAnsi="David"/>
          <w:color w:val="000000"/>
          <w:sz w:val="24"/>
        </w:rPr>
      </w:pPr>
      <w:r w:rsidRPr="00F26B65">
        <w:rPr>
          <w:rFonts w:ascii="David" w:eastAsia="Calibri" w:hAnsi="David"/>
          <w:color w:val="000000"/>
          <w:sz w:val="24"/>
          <w:rtl/>
        </w:rPr>
        <w:t>ביצוע השירותים באופן ישיר על ידי מנהלים מקצועיים של נותן השירותים</w:t>
      </w:r>
      <w:r w:rsidR="00D265FD">
        <w:rPr>
          <w:rFonts w:ascii="David" w:eastAsia="Calibri" w:hAnsi="David" w:hint="cs"/>
          <w:color w:val="000000"/>
          <w:sz w:val="24"/>
          <w:rtl/>
        </w:rPr>
        <w:t>, כמפורט בסעיף 3.1.8 להלן</w:t>
      </w:r>
      <w:r w:rsidRPr="00F26B65">
        <w:rPr>
          <w:rFonts w:ascii="David" w:eastAsia="Calibri" w:hAnsi="David"/>
          <w:color w:val="000000"/>
          <w:sz w:val="24"/>
          <w:rtl/>
        </w:rPr>
        <w:t>.</w:t>
      </w:r>
    </w:p>
    <w:p w:rsidR="00F26B65" w:rsidRPr="00F26B65" w:rsidRDefault="00F26B65" w:rsidP="00E768BF">
      <w:pPr>
        <w:numPr>
          <w:ilvl w:val="4"/>
          <w:numId w:val="50"/>
        </w:numPr>
        <w:autoSpaceDE w:val="0"/>
        <w:autoSpaceDN w:val="0"/>
        <w:adjustRightInd w:val="0"/>
        <w:spacing w:after="0"/>
        <w:ind w:left="3203" w:hanging="993"/>
        <w:contextualSpacing/>
        <w:jc w:val="both"/>
        <w:rPr>
          <w:rFonts w:ascii="David" w:eastAsia="Calibri" w:hAnsi="David"/>
          <w:color w:val="000000"/>
          <w:sz w:val="24"/>
        </w:rPr>
      </w:pPr>
      <w:r w:rsidRPr="00F26B65">
        <w:rPr>
          <w:rFonts w:ascii="David" w:eastAsia="Calibri" w:hAnsi="David"/>
          <w:color w:val="000000"/>
          <w:sz w:val="24"/>
          <w:rtl/>
        </w:rPr>
        <w:t xml:space="preserve">ביצוע השירותים על ידי </w:t>
      </w:r>
      <w:r w:rsidRPr="00F26B65">
        <w:rPr>
          <w:rFonts w:ascii="David" w:eastAsia="Calibri" w:hAnsi="David" w:hint="cs"/>
          <w:color w:val="000000"/>
          <w:sz w:val="24"/>
          <w:rtl/>
        </w:rPr>
        <w:t>נותן שירותים</w:t>
      </w:r>
      <w:r w:rsidRPr="00F26B65">
        <w:rPr>
          <w:rFonts w:ascii="David" w:eastAsia="Calibri" w:hAnsi="David"/>
          <w:color w:val="000000"/>
          <w:sz w:val="24"/>
          <w:rtl/>
        </w:rPr>
        <w:t xml:space="preserve"> מתאים רלוונטי מבין </w:t>
      </w:r>
      <w:r w:rsidR="00306ED5">
        <w:rPr>
          <w:rFonts w:ascii="David" w:eastAsia="Calibri" w:hAnsi="David"/>
          <w:color w:val="000000"/>
          <w:sz w:val="24"/>
          <w:rtl/>
        </w:rPr>
        <w:t>רשימת</w:t>
      </w:r>
      <w:r w:rsidRPr="00F26B65">
        <w:rPr>
          <w:rFonts w:ascii="David" w:eastAsia="Calibri" w:hAnsi="David"/>
          <w:color w:val="000000"/>
          <w:sz w:val="24"/>
          <w:rtl/>
        </w:rPr>
        <w:t xml:space="preserve"> </w:t>
      </w:r>
      <w:r w:rsidR="00D265FD">
        <w:rPr>
          <w:rFonts w:ascii="David" w:eastAsia="Calibri" w:hAnsi="David" w:hint="cs"/>
          <w:color w:val="000000"/>
          <w:sz w:val="24"/>
          <w:rtl/>
        </w:rPr>
        <w:t>המבצעים</w:t>
      </w:r>
      <w:r w:rsidRPr="00F26B65">
        <w:rPr>
          <w:rFonts w:ascii="David" w:eastAsia="Calibri" w:hAnsi="David"/>
          <w:color w:val="000000"/>
          <w:sz w:val="24"/>
          <w:rtl/>
        </w:rPr>
        <w:t xml:space="preserve"> של המכון.</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Pr>
      </w:pPr>
      <w:r w:rsidRPr="00F26B65">
        <w:rPr>
          <w:rFonts w:ascii="David" w:eastAsia="Calibri" w:hAnsi="David"/>
          <w:color w:val="000000"/>
          <w:sz w:val="24"/>
          <w:rtl/>
        </w:rPr>
        <w:t xml:space="preserve">הגורם המבצע יתחיל בעבודה עם הפונה רק לאחר אישור בכתב </w:t>
      </w:r>
      <w:r w:rsidRPr="00F26B65">
        <w:rPr>
          <w:rFonts w:ascii="David" w:eastAsia="Calibri" w:hAnsi="David" w:hint="cs"/>
          <w:color w:val="000000"/>
          <w:sz w:val="24"/>
          <w:rtl/>
        </w:rPr>
        <w:t xml:space="preserve">מהמשרד </w:t>
      </w:r>
      <w:r w:rsidRPr="00F26B65">
        <w:rPr>
          <w:rFonts w:ascii="David" w:eastAsia="Calibri" w:hAnsi="David"/>
          <w:color w:val="000000"/>
          <w:sz w:val="24"/>
          <w:rtl/>
        </w:rPr>
        <w:t xml:space="preserve">ובהתאם למסגרת השעות והתקציב שהקצה </w:t>
      </w:r>
      <w:r w:rsidRPr="00F26B65">
        <w:rPr>
          <w:rFonts w:ascii="David" w:eastAsia="Calibri" w:hAnsi="David" w:hint="cs"/>
          <w:color w:val="000000"/>
          <w:sz w:val="24"/>
          <w:rtl/>
        </w:rPr>
        <w:t>המשרד</w:t>
      </w:r>
      <w:r w:rsidRPr="00F26B65">
        <w:rPr>
          <w:rFonts w:ascii="David" w:eastAsia="Calibri" w:hAnsi="David"/>
          <w:color w:val="000000"/>
          <w:sz w:val="24"/>
          <w:rtl/>
        </w:rPr>
        <w:t xml:space="preserve">. </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Pr>
      </w:pPr>
      <w:r w:rsidRPr="00F26B65">
        <w:rPr>
          <w:rFonts w:ascii="David" w:eastAsia="Calibri" w:hAnsi="David"/>
          <w:color w:val="000000"/>
          <w:sz w:val="24"/>
          <w:rtl/>
        </w:rPr>
        <w:t xml:space="preserve">הגורם המבצע יערוך תיאום ציפיות והגדרה מפורטת יותר של השירות יחד עם המפעל הפונה, על בסיס </w:t>
      </w:r>
      <w:r w:rsidR="00D265FD">
        <w:rPr>
          <w:rFonts w:ascii="David" w:eastAsia="Calibri" w:hAnsi="David"/>
          <w:color w:val="000000"/>
          <w:sz w:val="24"/>
          <w:rtl/>
        </w:rPr>
        <w:t>תכנית השירותים</w:t>
      </w:r>
      <w:r w:rsidRPr="00F26B65">
        <w:rPr>
          <w:rFonts w:ascii="David" w:eastAsia="Calibri" w:hAnsi="David"/>
          <w:color w:val="000000"/>
          <w:sz w:val="24"/>
          <w:rtl/>
        </w:rPr>
        <w:t xml:space="preserve"> המפורטת שנוסחה באבחון ומסקנותיה המ</w:t>
      </w:r>
      <w:r w:rsidRPr="00F26B65">
        <w:rPr>
          <w:rFonts w:ascii="David" w:eastAsia="Calibri" w:hAnsi="David" w:hint="cs"/>
          <w:color w:val="000000"/>
          <w:sz w:val="24"/>
          <w:rtl/>
        </w:rPr>
        <w:t>רכז</w:t>
      </w:r>
      <w:r w:rsidRPr="00F26B65">
        <w:rPr>
          <w:rFonts w:ascii="David" w:eastAsia="Calibri" w:hAnsi="David"/>
          <w:color w:val="000000"/>
          <w:sz w:val="24"/>
          <w:rtl/>
        </w:rPr>
        <w:t>יות.</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Pr>
      </w:pPr>
      <w:r w:rsidRPr="00F26B65">
        <w:rPr>
          <w:rFonts w:ascii="David" w:eastAsia="Calibri" w:hAnsi="David"/>
          <w:color w:val="000000"/>
          <w:sz w:val="24"/>
          <w:rtl/>
        </w:rPr>
        <w:t>על הגורם המבצע להגיע לשטח המפעל הפונה ככל שיידרש.</w:t>
      </w:r>
    </w:p>
    <w:p w:rsidR="00F26B65" w:rsidRPr="00F26B65" w:rsidRDefault="00F26B65" w:rsidP="00E768BF">
      <w:pPr>
        <w:numPr>
          <w:ilvl w:val="3"/>
          <w:numId w:val="50"/>
        </w:numPr>
        <w:autoSpaceDE w:val="0"/>
        <w:autoSpaceDN w:val="0"/>
        <w:adjustRightInd w:val="0"/>
        <w:spacing w:after="0"/>
        <w:ind w:left="2069" w:hanging="851"/>
        <w:contextualSpacing/>
        <w:rPr>
          <w:rFonts w:ascii="David" w:eastAsia="Calibri" w:hAnsi="David"/>
          <w:color w:val="000000"/>
          <w:sz w:val="24"/>
          <w:rtl/>
        </w:rPr>
      </w:pPr>
      <w:r w:rsidRPr="00F26B65">
        <w:rPr>
          <w:rFonts w:ascii="David" w:eastAsia="Calibri" w:hAnsi="David"/>
          <w:color w:val="000000"/>
          <w:sz w:val="24"/>
          <w:rtl/>
        </w:rPr>
        <w:t xml:space="preserve">במסגרת ביצוע תכנית השירותים המפורטת, במקרים בהם נדרשת מומחיות אשר אינה קיימת בארץ, ניתן להיעזר ביועץ מומחה מחו"ל. במקרה זה על מנהל המכון לקבל את אישור המשרד מראש ובכלל זה אישור לגבי זהות היועץ והיקף ההתקשרות הצפוי עם היועץ. כלל ההוראות לגבי התקשרות עם יועצים ממומחים מחו"ל יפורטו בנהלים. </w:t>
      </w:r>
    </w:p>
    <w:p w:rsidR="00F26B65" w:rsidRPr="00F26B65" w:rsidRDefault="00F26B65" w:rsidP="00C547C8">
      <w:pPr>
        <w:autoSpaceDE w:val="0"/>
        <w:autoSpaceDN w:val="0"/>
        <w:adjustRightInd w:val="0"/>
        <w:spacing w:after="0"/>
        <w:ind w:left="1728"/>
        <w:contextualSpacing/>
        <w:jc w:val="both"/>
        <w:rPr>
          <w:rFonts w:ascii="David" w:eastAsia="Calibri" w:hAnsi="David"/>
          <w:color w:val="000000"/>
          <w:sz w:val="24"/>
        </w:rPr>
      </w:pPr>
      <w:r w:rsidRPr="00F26B65">
        <w:rPr>
          <w:rFonts w:ascii="David" w:eastAsia="Calibri" w:hAnsi="David"/>
          <w:color w:val="000000"/>
          <w:sz w:val="24"/>
          <w:rtl/>
        </w:rPr>
        <w:lastRenderedPageBreak/>
        <w:t>יובהר כי התקשרות עם יועץ מחו"ל לא תיחשב בתוך מסגרת השעות של חבילת הסיוע למפעל</w:t>
      </w:r>
      <w:r w:rsidRPr="00F26B65">
        <w:rPr>
          <w:rFonts w:ascii="David" w:eastAsia="Calibri" w:hAnsi="David" w:hint="cs"/>
          <w:color w:val="000000"/>
          <w:sz w:val="24"/>
          <w:rtl/>
        </w:rPr>
        <w:t>.</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u w:val="single"/>
          <w:rtl/>
        </w:rPr>
        <w:t>ביצוע ע"י צוות המכון</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rPr>
      </w:pPr>
      <w:r w:rsidRPr="00F26B65">
        <w:rPr>
          <w:rFonts w:ascii="David" w:eastAsia="Calibri" w:hAnsi="David"/>
          <w:color w:val="000000"/>
          <w:sz w:val="24"/>
          <w:rtl/>
        </w:rPr>
        <w:t xml:space="preserve">המשרד </w:t>
      </w:r>
      <w:r w:rsidR="00C730AF">
        <w:rPr>
          <w:rFonts w:ascii="David" w:eastAsia="Calibri" w:hAnsi="David" w:hint="cs"/>
          <w:color w:val="000000"/>
          <w:sz w:val="24"/>
          <w:rtl/>
        </w:rPr>
        <w:t xml:space="preserve">רשאי, לפי שיקול דעתו, </w:t>
      </w:r>
      <w:r w:rsidRPr="00F26B65">
        <w:rPr>
          <w:rFonts w:ascii="David" w:eastAsia="Calibri" w:hAnsi="David" w:hint="cs"/>
          <w:color w:val="000000"/>
          <w:sz w:val="24"/>
          <w:rtl/>
        </w:rPr>
        <w:t>לדרוש</w:t>
      </w:r>
      <w:r w:rsidRPr="00F26B65">
        <w:rPr>
          <w:rFonts w:ascii="David" w:eastAsia="Calibri" w:hAnsi="David"/>
          <w:color w:val="000000"/>
          <w:sz w:val="24"/>
          <w:rtl/>
        </w:rPr>
        <w:t xml:space="preserve"> כי תכנית השירותים המפורטת תיעשה ע"י עובדי המכון. </w:t>
      </w:r>
    </w:p>
    <w:p w:rsidR="00F26B65" w:rsidRPr="00F26B65" w:rsidRDefault="00F26B65" w:rsidP="00E768BF">
      <w:pPr>
        <w:autoSpaceDE w:val="0"/>
        <w:autoSpaceDN w:val="0"/>
        <w:adjustRightInd w:val="0"/>
        <w:spacing w:after="0"/>
        <w:ind w:left="2210"/>
        <w:contextualSpacing/>
        <w:jc w:val="both"/>
        <w:rPr>
          <w:rFonts w:ascii="David" w:eastAsia="Calibri" w:hAnsi="David"/>
          <w:color w:val="000000"/>
          <w:sz w:val="24"/>
          <w:rtl/>
        </w:rPr>
      </w:pPr>
      <w:r w:rsidRPr="00F26B65">
        <w:rPr>
          <w:rFonts w:ascii="David" w:eastAsia="Calibri" w:hAnsi="David"/>
          <w:color w:val="000000"/>
          <w:sz w:val="24"/>
          <w:rtl/>
        </w:rPr>
        <w:t>לחלופין, רשאי נותן השירותים להציע כי תכנית השירותים המפורטת תיעשה ע"י עובדי המכון.</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rPr>
      </w:pPr>
      <w:r w:rsidRPr="00F26B65">
        <w:rPr>
          <w:rFonts w:ascii="David" w:eastAsia="Calibri" w:hAnsi="David"/>
          <w:color w:val="000000"/>
          <w:sz w:val="24"/>
          <w:rtl/>
        </w:rPr>
        <w:t>במקרה והשירותים יינתנו  ע"י עובדי המכון, הדבר ייעשה בהתאם לתכנית השירותים.</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u w:val="single"/>
        </w:rPr>
      </w:pPr>
      <w:r w:rsidRPr="00F26B65">
        <w:rPr>
          <w:rFonts w:ascii="David" w:eastAsia="Calibri" w:hAnsi="David"/>
          <w:color w:val="000000"/>
          <w:sz w:val="24"/>
          <w:rtl/>
        </w:rPr>
        <w:t>סך שירותי הסיוע אשר יבוצעו ע"י עובדי המכון בכל שנת פעילות לא יפחת מ:</w:t>
      </w:r>
    </w:p>
    <w:p w:rsidR="00F26B65" w:rsidRPr="00F26B65" w:rsidRDefault="00F26B65" w:rsidP="00E768BF">
      <w:pPr>
        <w:numPr>
          <w:ilvl w:val="4"/>
          <w:numId w:val="50"/>
        </w:numPr>
        <w:autoSpaceDE w:val="0"/>
        <w:autoSpaceDN w:val="0"/>
        <w:adjustRightInd w:val="0"/>
        <w:spacing w:after="0"/>
        <w:ind w:left="3628" w:hanging="1276"/>
        <w:contextualSpacing/>
        <w:jc w:val="both"/>
        <w:rPr>
          <w:rFonts w:ascii="David" w:eastAsia="Calibri" w:hAnsi="David"/>
          <w:color w:val="000000"/>
          <w:sz w:val="24"/>
        </w:rPr>
      </w:pPr>
      <w:r w:rsidRPr="00F26B65">
        <w:rPr>
          <w:rFonts w:ascii="David" w:eastAsia="Calibri" w:hAnsi="David"/>
          <w:color w:val="000000"/>
          <w:sz w:val="24"/>
          <w:rtl/>
        </w:rPr>
        <w:t xml:space="preserve">50% מסך כל שירותי </w:t>
      </w:r>
      <w:r w:rsidR="006D3374">
        <w:rPr>
          <w:rFonts w:ascii="David" w:eastAsia="Calibri" w:hAnsi="David" w:hint="cs"/>
          <w:color w:val="000000"/>
          <w:sz w:val="24"/>
          <w:rtl/>
        </w:rPr>
        <w:t>הטמעת טכנולוגיה</w:t>
      </w:r>
      <w:r w:rsidRPr="00F26B65">
        <w:rPr>
          <w:rFonts w:ascii="David" w:eastAsia="Calibri" w:hAnsi="David"/>
          <w:color w:val="000000"/>
          <w:sz w:val="24"/>
          <w:rtl/>
        </w:rPr>
        <w:t xml:space="preserve"> בתחומי המומחיות של המכון באותה שנת פעילות</w:t>
      </w:r>
      <w:r w:rsidRPr="00F26B65">
        <w:rPr>
          <w:rFonts w:ascii="David" w:eastAsia="Calibri" w:hAnsi="David" w:hint="cs"/>
          <w:color w:val="000000"/>
          <w:sz w:val="24"/>
          <w:rtl/>
        </w:rPr>
        <w:t>, וגם</w:t>
      </w:r>
    </w:p>
    <w:p w:rsidR="00F26B65" w:rsidRPr="00F26B65" w:rsidRDefault="00F26B65" w:rsidP="00E768BF">
      <w:pPr>
        <w:numPr>
          <w:ilvl w:val="4"/>
          <w:numId w:val="50"/>
        </w:numPr>
        <w:autoSpaceDE w:val="0"/>
        <w:autoSpaceDN w:val="0"/>
        <w:adjustRightInd w:val="0"/>
        <w:spacing w:after="0"/>
        <w:ind w:left="3628" w:hanging="1276"/>
        <w:contextualSpacing/>
        <w:jc w:val="both"/>
        <w:rPr>
          <w:rFonts w:ascii="David" w:eastAsia="Calibri" w:hAnsi="David"/>
          <w:color w:val="000000"/>
          <w:sz w:val="24"/>
          <w:u w:val="single"/>
        </w:rPr>
      </w:pPr>
      <w:r w:rsidRPr="00F26B65">
        <w:rPr>
          <w:rFonts w:ascii="David" w:eastAsia="Calibri" w:hAnsi="David" w:hint="cs"/>
          <w:color w:val="000000"/>
          <w:sz w:val="24"/>
          <w:rtl/>
        </w:rPr>
        <w:t>20</w:t>
      </w:r>
      <w:r w:rsidRPr="00F26B65">
        <w:rPr>
          <w:rFonts w:ascii="David" w:eastAsia="Calibri" w:hAnsi="David"/>
          <w:color w:val="000000"/>
          <w:sz w:val="24"/>
          <w:rtl/>
        </w:rPr>
        <w:t>% מסך כל שירותי הסיוע שבוצעו באותה שנת פעילות במסגרת שירותי הסיוע.</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rPr>
      </w:pPr>
      <w:r w:rsidRPr="00F26B65">
        <w:rPr>
          <w:rFonts w:ascii="David" w:eastAsia="Calibri" w:hAnsi="David"/>
          <w:color w:val="000000"/>
          <w:sz w:val="24"/>
          <w:rtl/>
        </w:rPr>
        <w:t xml:space="preserve">שירות שניתן באופן ישיר על ידי </w:t>
      </w:r>
      <w:r w:rsidR="006D3374">
        <w:rPr>
          <w:rFonts w:ascii="David" w:eastAsia="Calibri" w:hAnsi="David" w:hint="cs"/>
          <w:color w:val="000000"/>
          <w:sz w:val="24"/>
          <w:rtl/>
        </w:rPr>
        <w:t>צוות המכון</w:t>
      </w:r>
      <w:r w:rsidRPr="00F26B65">
        <w:rPr>
          <w:rFonts w:ascii="David" w:eastAsia="Calibri" w:hAnsi="David"/>
          <w:color w:val="000000"/>
          <w:sz w:val="24"/>
          <w:rtl/>
        </w:rPr>
        <w:t xml:space="preserve"> יחשב כשירות שלפחות מחצית משעות הביצוע בו נעשו בפועל על ידי עובד של נותן השירותים.</w:t>
      </w:r>
    </w:p>
    <w:p w:rsidR="00F26B65" w:rsidRPr="00F26B65" w:rsidRDefault="00F26B65" w:rsidP="00E768BF">
      <w:pPr>
        <w:numPr>
          <w:ilvl w:val="3"/>
          <w:numId w:val="50"/>
        </w:numPr>
        <w:autoSpaceDE w:val="0"/>
        <w:autoSpaceDN w:val="0"/>
        <w:adjustRightInd w:val="0"/>
        <w:spacing w:after="0"/>
        <w:ind w:left="2210" w:hanging="850"/>
        <w:contextualSpacing/>
        <w:jc w:val="both"/>
        <w:rPr>
          <w:rFonts w:ascii="David" w:eastAsia="Calibri" w:hAnsi="David"/>
          <w:color w:val="000000"/>
          <w:sz w:val="24"/>
          <w:rtl/>
        </w:rPr>
      </w:pPr>
      <w:r w:rsidRPr="00F26B65">
        <w:rPr>
          <w:rFonts w:ascii="David" w:eastAsia="Calibri" w:hAnsi="David"/>
          <w:color w:val="000000"/>
          <w:sz w:val="24"/>
          <w:rtl/>
        </w:rPr>
        <w:t>בכל מקרה, צוות המכון יבצע את השירותים באופן ישיר רק במקרים בהם יש לו את היכולת, הידע והניסיון הדרושים כדי לעשות כן.</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u w:val="single"/>
        </w:rPr>
      </w:pPr>
      <w:r w:rsidRPr="00F26B65">
        <w:rPr>
          <w:rFonts w:ascii="David" w:eastAsia="Calibri" w:hAnsi="David"/>
          <w:color w:val="000000"/>
          <w:sz w:val="24"/>
          <w:u w:val="single"/>
          <w:rtl/>
        </w:rPr>
        <w:t>ליווי הפונה ע"י נותן השירותים:</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u w:val="single"/>
        </w:rPr>
      </w:pPr>
      <w:r w:rsidRPr="00F26B65">
        <w:rPr>
          <w:rFonts w:ascii="David" w:eastAsia="Calibri" w:hAnsi="David"/>
          <w:color w:val="000000"/>
          <w:sz w:val="24"/>
          <w:rtl/>
        </w:rPr>
        <w:t>לאורך כל תקופת מתן השירותים יהיה המנהל המקצועי בקשר עם הפונה בתקופות מוגדרות ויבחן את מצבו ואת התקדמות הליך מתן השירותים בהתאם ליעדים שהוגדרו בתכנית השירותים המפורטת.</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 xml:space="preserve">ככל שיידרש לכך, המנהל המקצועי יסייע לפונה בכל סוגיה הקשורה להליך קבלת השירותים, ובכלל זה: התקשרות עם </w:t>
      </w:r>
      <w:r w:rsidRPr="00F26B65">
        <w:rPr>
          <w:rFonts w:ascii="David" w:eastAsia="Calibri" w:hAnsi="David" w:hint="cs"/>
          <w:color w:val="000000"/>
          <w:sz w:val="24"/>
          <w:rtl/>
        </w:rPr>
        <w:t>נותן שירותים חיצוני</w:t>
      </w:r>
      <w:r w:rsidRPr="00F26B65">
        <w:rPr>
          <w:rFonts w:ascii="David" w:eastAsia="Calibri" w:hAnsi="David"/>
          <w:color w:val="000000"/>
          <w:sz w:val="24"/>
          <w:rtl/>
        </w:rPr>
        <w:t>, ניהול הקשר עם אותו גורם מבצע, הפניה למידע ו/או להמלצות רלוונטיות, הפניה לכלי סיוע רלוונטיים, הבהרת סוגיות לגבי יעדי מתווה השירותים וכיו"ב.</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בתנאים מסוימים, אשר יוגדרו בנהלים, רשאי המנהל המקצועי לבצע שינויים בתכנית השירותים המפורטת, לאור מידע שהתגלה במהלך ביצוע אחד השירותים. שינוים כאמור לא יכללו שינוי</w:t>
      </w:r>
      <w:r w:rsidRPr="00F26B65">
        <w:rPr>
          <w:rFonts w:ascii="David" w:eastAsia="Calibri" w:hAnsi="David" w:hint="cs"/>
          <w:color w:val="000000"/>
          <w:sz w:val="24"/>
          <w:rtl/>
        </w:rPr>
        <w:t>ם</w:t>
      </w:r>
      <w:r w:rsidRPr="00F26B65">
        <w:rPr>
          <w:rFonts w:ascii="David" w:eastAsia="Calibri" w:hAnsi="David"/>
          <w:color w:val="000000"/>
          <w:sz w:val="24"/>
          <w:rtl/>
        </w:rPr>
        <w:t xml:space="preserve"> בהיקף השירות/ים, אלא באישור המשרד, ובכל מקרה לא יחרגו מההיקף המוגדר בחבילות הסיוע בנהלים. </w:t>
      </w:r>
    </w:p>
    <w:p w:rsidR="00F26B65" w:rsidRPr="00F26B65" w:rsidRDefault="00F26B65" w:rsidP="00E768BF">
      <w:pPr>
        <w:numPr>
          <w:ilvl w:val="3"/>
          <w:numId w:val="50"/>
        </w:numPr>
        <w:autoSpaceDE w:val="0"/>
        <w:autoSpaceDN w:val="0"/>
        <w:adjustRightInd w:val="0"/>
        <w:spacing w:after="0"/>
        <w:ind w:left="2210" w:hanging="992"/>
        <w:contextualSpacing/>
        <w:jc w:val="both"/>
        <w:rPr>
          <w:rFonts w:ascii="David" w:eastAsia="Calibri" w:hAnsi="David"/>
          <w:color w:val="000000"/>
          <w:sz w:val="24"/>
          <w:u w:val="single"/>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מעקב</w:t>
      </w:r>
      <w:r w:rsidRPr="00F26B65">
        <w:rPr>
          <w:rFonts w:ascii="David" w:eastAsia="Calibri" w:hAnsi="David"/>
          <w:color w:val="000000"/>
          <w:sz w:val="24"/>
        </w:rPr>
        <w:t xml:space="preserve"> </w:t>
      </w:r>
      <w:r w:rsidRPr="00F26B65">
        <w:rPr>
          <w:rFonts w:ascii="David" w:eastAsia="Calibri" w:hAnsi="David"/>
          <w:color w:val="000000"/>
          <w:sz w:val="24"/>
          <w:rtl/>
        </w:rPr>
        <w:t>ובקרה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הגורמים המבצעים הפועלים מטעמו. במסגרת</w:t>
      </w:r>
      <w:r w:rsidRPr="00F26B65">
        <w:rPr>
          <w:rFonts w:ascii="David" w:eastAsia="Calibri" w:hAnsi="David"/>
          <w:color w:val="000000"/>
          <w:sz w:val="24"/>
        </w:rPr>
        <w:t xml:space="preserve"> </w:t>
      </w:r>
      <w:r w:rsidRPr="00F26B65">
        <w:rPr>
          <w:rFonts w:ascii="David" w:eastAsia="Calibri" w:hAnsi="David"/>
          <w:color w:val="000000"/>
          <w:sz w:val="24"/>
          <w:rtl/>
        </w:rPr>
        <w:t>זו נדרש</w:t>
      </w:r>
      <w:r w:rsidRPr="00F26B65">
        <w:rPr>
          <w:rFonts w:ascii="David" w:eastAsia="Calibri" w:hAnsi="David"/>
          <w:color w:val="000000"/>
          <w:sz w:val="24"/>
        </w:rPr>
        <w:t xml:space="preserve"> </w:t>
      </w:r>
      <w:r w:rsidRPr="00F26B65">
        <w:rPr>
          <w:rFonts w:ascii="David" w:eastAsia="Calibri" w:hAnsi="David"/>
          <w:color w:val="000000"/>
          <w:sz w:val="24"/>
          <w:rtl/>
        </w:rPr>
        <w:t>המנהל המקצועי לשמור</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קשר</w:t>
      </w:r>
      <w:r w:rsidRPr="00F26B65">
        <w:rPr>
          <w:rFonts w:ascii="David" w:eastAsia="Calibri" w:hAnsi="David"/>
          <w:color w:val="000000"/>
          <w:sz w:val="24"/>
        </w:rPr>
        <w:t xml:space="preserve"> </w:t>
      </w:r>
      <w:r w:rsidRPr="00F26B65">
        <w:rPr>
          <w:rFonts w:ascii="David" w:eastAsia="Calibri" w:hAnsi="David"/>
          <w:color w:val="000000"/>
          <w:sz w:val="24"/>
          <w:rtl/>
        </w:rPr>
        <w:t>שוטף</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הגורם המבצע החיצוני,</w:t>
      </w:r>
      <w:r w:rsidRPr="00F26B65">
        <w:rPr>
          <w:rFonts w:ascii="David" w:eastAsia="Calibri" w:hAnsi="David"/>
          <w:color w:val="000000"/>
          <w:sz w:val="24"/>
        </w:rPr>
        <w:t xml:space="preserve"> </w:t>
      </w:r>
      <w:r w:rsidRPr="00F26B65">
        <w:rPr>
          <w:rFonts w:ascii="David" w:eastAsia="Calibri" w:hAnsi="David"/>
          <w:color w:val="000000"/>
          <w:sz w:val="24"/>
          <w:rtl/>
        </w:rPr>
        <w:t>לקבל</w:t>
      </w:r>
      <w:r w:rsidRPr="00F26B65">
        <w:rPr>
          <w:rFonts w:ascii="David" w:eastAsia="Calibri" w:hAnsi="David"/>
          <w:color w:val="000000"/>
          <w:sz w:val="24"/>
        </w:rPr>
        <w:t xml:space="preserve"> </w:t>
      </w:r>
      <w:r w:rsidRPr="00F26B65">
        <w:rPr>
          <w:rFonts w:ascii="David" w:eastAsia="Calibri" w:hAnsi="David"/>
          <w:color w:val="000000"/>
          <w:sz w:val="24"/>
          <w:rtl/>
        </w:rPr>
        <w:t>עדכונים</w:t>
      </w:r>
      <w:r w:rsidRPr="00F26B65">
        <w:rPr>
          <w:rFonts w:ascii="David" w:eastAsia="Calibri" w:hAnsi="David"/>
          <w:color w:val="000000"/>
          <w:sz w:val="24"/>
        </w:rPr>
        <w:t xml:space="preserve"> </w:t>
      </w:r>
      <w:r w:rsidRPr="00F26B65">
        <w:rPr>
          <w:rFonts w:ascii="David" w:eastAsia="Calibri" w:hAnsi="David"/>
          <w:color w:val="000000"/>
          <w:sz w:val="24"/>
          <w:rtl/>
        </w:rPr>
        <w:t>אודות תהליך</w:t>
      </w:r>
      <w:r w:rsidRPr="00F26B65">
        <w:rPr>
          <w:rFonts w:ascii="David" w:eastAsia="Calibri" w:hAnsi="David"/>
          <w:color w:val="000000"/>
          <w:sz w:val="24"/>
        </w:rPr>
        <w:t xml:space="preserve"> </w:t>
      </w:r>
      <w:r w:rsidRPr="00F26B65">
        <w:rPr>
          <w:rFonts w:ascii="David" w:eastAsia="Calibri" w:hAnsi="David"/>
          <w:color w:val="000000"/>
          <w:sz w:val="24"/>
          <w:rtl/>
        </w:rPr>
        <w:t>מתן</w:t>
      </w:r>
      <w:r w:rsidRPr="00F26B65">
        <w:rPr>
          <w:rFonts w:ascii="David" w:eastAsia="Calibri" w:hAnsi="David"/>
          <w:color w:val="000000"/>
          <w:sz w:val="24"/>
        </w:rPr>
        <w:t xml:space="preserve"> </w:t>
      </w:r>
      <w:r w:rsidRPr="00F26B65">
        <w:rPr>
          <w:rFonts w:ascii="David" w:eastAsia="Calibri" w:hAnsi="David"/>
          <w:color w:val="000000"/>
          <w:sz w:val="24"/>
          <w:rtl/>
        </w:rPr>
        <w:t>השירות</w:t>
      </w:r>
      <w:r w:rsidRPr="00F26B65">
        <w:rPr>
          <w:rFonts w:ascii="David" w:eastAsia="Calibri" w:hAnsi="David"/>
          <w:color w:val="000000"/>
          <w:sz w:val="24"/>
        </w:rPr>
        <w:t xml:space="preserve"> </w:t>
      </w:r>
      <w:r w:rsidRPr="00F26B65">
        <w:rPr>
          <w:rFonts w:ascii="David" w:eastAsia="Calibri" w:hAnsi="David"/>
          <w:color w:val="000000"/>
          <w:sz w:val="24"/>
          <w:rtl/>
        </w:rPr>
        <w:t>ומצב</w:t>
      </w:r>
      <w:r w:rsidRPr="00F26B65">
        <w:rPr>
          <w:rFonts w:ascii="David" w:eastAsia="Calibri" w:hAnsi="David"/>
          <w:color w:val="000000"/>
          <w:sz w:val="24"/>
        </w:rPr>
        <w:t xml:space="preserve"> </w:t>
      </w:r>
      <w:r w:rsidRPr="00F26B65">
        <w:rPr>
          <w:rFonts w:ascii="David" w:eastAsia="Calibri" w:hAnsi="David"/>
          <w:color w:val="000000"/>
          <w:sz w:val="24"/>
          <w:rtl/>
        </w:rPr>
        <w:t>הפונה</w:t>
      </w:r>
      <w:r w:rsidRPr="00F26B65">
        <w:rPr>
          <w:rFonts w:ascii="David" w:eastAsia="Calibri" w:hAnsi="David"/>
          <w:color w:val="000000"/>
          <w:sz w:val="24"/>
        </w:rPr>
        <w:t xml:space="preserve"> </w:t>
      </w:r>
      <w:r w:rsidRPr="00F26B65">
        <w:rPr>
          <w:rFonts w:ascii="David" w:eastAsia="Calibri" w:hAnsi="David"/>
          <w:color w:val="000000"/>
          <w:sz w:val="24"/>
          <w:rtl/>
        </w:rPr>
        <w:t>ולוודא</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ניתנים</w:t>
      </w:r>
      <w:r w:rsidRPr="00F26B65">
        <w:rPr>
          <w:rFonts w:ascii="David" w:eastAsia="Calibri" w:hAnsi="David"/>
          <w:color w:val="000000"/>
          <w:sz w:val="24"/>
        </w:rPr>
        <w:t xml:space="preserve"> </w:t>
      </w:r>
      <w:r w:rsidRPr="00F26B65">
        <w:rPr>
          <w:rFonts w:ascii="David" w:eastAsia="Calibri" w:hAnsi="David"/>
          <w:color w:val="000000"/>
          <w:sz w:val="24"/>
          <w:rtl/>
        </w:rPr>
        <w:t>בהתאם לנדרש</w:t>
      </w:r>
      <w:r w:rsidRPr="00F26B65">
        <w:rPr>
          <w:rFonts w:ascii="David" w:eastAsia="Calibri" w:hAnsi="David"/>
          <w:color w:val="000000"/>
          <w:sz w:val="24"/>
        </w:rPr>
        <w:t xml:space="preserve"> </w:t>
      </w:r>
      <w:r w:rsidRPr="00F26B65">
        <w:rPr>
          <w:rFonts w:ascii="David" w:eastAsia="Calibri" w:hAnsi="David"/>
          <w:color w:val="000000"/>
          <w:sz w:val="24"/>
          <w:rtl/>
        </w:rPr>
        <w:t>בנהלי העבודה, באיכות הנדרשת</w:t>
      </w:r>
      <w:r w:rsidRPr="00F26B65">
        <w:rPr>
          <w:rFonts w:ascii="David" w:eastAsia="Calibri" w:hAnsi="David"/>
          <w:color w:val="000000"/>
          <w:sz w:val="24"/>
        </w:rPr>
        <w:t xml:space="preserve"> </w:t>
      </w:r>
      <w:r w:rsidRPr="00F26B65">
        <w:rPr>
          <w:rFonts w:ascii="David" w:eastAsia="Calibri" w:hAnsi="David"/>
          <w:color w:val="000000"/>
          <w:sz w:val="24"/>
          <w:rtl/>
        </w:rPr>
        <w:t>ולשביעות רצון</w:t>
      </w:r>
      <w:r w:rsidRPr="00F26B65">
        <w:rPr>
          <w:rFonts w:ascii="David" w:eastAsia="Calibri" w:hAnsi="David"/>
          <w:color w:val="000000"/>
          <w:sz w:val="24"/>
        </w:rPr>
        <w:t xml:space="preserve"> </w:t>
      </w:r>
      <w:r w:rsidRPr="00F26B65">
        <w:rPr>
          <w:rFonts w:ascii="David" w:eastAsia="Calibri" w:hAnsi="David"/>
          <w:color w:val="000000"/>
          <w:sz w:val="24"/>
          <w:rtl/>
        </w:rPr>
        <w:t>הפונה</w:t>
      </w:r>
      <w:r w:rsidRPr="00F26B65">
        <w:rPr>
          <w:rFonts w:ascii="David" w:eastAsia="Calibri" w:hAnsi="David"/>
          <w:color w:val="000000"/>
          <w:sz w:val="24"/>
        </w:rPr>
        <w:t>.</w:t>
      </w:r>
    </w:p>
    <w:p w:rsidR="00F26B65" w:rsidRPr="00F26B65" w:rsidRDefault="00F26B65" w:rsidP="00C53640">
      <w:pPr>
        <w:numPr>
          <w:ilvl w:val="3"/>
          <w:numId w:val="50"/>
        </w:numPr>
        <w:autoSpaceDE w:val="0"/>
        <w:autoSpaceDN w:val="0"/>
        <w:adjustRightInd w:val="0"/>
        <w:spacing w:after="0"/>
        <w:ind w:left="2210" w:hanging="992"/>
        <w:contextualSpacing/>
        <w:jc w:val="both"/>
        <w:rPr>
          <w:rFonts w:ascii="David" w:eastAsia="Calibri" w:hAnsi="David"/>
          <w:color w:val="000000"/>
          <w:sz w:val="24"/>
        </w:rPr>
      </w:pPr>
      <w:r w:rsidRPr="00F26B65">
        <w:rPr>
          <w:rFonts w:ascii="David" w:eastAsia="Calibri" w:hAnsi="David"/>
          <w:color w:val="000000"/>
          <w:sz w:val="24"/>
          <w:rtl/>
        </w:rPr>
        <w:t>במידה</w:t>
      </w:r>
      <w:r w:rsidRPr="00F26B65">
        <w:rPr>
          <w:rFonts w:ascii="David" w:eastAsia="Calibri" w:hAnsi="David"/>
          <w:color w:val="000000"/>
          <w:sz w:val="24"/>
        </w:rPr>
        <w:t xml:space="preserve"> </w:t>
      </w:r>
      <w:r w:rsidRPr="00F26B65">
        <w:rPr>
          <w:rFonts w:ascii="David" w:eastAsia="Calibri" w:hAnsi="David"/>
          <w:color w:val="000000"/>
          <w:sz w:val="24"/>
          <w:rtl/>
        </w:rPr>
        <w:t>ולדעת המשרד או</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המסופקים</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הגורמים המבצעים החיצוניים</w:t>
      </w:r>
      <w:r w:rsidRPr="00F26B65">
        <w:rPr>
          <w:rFonts w:ascii="David" w:eastAsia="Calibri" w:hAnsi="David"/>
          <w:color w:val="000000"/>
          <w:sz w:val="24"/>
        </w:rPr>
        <w:t xml:space="preserve"> </w:t>
      </w:r>
      <w:r w:rsidRPr="00F26B65">
        <w:rPr>
          <w:rFonts w:ascii="David" w:eastAsia="Calibri" w:hAnsi="David"/>
          <w:color w:val="000000"/>
          <w:sz w:val="24"/>
          <w:rtl/>
        </w:rPr>
        <w:t>אינם ניתנים</w:t>
      </w:r>
      <w:r w:rsidRPr="00F26B65">
        <w:rPr>
          <w:rFonts w:ascii="David" w:eastAsia="Calibri" w:hAnsi="David"/>
          <w:color w:val="000000"/>
          <w:sz w:val="24"/>
        </w:rPr>
        <w:t xml:space="preserve"> </w:t>
      </w:r>
      <w:r w:rsidRPr="00F26B65">
        <w:rPr>
          <w:rFonts w:ascii="David" w:eastAsia="Calibri" w:hAnsi="David"/>
          <w:color w:val="000000"/>
          <w:sz w:val="24"/>
          <w:rtl/>
        </w:rPr>
        <w:t>באיכות</w:t>
      </w:r>
      <w:r w:rsidRPr="00F26B65">
        <w:rPr>
          <w:rFonts w:ascii="David" w:eastAsia="Calibri" w:hAnsi="David"/>
          <w:color w:val="000000"/>
          <w:sz w:val="24"/>
        </w:rPr>
        <w:t xml:space="preserve"> </w:t>
      </w:r>
      <w:r w:rsidRPr="00F26B65">
        <w:rPr>
          <w:rFonts w:ascii="David" w:eastAsia="Calibri" w:hAnsi="David"/>
          <w:color w:val="000000"/>
          <w:sz w:val="24"/>
          <w:rtl/>
        </w:rPr>
        <w:t>הנאותה</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הניתנים</w:t>
      </w:r>
      <w:r w:rsidRPr="00F26B65">
        <w:rPr>
          <w:rFonts w:ascii="David" w:eastAsia="Calibri" w:hAnsi="David"/>
          <w:color w:val="000000"/>
          <w:sz w:val="24"/>
        </w:rPr>
        <w:t xml:space="preserve"> </w:t>
      </w:r>
      <w:r w:rsidRPr="00F26B65">
        <w:rPr>
          <w:rFonts w:ascii="David" w:eastAsia="Calibri" w:hAnsi="David"/>
          <w:color w:val="000000"/>
          <w:sz w:val="24"/>
          <w:rtl/>
        </w:rPr>
        <w:t>אינם</w:t>
      </w:r>
      <w:r w:rsidRPr="00F26B65">
        <w:rPr>
          <w:rFonts w:ascii="David" w:eastAsia="Calibri" w:hAnsi="David"/>
          <w:color w:val="000000"/>
          <w:sz w:val="24"/>
        </w:rPr>
        <w:t xml:space="preserve"> </w:t>
      </w:r>
      <w:r w:rsidRPr="00F26B65">
        <w:rPr>
          <w:rFonts w:ascii="David" w:eastAsia="Calibri" w:hAnsi="David"/>
          <w:color w:val="000000"/>
          <w:sz w:val="24"/>
          <w:rtl/>
        </w:rPr>
        <w:t>במהות</w:t>
      </w:r>
      <w:r w:rsidRPr="00F26B65">
        <w:rPr>
          <w:rFonts w:ascii="David" w:eastAsia="Calibri" w:hAnsi="David"/>
          <w:color w:val="000000"/>
          <w:sz w:val="24"/>
        </w:rPr>
        <w:t xml:space="preserve"> </w:t>
      </w:r>
      <w:r w:rsidRPr="00F26B65">
        <w:rPr>
          <w:rFonts w:ascii="David" w:eastAsia="Calibri" w:hAnsi="David"/>
          <w:color w:val="000000"/>
          <w:sz w:val="24"/>
          <w:rtl/>
        </w:rPr>
        <w:t>המתבקשת בהתאם להסכם זה</w:t>
      </w:r>
      <w:r w:rsidRPr="00F26B65">
        <w:rPr>
          <w:rFonts w:ascii="David" w:eastAsia="Calibri" w:hAnsi="David"/>
          <w:color w:val="000000"/>
          <w:sz w:val="24"/>
        </w:rPr>
        <w:t xml:space="preserve"> </w:t>
      </w:r>
      <w:r w:rsidRPr="00F26B65">
        <w:rPr>
          <w:rFonts w:ascii="David" w:eastAsia="Calibri" w:hAnsi="David"/>
          <w:color w:val="000000"/>
          <w:sz w:val="24"/>
          <w:rtl/>
        </w:rPr>
        <w:t>ולא</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לנהלים, בסמכות המשרד להורות ל</w:t>
      </w:r>
      <w:r w:rsidR="00E65486">
        <w:rPr>
          <w:rFonts w:ascii="David" w:eastAsia="Calibri" w:hAnsi="David" w:hint="cs"/>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להפסיק</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אספקת</w:t>
      </w:r>
      <w:r w:rsidRPr="00F26B65">
        <w:rPr>
          <w:rFonts w:ascii="David" w:eastAsia="Calibri" w:hAnsi="David"/>
          <w:color w:val="000000"/>
          <w:sz w:val="24"/>
        </w:rPr>
        <w:t xml:space="preserve"> </w:t>
      </w:r>
      <w:r w:rsidRPr="00F26B65">
        <w:rPr>
          <w:rFonts w:ascii="David" w:eastAsia="Calibri" w:hAnsi="David"/>
          <w:color w:val="000000"/>
          <w:sz w:val="24"/>
          <w:rtl/>
        </w:rPr>
        <w:t>השירותים מטעם</w:t>
      </w:r>
      <w:r w:rsidRPr="00F26B65">
        <w:rPr>
          <w:rFonts w:ascii="David" w:eastAsia="Calibri" w:hAnsi="David"/>
          <w:color w:val="000000"/>
          <w:sz w:val="24"/>
        </w:rPr>
        <w:t xml:space="preserve"> </w:t>
      </w:r>
      <w:r w:rsidRPr="00F26B65">
        <w:rPr>
          <w:rFonts w:ascii="David" w:eastAsia="Calibri" w:hAnsi="David"/>
          <w:color w:val="000000"/>
          <w:sz w:val="24"/>
          <w:rtl/>
        </w:rPr>
        <w:t>אותו</w:t>
      </w:r>
      <w:r w:rsidRPr="00F26B65">
        <w:rPr>
          <w:rFonts w:ascii="David" w:eastAsia="Calibri" w:hAnsi="David"/>
          <w:color w:val="000000"/>
          <w:sz w:val="24"/>
        </w:rPr>
        <w:t xml:space="preserve"> </w:t>
      </w:r>
      <w:r w:rsidRPr="00F26B65">
        <w:rPr>
          <w:rFonts w:ascii="David" w:eastAsia="Calibri" w:hAnsi="David"/>
          <w:color w:val="000000"/>
          <w:sz w:val="24"/>
          <w:rtl/>
        </w:rPr>
        <w:t xml:space="preserve">ספק. </w:t>
      </w:r>
    </w:p>
    <w:p w:rsidR="00C53640" w:rsidRDefault="00F26B65" w:rsidP="00C53640">
      <w:pPr>
        <w:numPr>
          <w:ilvl w:val="3"/>
          <w:numId w:val="50"/>
        </w:numPr>
        <w:autoSpaceDE w:val="0"/>
        <w:autoSpaceDN w:val="0"/>
        <w:adjustRightInd w:val="0"/>
        <w:spacing w:after="0"/>
        <w:ind w:left="2210" w:hanging="992"/>
        <w:contextualSpacing/>
        <w:jc w:val="both"/>
        <w:rPr>
          <w:rFonts w:ascii="David" w:eastAsia="Calibri" w:hAnsi="David"/>
          <w:color w:val="000000"/>
          <w:sz w:val="24"/>
          <w:u w:val="single"/>
        </w:rPr>
      </w:pPr>
      <w:r w:rsidRPr="00F26B65">
        <w:rPr>
          <w:rFonts w:ascii="David" w:eastAsia="Calibri" w:hAnsi="David"/>
          <w:color w:val="000000"/>
          <w:sz w:val="24"/>
          <w:rtl/>
        </w:rPr>
        <w:t>לתשומת</w:t>
      </w:r>
      <w:r w:rsidRPr="00F26B65">
        <w:rPr>
          <w:rFonts w:ascii="David" w:eastAsia="Calibri" w:hAnsi="David"/>
          <w:color w:val="000000"/>
          <w:sz w:val="24"/>
        </w:rPr>
        <w:t xml:space="preserve"> </w:t>
      </w:r>
      <w:r w:rsidRPr="00F26B65">
        <w:rPr>
          <w:rFonts w:ascii="David" w:eastAsia="Calibri" w:hAnsi="David"/>
          <w:color w:val="000000"/>
          <w:sz w:val="24"/>
          <w:rtl/>
        </w:rPr>
        <w:t>לב</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לכך</w:t>
      </w:r>
      <w:r w:rsidRPr="00F26B65">
        <w:rPr>
          <w:rFonts w:ascii="David" w:eastAsia="Calibri" w:hAnsi="David"/>
          <w:color w:val="000000"/>
          <w:sz w:val="24"/>
        </w:rPr>
        <w:t xml:space="preserve"> </w:t>
      </w:r>
      <w:r w:rsidRPr="00F26B65">
        <w:rPr>
          <w:rFonts w:ascii="David" w:eastAsia="Calibri" w:hAnsi="David"/>
          <w:color w:val="000000"/>
          <w:sz w:val="24"/>
          <w:rtl/>
        </w:rPr>
        <w:t>שהשירותים יכולים</w:t>
      </w:r>
      <w:r w:rsidRPr="00F26B65">
        <w:rPr>
          <w:rFonts w:ascii="David" w:eastAsia="Calibri" w:hAnsi="David"/>
          <w:color w:val="000000"/>
          <w:sz w:val="24"/>
        </w:rPr>
        <w:t xml:space="preserve"> </w:t>
      </w:r>
      <w:r w:rsidRPr="00F26B65">
        <w:rPr>
          <w:rFonts w:ascii="David" w:eastAsia="Calibri" w:hAnsi="David"/>
          <w:color w:val="000000"/>
          <w:sz w:val="24"/>
          <w:rtl/>
        </w:rPr>
        <w:t>להימשך</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פני תקופה</w:t>
      </w:r>
      <w:r w:rsidRPr="00F26B65">
        <w:rPr>
          <w:rFonts w:ascii="David" w:eastAsia="Calibri" w:hAnsi="David"/>
          <w:color w:val="000000"/>
          <w:sz w:val="24"/>
        </w:rPr>
        <w:t xml:space="preserve"> </w:t>
      </w:r>
      <w:r w:rsidRPr="00F26B65">
        <w:rPr>
          <w:rFonts w:ascii="David" w:eastAsia="Calibri" w:hAnsi="David"/>
          <w:color w:val="000000"/>
          <w:sz w:val="24"/>
          <w:rtl/>
        </w:rPr>
        <w:t>של מספר</w:t>
      </w:r>
      <w:r w:rsidRPr="00F26B65">
        <w:rPr>
          <w:rFonts w:ascii="David" w:eastAsia="Calibri" w:hAnsi="David"/>
          <w:color w:val="000000"/>
          <w:sz w:val="24"/>
        </w:rPr>
        <w:t xml:space="preserve"> </w:t>
      </w:r>
      <w:r w:rsidRPr="00F26B65">
        <w:rPr>
          <w:rFonts w:ascii="David" w:eastAsia="Calibri" w:hAnsi="David"/>
          <w:color w:val="000000"/>
          <w:sz w:val="24"/>
          <w:rtl/>
        </w:rPr>
        <w:t>חודשים</w:t>
      </w:r>
      <w:r w:rsidRPr="00F26B65">
        <w:rPr>
          <w:rFonts w:ascii="David" w:eastAsia="Calibri" w:hAnsi="David"/>
          <w:color w:val="000000"/>
          <w:sz w:val="24"/>
        </w:rPr>
        <w:t xml:space="preserve"> </w:t>
      </w:r>
      <w:r w:rsidRPr="00F26B65">
        <w:rPr>
          <w:rFonts w:ascii="David" w:eastAsia="Calibri" w:hAnsi="David"/>
          <w:color w:val="000000"/>
          <w:sz w:val="24"/>
          <w:rtl/>
        </w:rPr>
        <w:t>ואף</w:t>
      </w:r>
      <w:r w:rsidRPr="00F26B65">
        <w:rPr>
          <w:rFonts w:ascii="David" w:eastAsia="Calibri" w:hAnsi="David"/>
          <w:color w:val="000000"/>
          <w:sz w:val="24"/>
        </w:rPr>
        <w:t xml:space="preserve"> </w:t>
      </w:r>
      <w:r w:rsidRPr="00F26B65">
        <w:rPr>
          <w:rFonts w:ascii="David" w:eastAsia="Calibri" w:hAnsi="David"/>
          <w:color w:val="000000"/>
          <w:sz w:val="24"/>
          <w:rtl/>
        </w:rPr>
        <w:t>מעל</w:t>
      </w:r>
      <w:r w:rsidRPr="00F26B65">
        <w:rPr>
          <w:rFonts w:ascii="David" w:eastAsia="Calibri" w:hAnsi="David"/>
          <w:color w:val="000000"/>
          <w:sz w:val="24"/>
        </w:rPr>
        <w:t xml:space="preserve"> </w:t>
      </w:r>
      <w:r w:rsidRPr="00F26B65">
        <w:rPr>
          <w:rFonts w:ascii="David" w:eastAsia="Calibri" w:hAnsi="David"/>
          <w:color w:val="000000"/>
          <w:sz w:val="24"/>
          <w:rtl/>
        </w:rPr>
        <w:t>לשנה, במהלכה</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המנהל המקצועי</w:t>
      </w:r>
      <w:r w:rsidRPr="00F26B65">
        <w:rPr>
          <w:rFonts w:ascii="David" w:eastAsia="Calibri" w:hAnsi="David"/>
          <w:color w:val="000000"/>
          <w:sz w:val="24"/>
        </w:rPr>
        <w:t xml:space="preserve"> </w:t>
      </w:r>
      <w:r w:rsidRPr="00F26B65">
        <w:rPr>
          <w:rFonts w:ascii="David" w:eastAsia="Calibri" w:hAnsi="David"/>
          <w:color w:val="000000"/>
          <w:sz w:val="24"/>
          <w:rtl/>
        </w:rPr>
        <w:t>ללוות</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 xml:space="preserve">הליך מתן השירותים, </w:t>
      </w:r>
      <w:proofErr w:type="spellStart"/>
      <w:r w:rsidRPr="00F26B65">
        <w:rPr>
          <w:rFonts w:ascii="David" w:eastAsia="Calibri" w:hAnsi="David"/>
          <w:color w:val="000000"/>
          <w:sz w:val="24"/>
          <w:rtl/>
        </w:rPr>
        <w:t>הכל</w:t>
      </w:r>
      <w:proofErr w:type="spellEnd"/>
      <w:r w:rsidRPr="00F26B65">
        <w:rPr>
          <w:rFonts w:ascii="David" w:eastAsia="Calibri" w:hAnsi="David"/>
          <w:color w:val="000000"/>
          <w:sz w:val="24"/>
          <w:rtl/>
        </w:rPr>
        <w:t xml:space="preserve"> כמפורט בסעיף זה.</w:t>
      </w:r>
    </w:p>
    <w:p w:rsidR="00F26B65" w:rsidRPr="00F26B65" w:rsidRDefault="00F26B65" w:rsidP="00C53640">
      <w:pPr>
        <w:autoSpaceDE w:val="0"/>
        <w:autoSpaceDN w:val="0"/>
        <w:adjustRightInd w:val="0"/>
        <w:spacing w:after="0"/>
        <w:ind w:left="2210"/>
        <w:contextualSpacing/>
        <w:jc w:val="both"/>
        <w:rPr>
          <w:rFonts w:ascii="David" w:eastAsia="Calibri" w:hAnsi="David"/>
          <w:color w:val="000000"/>
          <w:sz w:val="24"/>
          <w:u w:val="single"/>
        </w:rPr>
      </w:pP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color w:val="000000"/>
          <w:sz w:val="24"/>
          <w:rtl/>
        </w:rPr>
        <w:t xml:space="preserve">להלן תיאור </w:t>
      </w:r>
      <w:proofErr w:type="spellStart"/>
      <w:r w:rsidRPr="00F26B65">
        <w:rPr>
          <w:rFonts w:ascii="David" w:eastAsia="Calibri" w:hAnsi="David"/>
          <w:color w:val="000000"/>
          <w:sz w:val="24"/>
          <w:rtl/>
        </w:rPr>
        <w:t>סכמטי</w:t>
      </w:r>
      <w:proofErr w:type="spellEnd"/>
      <w:r w:rsidRPr="00F26B65">
        <w:rPr>
          <w:rFonts w:ascii="David" w:eastAsia="Calibri" w:hAnsi="David"/>
          <w:color w:val="000000"/>
          <w:sz w:val="24"/>
          <w:rtl/>
        </w:rPr>
        <w:t xml:space="preserve"> של הליך הייעוץ:</w:t>
      </w:r>
    </w:p>
    <w:p w:rsidR="00F26B65" w:rsidRPr="00F26B65" w:rsidRDefault="00F26B65" w:rsidP="00C547C8">
      <w:pPr>
        <w:bidi w:val="0"/>
        <w:spacing w:after="160"/>
        <w:rPr>
          <w:rFonts w:ascii="David" w:eastAsia="Calibri" w:hAnsi="David"/>
          <w:color w:val="000000"/>
          <w:sz w:val="24"/>
          <w:rtl/>
        </w:rPr>
      </w:pPr>
      <w:r w:rsidRPr="00F26B65">
        <w:rPr>
          <w:rFonts w:ascii="David" w:eastAsia="Calibri" w:hAnsi="David"/>
          <w:color w:val="000000"/>
          <w:sz w:val="24"/>
          <w:rtl/>
        </w:rPr>
        <w:br w:type="page"/>
      </w:r>
    </w:p>
    <w:p w:rsidR="00F26B65" w:rsidRPr="00F26B65" w:rsidRDefault="007301A6" w:rsidP="00C547C8">
      <w:pPr>
        <w:autoSpaceDE w:val="0"/>
        <w:autoSpaceDN w:val="0"/>
        <w:adjustRightInd w:val="0"/>
        <w:spacing w:after="0"/>
        <w:ind w:left="792"/>
        <w:contextualSpacing/>
        <w:jc w:val="both"/>
        <w:rPr>
          <w:rFonts w:ascii="David" w:eastAsia="Calibri" w:hAnsi="David"/>
          <w:color w:val="000000"/>
          <w:sz w:val="24"/>
        </w:rPr>
      </w:pPr>
      <w:r>
        <w:rPr>
          <w:noProof/>
        </w:rPr>
        <w:lastRenderedPageBreak/>
        <w:drawing>
          <wp:anchor distT="0" distB="0" distL="114300" distR="114300" simplePos="0" relativeHeight="251658240" behindDoc="0" locked="0" layoutInCell="1" allowOverlap="1" wp14:anchorId="700E152B" wp14:editId="674F1452">
            <wp:simplePos x="0" y="0"/>
            <wp:positionH relativeFrom="column">
              <wp:posOffset>-739775</wp:posOffset>
            </wp:positionH>
            <wp:positionV relativeFrom="paragraph">
              <wp:posOffset>0</wp:posOffset>
            </wp:positionV>
            <wp:extent cx="6649085" cy="8549640"/>
            <wp:effectExtent l="0" t="0" r="0" b="3810"/>
            <wp:wrapTopAndBottom/>
            <wp:docPr id="1" name="תמונה 1" descr="תיאור סכמטי של הליך הייעוץ, המפורט בסעיף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6649085" cy="8549640"/>
                    </a:xfrm>
                    <a:prstGeom prst="rect">
                      <a:avLst/>
                    </a:prstGeom>
                  </pic:spPr>
                </pic:pic>
              </a:graphicData>
            </a:graphic>
            <wp14:sizeRelH relativeFrom="page">
              <wp14:pctWidth>0</wp14:pctWidth>
            </wp14:sizeRelH>
            <wp14:sizeRelV relativeFrom="page">
              <wp14:pctHeight>0</wp14:pctHeight>
            </wp14:sizeRelV>
          </wp:anchor>
        </w:drawing>
      </w:r>
    </w:p>
    <w:p w:rsidR="00F26B65" w:rsidRPr="00F26B65" w:rsidRDefault="00D24EE2"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72" w:name="_Toc513714244"/>
      <w:bookmarkStart w:id="273" w:name="_Toc513714646"/>
      <w:r>
        <w:rPr>
          <w:rFonts w:ascii="David" w:eastAsia="Calibri" w:hAnsi="David" w:hint="cs"/>
          <w:b/>
          <w:bCs/>
          <w:color w:val="000000"/>
          <w:sz w:val="24"/>
          <w:rtl/>
        </w:rPr>
        <w:lastRenderedPageBreak/>
        <w:t xml:space="preserve">רשימת </w:t>
      </w:r>
      <w:r w:rsidR="00F26B65" w:rsidRPr="00F26B65">
        <w:rPr>
          <w:rFonts w:ascii="David" w:eastAsia="Calibri" w:hAnsi="David"/>
          <w:b/>
          <w:bCs/>
          <w:color w:val="000000"/>
          <w:sz w:val="24"/>
          <w:rtl/>
        </w:rPr>
        <w:t xml:space="preserve"> </w:t>
      </w:r>
      <w:bookmarkEnd w:id="272"/>
      <w:bookmarkEnd w:id="273"/>
      <w:r w:rsidR="00F26B65" w:rsidRPr="00F26B65">
        <w:rPr>
          <w:rFonts w:ascii="David" w:eastAsia="Calibri" w:hAnsi="David" w:hint="cs"/>
          <w:b/>
          <w:bCs/>
          <w:color w:val="000000"/>
          <w:sz w:val="24"/>
          <w:rtl/>
        </w:rPr>
        <w:t xml:space="preserve">מבצעים </w:t>
      </w:r>
    </w:p>
    <w:p w:rsidR="00F26B65" w:rsidRPr="00F26B65" w:rsidRDefault="00F26B65" w:rsidP="00C547C8">
      <w:pPr>
        <w:autoSpaceDE w:val="0"/>
        <w:autoSpaceDN w:val="0"/>
        <w:adjustRightInd w:val="0"/>
        <w:spacing w:after="0"/>
        <w:ind w:firstLine="360"/>
        <w:jc w:val="both"/>
        <w:rPr>
          <w:rFonts w:ascii="David" w:eastAsia="Calibri" w:hAnsi="David"/>
          <w:color w:val="000000"/>
          <w:sz w:val="24"/>
          <w:rtl/>
        </w:rPr>
      </w:pPr>
      <w:r w:rsidRPr="00F26B65">
        <w:rPr>
          <w:rFonts w:ascii="David" w:eastAsia="Calibri" w:hAnsi="David"/>
          <w:color w:val="000000"/>
          <w:sz w:val="24"/>
          <w:rtl/>
        </w:rPr>
        <w:t xml:space="preserve">נותן השירותים יקים ויתחזק </w:t>
      </w:r>
      <w:r w:rsidR="00306ED5">
        <w:rPr>
          <w:rFonts w:ascii="David" w:eastAsia="Calibri" w:hAnsi="David" w:hint="cs"/>
          <w:color w:val="000000"/>
          <w:sz w:val="24"/>
          <w:rtl/>
        </w:rPr>
        <w:t>רשימה</w:t>
      </w:r>
      <w:r w:rsidRPr="00F26B65">
        <w:rPr>
          <w:rFonts w:ascii="David" w:eastAsia="Calibri" w:hAnsi="David"/>
          <w:color w:val="000000"/>
          <w:sz w:val="24"/>
          <w:rtl/>
        </w:rPr>
        <w:t xml:space="preserve"> </w:t>
      </w:r>
      <w:r w:rsidRPr="00F26B65">
        <w:rPr>
          <w:rFonts w:ascii="David" w:eastAsia="Calibri" w:hAnsi="David" w:hint="cs"/>
          <w:color w:val="000000"/>
          <w:sz w:val="24"/>
          <w:rtl/>
        </w:rPr>
        <w:t>של נותני שירותים חיצוניים</w:t>
      </w:r>
      <w:r w:rsidRPr="00F26B65">
        <w:rPr>
          <w:rFonts w:ascii="David" w:eastAsia="Calibri" w:hAnsi="David"/>
          <w:color w:val="000000"/>
          <w:sz w:val="24"/>
          <w:rtl/>
        </w:rPr>
        <w:t xml:space="preserve"> בהתאם להנחיות הבאות:</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w:t>
      </w:r>
      <w:r w:rsidR="00306ED5">
        <w:rPr>
          <w:rFonts w:ascii="David" w:eastAsia="Calibri" w:hAnsi="David" w:hint="cs"/>
          <w:color w:val="000000"/>
          <w:sz w:val="24"/>
          <w:rtl/>
        </w:rPr>
        <w:t xml:space="preserve">רשימת </w:t>
      </w:r>
      <w:r w:rsidRPr="00F26B65">
        <w:rPr>
          <w:rFonts w:ascii="David" w:eastAsia="Calibri" w:hAnsi="David" w:hint="cs"/>
          <w:color w:val="000000"/>
          <w:sz w:val="24"/>
          <w:rtl/>
        </w:rPr>
        <w:t>נותני השירותים</w:t>
      </w:r>
      <w:r w:rsidRPr="00F26B65">
        <w:rPr>
          <w:rFonts w:ascii="David" w:eastAsia="Calibri" w:hAnsi="David"/>
          <w:color w:val="000000"/>
          <w:sz w:val="24"/>
          <w:rtl/>
        </w:rPr>
        <w:t xml:space="preserve"> יהיה ממוחשב.</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t>נותני השירותים</w:t>
      </w:r>
      <w:r w:rsidRPr="00F26B65">
        <w:rPr>
          <w:rFonts w:ascii="David" w:eastAsia="Calibri" w:hAnsi="David"/>
          <w:color w:val="000000"/>
          <w:sz w:val="24"/>
          <w:rtl/>
        </w:rPr>
        <w:t xml:space="preserve"> ב</w:t>
      </w:r>
      <w:r w:rsidR="00306ED5">
        <w:rPr>
          <w:rFonts w:ascii="David" w:eastAsia="Calibri" w:hAnsi="David"/>
          <w:color w:val="000000"/>
          <w:sz w:val="24"/>
          <w:rtl/>
        </w:rPr>
        <w:t>רשימה</w:t>
      </w:r>
      <w:r w:rsidRPr="00F26B65">
        <w:rPr>
          <w:rFonts w:ascii="David" w:eastAsia="Calibri" w:hAnsi="David"/>
          <w:color w:val="000000"/>
          <w:sz w:val="24"/>
          <w:rtl/>
        </w:rPr>
        <w:t>:</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המשרד</w:t>
      </w:r>
      <w:r w:rsidRPr="00F26B65">
        <w:rPr>
          <w:rFonts w:ascii="David" w:eastAsia="Calibri" w:hAnsi="David"/>
          <w:sz w:val="24"/>
        </w:rPr>
        <w:t xml:space="preserve"> </w:t>
      </w:r>
      <w:r w:rsidRPr="00F26B65">
        <w:rPr>
          <w:rFonts w:ascii="David" w:eastAsia="Calibri" w:hAnsi="David"/>
          <w:sz w:val="24"/>
          <w:rtl/>
        </w:rPr>
        <w:t>יגדיר</w:t>
      </w:r>
      <w:r w:rsidRPr="00F26B65">
        <w:rPr>
          <w:rFonts w:ascii="David" w:eastAsia="Calibri" w:hAnsi="David"/>
          <w:sz w:val="24"/>
        </w:rPr>
        <w:t xml:space="preserve"> </w:t>
      </w:r>
      <w:r w:rsidRPr="00F26B65">
        <w:rPr>
          <w:rFonts w:ascii="David" w:eastAsia="Calibri" w:hAnsi="David"/>
          <w:sz w:val="24"/>
          <w:rtl/>
        </w:rPr>
        <w:t>בנהלים תנאי</w:t>
      </w:r>
      <w:r w:rsidRPr="00F26B65">
        <w:rPr>
          <w:rFonts w:ascii="David" w:eastAsia="Calibri" w:hAnsi="David"/>
          <w:sz w:val="24"/>
        </w:rPr>
        <w:t xml:space="preserve"> </w:t>
      </w:r>
      <w:r w:rsidRPr="00F26B65">
        <w:rPr>
          <w:rFonts w:ascii="David" w:eastAsia="Calibri" w:hAnsi="David"/>
          <w:sz w:val="24"/>
          <w:rtl/>
        </w:rPr>
        <w:t>סף</w:t>
      </w:r>
      <w:r w:rsidRPr="00F26B65">
        <w:rPr>
          <w:rFonts w:ascii="David" w:eastAsia="Calibri" w:hAnsi="David"/>
          <w:sz w:val="24"/>
        </w:rPr>
        <w:t xml:space="preserve"> </w:t>
      </w:r>
      <w:r w:rsidRPr="00F26B65">
        <w:rPr>
          <w:rFonts w:ascii="David" w:eastAsia="Calibri" w:hAnsi="David"/>
          <w:sz w:val="24"/>
          <w:rtl/>
        </w:rPr>
        <w:t>לכל</w:t>
      </w:r>
      <w:r w:rsidRPr="00F26B65">
        <w:rPr>
          <w:rFonts w:ascii="David" w:eastAsia="Calibri" w:hAnsi="David"/>
          <w:sz w:val="24"/>
        </w:rPr>
        <w:t xml:space="preserve"> </w:t>
      </w:r>
      <w:r w:rsidRPr="00F26B65">
        <w:rPr>
          <w:rFonts w:ascii="David" w:eastAsia="Calibri" w:hAnsi="David" w:hint="cs"/>
          <w:sz w:val="24"/>
          <w:rtl/>
        </w:rPr>
        <w:t>נותן שירותים</w:t>
      </w:r>
      <w:r w:rsidRPr="00F26B65">
        <w:rPr>
          <w:rFonts w:ascii="David" w:eastAsia="Calibri" w:hAnsi="David"/>
          <w:sz w:val="24"/>
          <w:rtl/>
        </w:rPr>
        <w:t xml:space="preserve"> </w:t>
      </w:r>
      <w:r w:rsidRPr="00F26B65">
        <w:rPr>
          <w:rFonts w:ascii="David" w:eastAsia="Calibri" w:hAnsi="David" w:hint="cs"/>
          <w:sz w:val="24"/>
          <w:rtl/>
        </w:rPr>
        <w:t xml:space="preserve">חיצוני </w:t>
      </w:r>
      <w:r w:rsidRPr="00F26B65">
        <w:rPr>
          <w:rFonts w:ascii="David" w:eastAsia="Calibri" w:hAnsi="David"/>
          <w:sz w:val="24"/>
          <w:rtl/>
        </w:rPr>
        <w:t>לפי סוגי התמחות, על</w:t>
      </w:r>
      <w:r w:rsidRPr="00F26B65">
        <w:rPr>
          <w:rFonts w:ascii="David" w:eastAsia="Calibri" w:hAnsi="David"/>
          <w:sz w:val="24"/>
        </w:rPr>
        <w:t xml:space="preserve"> </w:t>
      </w:r>
      <w:r w:rsidRPr="00F26B65">
        <w:rPr>
          <w:rFonts w:ascii="David" w:eastAsia="Calibri" w:hAnsi="David"/>
          <w:sz w:val="24"/>
          <w:rtl/>
        </w:rPr>
        <w:t>פיהם</w:t>
      </w:r>
      <w:r w:rsidRPr="00F26B65">
        <w:rPr>
          <w:rFonts w:ascii="David" w:eastAsia="Calibri" w:hAnsi="David" w:hint="cs"/>
          <w:sz w:val="24"/>
          <w:rtl/>
        </w:rPr>
        <w:t xml:space="preserve"> </w:t>
      </w:r>
      <w:r w:rsidRPr="00F26B65">
        <w:rPr>
          <w:rFonts w:ascii="David" w:eastAsia="Calibri" w:hAnsi="David"/>
          <w:sz w:val="24"/>
          <w:rtl/>
        </w:rPr>
        <w:t>יהיה</w:t>
      </w:r>
      <w:r w:rsidRPr="00F26B65">
        <w:rPr>
          <w:rFonts w:ascii="David" w:eastAsia="Calibri" w:hAnsi="David" w:hint="cs"/>
          <w:sz w:val="24"/>
          <w:rtl/>
        </w:rPr>
        <w:t xml:space="preserve"> </w:t>
      </w:r>
      <w:r w:rsidRPr="00F26B65">
        <w:rPr>
          <w:rFonts w:ascii="David" w:eastAsia="Calibri" w:hAnsi="David"/>
          <w:sz w:val="24"/>
          <w:rtl/>
        </w:rPr>
        <w:t>רשאי</w:t>
      </w:r>
      <w:r w:rsidRPr="00F26B65">
        <w:rPr>
          <w:rFonts w:ascii="David" w:eastAsia="Calibri" w:hAnsi="David"/>
          <w:sz w:val="24"/>
        </w:rPr>
        <w:t xml:space="preserve"> </w:t>
      </w: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להוסיף</w:t>
      </w:r>
      <w:r w:rsidRPr="00F26B65">
        <w:rPr>
          <w:rFonts w:ascii="David" w:eastAsia="Calibri" w:hAnsi="David"/>
          <w:sz w:val="24"/>
        </w:rPr>
        <w:t xml:space="preserve"> </w:t>
      </w:r>
      <w:r w:rsidRPr="00F26B65">
        <w:rPr>
          <w:rFonts w:ascii="David" w:eastAsia="Calibri" w:hAnsi="David" w:hint="cs"/>
          <w:sz w:val="24"/>
          <w:rtl/>
        </w:rPr>
        <w:t>נותני שירותים חיצוניים</w:t>
      </w:r>
      <w:r w:rsidRPr="00F26B65">
        <w:rPr>
          <w:rFonts w:ascii="David" w:eastAsia="Calibri" w:hAnsi="David"/>
          <w:sz w:val="24"/>
        </w:rPr>
        <w:t xml:space="preserve"> </w:t>
      </w:r>
      <w:r w:rsidRPr="00F26B65">
        <w:rPr>
          <w:rFonts w:ascii="David" w:eastAsia="Calibri" w:hAnsi="David"/>
          <w:sz w:val="24"/>
          <w:rtl/>
        </w:rPr>
        <w:t>ל</w:t>
      </w:r>
      <w:r w:rsidR="00306ED5">
        <w:rPr>
          <w:rFonts w:ascii="David" w:eastAsia="Calibri" w:hAnsi="David"/>
          <w:sz w:val="24"/>
          <w:rtl/>
        </w:rPr>
        <w:t>רשימה</w:t>
      </w:r>
      <w:r w:rsidRPr="00F26B65">
        <w:rPr>
          <w:rFonts w:ascii="David" w:eastAsia="Calibri" w:hAnsi="David"/>
          <w:color w:val="000000"/>
          <w:sz w:val="24"/>
          <w:rtl/>
        </w:rPr>
        <w:t>. המשרד יעדכן את תנאי הסף הנ"ל מעת לעת.</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t xml:space="preserve">נותני השירותים החיצוניים </w:t>
      </w:r>
      <w:r w:rsidRPr="00F26B65">
        <w:rPr>
          <w:rFonts w:ascii="David" w:eastAsia="Calibri" w:hAnsi="David"/>
          <w:color w:val="000000"/>
          <w:sz w:val="24"/>
          <w:rtl/>
        </w:rPr>
        <w:t>ב</w:t>
      </w:r>
      <w:r w:rsidR="00306ED5">
        <w:rPr>
          <w:rFonts w:ascii="David" w:eastAsia="Calibri" w:hAnsi="David"/>
          <w:color w:val="000000"/>
          <w:sz w:val="24"/>
          <w:rtl/>
        </w:rPr>
        <w:t>רשימה</w:t>
      </w:r>
      <w:r w:rsidRPr="00F26B65">
        <w:rPr>
          <w:rFonts w:ascii="David" w:eastAsia="Calibri" w:hAnsi="David"/>
          <w:color w:val="000000"/>
          <w:sz w:val="24"/>
          <w:rtl/>
        </w:rPr>
        <w:t xml:space="preserve"> יקוטלגו לפי תחומי מומחיות, בחלוקה אשר תקבע ע"י המשרד בנהלים. במסגרת</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מעת לעת, רשאי</w:t>
      </w:r>
      <w:r w:rsidRPr="00F26B65">
        <w:rPr>
          <w:rFonts w:ascii="David" w:eastAsia="Calibri" w:hAnsi="David"/>
          <w:color w:val="000000"/>
          <w:sz w:val="24"/>
        </w:rPr>
        <w:t xml:space="preserve"> </w:t>
      </w:r>
      <w:r w:rsidRPr="00F26B65">
        <w:rPr>
          <w:rFonts w:ascii="David" w:eastAsia="Calibri" w:hAnsi="David"/>
          <w:color w:val="000000"/>
          <w:sz w:val="24"/>
          <w:rtl/>
        </w:rPr>
        <w:t>המשרד לשנות את החלוקה לתחומי מומחיות.</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לאחר שנה מיום תחילת הפעילות של המכון, רשאי המשרד לקבוע, עבור תחום מומחיות מסוים, או עבור מספר תחומי התמחות, או עבור כלל </w:t>
      </w:r>
      <w:r w:rsidRPr="00F26B65">
        <w:rPr>
          <w:rFonts w:ascii="David" w:eastAsia="Calibri" w:hAnsi="David" w:hint="cs"/>
          <w:color w:val="000000"/>
          <w:sz w:val="24"/>
          <w:rtl/>
        </w:rPr>
        <w:t>נותני השירותים החיצוניים</w:t>
      </w:r>
      <w:r w:rsidRPr="00F26B65">
        <w:rPr>
          <w:rFonts w:ascii="David" w:eastAsia="Calibri" w:hAnsi="David"/>
          <w:color w:val="000000"/>
          <w:sz w:val="24"/>
          <w:rtl/>
        </w:rPr>
        <w:t xml:space="preserve"> ב</w:t>
      </w:r>
      <w:r w:rsidR="00306ED5">
        <w:rPr>
          <w:rFonts w:ascii="David" w:eastAsia="Calibri" w:hAnsi="David"/>
          <w:color w:val="000000"/>
          <w:sz w:val="24"/>
          <w:rtl/>
        </w:rPr>
        <w:t>רשימה</w:t>
      </w:r>
      <w:r w:rsidRPr="00F26B65">
        <w:rPr>
          <w:rFonts w:ascii="David" w:eastAsia="Calibri" w:hAnsi="David"/>
          <w:color w:val="000000"/>
          <w:sz w:val="24"/>
          <w:rtl/>
        </w:rPr>
        <w:t xml:space="preserve">, כי רק </w:t>
      </w:r>
      <w:r w:rsidRPr="00F26B65">
        <w:rPr>
          <w:rFonts w:ascii="David" w:eastAsia="Calibri" w:hAnsi="David" w:hint="cs"/>
          <w:color w:val="000000"/>
          <w:sz w:val="24"/>
          <w:rtl/>
        </w:rPr>
        <w:t xml:space="preserve">אלו </w:t>
      </w:r>
      <w:r w:rsidRPr="00F26B65">
        <w:rPr>
          <w:rFonts w:ascii="David" w:eastAsia="Calibri" w:hAnsi="David"/>
          <w:color w:val="000000"/>
          <w:sz w:val="24"/>
          <w:rtl/>
        </w:rPr>
        <w:t xml:space="preserve">אשר עברו הכשרות כאמור בסעיף </w:t>
      </w:r>
      <w:r w:rsidRPr="00F26B65">
        <w:rPr>
          <w:rFonts w:ascii="David" w:eastAsia="Calibri" w:hAnsi="David" w:hint="cs"/>
          <w:color w:val="000000"/>
          <w:sz w:val="24"/>
          <w:rtl/>
        </w:rPr>
        <w:t xml:space="preserve">8 </w:t>
      </w:r>
      <w:r w:rsidRPr="00F26B65">
        <w:rPr>
          <w:rFonts w:ascii="David" w:eastAsia="Calibri" w:hAnsi="David"/>
          <w:color w:val="000000"/>
          <w:sz w:val="24"/>
          <w:rtl/>
        </w:rPr>
        <w:t>לפרק ג' בנספח זה יכללו ב</w:t>
      </w:r>
      <w:r w:rsidR="00306ED5">
        <w:rPr>
          <w:rFonts w:ascii="David" w:eastAsia="Calibri" w:hAnsi="David"/>
          <w:color w:val="000000"/>
          <w:sz w:val="24"/>
          <w:rtl/>
        </w:rPr>
        <w:t>רשימה</w:t>
      </w:r>
      <w:r w:rsidRPr="00F26B65">
        <w:rPr>
          <w:rFonts w:ascii="David" w:eastAsia="Calibri" w:hAnsi="David"/>
          <w:color w:val="000000"/>
          <w:sz w:val="24"/>
          <w:rtl/>
        </w:rPr>
        <w:t xml:space="preserve">.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עבור תחומי מומחיות שיוגדרו ע"י המשרד, ה</w:t>
      </w:r>
      <w:r w:rsidR="00306ED5">
        <w:rPr>
          <w:rFonts w:ascii="David" w:eastAsia="Calibri" w:hAnsi="David"/>
          <w:color w:val="000000"/>
          <w:sz w:val="24"/>
          <w:rtl/>
        </w:rPr>
        <w:t xml:space="preserve">רשימה </w:t>
      </w:r>
      <w:r w:rsidR="00306ED5">
        <w:rPr>
          <w:rFonts w:ascii="David" w:eastAsia="Calibri" w:hAnsi="David" w:hint="cs"/>
          <w:color w:val="000000"/>
          <w:sz w:val="24"/>
          <w:rtl/>
        </w:rPr>
        <w:t>ת</w:t>
      </w:r>
      <w:r w:rsidRPr="00F26B65">
        <w:rPr>
          <w:rFonts w:ascii="David" w:eastAsia="Calibri" w:hAnsi="David"/>
          <w:color w:val="000000"/>
          <w:sz w:val="24"/>
          <w:rtl/>
        </w:rPr>
        <w:t xml:space="preserve">כלול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xml:space="preserve"> מחו"ל אשר יוכלו לספק שירות ללקוחות המכון בארץ.</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עובדי המכון לא יוכלו להיכלל ב</w:t>
      </w:r>
      <w:r w:rsidR="00306ED5">
        <w:rPr>
          <w:rFonts w:ascii="David" w:eastAsia="Calibri" w:hAnsi="David"/>
          <w:color w:val="000000"/>
          <w:sz w:val="24"/>
          <w:rtl/>
        </w:rPr>
        <w:t>רשימה</w:t>
      </w:r>
      <w:r w:rsidRPr="00F26B65">
        <w:rPr>
          <w:rFonts w:ascii="David" w:eastAsia="Calibri" w:hAnsi="David"/>
          <w:color w:val="000000"/>
          <w:sz w:val="24"/>
          <w:rtl/>
        </w:rPr>
        <w:t>.</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עובדים לשעבר של המכון יוכלו להיכלל ב</w:t>
      </w:r>
      <w:r w:rsidR="00306ED5">
        <w:rPr>
          <w:rFonts w:ascii="David" w:eastAsia="Calibri" w:hAnsi="David"/>
          <w:color w:val="000000"/>
          <w:sz w:val="24"/>
          <w:rtl/>
        </w:rPr>
        <w:t>רשימה</w:t>
      </w:r>
      <w:r w:rsidRPr="00F26B65">
        <w:rPr>
          <w:rFonts w:ascii="David" w:eastAsia="Calibri" w:hAnsi="David"/>
          <w:color w:val="000000"/>
          <w:sz w:val="24"/>
          <w:rtl/>
        </w:rPr>
        <w:t xml:space="preserve"> רק לאחר תקופת צינון של שנה לפחות.</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עובדים או בעלים של תאגידים המחזיקים בבעלות כלשהי על המכון לא יוכלו להיכלל ב</w:t>
      </w:r>
      <w:r w:rsidR="00306ED5">
        <w:rPr>
          <w:rFonts w:ascii="David" w:eastAsia="Calibri" w:hAnsi="David"/>
          <w:color w:val="000000"/>
          <w:sz w:val="24"/>
          <w:rtl/>
        </w:rPr>
        <w:t>רשימה</w:t>
      </w:r>
      <w:r w:rsidRPr="00F26B65">
        <w:rPr>
          <w:rFonts w:ascii="David" w:eastAsia="Calibri" w:hAnsi="David"/>
          <w:color w:val="000000"/>
          <w:sz w:val="24"/>
          <w:rtl/>
        </w:rPr>
        <w:t xml:space="preserve">. </w:t>
      </w:r>
    </w:p>
    <w:p w:rsidR="00F26B65" w:rsidRPr="00F26B65" w:rsidRDefault="00F26B65" w:rsidP="00AE2254">
      <w:pPr>
        <w:numPr>
          <w:ilvl w:val="2"/>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 רשאי לקבוע בנהלים הגבלות נוספות על הזכאות להיכלל ב</w:t>
      </w:r>
      <w:r w:rsidR="00306ED5">
        <w:rPr>
          <w:rFonts w:ascii="David" w:eastAsia="Calibri" w:hAnsi="David"/>
          <w:color w:val="000000"/>
          <w:sz w:val="24"/>
          <w:rtl/>
        </w:rPr>
        <w:t>רשימה</w:t>
      </w:r>
      <w:r w:rsidRPr="00F26B65">
        <w:rPr>
          <w:rFonts w:ascii="David" w:eastAsia="Calibri" w:hAnsi="David"/>
          <w:color w:val="000000"/>
          <w:sz w:val="24"/>
          <w:rtl/>
        </w:rPr>
        <w:t>.</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כלל</w:t>
      </w:r>
      <w:r w:rsidRPr="00F26B65">
        <w:rPr>
          <w:rFonts w:ascii="David" w:eastAsia="Calibri" w:hAnsi="David"/>
          <w:sz w:val="24"/>
        </w:rPr>
        <w:t xml:space="preserve"> </w:t>
      </w:r>
      <w:r w:rsidRPr="00F26B65">
        <w:rPr>
          <w:rFonts w:ascii="David" w:eastAsia="Calibri" w:hAnsi="David"/>
          <w:sz w:val="24"/>
          <w:rtl/>
        </w:rPr>
        <w:t>שירותי</w:t>
      </w:r>
      <w:r w:rsidRPr="00F26B65">
        <w:rPr>
          <w:rFonts w:ascii="David" w:eastAsia="Calibri" w:hAnsi="David"/>
          <w:sz w:val="24"/>
        </w:rPr>
        <w:t xml:space="preserve"> </w:t>
      </w:r>
      <w:r w:rsidRPr="00F26B65">
        <w:rPr>
          <w:rFonts w:ascii="David" w:eastAsia="Calibri" w:hAnsi="David"/>
          <w:sz w:val="24"/>
          <w:rtl/>
        </w:rPr>
        <w:t>הסיוע</w:t>
      </w:r>
      <w:r w:rsidRPr="00F26B65">
        <w:rPr>
          <w:rFonts w:ascii="David" w:eastAsia="Calibri" w:hAnsi="David"/>
          <w:sz w:val="24"/>
        </w:rPr>
        <w:t xml:space="preserve"> </w:t>
      </w:r>
      <w:r w:rsidRPr="00F26B65">
        <w:rPr>
          <w:rFonts w:ascii="David" w:eastAsia="Calibri" w:hAnsi="David"/>
          <w:sz w:val="24"/>
          <w:rtl/>
        </w:rPr>
        <w:t>שיבוצעו</w:t>
      </w:r>
      <w:r w:rsidRPr="00F26B65">
        <w:rPr>
          <w:rFonts w:ascii="David" w:eastAsia="Calibri" w:hAnsi="David"/>
          <w:sz w:val="24"/>
        </w:rPr>
        <w:t xml:space="preserve"> </w:t>
      </w:r>
      <w:r w:rsidRPr="00F26B65">
        <w:rPr>
          <w:rFonts w:ascii="David" w:eastAsia="Calibri" w:hAnsi="David"/>
          <w:sz w:val="24"/>
          <w:rtl/>
        </w:rPr>
        <w:t>במסגרת</w:t>
      </w:r>
      <w:r w:rsidRPr="00F26B65">
        <w:rPr>
          <w:rFonts w:ascii="David" w:eastAsia="Calibri" w:hAnsi="David"/>
          <w:sz w:val="24"/>
        </w:rPr>
        <w:t xml:space="preserve"> </w:t>
      </w:r>
      <w:r w:rsidRPr="00F26B65">
        <w:rPr>
          <w:rFonts w:ascii="David" w:eastAsia="Calibri" w:hAnsi="David"/>
          <w:sz w:val="24"/>
          <w:rtl/>
        </w:rPr>
        <w:t>הליך מתן השירותים המפורט בסעיף</w:t>
      </w:r>
      <w:r w:rsidRPr="00F26B65">
        <w:rPr>
          <w:rFonts w:ascii="David" w:eastAsia="Calibri" w:hAnsi="David" w:hint="cs"/>
          <w:sz w:val="24"/>
          <w:rtl/>
        </w:rPr>
        <w:t xml:space="preserve"> 3.</w:t>
      </w:r>
      <w:r w:rsidRPr="00F26B65">
        <w:rPr>
          <w:rFonts w:ascii="David" w:eastAsia="Calibri" w:hAnsi="David"/>
          <w:sz w:val="24"/>
          <w:rtl/>
        </w:rPr>
        <w:t>1 בפרק זה</w:t>
      </w:r>
      <w:r w:rsidRPr="00F26B65">
        <w:rPr>
          <w:rFonts w:ascii="David" w:eastAsia="Calibri" w:hAnsi="David"/>
          <w:sz w:val="24"/>
        </w:rPr>
        <w:t xml:space="preserve"> </w:t>
      </w:r>
      <w:r w:rsidRPr="00F26B65">
        <w:rPr>
          <w:rFonts w:ascii="David" w:eastAsia="Calibri" w:hAnsi="David"/>
          <w:sz w:val="24"/>
          <w:rtl/>
        </w:rPr>
        <w:t>יבוצעו</w:t>
      </w:r>
      <w:r w:rsidRPr="00F26B65">
        <w:rPr>
          <w:rFonts w:ascii="David" w:eastAsia="Calibri" w:hAnsi="David"/>
          <w:sz w:val="24"/>
        </w:rPr>
        <w:t xml:space="preserve"> </w:t>
      </w:r>
      <w:r w:rsidRPr="00F26B65">
        <w:rPr>
          <w:rFonts w:ascii="David" w:eastAsia="Calibri" w:hAnsi="David"/>
          <w:sz w:val="24"/>
          <w:rtl/>
        </w:rPr>
        <w:t>רק</w:t>
      </w:r>
      <w:r w:rsidRPr="00F26B65">
        <w:rPr>
          <w:rFonts w:ascii="David" w:eastAsia="Calibri" w:hAnsi="David"/>
          <w:sz w:val="24"/>
        </w:rPr>
        <w:t xml:space="preserve"> </w:t>
      </w:r>
      <w:r w:rsidRPr="00F26B65">
        <w:rPr>
          <w:rFonts w:ascii="David" w:eastAsia="Calibri" w:hAnsi="David"/>
          <w:sz w:val="24"/>
          <w:rtl/>
        </w:rPr>
        <w:t>ע</w:t>
      </w:r>
      <w:r w:rsidRPr="00F26B65">
        <w:rPr>
          <w:rFonts w:ascii="David" w:eastAsia="Calibri" w:hAnsi="David"/>
          <w:sz w:val="24"/>
        </w:rPr>
        <w:t>"</w:t>
      </w:r>
      <w:r w:rsidRPr="00F26B65">
        <w:rPr>
          <w:rFonts w:ascii="David" w:eastAsia="Calibri" w:hAnsi="David"/>
          <w:sz w:val="24"/>
          <w:rtl/>
        </w:rPr>
        <w:t>י</w:t>
      </w:r>
      <w:r w:rsidRPr="00F26B65">
        <w:rPr>
          <w:rFonts w:ascii="David" w:eastAsia="Calibri" w:hAnsi="David"/>
          <w:sz w:val="24"/>
        </w:rPr>
        <w:t xml:space="preserve"> </w:t>
      </w:r>
      <w:r w:rsidRPr="00F26B65">
        <w:rPr>
          <w:rFonts w:ascii="David" w:eastAsia="Calibri" w:hAnsi="David"/>
          <w:sz w:val="24"/>
          <w:rtl/>
        </w:rPr>
        <w:t xml:space="preserve">צוות המכון או </w:t>
      </w:r>
      <w:r w:rsidR="00E65486">
        <w:rPr>
          <w:rFonts w:ascii="David" w:eastAsia="Calibri" w:hAnsi="David" w:hint="cs"/>
          <w:sz w:val="24"/>
          <w:rtl/>
        </w:rPr>
        <w:t xml:space="preserve">ע"י </w:t>
      </w:r>
      <w:r w:rsidRPr="00F26B65">
        <w:rPr>
          <w:rFonts w:ascii="David" w:eastAsia="Calibri" w:hAnsi="David" w:hint="cs"/>
          <w:sz w:val="24"/>
          <w:rtl/>
        </w:rPr>
        <w:t>נותני שירותים חיצוניים</w:t>
      </w:r>
      <w:r w:rsidRPr="00F26B65">
        <w:rPr>
          <w:rFonts w:ascii="David" w:eastAsia="Calibri" w:hAnsi="David"/>
          <w:sz w:val="24"/>
        </w:rPr>
        <w:t xml:space="preserve"> </w:t>
      </w:r>
      <w:r w:rsidRPr="00F26B65">
        <w:rPr>
          <w:rFonts w:ascii="David" w:eastAsia="Calibri" w:hAnsi="David"/>
          <w:sz w:val="24"/>
          <w:rtl/>
        </w:rPr>
        <w:t>אשר</w:t>
      </w:r>
      <w:r w:rsidRPr="00F26B65">
        <w:rPr>
          <w:rFonts w:ascii="David" w:eastAsia="Calibri" w:hAnsi="David"/>
          <w:sz w:val="24"/>
        </w:rPr>
        <w:t xml:space="preserve"> </w:t>
      </w:r>
      <w:r w:rsidRPr="00F26B65">
        <w:rPr>
          <w:rFonts w:ascii="David" w:eastAsia="Calibri" w:hAnsi="David"/>
          <w:sz w:val="24"/>
          <w:rtl/>
        </w:rPr>
        <w:t>נכללים ב</w:t>
      </w:r>
      <w:r w:rsidR="00306ED5">
        <w:rPr>
          <w:rFonts w:ascii="David" w:eastAsia="Calibri" w:hAnsi="David"/>
          <w:sz w:val="24"/>
          <w:rtl/>
        </w:rPr>
        <w:t>רשימה</w:t>
      </w:r>
      <w:r w:rsidRPr="00F26B65">
        <w:rPr>
          <w:rFonts w:ascii="David" w:eastAsia="Calibri" w:hAnsi="David"/>
          <w:sz w:val="24"/>
          <w:rtl/>
        </w:rPr>
        <w:t>, אלא</w:t>
      </w:r>
      <w:r w:rsidRPr="00F26B65">
        <w:rPr>
          <w:rFonts w:ascii="David" w:eastAsia="Calibri" w:hAnsi="David"/>
          <w:sz w:val="24"/>
        </w:rPr>
        <w:t xml:space="preserve"> </w:t>
      </w:r>
      <w:r w:rsidRPr="00F26B65">
        <w:rPr>
          <w:rFonts w:ascii="David" w:eastAsia="Calibri" w:hAnsi="David"/>
          <w:sz w:val="24"/>
          <w:rtl/>
        </w:rPr>
        <w:t>אם</w:t>
      </w:r>
      <w:r w:rsidRPr="00F26B65">
        <w:rPr>
          <w:rFonts w:ascii="David" w:eastAsia="Calibri" w:hAnsi="David"/>
          <w:sz w:val="24"/>
        </w:rPr>
        <w:t xml:space="preserve"> </w:t>
      </w:r>
      <w:r w:rsidRPr="00F26B65">
        <w:rPr>
          <w:rFonts w:ascii="David" w:eastAsia="Calibri" w:hAnsi="David"/>
          <w:sz w:val="24"/>
          <w:rtl/>
        </w:rPr>
        <w:t>אישר</w:t>
      </w:r>
      <w:r w:rsidRPr="00F26B65">
        <w:rPr>
          <w:rFonts w:ascii="David" w:eastAsia="Calibri" w:hAnsi="David"/>
          <w:sz w:val="24"/>
        </w:rPr>
        <w:t xml:space="preserve"> </w:t>
      </w:r>
      <w:r w:rsidRPr="00F26B65">
        <w:rPr>
          <w:rFonts w:ascii="David" w:eastAsia="Calibri" w:hAnsi="David"/>
          <w:sz w:val="24"/>
          <w:rtl/>
        </w:rPr>
        <w:t>המשרד</w:t>
      </w:r>
      <w:r w:rsidRPr="00F26B65">
        <w:rPr>
          <w:rFonts w:ascii="David" w:eastAsia="Calibri" w:hAnsi="David"/>
          <w:sz w:val="24"/>
        </w:rPr>
        <w:t xml:space="preserve"> </w:t>
      </w:r>
      <w:r w:rsidRPr="00F26B65">
        <w:rPr>
          <w:rFonts w:ascii="David" w:eastAsia="Calibri" w:hAnsi="David"/>
          <w:sz w:val="24"/>
          <w:rtl/>
        </w:rPr>
        <w:t>בכתב</w:t>
      </w:r>
      <w:r w:rsidRPr="00F26B65">
        <w:rPr>
          <w:rFonts w:ascii="David" w:eastAsia="Calibri" w:hAnsi="David"/>
          <w:sz w:val="24"/>
        </w:rPr>
        <w:t xml:space="preserve"> </w:t>
      </w:r>
      <w:r w:rsidRPr="00F26B65">
        <w:rPr>
          <w:rFonts w:ascii="David" w:eastAsia="Calibri" w:hAnsi="David"/>
          <w:sz w:val="24"/>
          <w:rtl/>
        </w:rPr>
        <w:t>אחרת</w:t>
      </w:r>
      <w:r w:rsidRPr="00F26B65">
        <w:rPr>
          <w:rFonts w:ascii="David" w:eastAsia="Calibri" w:hAnsi="David"/>
          <w:sz w:val="24"/>
        </w:rPr>
        <w:t>.</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נותן השירותים יהיה אחראי על הוספת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xml:space="preserve"> חדשים ל</w:t>
      </w:r>
      <w:r w:rsidR="00306ED5">
        <w:rPr>
          <w:rFonts w:ascii="David" w:eastAsia="Calibri" w:hAnsi="David"/>
          <w:color w:val="000000"/>
          <w:sz w:val="24"/>
          <w:rtl/>
        </w:rPr>
        <w:t>רשימה</w:t>
      </w:r>
      <w:r w:rsidRPr="00F26B65">
        <w:rPr>
          <w:rFonts w:ascii="David" w:eastAsia="Calibri" w:hAnsi="David"/>
          <w:color w:val="000000"/>
          <w:sz w:val="24"/>
          <w:rtl/>
        </w:rPr>
        <w:t>, בכפוף לעמידתם בתנאי הסף וכמפורט בנהלים.</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w:t>
      </w:r>
      <w:r w:rsidR="00306ED5">
        <w:rPr>
          <w:rFonts w:ascii="David" w:eastAsia="Calibri" w:hAnsi="David"/>
          <w:color w:val="000000"/>
          <w:sz w:val="24"/>
          <w:rtl/>
        </w:rPr>
        <w:t>רשימה</w:t>
      </w:r>
      <w:r w:rsidRPr="00F26B65">
        <w:rPr>
          <w:rFonts w:ascii="David" w:eastAsia="Calibri" w:hAnsi="David"/>
          <w:color w:val="000000"/>
          <w:sz w:val="24"/>
          <w:rtl/>
        </w:rPr>
        <w:t xml:space="preserve"> </w:t>
      </w:r>
      <w:r w:rsidR="00306ED5">
        <w:rPr>
          <w:rFonts w:ascii="David" w:eastAsia="Calibri" w:hAnsi="David" w:hint="cs"/>
          <w:color w:val="000000"/>
          <w:sz w:val="24"/>
          <w:rtl/>
        </w:rPr>
        <w:t>ת</w:t>
      </w:r>
      <w:r w:rsidRPr="00F26B65">
        <w:rPr>
          <w:rFonts w:ascii="David" w:eastAsia="Calibri" w:hAnsi="David"/>
          <w:color w:val="000000"/>
          <w:sz w:val="24"/>
          <w:rtl/>
        </w:rPr>
        <w:t xml:space="preserve">כלול בכל עת, החל מתום תקופת ההקמה ועד סיום תקופת ההתקשרות, לפחות חמישה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או כמות גדולה יותר ככל שהדבר נדרש על מנת לתת מענה מקיף לכלל הפונים למכון. בכלל זה, על נותן השירותים לוודא כי בכל רגע נתון ה</w:t>
      </w:r>
      <w:r w:rsidR="00306ED5">
        <w:rPr>
          <w:rFonts w:ascii="David" w:eastAsia="Calibri" w:hAnsi="David"/>
          <w:color w:val="000000"/>
          <w:sz w:val="24"/>
          <w:rtl/>
        </w:rPr>
        <w:t>רשימה</w:t>
      </w:r>
      <w:r w:rsidRPr="00F26B65">
        <w:rPr>
          <w:rFonts w:ascii="David" w:eastAsia="Calibri" w:hAnsi="David"/>
          <w:color w:val="000000"/>
          <w:sz w:val="24"/>
          <w:rtl/>
        </w:rPr>
        <w:t xml:space="preserve"> מכיל</w:t>
      </w:r>
      <w:r w:rsidR="00306ED5">
        <w:rPr>
          <w:rFonts w:ascii="David" w:eastAsia="Calibri" w:hAnsi="David" w:hint="cs"/>
          <w:color w:val="000000"/>
          <w:sz w:val="24"/>
          <w:rtl/>
        </w:rPr>
        <w:t>ה</w:t>
      </w:r>
      <w:r w:rsidRPr="00F26B65">
        <w:rPr>
          <w:rFonts w:ascii="David" w:eastAsia="Calibri" w:hAnsi="David"/>
          <w:color w:val="000000"/>
          <w:sz w:val="24"/>
          <w:rtl/>
        </w:rPr>
        <w:t xml:space="preserve"> כמות מספקת של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xml:space="preserve"> בהתייחס, בין היתר, לחלוקת</w:t>
      </w:r>
      <w:r w:rsidRPr="00F26B65">
        <w:rPr>
          <w:rFonts w:ascii="David" w:eastAsia="Calibri" w:hAnsi="David" w:hint="cs"/>
          <w:color w:val="000000"/>
          <w:sz w:val="24"/>
          <w:rtl/>
        </w:rPr>
        <w:t>ם</w:t>
      </w:r>
      <w:r w:rsidRPr="00F26B65">
        <w:rPr>
          <w:rFonts w:ascii="David" w:eastAsia="Calibri" w:hAnsi="David"/>
          <w:color w:val="000000"/>
          <w:sz w:val="24"/>
          <w:rtl/>
        </w:rPr>
        <w:t xml:space="preserve"> לתחומי התמחות, אזור גיאוגרפי וכיו"ב. </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w:t>
      </w:r>
      <w:r w:rsidR="00306ED5">
        <w:rPr>
          <w:rFonts w:ascii="David" w:eastAsia="Calibri" w:hAnsi="David"/>
          <w:color w:val="000000"/>
          <w:sz w:val="24"/>
          <w:rtl/>
        </w:rPr>
        <w:t>רשימה</w:t>
      </w:r>
      <w:r w:rsidRPr="00F26B65">
        <w:rPr>
          <w:rFonts w:ascii="David" w:eastAsia="Calibri" w:hAnsi="David"/>
          <w:color w:val="000000"/>
          <w:sz w:val="24"/>
          <w:rtl/>
        </w:rPr>
        <w:t xml:space="preserve"> </w:t>
      </w:r>
      <w:r w:rsidR="00306ED5">
        <w:rPr>
          <w:rFonts w:ascii="David" w:eastAsia="Calibri" w:hAnsi="David" w:hint="cs"/>
          <w:color w:val="000000"/>
          <w:sz w:val="24"/>
          <w:rtl/>
        </w:rPr>
        <w:t>ת</w:t>
      </w:r>
      <w:r w:rsidRPr="00F26B65">
        <w:rPr>
          <w:rFonts w:ascii="David" w:eastAsia="Calibri" w:hAnsi="David"/>
          <w:color w:val="000000"/>
          <w:sz w:val="24"/>
          <w:rtl/>
        </w:rPr>
        <w:t xml:space="preserve">כלול פירוט לגבי כל </w:t>
      </w:r>
      <w:r w:rsidRPr="00F26B65">
        <w:rPr>
          <w:rFonts w:ascii="David" w:eastAsia="Calibri" w:hAnsi="David" w:hint="cs"/>
          <w:color w:val="000000"/>
          <w:sz w:val="24"/>
          <w:rtl/>
        </w:rPr>
        <w:t xml:space="preserve">נותן שירותים חיצוני </w:t>
      </w:r>
      <w:r w:rsidRPr="00F26B65">
        <w:rPr>
          <w:rFonts w:ascii="David" w:eastAsia="Calibri" w:hAnsi="David"/>
          <w:color w:val="000000"/>
          <w:sz w:val="24"/>
          <w:rtl/>
        </w:rPr>
        <w:t>ובכלל זה: תחום ההתמחות, השכלה, שנות ניסיון, הכשרות (ובכלל זה הכשרות כמפורט בסעיף</w:t>
      </w:r>
      <w:r w:rsidRPr="00F26B65">
        <w:rPr>
          <w:rFonts w:ascii="David" w:eastAsia="Calibri" w:hAnsi="David" w:hint="cs"/>
          <w:color w:val="000000"/>
          <w:sz w:val="24"/>
          <w:rtl/>
        </w:rPr>
        <w:t xml:space="preserve"> 8</w:t>
      </w:r>
      <w:r w:rsidRPr="00F26B65">
        <w:rPr>
          <w:rFonts w:ascii="David" w:eastAsia="Calibri" w:hAnsi="David"/>
          <w:color w:val="000000"/>
          <w:sz w:val="24"/>
          <w:rtl/>
        </w:rPr>
        <w:t xml:space="preserve"> לפרק ג' בנספח זה), אזור גיאוגרפי, ופרטי התקשרות. המשרד רשאי לשנות את הרשימה הנ"ל בנהלים.</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נותן השירותים</w:t>
      </w:r>
      <w:r w:rsidRPr="00F26B65">
        <w:rPr>
          <w:rFonts w:ascii="David" w:eastAsia="Calibri" w:hAnsi="David"/>
          <w:sz w:val="24"/>
        </w:rPr>
        <w:t xml:space="preserve"> </w:t>
      </w:r>
      <w:r w:rsidRPr="00F26B65">
        <w:rPr>
          <w:rFonts w:ascii="David" w:eastAsia="Calibri" w:hAnsi="David"/>
          <w:sz w:val="24"/>
          <w:rtl/>
        </w:rPr>
        <w:t>נדרש</w:t>
      </w:r>
      <w:r w:rsidRPr="00F26B65">
        <w:rPr>
          <w:rFonts w:ascii="David" w:eastAsia="Calibri" w:hAnsi="David"/>
          <w:sz w:val="24"/>
        </w:rPr>
        <w:t xml:space="preserve"> </w:t>
      </w:r>
      <w:r w:rsidRPr="00F26B65">
        <w:rPr>
          <w:rFonts w:ascii="David" w:eastAsia="Calibri" w:hAnsi="David"/>
          <w:sz w:val="24"/>
          <w:rtl/>
        </w:rPr>
        <w:t>לבחון</w:t>
      </w:r>
      <w:r w:rsidRPr="00F26B65">
        <w:rPr>
          <w:rFonts w:ascii="David" w:eastAsia="Calibri" w:hAnsi="David"/>
          <w:sz w:val="24"/>
        </w:rPr>
        <w:t xml:space="preserve"> </w:t>
      </w:r>
      <w:r w:rsidRPr="00F26B65">
        <w:rPr>
          <w:rFonts w:ascii="David" w:eastAsia="Calibri" w:hAnsi="David"/>
          <w:sz w:val="24"/>
          <w:rtl/>
        </w:rPr>
        <w:t>את</w:t>
      </w:r>
      <w:r w:rsidRPr="00F26B65">
        <w:rPr>
          <w:rFonts w:ascii="David" w:eastAsia="Calibri" w:hAnsi="David"/>
          <w:sz w:val="24"/>
        </w:rPr>
        <w:t xml:space="preserve"> </w:t>
      </w:r>
      <w:r w:rsidRPr="00F26B65">
        <w:rPr>
          <w:rFonts w:ascii="David" w:eastAsia="Calibri" w:hAnsi="David"/>
          <w:sz w:val="24"/>
          <w:rtl/>
        </w:rPr>
        <w:t xml:space="preserve">פעילות </w:t>
      </w:r>
      <w:r w:rsidRPr="00F26B65">
        <w:rPr>
          <w:rFonts w:ascii="David" w:eastAsia="Calibri" w:hAnsi="David" w:hint="cs"/>
          <w:sz w:val="24"/>
          <w:rtl/>
        </w:rPr>
        <w:t>נותני השירותים</w:t>
      </w:r>
      <w:r w:rsidRPr="00F26B65">
        <w:rPr>
          <w:rFonts w:ascii="David" w:eastAsia="Calibri" w:hAnsi="David"/>
          <w:sz w:val="24"/>
          <w:rtl/>
        </w:rPr>
        <w:t xml:space="preserve"> החיצוניים</w:t>
      </w:r>
      <w:r w:rsidRPr="00F26B65">
        <w:rPr>
          <w:rFonts w:ascii="David" w:eastAsia="Calibri" w:hAnsi="David"/>
          <w:sz w:val="24"/>
        </w:rPr>
        <w:t xml:space="preserve"> </w:t>
      </w:r>
      <w:r w:rsidRPr="00F26B65">
        <w:rPr>
          <w:rFonts w:ascii="David" w:eastAsia="Calibri" w:hAnsi="David"/>
          <w:sz w:val="24"/>
          <w:rtl/>
        </w:rPr>
        <w:t>מטעמו</w:t>
      </w:r>
      <w:r w:rsidRPr="00F26B65">
        <w:rPr>
          <w:rFonts w:ascii="David" w:eastAsia="Calibri" w:hAnsi="David"/>
          <w:sz w:val="24"/>
        </w:rPr>
        <w:t xml:space="preserve"> </w:t>
      </w:r>
      <w:r w:rsidRPr="00F26B65">
        <w:rPr>
          <w:rFonts w:ascii="David" w:eastAsia="Calibri" w:hAnsi="David"/>
          <w:sz w:val="24"/>
          <w:rtl/>
        </w:rPr>
        <w:t>בין</w:t>
      </w:r>
      <w:r w:rsidRPr="00F26B65">
        <w:rPr>
          <w:rFonts w:ascii="David" w:eastAsia="Calibri" w:hAnsi="David"/>
          <w:sz w:val="24"/>
        </w:rPr>
        <w:t xml:space="preserve"> </w:t>
      </w:r>
      <w:r w:rsidRPr="00F26B65">
        <w:rPr>
          <w:rFonts w:ascii="David" w:eastAsia="Calibri" w:hAnsi="David"/>
          <w:sz w:val="24"/>
          <w:rtl/>
        </w:rPr>
        <w:t>השאר</w:t>
      </w:r>
      <w:r w:rsidRPr="00F26B65">
        <w:rPr>
          <w:rFonts w:ascii="David" w:eastAsia="Calibri" w:hAnsi="David"/>
          <w:sz w:val="24"/>
        </w:rPr>
        <w:t xml:space="preserve"> </w:t>
      </w:r>
      <w:r w:rsidRPr="00F26B65">
        <w:rPr>
          <w:rFonts w:ascii="David" w:eastAsia="Calibri" w:hAnsi="David"/>
          <w:sz w:val="24"/>
          <w:rtl/>
        </w:rPr>
        <w:t>באמצעות איסוף וניתוח</w:t>
      </w:r>
      <w:r w:rsidRPr="00F26B65">
        <w:rPr>
          <w:rFonts w:ascii="David" w:eastAsia="Calibri" w:hAnsi="David"/>
          <w:sz w:val="24"/>
        </w:rPr>
        <w:t xml:space="preserve"> </w:t>
      </w:r>
      <w:r w:rsidRPr="00F26B65">
        <w:rPr>
          <w:rFonts w:ascii="David" w:eastAsia="Calibri" w:hAnsi="David"/>
          <w:sz w:val="24"/>
          <w:rtl/>
        </w:rPr>
        <w:t>משובים</w:t>
      </w:r>
      <w:r w:rsidRPr="00F26B65">
        <w:rPr>
          <w:rFonts w:ascii="David" w:eastAsia="Calibri" w:hAnsi="David"/>
          <w:sz w:val="24"/>
        </w:rPr>
        <w:t xml:space="preserve"> </w:t>
      </w:r>
      <w:r w:rsidRPr="00F26B65">
        <w:rPr>
          <w:rFonts w:ascii="David" w:eastAsia="Calibri" w:hAnsi="David"/>
          <w:sz w:val="24"/>
          <w:rtl/>
        </w:rPr>
        <w:t>כתובים</w:t>
      </w:r>
      <w:r w:rsidRPr="00F26B65">
        <w:rPr>
          <w:rFonts w:ascii="David" w:eastAsia="Calibri" w:hAnsi="David"/>
          <w:sz w:val="24"/>
        </w:rPr>
        <w:t xml:space="preserve"> </w:t>
      </w:r>
      <w:r w:rsidRPr="00F26B65">
        <w:rPr>
          <w:rFonts w:ascii="David" w:eastAsia="Calibri" w:hAnsi="David"/>
          <w:sz w:val="24"/>
          <w:rtl/>
        </w:rPr>
        <w:t>ממקבלי</w:t>
      </w:r>
      <w:r w:rsidRPr="00F26B65">
        <w:rPr>
          <w:rFonts w:ascii="David" w:eastAsia="Calibri" w:hAnsi="David"/>
          <w:sz w:val="24"/>
        </w:rPr>
        <w:t xml:space="preserve"> </w:t>
      </w:r>
      <w:r w:rsidRPr="00F26B65">
        <w:rPr>
          <w:rFonts w:ascii="David" w:eastAsia="Calibri" w:hAnsi="David"/>
          <w:sz w:val="24"/>
          <w:rtl/>
        </w:rPr>
        <w:t>השירות, ביצוע</w:t>
      </w:r>
      <w:r w:rsidRPr="00F26B65">
        <w:rPr>
          <w:rFonts w:ascii="David" w:eastAsia="Calibri" w:hAnsi="David"/>
          <w:sz w:val="24"/>
        </w:rPr>
        <w:t xml:space="preserve"> </w:t>
      </w:r>
      <w:r w:rsidRPr="00F26B65">
        <w:rPr>
          <w:rFonts w:ascii="David" w:eastAsia="Calibri" w:hAnsi="David"/>
          <w:sz w:val="24"/>
          <w:rtl/>
        </w:rPr>
        <w:t>שיחות</w:t>
      </w:r>
      <w:r w:rsidRPr="00F26B65">
        <w:rPr>
          <w:rFonts w:ascii="David" w:eastAsia="Calibri" w:hAnsi="David"/>
          <w:sz w:val="24"/>
        </w:rPr>
        <w:t xml:space="preserve"> </w:t>
      </w:r>
      <w:r w:rsidRPr="00F26B65">
        <w:rPr>
          <w:rFonts w:ascii="David" w:eastAsia="Calibri" w:hAnsi="David"/>
          <w:sz w:val="24"/>
          <w:rtl/>
        </w:rPr>
        <w:t>משוב</w:t>
      </w:r>
      <w:r w:rsidRPr="00F26B65">
        <w:rPr>
          <w:rFonts w:ascii="David" w:eastAsia="Calibri" w:hAnsi="David"/>
          <w:sz w:val="24"/>
        </w:rPr>
        <w:t xml:space="preserve"> </w:t>
      </w:r>
      <w:r w:rsidRPr="00F26B65">
        <w:rPr>
          <w:rFonts w:ascii="David" w:eastAsia="Calibri" w:hAnsi="David"/>
          <w:sz w:val="24"/>
          <w:rtl/>
        </w:rPr>
        <w:t>עם</w:t>
      </w:r>
      <w:r w:rsidRPr="00F26B65">
        <w:rPr>
          <w:rFonts w:ascii="David" w:eastAsia="Calibri" w:hAnsi="David"/>
          <w:sz w:val="24"/>
        </w:rPr>
        <w:t xml:space="preserve"> </w:t>
      </w:r>
      <w:r w:rsidRPr="00F26B65">
        <w:rPr>
          <w:rFonts w:ascii="David" w:eastAsia="Calibri" w:hAnsi="David"/>
          <w:sz w:val="24"/>
          <w:rtl/>
        </w:rPr>
        <w:t>מקבלי</w:t>
      </w:r>
      <w:r w:rsidRPr="00F26B65">
        <w:rPr>
          <w:rFonts w:ascii="David" w:eastAsia="Calibri" w:hAnsi="David"/>
          <w:sz w:val="24"/>
        </w:rPr>
        <w:t xml:space="preserve"> </w:t>
      </w:r>
      <w:r w:rsidRPr="00F26B65">
        <w:rPr>
          <w:rFonts w:ascii="David" w:eastAsia="Calibri" w:hAnsi="David"/>
          <w:sz w:val="24"/>
          <w:rtl/>
        </w:rPr>
        <w:t>השירותים ובחינת</w:t>
      </w:r>
      <w:r w:rsidRPr="00F26B65">
        <w:rPr>
          <w:rFonts w:ascii="David" w:eastAsia="Calibri" w:hAnsi="David"/>
          <w:sz w:val="24"/>
        </w:rPr>
        <w:t xml:space="preserve"> </w:t>
      </w:r>
      <w:r w:rsidRPr="00F26B65">
        <w:rPr>
          <w:rFonts w:ascii="David" w:eastAsia="Calibri" w:hAnsi="David"/>
          <w:sz w:val="24"/>
          <w:rtl/>
        </w:rPr>
        <w:t>התוצרים</w:t>
      </w:r>
      <w:r w:rsidRPr="00F26B65">
        <w:rPr>
          <w:rFonts w:ascii="David" w:eastAsia="Calibri" w:hAnsi="David"/>
          <w:sz w:val="24"/>
        </w:rPr>
        <w:t xml:space="preserve"> </w:t>
      </w:r>
      <w:r w:rsidRPr="00F26B65">
        <w:rPr>
          <w:rFonts w:ascii="David" w:eastAsia="Calibri" w:hAnsi="David"/>
          <w:sz w:val="24"/>
          <w:rtl/>
        </w:rPr>
        <w:t>של</w:t>
      </w:r>
      <w:r w:rsidRPr="00F26B65">
        <w:rPr>
          <w:rFonts w:ascii="David" w:eastAsia="Calibri" w:hAnsi="David"/>
          <w:sz w:val="24"/>
        </w:rPr>
        <w:t xml:space="preserve"> </w:t>
      </w:r>
      <w:r w:rsidRPr="00F26B65">
        <w:rPr>
          <w:rFonts w:ascii="David" w:eastAsia="Calibri" w:hAnsi="David" w:hint="cs"/>
          <w:sz w:val="24"/>
          <w:rtl/>
        </w:rPr>
        <w:t>שירותי הסיוע</w:t>
      </w:r>
      <w:r w:rsidRPr="00F26B65">
        <w:rPr>
          <w:rFonts w:ascii="David" w:eastAsia="Calibri" w:hAnsi="David"/>
          <w:sz w:val="24"/>
          <w:rtl/>
        </w:rPr>
        <w:t xml:space="preserve">. נותן השירותים יגיש למשרד דו"ח בקרה תקופתי על כל </w:t>
      </w:r>
      <w:r w:rsidRPr="00F26B65">
        <w:rPr>
          <w:rFonts w:ascii="David" w:eastAsia="Calibri" w:hAnsi="David" w:hint="cs"/>
          <w:sz w:val="24"/>
          <w:rtl/>
        </w:rPr>
        <w:t>נותן שירותים חיצוני</w:t>
      </w:r>
      <w:r w:rsidRPr="00F26B65">
        <w:rPr>
          <w:rFonts w:ascii="David" w:eastAsia="Calibri" w:hAnsi="David"/>
          <w:sz w:val="24"/>
          <w:rtl/>
        </w:rPr>
        <w:t xml:space="preserve"> הנכלל ב</w:t>
      </w:r>
      <w:r w:rsidR="00306ED5">
        <w:rPr>
          <w:rFonts w:ascii="David" w:eastAsia="Calibri" w:hAnsi="David"/>
          <w:sz w:val="24"/>
          <w:rtl/>
        </w:rPr>
        <w:t>רשימה</w:t>
      </w:r>
      <w:r w:rsidRPr="00F26B65">
        <w:rPr>
          <w:rFonts w:ascii="David" w:eastAsia="Calibri" w:hAnsi="David"/>
          <w:sz w:val="24"/>
          <w:rtl/>
        </w:rPr>
        <w:t>, בפורמט שיוגדר ע"י המשרד.</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נותן השירותים יוודא כי ה</w:t>
      </w:r>
      <w:r w:rsidR="00306ED5">
        <w:rPr>
          <w:rFonts w:ascii="David" w:eastAsia="Calibri" w:hAnsi="David"/>
          <w:color w:val="000000"/>
          <w:sz w:val="24"/>
          <w:rtl/>
        </w:rPr>
        <w:t>רשימה</w:t>
      </w:r>
      <w:r w:rsidRPr="00F26B65">
        <w:rPr>
          <w:rFonts w:ascii="David" w:eastAsia="Calibri" w:hAnsi="David"/>
          <w:color w:val="000000"/>
          <w:sz w:val="24"/>
          <w:rtl/>
        </w:rPr>
        <w:t xml:space="preserve"> מעודכ</w:t>
      </w:r>
      <w:r w:rsidR="00306ED5">
        <w:rPr>
          <w:rFonts w:ascii="David" w:eastAsia="Calibri" w:hAnsi="David" w:hint="cs"/>
          <w:color w:val="000000"/>
          <w:sz w:val="24"/>
          <w:rtl/>
        </w:rPr>
        <w:t>נת</w:t>
      </w:r>
      <w:r w:rsidRPr="00F26B65">
        <w:rPr>
          <w:rFonts w:ascii="David" w:eastAsia="Calibri" w:hAnsi="David"/>
          <w:color w:val="000000"/>
          <w:sz w:val="24"/>
          <w:rtl/>
        </w:rPr>
        <w:t xml:space="preserve"> ובמקרה הצורך יגרע </w:t>
      </w:r>
      <w:r w:rsidRPr="00F26B65">
        <w:rPr>
          <w:rFonts w:ascii="David" w:eastAsia="Calibri" w:hAnsi="David" w:hint="cs"/>
          <w:color w:val="000000"/>
          <w:sz w:val="24"/>
          <w:rtl/>
        </w:rPr>
        <w:t>נותני שירותים חיצוניים</w:t>
      </w:r>
      <w:r w:rsidRPr="00F26B65">
        <w:rPr>
          <w:rFonts w:ascii="David" w:eastAsia="Calibri" w:hAnsi="David"/>
          <w:color w:val="000000"/>
          <w:sz w:val="24"/>
          <w:rtl/>
        </w:rPr>
        <w:t xml:space="preserve"> מן ה</w:t>
      </w:r>
      <w:r w:rsidR="00306ED5">
        <w:rPr>
          <w:rFonts w:ascii="David" w:eastAsia="Calibri" w:hAnsi="David"/>
          <w:color w:val="000000"/>
          <w:sz w:val="24"/>
          <w:rtl/>
        </w:rPr>
        <w:t>רשימה</w:t>
      </w:r>
      <w:r w:rsidRPr="00F26B65">
        <w:rPr>
          <w:rFonts w:ascii="David" w:eastAsia="Calibri" w:hAnsi="David"/>
          <w:color w:val="000000"/>
          <w:sz w:val="24"/>
          <w:rtl/>
        </w:rPr>
        <w:t xml:space="preserve"> בהתאם להנחיות שיקבעו בנהלים.</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כל המידע ב</w:t>
      </w:r>
      <w:r w:rsidR="00306ED5">
        <w:rPr>
          <w:rFonts w:ascii="David" w:eastAsia="Calibri" w:hAnsi="David"/>
          <w:color w:val="000000"/>
          <w:sz w:val="24"/>
          <w:rtl/>
        </w:rPr>
        <w:t>רשימה</w:t>
      </w:r>
      <w:r w:rsidRPr="00F26B65">
        <w:rPr>
          <w:rFonts w:ascii="David" w:eastAsia="Calibri" w:hAnsi="David"/>
          <w:color w:val="000000"/>
          <w:sz w:val="24"/>
          <w:rtl/>
        </w:rPr>
        <w:t xml:space="preserve"> יהיה בבעלות המשרד.</w:t>
      </w:r>
    </w:p>
    <w:p w:rsidR="00F26B65" w:rsidRPr="00F26B65" w:rsidRDefault="00F26B65" w:rsidP="00C53640">
      <w:pPr>
        <w:numPr>
          <w:ilvl w:val="1"/>
          <w:numId w:val="50"/>
        </w:numPr>
        <w:tabs>
          <w:tab w:val="left" w:pos="935"/>
        </w:tabs>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במסגרת</w:t>
      </w:r>
      <w:r w:rsidRPr="00F26B65">
        <w:rPr>
          <w:rFonts w:ascii="David" w:eastAsia="Calibri" w:hAnsi="David"/>
          <w:sz w:val="24"/>
        </w:rPr>
        <w:t xml:space="preserve"> </w:t>
      </w:r>
      <w:r w:rsidRPr="00F26B65">
        <w:rPr>
          <w:rFonts w:ascii="David" w:eastAsia="Calibri" w:hAnsi="David"/>
          <w:sz w:val="24"/>
          <w:rtl/>
        </w:rPr>
        <w:t>עדכון</w:t>
      </w:r>
      <w:r w:rsidRPr="00F26B65">
        <w:rPr>
          <w:rFonts w:ascii="David" w:eastAsia="Calibri" w:hAnsi="David"/>
          <w:sz w:val="24"/>
        </w:rPr>
        <w:t xml:space="preserve"> </w:t>
      </w:r>
      <w:r w:rsidRPr="00F26B65">
        <w:rPr>
          <w:rFonts w:ascii="David" w:eastAsia="Calibri" w:hAnsi="David"/>
          <w:sz w:val="24"/>
          <w:rtl/>
        </w:rPr>
        <w:t>הנהלים, רשאי</w:t>
      </w:r>
      <w:r w:rsidRPr="00F26B65">
        <w:rPr>
          <w:rFonts w:ascii="David" w:eastAsia="Calibri" w:hAnsi="David"/>
          <w:sz w:val="24"/>
        </w:rPr>
        <w:t xml:space="preserve"> </w:t>
      </w:r>
      <w:r w:rsidRPr="00F26B65">
        <w:rPr>
          <w:rFonts w:ascii="David" w:eastAsia="Calibri" w:hAnsi="David"/>
          <w:sz w:val="24"/>
          <w:rtl/>
        </w:rPr>
        <w:t>המשרד</w:t>
      </w:r>
      <w:r w:rsidRPr="00F26B65">
        <w:rPr>
          <w:rFonts w:ascii="David" w:eastAsia="Calibri" w:hAnsi="David"/>
          <w:sz w:val="24"/>
        </w:rPr>
        <w:t xml:space="preserve"> </w:t>
      </w:r>
      <w:r w:rsidRPr="00F26B65">
        <w:rPr>
          <w:rFonts w:ascii="David" w:eastAsia="Calibri" w:hAnsi="David"/>
          <w:sz w:val="24"/>
          <w:rtl/>
        </w:rPr>
        <w:t>להגדיר</w:t>
      </w:r>
      <w:r w:rsidRPr="00F26B65">
        <w:rPr>
          <w:rFonts w:ascii="David" w:eastAsia="Calibri" w:hAnsi="David"/>
          <w:sz w:val="24"/>
        </w:rPr>
        <w:t xml:space="preserve"> </w:t>
      </w:r>
      <w:r w:rsidRPr="00F26B65">
        <w:rPr>
          <w:rFonts w:ascii="David" w:eastAsia="Calibri" w:hAnsi="David"/>
          <w:sz w:val="24"/>
          <w:rtl/>
        </w:rPr>
        <w:t>הוראות</w:t>
      </w:r>
      <w:r w:rsidRPr="00F26B65">
        <w:rPr>
          <w:rFonts w:ascii="David" w:eastAsia="Calibri" w:hAnsi="David"/>
          <w:sz w:val="24"/>
        </w:rPr>
        <w:t xml:space="preserve"> </w:t>
      </w:r>
      <w:r w:rsidRPr="00F26B65">
        <w:rPr>
          <w:rFonts w:ascii="David" w:eastAsia="Calibri" w:hAnsi="David"/>
          <w:sz w:val="24"/>
          <w:rtl/>
        </w:rPr>
        <w:t>והנחיות</w:t>
      </w:r>
      <w:r w:rsidRPr="00F26B65">
        <w:rPr>
          <w:rFonts w:ascii="David" w:eastAsia="Calibri" w:hAnsi="David"/>
          <w:sz w:val="24"/>
        </w:rPr>
        <w:t xml:space="preserve"> </w:t>
      </w:r>
      <w:r w:rsidRPr="00F26B65">
        <w:rPr>
          <w:rFonts w:ascii="David" w:eastAsia="Calibri" w:hAnsi="David"/>
          <w:sz w:val="24"/>
          <w:rtl/>
        </w:rPr>
        <w:t>נוספות</w:t>
      </w:r>
      <w:r w:rsidRPr="00F26B65">
        <w:rPr>
          <w:rFonts w:ascii="David" w:eastAsia="Calibri" w:hAnsi="David"/>
          <w:sz w:val="24"/>
        </w:rPr>
        <w:t xml:space="preserve"> </w:t>
      </w:r>
      <w:r w:rsidRPr="00F26B65">
        <w:rPr>
          <w:rFonts w:ascii="David" w:eastAsia="Calibri" w:hAnsi="David"/>
          <w:sz w:val="24"/>
          <w:rtl/>
        </w:rPr>
        <w:t>לעניין</w:t>
      </w:r>
      <w:r w:rsidRPr="00F26B65">
        <w:rPr>
          <w:rFonts w:ascii="David" w:eastAsia="Calibri" w:hAnsi="David"/>
          <w:sz w:val="24"/>
        </w:rPr>
        <w:t xml:space="preserve"> </w:t>
      </w:r>
      <w:r w:rsidRPr="00F26B65">
        <w:rPr>
          <w:rFonts w:ascii="David" w:eastAsia="Calibri" w:hAnsi="David"/>
          <w:sz w:val="24"/>
          <w:rtl/>
        </w:rPr>
        <w:t>ה</w:t>
      </w:r>
      <w:r w:rsidR="00306ED5">
        <w:rPr>
          <w:rFonts w:ascii="David" w:eastAsia="Calibri" w:hAnsi="David"/>
          <w:sz w:val="24"/>
          <w:rtl/>
        </w:rPr>
        <w:t>רשימה</w:t>
      </w:r>
      <w:r w:rsidRPr="00F26B65">
        <w:rPr>
          <w:rFonts w:ascii="David" w:eastAsia="Calibri" w:hAnsi="David"/>
          <w:color w:val="000000"/>
          <w:sz w:val="24"/>
          <w:rtl/>
        </w:rPr>
        <w:t>.</w:t>
      </w:r>
    </w:p>
    <w:p w:rsidR="00F26B65" w:rsidRPr="00C53640" w:rsidRDefault="00F26B65" w:rsidP="00C53640">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74" w:name="_Toc513714245"/>
      <w:bookmarkStart w:id="275" w:name="_Toc513714647"/>
      <w:r w:rsidRPr="00C53640">
        <w:rPr>
          <w:rFonts w:ascii="David" w:eastAsia="Calibri" w:hAnsi="David"/>
          <w:b/>
          <w:bCs/>
          <w:color w:val="000000"/>
          <w:sz w:val="24"/>
          <w:rtl/>
        </w:rPr>
        <w:t>תשלום עבור שירותי</w:t>
      </w:r>
      <w:bookmarkEnd w:id="274"/>
      <w:bookmarkEnd w:id="275"/>
      <w:r w:rsidRPr="00C53640">
        <w:rPr>
          <w:rFonts w:ascii="David" w:eastAsia="Calibri" w:hAnsi="David" w:hint="cs"/>
          <w:b/>
          <w:bCs/>
          <w:color w:val="000000"/>
          <w:sz w:val="24"/>
          <w:rtl/>
        </w:rPr>
        <w:t xml:space="preserve"> הסיוע</w:t>
      </w:r>
    </w:p>
    <w:p w:rsidR="00F26B65" w:rsidRPr="0051210A" w:rsidRDefault="00F26B65" w:rsidP="00AE2254">
      <w:pPr>
        <w:numPr>
          <w:ilvl w:val="1"/>
          <w:numId w:val="50"/>
        </w:numPr>
        <w:autoSpaceDE w:val="0"/>
        <w:autoSpaceDN w:val="0"/>
        <w:adjustRightInd w:val="0"/>
        <w:spacing w:after="0"/>
        <w:contextualSpacing/>
        <w:jc w:val="both"/>
        <w:rPr>
          <w:rFonts w:ascii="David" w:eastAsia="Calibri" w:hAnsi="David"/>
          <w:color w:val="000000"/>
          <w:sz w:val="24"/>
          <w:u w:val="single"/>
          <w:rtl/>
        </w:rPr>
      </w:pPr>
      <w:r w:rsidRPr="00F26B65">
        <w:rPr>
          <w:rFonts w:ascii="David" w:eastAsia="Calibri" w:hAnsi="David"/>
          <w:color w:val="000000"/>
          <w:sz w:val="24"/>
          <w:rtl/>
        </w:rPr>
        <w:t>התשלום ל</w:t>
      </w:r>
      <w:r w:rsidRPr="00F26B65">
        <w:rPr>
          <w:rFonts w:ascii="David" w:eastAsia="Calibri" w:hAnsi="David" w:hint="cs"/>
          <w:color w:val="000000"/>
          <w:sz w:val="24"/>
          <w:rtl/>
        </w:rPr>
        <w:t>נותני השירותים החיצוניים</w:t>
      </w:r>
      <w:r w:rsidRPr="00F26B65">
        <w:rPr>
          <w:rFonts w:ascii="David" w:eastAsia="Calibri" w:hAnsi="David"/>
          <w:color w:val="000000"/>
          <w:sz w:val="24"/>
          <w:rtl/>
        </w:rPr>
        <w:t xml:space="preserve"> ייעשה ע"י נותן השירותים.</w:t>
      </w:r>
    </w:p>
    <w:p w:rsidR="009E4FDA" w:rsidRPr="00F26B65" w:rsidRDefault="009E4FDA" w:rsidP="00AE2254">
      <w:pPr>
        <w:numPr>
          <w:ilvl w:val="1"/>
          <w:numId w:val="50"/>
        </w:numPr>
        <w:autoSpaceDE w:val="0"/>
        <w:autoSpaceDN w:val="0"/>
        <w:adjustRightInd w:val="0"/>
        <w:spacing w:after="0"/>
        <w:contextualSpacing/>
        <w:jc w:val="both"/>
        <w:rPr>
          <w:rFonts w:ascii="David" w:eastAsia="Calibri" w:hAnsi="David"/>
          <w:color w:val="000000"/>
          <w:sz w:val="24"/>
          <w:u w:val="single"/>
        </w:rPr>
      </w:pPr>
      <w:r>
        <w:rPr>
          <w:rtl/>
        </w:rPr>
        <w:t>המ</w:t>
      </w:r>
      <w:r>
        <w:rPr>
          <w:rFonts w:hint="cs"/>
          <w:rtl/>
        </w:rPr>
        <w:t>שרד</w:t>
      </w:r>
      <w:r>
        <w:rPr>
          <w:rtl/>
        </w:rPr>
        <w:t xml:space="preserve"> ישלם ל</w:t>
      </w:r>
      <w:r w:rsidR="00A04A93">
        <w:rPr>
          <w:rtl/>
        </w:rPr>
        <w:t>נותן השירותים</w:t>
      </w:r>
      <w:r>
        <w:rPr>
          <w:rtl/>
        </w:rPr>
        <w:t xml:space="preserve"> את תשלום תקציב סל השירותים על בסיס גב אל גב (</w:t>
      </w:r>
      <w:r>
        <w:t>back to back</w:t>
      </w:r>
      <w:r>
        <w:rPr>
          <w:rtl/>
        </w:rPr>
        <w:t>) בהתאם לשירותים שבוצעו בפועל על ידי ספקי השירותים החיצוניים,</w:t>
      </w:r>
      <w:r>
        <w:rPr>
          <w:rFonts w:hint="cs"/>
          <w:rtl/>
        </w:rPr>
        <w:t xml:space="preserve"> ובהפחת דמי ההשתתפות כאמור בסעיף 5.3 להלן.</w:t>
      </w:r>
    </w:p>
    <w:p w:rsidR="009F1759" w:rsidRPr="009F1759" w:rsidRDefault="00F26B65" w:rsidP="00AE2254">
      <w:pPr>
        <w:numPr>
          <w:ilvl w:val="1"/>
          <w:numId w:val="50"/>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color w:val="000000"/>
          <w:sz w:val="24"/>
          <w:rtl/>
        </w:rPr>
        <w:lastRenderedPageBreak/>
        <w:t xml:space="preserve">נותן השירותים יגבה דמי השתתפות </w:t>
      </w:r>
      <w:proofErr w:type="spellStart"/>
      <w:r w:rsidRPr="00F26B65">
        <w:rPr>
          <w:rFonts w:ascii="David" w:eastAsia="Calibri" w:hAnsi="David"/>
          <w:color w:val="000000"/>
          <w:sz w:val="24"/>
          <w:rtl/>
        </w:rPr>
        <w:t>מהפונה</w:t>
      </w:r>
      <w:proofErr w:type="spellEnd"/>
      <w:r w:rsidRPr="00F26B65">
        <w:rPr>
          <w:rFonts w:ascii="David" w:eastAsia="Calibri" w:hAnsi="David"/>
          <w:color w:val="000000"/>
          <w:sz w:val="24"/>
          <w:rtl/>
        </w:rPr>
        <w:t xml:space="preserve">, עבור שירותי הייעוץ החיצוני, </w:t>
      </w:r>
      <w:r w:rsidRPr="00F26B65">
        <w:rPr>
          <w:rFonts w:ascii="David" w:eastAsia="Calibri" w:hAnsi="David"/>
          <w:sz w:val="24"/>
          <w:rtl/>
        </w:rPr>
        <w:t>בשיעורים שיקבעו בנהלים ע"י המשרד, לפי מאפייני העסקים ועשויות לכלול, בין היתר, התייחסות למאפיינים הבאים: מספר המועסקים במפעל, היקף המחזור הכספי, הסקטור התעשייתי, המיקום הגיאוגרפי ומאפייני קו הייצור.</w:t>
      </w:r>
    </w:p>
    <w:p w:rsidR="00F26B65" w:rsidRPr="00F26B65" w:rsidRDefault="00F26B65" w:rsidP="00C53640">
      <w:pPr>
        <w:ind w:left="793"/>
        <w:rPr>
          <w:rFonts w:ascii="David" w:eastAsia="Calibri" w:hAnsi="David"/>
          <w:sz w:val="24"/>
        </w:rPr>
      </w:pPr>
      <w:r w:rsidRPr="00F26B65">
        <w:rPr>
          <w:rFonts w:ascii="David" w:eastAsia="Calibri" w:hAnsi="David"/>
          <w:sz w:val="24"/>
          <w:rtl/>
        </w:rPr>
        <w:t>בשנה הראשונה לפעילות המכון שיעורי ההשתתפות העצמית יהיו:</w:t>
      </w:r>
    </w:p>
    <w:tbl>
      <w:tblPr>
        <w:tblStyle w:val="ab"/>
        <w:bidiVisual/>
        <w:tblW w:w="0" w:type="auto"/>
        <w:tblInd w:w="720" w:type="dxa"/>
        <w:tblLook w:val="04A0" w:firstRow="1" w:lastRow="0" w:firstColumn="1" w:lastColumn="0" w:noHBand="0" w:noVBand="1"/>
      </w:tblPr>
      <w:tblGrid>
        <w:gridCol w:w="4893"/>
        <w:gridCol w:w="2683"/>
      </w:tblGrid>
      <w:tr w:rsidR="00F26B65" w:rsidRPr="00F26B65" w:rsidTr="00666C15">
        <w:trPr>
          <w:tblHeader/>
        </w:trPr>
        <w:tc>
          <w:tcPr>
            <w:tcW w:w="489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סוג המפעל</w:t>
            </w:r>
          </w:p>
        </w:tc>
        <w:tc>
          <w:tcPr>
            <w:tcW w:w="268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שיעור ההשתתפות העצמית</w:t>
            </w:r>
            <w:r w:rsidRPr="00F26B65">
              <w:rPr>
                <w:rFonts w:ascii="David" w:eastAsia="Calibri" w:hAnsi="David" w:hint="cs"/>
                <w:sz w:val="24"/>
                <w:rtl/>
              </w:rPr>
              <w:t xml:space="preserve"> מתוך סך עלות הסיוע </w:t>
            </w:r>
          </w:p>
        </w:tc>
      </w:tr>
      <w:tr w:rsidR="00F26B65" w:rsidRPr="00F26B65" w:rsidTr="008609B6">
        <w:tc>
          <w:tcPr>
            <w:tcW w:w="4893" w:type="dxa"/>
            <w:tcBorders>
              <w:top w:val="single" w:sz="4" w:space="0" w:color="auto"/>
              <w:left w:val="single" w:sz="4" w:space="0" w:color="auto"/>
              <w:bottom w:val="single" w:sz="4" w:space="0" w:color="auto"/>
              <w:right w:val="single" w:sz="4" w:space="0" w:color="auto"/>
            </w:tcBorders>
            <w:hideMark/>
          </w:tcPr>
          <w:p w:rsidR="00F26B65" w:rsidRPr="00290D3C" w:rsidRDefault="00F26B65" w:rsidP="00C547C8">
            <w:pPr>
              <w:spacing w:line="276" w:lineRule="auto"/>
              <w:rPr>
                <w:rFonts w:ascii="David" w:eastAsia="Calibri" w:hAnsi="David"/>
                <w:sz w:val="24"/>
                <w:rtl/>
              </w:rPr>
            </w:pPr>
            <w:r w:rsidRPr="00290D3C">
              <w:rPr>
                <w:rFonts w:ascii="David" w:eastAsia="Calibri" w:hAnsi="David"/>
                <w:sz w:val="24"/>
                <w:rtl/>
              </w:rPr>
              <w:t>מפעל קטן (</w:t>
            </w:r>
            <w:r w:rsidR="00290D3C" w:rsidRPr="0051210A">
              <w:rPr>
                <w:rFonts w:hint="eastAsia"/>
                <w:rtl/>
              </w:rPr>
              <w:t>מחזור</w:t>
            </w:r>
            <w:r w:rsidR="00290D3C" w:rsidRPr="0051210A">
              <w:rPr>
                <w:rtl/>
              </w:rPr>
              <w:t xml:space="preserve"> </w:t>
            </w:r>
            <w:r w:rsidR="00290D3C" w:rsidRPr="0051210A">
              <w:rPr>
                <w:rFonts w:hint="eastAsia"/>
                <w:rtl/>
              </w:rPr>
              <w:t>הכספי</w:t>
            </w:r>
            <w:r w:rsidR="00290D3C" w:rsidRPr="0051210A">
              <w:rPr>
                <w:rtl/>
              </w:rPr>
              <w:t xml:space="preserve"> </w:t>
            </w:r>
            <w:r w:rsidR="00290D3C" w:rsidRPr="0051210A">
              <w:rPr>
                <w:rFonts w:hint="eastAsia"/>
                <w:rtl/>
              </w:rPr>
              <w:t>נמוך</w:t>
            </w:r>
            <w:r w:rsidR="00290D3C" w:rsidRPr="0051210A">
              <w:rPr>
                <w:rtl/>
              </w:rPr>
              <w:t xml:space="preserve"> </w:t>
            </w:r>
            <w:r w:rsidR="00290D3C" w:rsidRPr="0051210A">
              <w:rPr>
                <w:rFonts w:hint="eastAsia"/>
                <w:rtl/>
              </w:rPr>
              <w:t>מ</w:t>
            </w:r>
            <w:r w:rsidR="00290D3C" w:rsidRPr="0051210A">
              <w:rPr>
                <w:rtl/>
              </w:rPr>
              <w:t xml:space="preserve">-20,000,000) </w:t>
            </w:r>
            <w:r w:rsidR="00290D3C" w:rsidRPr="0051210A">
              <w:rPr>
                <w:rFonts w:hint="eastAsia"/>
                <w:rtl/>
              </w:rPr>
              <w:t>₪</w:t>
            </w:r>
            <w:r w:rsidRPr="00290D3C">
              <w:rPr>
                <w:rFonts w:ascii="David" w:eastAsia="Calibri" w:hAnsi="David"/>
                <w:sz w:val="24"/>
                <w:rtl/>
              </w:rPr>
              <w:t>)</w:t>
            </w:r>
          </w:p>
        </w:tc>
        <w:tc>
          <w:tcPr>
            <w:tcW w:w="268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30%</w:t>
            </w:r>
          </w:p>
        </w:tc>
      </w:tr>
      <w:tr w:rsidR="00F26B65" w:rsidRPr="00F26B65" w:rsidTr="008609B6">
        <w:tc>
          <w:tcPr>
            <w:tcW w:w="489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מפעל בינוני (</w:t>
            </w:r>
            <w:r w:rsidR="00290D3C" w:rsidRPr="00023EFD">
              <w:rPr>
                <w:rFonts w:hint="cs"/>
                <w:rtl/>
              </w:rPr>
              <w:t xml:space="preserve">מחזור הכספי </w:t>
            </w:r>
            <w:r w:rsidR="00290D3C">
              <w:rPr>
                <w:rFonts w:hint="cs"/>
                <w:rtl/>
              </w:rPr>
              <w:t>גבוה</w:t>
            </w:r>
            <w:r w:rsidR="00290D3C" w:rsidRPr="00023EFD">
              <w:rPr>
                <w:rFonts w:hint="cs"/>
                <w:rtl/>
              </w:rPr>
              <w:t xml:space="preserve"> מ-20,000,000</w:t>
            </w:r>
            <w:r w:rsidR="00290D3C">
              <w:rPr>
                <w:rFonts w:hint="cs"/>
                <w:rtl/>
              </w:rPr>
              <w:t xml:space="preserve"> ונמוך מ-100,000,000 ש"ח</w:t>
            </w:r>
            <w:r w:rsidRPr="00F26B65">
              <w:rPr>
                <w:rFonts w:ascii="David" w:eastAsia="Calibri" w:hAnsi="David"/>
                <w:sz w:val="24"/>
                <w:rtl/>
              </w:rPr>
              <w:t>)</w:t>
            </w:r>
          </w:p>
        </w:tc>
        <w:tc>
          <w:tcPr>
            <w:tcW w:w="268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50%</w:t>
            </w:r>
          </w:p>
        </w:tc>
      </w:tr>
      <w:tr w:rsidR="00F26B65" w:rsidRPr="00F26B65" w:rsidTr="008609B6">
        <w:tc>
          <w:tcPr>
            <w:tcW w:w="489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מפעל גדול (</w:t>
            </w:r>
            <w:r w:rsidR="00290D3C" w:rsidRPr="00023EFD">
              <w:rPr>
                <w:rFonts w:hint="cs"/>
                <w:rtl/>
              </w:rPr>
              <w:t xml:space="preserve">מחזור הכספי </w:t>
            </w:r>
            <w:r w:rsidR="00290D3C">
              <w:rPr>
                <w:rFonts w:hint="cs"/>
                <w:rtl/>
              </w:rPr>
              <w:t>גבוה מ-10</w:t>
            </w:r>
            <w:r w:rsidR="00290D3C" w:rsidRPr="00023EFD">
              <w:rPr>
                <w:rFonts w:hint="cs"/>
                <w:rtl/>
              </w:rPr>
              <w:t>0,000,000</w:t>
            </w:r>
            <w:r w:rsidR="00290D3C">
              <w:rPr>
                <w:rFonts w:hint="cs"/>
                <w:rtl/>
              </w:rPr>
              <w:t xml:space="preserve"> ונמוך מ-400,000,000 ש"ח</w:t>
            </w:r>
            <w:r w:rsidRPr="00F26B65">
              <w:rPr>
                <w:rFonts w:ascii="David" w:eastAsia="Calibri" w:hAnsi="David"/>
                <w:sz w:val="24"/>
                <w:rtl/>
              </w:rPr>
              <w:t>)</w:t>
            </w:r>
          </w:p>
        </w:tc>
        <w:tc>
          <w:tcPr>
            <w:tcW w:w="2683" w:type="dxa"/>
            <w:tcBorders>
              <w:top w:val="single" w:sz="4" w:space="0" w:color="auto"/>
              <w:left w:val="single" w:sz="4" w:space="0" w:color="auto"/>
              <w:bottom w:val="single" w:sz="4" w:space="0" w:color="auto"/>
              <w:right w:val="single" w:sz="4" w:space="0" w:color="auto"/>
            </w:tcBorders>
            <w:hideMark/>
          </w:tcPr>
          <w:p w:rsidR="00F26B65" w:rsidRPr="00F26B65" w:rsidRDefault="00F26B65" w:rsidP="00C547C8">
            <w:pPr>
              <w:spacing w:line="276" w:lineRule="auto"/>
              <w:rPr>
                <w:rFonts w:ascii="David" w:eastAsia="Calibri" w:hAnsi="David"/>
                <w:sz w:val="24"/>
                <w:rtl/>
              </w:rPr>
            </w:pPr>
            <w:r w:rsidRPr="00F26B65">
              <w:rPr>
                <w:rFonts w:ascii="David" w:eastAsia="Calibri" w:hAnsi="David"/>
                <w:sz w:val="24"/>
                <w:rtl/>
              </w:rPr>
              <w:t>80%</w:t>
            </w:r>
          </w:p>
        </w:tc>
      </w:tr>
    </w:tbl>
    <w:p w:rsidR="00F26B65" w:rsidRPr="00F26B65" w:rsidRDefault="00F26B65" w:rsidP="00C547C8">
      <w:pPr>
        <w:autoSpaceDE w:val="0"/>
        <w:autoSpaceDN w:val="0"/>
        <w:adjustRightInd w:val="0"/>
        <w:spacing w:after="0"/>
        <w:ind w:left="360"/>
        <w:jc w:val="both"/>
        <w:rPr>
          <w:rFonts w:ascii="David" w:eastAsia="Calibri" w:hAnsi="David"/>
          <w:color w:val="000000"/>
          <w:sz w:val="24"/>
        </w:rPr>
      </w:pPr>
    </w:p>
    <w:p w:rsidR="00F26B65" w:rsidRPr="00C53640" w:rsidRDefault="00F26B65" w:rsidP="00AE2254">
      <w:pPr>
        <w:numPr>
          <w:ilvl w:val="0"/>
          <w:numId w:val="50"/>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76" w:name="_Toc513714246"/>
      <w:bookmarkStart w:id="277" w:name="_Toc513714648"/>
      <w:r w:rsidRPr="00F26B65">
        <w:rPr>
          <w:rFonts w:ascii="David" w:eastAsia="Calibri" w:hAnsi="David"/>
          <w:b/>
          <w:bCs/>
          <w:color w:val="000000"/>
          <w:sz w:val="24"/>
          <w:rtl/>
        </w:rPr>
        <w:t xml:space="preserve">מעקב לאחר </w:t>
      </w:r>
      <w:r w:rsidRPr="00F26B65">
        <w:rPr>
          <w:rFonts w:ascii="David" w:eastAsia="Calibri" w:hAnsi="David" w:hint="cs"/>
          <w:b/>
          <w:bCs/>
          <w:color w:val="000000"/>
          <w:sz w:val="24"/>
          <w:rtl/>
        </w:rPr>
        <w:t>הסיוע</w:t>
      </w:r>
      <w:r w:rsidRPr="00F26B65">
        <w:rPr>
          <w:rFonts w:ascii="David" w:eastAsia="Calibri" w:hAnsi="David"/>
          <w:b/>
          <w:bCs/>
          <w:color w:val="000000"/>
          <w:sz w:val="24"/>
          <w:rtl/>
        </w:rPr>
        <w:t xml:space="preserve"> ומדידת הצלחה</w:t>
      </w:r>
      <w:bookmarkEnd w:id="276"/>
      <w:bookmarkEnd w:id="277"/>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נותן השירותים יבצע מעקב לאחר מתן השירותים לגבי מידת הצלחתם ועמידתם במטרותיהם ובמטרות המכון. דגש מ</w:t>
      </w:r>
      <w:r w:rsidRPr="00F26B65">
        <w:rPr>
          <w:rFonts w:ascii="David" w:eastAsia="Calibri" w:hAnsi="David" w:hint="cs"/>
          <w:color w:val="000000"/>
          <w:sz w:val="24"/>
          <w:rtl/>
        </w:rPr>
        <w:t>רכז</w:t>
      </w:r>
      <w:r w:rsidRPr="00F26B65">
        <w:rPr>
          <w:rFonts w:ascii="David" w:eastAsia="Calibri" w:hAnsi="David"/>
          <w:color w:val="000000"/>
          <w:sz w:val="24"/>
          <w:rtl/>
        </w:rPr>
        <w:t xml:space="preserve">י יינתן ליישום בפועל של ההמלצות ו/או הטמעת </w:t>
      </w:r>
      <w:r w:rsidR="003C478A">
        <w:rPr>
          <w:rFonts w:ascii="David" w:eastAsia="Calibri" w:hAnsi="David"/>
          <w:color w:val="000000"/>
          <w:sz w:val="24"/>
          <w:rtl/>
        </w:rPr>
        <w:t>טכנולוגיות ושיטות ייצור</w:t>
      </w:r>
      <w:r w:rsidRPr="00F26B65">
        <w:rPr>
          <w:rFonts w:ascii="David" w:eastAsia="Calibri" w:hAnsi="David"/>
          <w:color w:val="000000"/>
          <w:sz w:val="24"/>
          <w:rtl/>
        </w:rPr>
        <w:t xml:space="preserve"> מתקדם בפועל במפעל.</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המעקב יבוצע על ידי איש מצוות המכון שייצור קשר עם המפעל לאחר חצי שנה מתום מתן השירות לכל המאוחר, כדי לבחון את מידת האפקטיביות של השירותים שניתנו.</w:t>
      </w:r>
    </w:p>
    <w:p w:rsidR="00F26B65" w:rsidRPr="00F26B65" w:rsidRDefault="00F26B65" w:rsidP="00AE2254">
      <w:pPr>
        <w:numPr>
          <w:ilvl w:val="1"/>
          <w:numId w:val="50"/>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 רשאי ועתיד לבצע מעקב של חברת בקרה חיצונית על כל שירות שניתן מטעם המכון בכל תחום שהוא, בדגש על איכות השירות, אפקטיביות השירות והשגת התוצאות המבוקשות.</w:t>
      </w:r>
    </w:p>
    <w:p w:rsidR="00F26B65" w:rsidRPr="00F26B65" w:rsidRDefault="00F26B65" w:rsidP="00C547C8">
      <w:pPr>
        <w:rPr>
          <w:rFonts w:ascii="David" w:eastAsia="Calibri" w:hAnsi="David"/>
          <w:b/>
          <w:bCs/>
          <w:color w:val="000000"/>
          <w:sz w:val="24"/>
        </w:rPr>
      </w:pPr>
      <w:r w:rsidRPr="00F26B65">
        <w:rPr>
          <w:rFonts w:ascii="David" w:eastAsia="Calibri" w:hAnsi="David"/>
          <w:b/>
          <w:bCs/>
          <w:color w:val="000000"/>
          <w:sz w:val="24"/>
          <w:rtl/>
        </w:rPr>
        <w:br w:type="page"/>
      </w:r>
    </w:p>
    <w:p w:rsidR="00F26B65" w:rsidRPr="00F26B65" w:rsidRDefault="00F26B65" w:rsidP="00666C15">
      <w:pPr>
        <w:keepNext/>
        <w:spacing w:before="240" w:after="60"/>
        <w:outlineLvl w:val="1"/>
        <w:rPr>
          <w:rFonts w:ascii="David" w:eastAsia="Times New Roman" w:hAnsi="David"/>
          <w:color w:val="000000"/>
          <w:kern w:val="32"/>
          <w:sz w:val="24"/>
          <w:rtl/>
        </w:rPr>
      </w:pPr>
      <w:bookmarkStart w:id="278" w:name="_Toc513714247"/>
      <w:bookmarkStart w:id="279" w:name="_Toc513714649"/>
      <w:r w:rsidRPr="00F26B65">
        <w:rPr>
          <w:rFonts w:ascii="David" w:eastAsia="Times New Roman" w:hAnsi="David"/>
          <w:b/>
          <w:bCs/>
          <w:color w:val="000000"/>
          <w:kern w:val="32"/>
          <w:sz w:val="24"/>
          <w:rtl/>
        </w:rPr>
        <w:lastRenderedPageBreak/>
        <w:t>פרק ה' – שירותים נוספים</w:t>
      </w:r>
      <w:bookmarkEnd w:id="278"/>
      <w:bookmarkEnd w:id="279"/>
    </w:p>
    <w:p w:rsidR="00972B9E" w:rsidRDefault="00972B9E"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80" w:name="_Toc513714248"/>
      <w:bookmarkStart w:id="281" w:name="_Toc513714650"/>
      <w:r>
        <w:rPr>
          <w:rFonts w:ascii="David" w:eastAsia="Calibri" w:hAnsi="David" w:hint="cs"/>
          <w:b/>
          <w:bCs/>
          <w:color w:val="000000"/>
          <w:sz w:val="24"/>
          <w:rtl/>
        </w:rPr>
        <w:t>פעילות המכון במחוז צפון</w:t>
      </w:r>
    </w:p>
    <w:p w:rsidR="00972B9E" w:rsidRPr="00290D3C" w:rsidRDefault="00972B9E" w:rsidP="00AE2254">
      <w:pPr>
        <w:numPr>
          <w:ilvl w:val="1"/>
          <w:numId w:val="53"/>
        </w:numPr>
        <w:autoSpaceDE w:val="0"/>
        <w:autoSpaceDN w:val="0"/>
        <w:adjustRightInd w:val="0"/>
        <w:spacing w:after="0"/>
        <w:ind w:left="788" w:hanging="431"/>
        <w:contextualSpacing/>
        <w:jc w:val="both"/>
        <w:rPr>
          <w:rFonts w:ascii="David" w:eastAsia="Calibri" w:hAnsi="David"/>
          <w:b/>
          <w:bCs/>
          <w:color w:val="000000"/>
          <w:sz w:val="24"/>
        </w:rPr>
      </w:pPr>
      <w:r>
        <w:rPr>
          <w:rFonts w:ascii="David" w:eastAsia="Calibri" w:hAnsi="David" w:hint="cs"/>
          <w:color w:val="000000"/>
          <w:sz w:val="24"/>
          <w:rtl/>
        </w:rPr>
        <w:t>המכון מוקם מכוח</w:t>
      </w:r>
      <w:r w:rsidRPr="004720C3">
        <w:rPr>
          <w:rFonts w:ascii="David" w:hAnsi="David"/>
          <w:sz w:val="24"/>
          <w:rtl/>
        </w:rPr>
        <w:t xml:space="preserve"> </w:t>
      </w:r>
      <w:hyperlink r:id="rId20" w:history="1">
        <w:r w:rsidRPr="0015205E">
          <w:rPr>
            <w:rStyle w:val="Hyperlink"/>
            <w:rFonts w:ascii="David" w:hAnsi="David" w:hint="cs"/>
            <w:sz w:val="24"/>
            <w:rtl/>
          </w:rPr>
          <w:t>החלטת</w:t>
        </w:r>
        <w:r w:rsidRPr="0015205E">
          <w:rPr>
            <w:rStyle w:val="Hyperlink"/>
            <w:rFonts w:ascii="David" w:hAnsi="David"/>
            <w:sz w:val="24"/>
            <w:rtl/>
          </w:rPr>
          <w:t xml:space="preserve"> </w:t>
        </w:r>
        <w:r w:rsidRPr="0015205E">
          <w:rPr>
            <w:rStyle w:val="Hyperlink"/>
            <w:rFonts w:ascii="David" w:hAnsi="David" w:hint="cs"/>
            <w:sz w:val="24"/>
            <w:rtl/>
          </w:rPr>
          <w:t>הממשלה</w:t>
        </w:r>
        <w:r w:rsidRPr="0015205E">
          <w:rPr>
            <w:rStyle w:val="Hyperlink"/>
            <w:rFonts w:ascii="David" w:hAnsi="David"/>
            <w:sz w:val="24"/>
            <w:rtl/>
          </w:rPr>
          <w:t xml:space="preserve"> 2262 </w:t>
        </w:r>
        <w:r w:rsidRPr="0015205E">
          <w:rPr>
            <w:rStyle w:val="Hyperlink"/>
            <w:rFonts w:ascii="David" w:hAnsi="David" w:hint="cs"/>
            <w:sz w:val="24"/>
            <w:rtl/>
          </w:rPr>
          <w:t>ל</w:t>
        </w:r>
        <w:r w:rsidRPr="0015205E">
          <w:rPr>
            <w:rStyle w:val="Hyperlink"/>
            <w:rFonts w:ascii="David" w:hAnsi="David"/>
            <w:sz w:val="24"/>
            <w:rtl/>
          </w:rPr>
          <w:t>"</w:t>
        </w:r>
        <w:r w:rsidRPr="0015205E">
          <w:rPr>
            <w:rStyle w:val="Hyperlink"/>
            <w:rFonts w:ascii="David" w:hAnsi="David" w:hint="cs"/>
            <w:sz w:val="24"/>
            <w:rtl/>
          </w:rPr>
          <w:t>פיתוח</w:t>
        </w:r>
        <w:r w:rsidRPr="0015205E">
          <w:rPr>
            <w:rStyle w:val="Hyperlink"/>
            <w:rFonts w:ascii="David" w:hAnsi="David"/>
            <w:sz w:val="24"/>
            <w:rtl/>
          </w:rPr>
          <w:t xml:space="preserve"> </w:t>
        </w:r>
        <w:r w:rsidRPr="0015205E">
          <w:rPr>
            <w:rStyle w:val="Hyperlink"/>
            <w:rFonts w:ascii="David" w:hAnsi="David" w:hint="cs"/>
            <w:sz w:val="24"/>
            <w:rtl/>
          </w:rPr>
          <w:t>כלכלי</w:t>
        </w:r>
        <w:r w:rsidRPr="0015205E">
          <w:rPr>
            <w:rStyle w:val="Hyperlink"/>
            <w:rFonts w:ascii="David" w:hAnsi="David"/>
            <w:sz w:val="24"/>
            <w:rtl/>
          </w:rPr>
          <w:t xml:space="preserve"> </w:t>
        </w:r>
        <w:r w:rsidRPr="0015205E">
          <w:rPr>
            <w:rStyle w:val="Hyperlink"/>
            <w:rFonts w:ascii="David" w:hAnsi="David" w:hint="cs"/>
            <w:sz w:val="24"/>
            <w:rtl/>
          </w:rPr>
          <w:t>של</w:t>
        </w:r>
        <w:r w:rsidRPr="0015205E">
          <w:rPr>
            <w:rStyle w:val="Hyperlink"/>
            <w:rFonts w:ascii="David" w:hAnsi="David"/>
            <w:sz w:val="24"/>
            <w:rtl/>
          </w:rPr>
          <w:t xml:space="preserve"> </w:t>
        </w:r>
        <w:r w:rsidRPr="0015205E">
          <w:rPr>
            <w:rStyle w:val="Hyperlink"/>
            <w:rFonts w:ascii="David" w:hAnsi="David" w:hint="cs"/>
            <w:sz w:val="24"/>
            <w:rtl/>
          </w:rPr>
          <w:t>מחוז</w:t>
        </w:r>
        <w:r w:rsidRPr="0015205E">
          <w:rPr>
            <w:rStyle w:val="Hyperlink"/>
            <w:rFonts w:ascii="David" w:hAnsi="David"/>
            <w:sz w:val="24"/>
            <w:rtl/>
          </w:rPr>
          <w:t xml:space="preserve"> </w:t>
        </w:r>
        <w:r w:rsidRPr="0015205E">
          <w:rPr>
            <w:rStyle w:val="Hyperlink"/>
            <w:rFonts w:ascii="David" w:hAnsi="David" w:hint="cs"/>
            <w:sz w:val="24"/>
            <w:rtl/>
          </w:rPr>
          <w:t>הצפון</w:t>
        </w:r>
        <w:r w:rsidRPr="0015205E">
          <w:rPr>
            <w:rStyle w:val="Hyperlink"/>
            <w:rFonts w:ascii="David" w:hAnsi="David"/>
            <w:sz w:val="24"/>
            <w:rtl/>
          </w:rPr>
          <w:t xml:space="preserve"> </w:t>
        </w:r>
        <w:r w:rsidRPr="0015205E">
          <w:rPr>
            <w:rStyle w:val="Hyperlink"/>
            <w:rFonts w:ascii="David" w:hAnsi="David" w:hint="cs"/>
            <w:sz w:val="24"/>
            <w:rtl/>
          </w:rPr>
          <w:t>וצעדים</w:t>
        </w:r>
        <w:r w:rsidRPr="0015205E">
          <w:rPr>
            <w:rStyle w:val="Hyperlink"/>
            <w:rFonts w:ascii="David" w:hAnsi="David"/>
            <w:sz w:val="24"/>
            <w:rtl/>
          </w:rPr>
          <w:t xml:space="preserve"> </w:t>
        </w:r>
        <w:r w:rsidRPr="0015205E">
          <w:rPr>
            <w:rStyle w:val="Hyperlink"/>
            <w:rFonts w:ascii="David" w:hAnsi="David" w:hint="cs"/>
            <w:sz w:val="24"/>
            <w:rtl/>
          </w:rPr>
          <w:t>משלימים</w:t>
        </w:r>
        <w:r w:rsidRPr="0015205E">
          <w:rPr>
            <w:rStyle w:val="Hyperlink"/>
            <w:rFonts w:ascii="David" w:hAnsi="David"/>
            <w:sz w:val="24"/>
            <w:rtl/>
          </w:rPr>
          <w:t xml:space="preserve"> </w:t>
        </w:r>
        <w:r w:rsidRPr="0015205E">
          <w:rPr>
            <w:rStyle w:val="Hyperlink"/>
            <w:rFonts w:ascii="David" w:hAnsi="David" w:hint="cs"/>
            <w:sz w:val="24"/>
            <w:rtl/>
          </w:rPr>
          <w:t>לעיר</w:t>
        </w:r>
        <w:r w:rsidRPr="0015205E">
          <w:rPr>
            <w:rStyle w:val="Hyperlink"/>
            <w:rFonts w:ascii="David" w:hAnsi="David"/>
            <w:sz w:val="24"/>
            <w:rtl/>
          </w:rPr>
          <w:t xml:space="preserve"> </w:t>
        </w:r>
        <w:r w:rsidRPr="0015205E">
          <w:rPr>
            <w:rStyle w:val="Hyperlink"/>
            <w:rFonts w:ascii="David" w:hAnsi="David" w:hint="cs"/>
            <w:sz w:val="24"/>
            <w:rtl/>
          </w:rPr>
          <w:t>חיפה</w:t>
        </w:r>
        <w:r w:rsidRPr="0015205E">
          <w:rPr>
            <w:rStyle w:val="Hyperlink"/>
            <w:rFonts w:ascii="David" w:hAnsi="David"/>
            <w:sz w:val="24"/>
            <w:rtl/>
          </w:rPr>
          <w:t xml:space="preserve">" </w:t>
        </w:r>
        <w:r w:rsidRPr="0015205E">
          <w:rPr>
            <w:rStyle w:val="Hyperlink"/>
            <w:rFonts w:ascii="David" w:hAnsi="David" w:hint="cs"/>
            <w:sz w:val="24"/>
            <w:rtl/>
          </w:rPr>
          <w:t>מינואר</w:t>
        </w:r>
        <w:r w:rsidRPr="0015205E">
          <w:rPr>
            <w:rStyle w:val="Hyperlink"/>
            <w:rFonts w:ascii="David" w:hAnsi="David"/>
            <w:sz w:val="24"/>
            <w:rtl/>
          </w:rPr>
          <w:t xml:space="preserve"> 2017</w:t>
        </w:r>
      </w:hyperlink>
      <w:r w:rsidRPr="004720C3">
        <w:rPr>
          <w:rFonts w:ascii="David" w:hAnsi="David"/>
          <w:sz w:val="24"/>
          <w:rtl/>
        </w:rPr>
        <w:t>.</w:t>
      </w:r>
      <w:r>
        <w:rPr>
          <w:rFonts w:ascii="David" w:eastAsia="Calibri" w:hAnsi="David" w:hint="cs"/>
          <w:b/>
          <w:bCs/>
          <w:color w:val="000000"/>
          <w:sz w:val="24"/>
          <w:rtl/>
        </w:rPr>
        <w:t xml:space="preserve"> </w:t>
      </w:r>
      <w:r w:rsidRPr="00972B9E">
        <w:rPr>
          <w:rFonts w:ascii="David" w:eastAsia="Calibri" w:hAnsi="David" w:hint="cs"/>
          <w:color w:val="000000"/>
          <w:sz w:val="24"/>
          <w:rtl/>
        </w:rPr>
        <w:t>לפיכך ה</w:t>
      </w:r>
      <w:r w:rsidR="00EE2015">
        <w:rPr>
          <w:rFonts w:ascii="David" w:eastAsia="Calibri" w:hAnsi="David" w:hint="cs"/>
          <w:color w:val="000000"/>
          <w:sz w:val="24"/>
          <w:rtl/>
        </w:rPr>
        <w:t>משרד</w:t>
      </w:r>
      <w:r w:rsidRPr="00972B9E">
        <w:rPr>
          <w:rFonts w:ascii="David" w:eastAsia="Calibri" w:hAnsi="David" w:hint="cs"/>
          <w:color w:val="000000"/>
          <w:sz w:val="24"/>
          <w:rtl/>
        </w:rPr>
        <w:t xml:space="preserve"> רואה חשיבות גדולה בכך שרובה המכריע ש</w:t>
      </w:r>
      <w:r>
        <w:rPr>
          <w:rFonts w:ascii="David" w:eastAsia="Calibri" w:hAnsi="David" w:hint="cs"/>
          <w:color w:val="000000"/>
          <w:sz w:val="24"/>
          <w:rtl/>
        </w:rPr>
        <w:t>ל פעילות המכון תתבצע במחוז הצפון, ובמתחם המכון בפרט.</w:t>
      </w:r>
    </w:p>
    <w:p w:rsidR="00972B9E" w:rsidRDefault="00972B9E" w:rsidP="00AE2254">
      <w:pPr>
        <w:numPr>
          <w:ilvl w:val="1"/>
          <w:numId w:val="53"/>
        </w:numPr>
        <w:autoSpaceDE w:val="0"/>
        <w:autoSpaceDN w:val="0"/>
        <w:adjustRightInd w:val="0"/>
        <w:spacing w:after="0"/>
        <w:ind w:left="788" w:hanging="431"/>
        <w:contextualSpacing/>
        <w:jc w:val="both"/>
        <w:rPr>
          <w:rFonts w:ascii="David" w:eastAsia="Calibri" w:hAnsi="David"/>
          <w:color w:val="000000"/>
          <w:sz w:val="24"/>
        </w:rPr>
      </w:pPr>
      <w:r w:rsidRPr="00290D3C">
        <w:rPr>
          <w:rFonts w:ascii="David" w:eastAsia="Calibri" w:hAnsi="David" w:hint="cs"/>
          <w:color w:val="000000"/>
          <w:sz w:val="24"/>
          <w:rtl/>
        </w:rPr>
        <w:t xml:space="preserve">על נותן השירותים לוודא כי עיקר </w:t>
      </w:r>
      <w:r w:rsidR="005B6B97">
        <w:rPr>
          <w:rFonts w:ascii="David" w:eastAsia="Calibri" w:hAnsi="David" w:hint="cs"/>
          <w:color w:val="000000"/>
          <w:sz w:val="24"/>
          <w:rtl/>
        </w:rPr>
        <w:t>פעילותם של עובדי המכון</w:t>
      </w:r>
      <w:r w:rsidRPr="00290D3C">
        <w:rPr>
          <w:rFonts w:ascii="David" w:eastAsia="Calibri" w:hAnsi="David" w:hint="cs"/>
          <w:color w:val="000000"/>
          <w:sz w:val="24"/>
          <w:rtl/>
        </w:rPr>
        <w:t xml:space="preserve"> תתבצע במתחם המכון</w:t>
      </w:r>
      <w:r w:rsidR="00290D3C">
        <w:rPr>
          <w:rFonts w:ascii="David" w:eastAsia="Calibri" w:hAnsi="David" w:hint="cs"/>
          <w:color w:val="000000"/>
          <w:sz w:val="24"/>
          <w:rtl/>
        </w:rPr>
        <w:t xml:space="preserve">. </w:t>
      </w:r>
    </w:p>
    <w:p w:rsidR="00290D3C" w:rsidRDefault="00290D3C" w:rsidP="00AE2254">
      <w:pPr>
        <w:numPr>
          <w:ilvl w:val="1"/>
          <w:numId w:val="53"/>
        </w:numPr>
        <w:autoSpaceDE w:val="0"/>
        <w:autoSpaceDN w:val="0"/>
        <w:adjustRightInd w:val="0"/>
        <w:spacing w:after="0"/>
        <w:ind w:left="788" w:hanging="431"/>
        <w:contextualSpacing/>
        <w:jc w:val="both"/>
        <w:rPr>
          <w:rFonts w:ascii="David" w:eastAsia="Calibri" w:hAnsi="David"/>
          <w:color w:val="000000"/>
          <w:sz w:val="24"/>
        </w:rPr>
      </w:pPr>
      <w:r>
        <w:rPr>
          <w:rFonts w:ascii="David" w:eastAsia="Calibri" w:hAnsi="David" w:hint="cs"/>
          <w:color w:val="000000"/>
          <w:sz w:val="24"/>
          <w:rtl/>
        </w:rPr>
        <w:t>על אף האמור בסעיף 1.2 לעיל, יובהר כי שירותי הסיוע כאמור בפרק ד' לנספח זה</w:t>
      </w:r>
      <w:r w:rsidR="005B6B97">
        <w:rPr>
          <w:rFonts w:ascii="David" w:eastAsia="Calibri" w:hAnsi="David" w:hint="cs"/>
          <w:color w:val="000000"/>
          <w:sz w:val="24"/>
          <w:rtl/>
        </w:rPr>
        <w:t xml:space="preserve"> יינתנו למפעלים בכל הארץ וכי מתן שירותי הסיוע</w:t>
      </w:r>
      <w:r>
        <w:rPr>
          <w:rFonts w:ascii="David" w:eastAsia="Calibri" w:hAnsi="David" w:hint="cs"/>
          <w:color w:val="000000"/>
          <w:sz w:val="24"/>
          <w:rtl/>
        </w:rPr>
        <w:t xml:space="preserve"> יתבצע ככל הניתן בשטח המפעל. </w:t>
      </w:r>
    </w:p>
    <w:p w:rsidR="00290D3C" w:rsidRPr="00290D3C" w:rsidRDefault="00290D3C" w:rsidP="00AE2254">
      <w:pPr>
        <w:numPr>
          <w:ilvl w:val="1"/>
          <w:numId w:val="53"/>
        </w:numPr>
        <w:autoSpaceDE w:val="0"/>
        <w:autoSpaceDN w:val="0"/>
        <w:adjustRightInd w:val="0"/>
        <w:spacing w:after="0"/>
        <w:ind w:left="788" w:hanging="431"/>
        <w:contextualSpacing/>
        <w:jc w:val="both"/>
        <w:rPr>
          <w:rFonts w:ascii="David" w:eastAsia="Calibri" w:hAnsi="David"/>
          <w:color w:val="000000"/>
          <w:sz w:val="24"/>
        </w:rPr>
      </w:pPr>
      <w:r>
        <w:rPr>
          <w:rFonts w:ascii="David" w:eastAsia="Calibri" w:hAnsi="David" w:hint="cs"/>
          <w:color w:val="000000"/>
          <w:sz w:val="24"/>
          <w:rtl/>
        </w:rPr>
        <w:t>ה</w:t>
      </w:r>
      <w:r w:rsidR="00EE2015">
        <w:rPr>
          <w:rFonts w:ascii="David" w:eastAsia="Calibri" w:hAnsi="David" w:hint="cs"/>
          <w:color w:val="000000"/>
          <w:sz w:val="24"/>
          <w:rtl/>
        </w:rPr>
        <w:t>משרד</w:t>
      </w:r>
      <w:r>
        <w:rPr>
          <w:rFonts w:ascii="David" w:eastAsia="Calibri" w:hAnsi="David" w:hint="cs"/>
          <w:color w:val="000000"/>
          <w:sz w:val="24"/>
          <w:rtl/>
        </w:rPr>
        <w:t xml:space="preserve"> רשאי לקבוע נהלים בנושא זה.</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r w:rsidRPr="00F26B65">
        <w:rPr>
          <w:rFonts w:ascii="David" w:eastAsia="Calibri" w:hAnsi="David"/>
          <w:b/>
          <w:bCs/>
          <w:color w:val="000000"/>
          <w:sz w:val="24"/>
          <w:rtl/>
        </w:rPr>
        <w:t>שירותי משרד</w:t>
      </w:r>
      <w:bookmarkEnd w:id="280"/>
      <w:bookmarkEnd w:id="281"/>
    </w:p>
    <w:p w:rsidR="009F1759" w:rsidRPr="00B066BD" w:rsidRDefault="00F26B65" w:rsidP="00AE2254">
      <w:pPr>
        <w:numPr>
          <w:ilvl w:val="1"/>
          <w:numId w:val="53"/>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sz w:val="24"/>
          <w:rtl/>
        </w:rPr>
        <w:t xml:space="preserve">מתחם המכון יהיה פתוח מדי יום שנחשב כיום עבודה במשק. המכון יהיה פתוח </w:t>
      </w:r>
      <w:r w:rsidR="009F1759">
        <w:rPr>
          <w:rFonts w:ascii="David" w:eastAsia="Calibri" w:hAnsi="David" w:hint="cs"/>
          <w:sz w:val="24"/>
          <w:rtl/>
        </w:rPr>
        <w:t xml:space="preserve">לקבלת קהל </w:t>
      </w:r>
      <w:r w:rsidRPr="00F26B65">
        <w:rPr>
          <w:rFonts w:ascii="David" w:eastAsia="Calibri" w:hAnsi="David"/>
          <w:sz w:val="24"/>
          <w:rtl/>
        </w:rPr>
        <w:t>בין השעות 9:00 ל-15:00 לכל הפחות.</w:t>
      </w:r>
      <w:r w:rsidR="00E65486">
        <w:rPr>
          <w:rFonts w:ascii="David" w:eastAsia="Calibri" w:hAnsi="David" w:hint="cs"/>
          <w:sz w:val="24"/>
          <w:rtl/>
        </w:rPr>
        <w:t xml:space="preserve"> </w:t>
      </w:r>
    </w:p>
    <w:p w:rsidR="00F26B65" w:rsidRPr="00F26B65" w:rsidRDefault="00E65486" w:rsidP="00AE2254">
      <w:pPr>
        <w:numPr>
          <w:ilvl w:val="1"/>
          <w:numId w:val="53"/>
        </w:numPr>
        <w:autoSpaceDE w:val="0"/>
        <w:autoSpaceDN w:val="0"/>
        <w:adjustRightInd w:val="0"/>
        <w:spacing w:after="0"/>
        <w:contextualSpacing/>
        <w:jc w:val="both"/>
        <w:rPr>
          <w:rFonts w:ascii="David" w:eastAsia="Calibri" w:hAnsi="David"/>
          <w:color w:val="000000"/>
          <w:sz w:val="24"/>
        </w:rPr>
      </w:pPr>
      <w:r>
        <w:rPr>
          <w:rFonts w:ascii="David" w:eastAsia="Calibri" w:hAnsi="David"/>
          <w:color w:val="000000"/>
          <w:sz w:val="24"/>
          <w:rtl/>
        </w:rPr>
        <w:t>מענה אנושי לפניות</w:t>
      </w:r>
      <w:r>
        <w:rPr>
          <w:rFonts w:ascii="David" w:eastAsia="Calibri" w:hAnsi="David" w:hint="cs"/>
          <w:color w:val="000000"/>
          <w:sz w:val="24"/>
          <w:rtl/>
        </w:rPr>
        <w:t xml:space="preserve"> </w:t>
      </w:r>
      <w:r>
        <w:rPr>
          <w:rFonts w:ascii="David" w:eastAsia="Calibri" w:hAnsi="David"/>
          <w:color w:val="000000"/>
          <w:sz w:val="24"/>
          <w:rtl/>
        </w:rPr>
        <w:t>–</w:t>
      </w:r>
      <w:r>
        <w:rPr>
          <w:rFonts w:ascii="David" w:eastAsia="Calibri" w:hAnsi="David" w:hint="cs"/>
          <w:color w:val="000000"/>
          <w:sz w:val="24"/>
          <w:rtl/>
        </w:rPr>
        <w:t xml:space="preserve"> </w:t>
      </w:r>
      <w:r w:rsidR="00F26B65" w:rsidRPr="00F26B65">
        <w:rPr>
          <w:rFonts w:ascii="David" w:eastAsia="Calibri" w:hAnsi="David"/>
          <w:sz w:val="24"/>
          <w:rtl/>
        </w:rPr>
        <w:t>נותן השירותים</w:t>
      </w:r>
      <w:r w:rsidR="00F26B65" w:rsidRPr="00F26B65">
        <w:rPr>
          <w:rFonts w:ascii="David" w:eastAsia="Calibri" w:hAnsi="David"/>
          <w:sz w:val="24"/>
        </w:rPr>
        <w:t xml:space="preserve"> </w:t>
      </w:r>
      <w:r w:rsidR="00F26B65" w:rsidRPr="00F26B65">
        <w:rPr>
          <w:rFonts w:ascii="David" w:eastAsia="Calibri" w:hAnsi="David"/>
          <w:sz w:val="24"/>
          <w:rtl/>
        </w:rPr>
        <w:t>יעמיד</w:t>
      </w:r>
      <w:r w:rsidR="00F26B65" w:rsidRPr="00F26B65">
        <w:rPr>
          <w:rFonts w:ascii="David" w:eastAsia="Calibri" w:hAnsi="David"/>
          <w:sz w:val="24"/>
        </w:rPr>
        <w:t xml:space="preserve"> </w:t>
      </w:r>
      <w:proofErr w:type="spellStart"/>
      <w:r w:rsidR="00F26B65" w:rsidRPr="00F26B65">
        <w:rPr>
          <w:rFonts w:ascii="David" w:eastAsia="Calibri" w:hAnsi="David"/>
          <w:sz w:val="24"/>
          <w:rtl/>
        </w:rPr>
        <w:t>כח</w:t>
      </w:r>
      <w:proofErr w:type="spellEnd"/>
      <w:r w:rsidR="00F26B65" w:rsidRPr="00F26B65">
        <w:rPr>
          <w:rFonts w:ascii="David" w:eastAsia="Calibri" w:hAnsi="David"/>
          <w:sz w:val="24"/>
        </w:rPr>
        <w:t xml:space="preserve"> </w:t>
      </w:r>
      <w:r w:rsidR="00F26B65" w:rsidRPr="00F26B65">
        <w:rPr>
          <w:rFonts w:ascii="David" w:eastAsia="Calibri" w:hAnsi="David"/>
          <w:sz w:val="24"/>
          <w:rtl/>
        </w:rPr>
        <w:t>אדם</w:t>
      </w:r>
      <w:r w:rsidR="00F26B65" w:rsidRPr="00F26B65">
        <w:rPr>
          <w:rFonts w:ascii="David" w:eastAsia="Calibri" w:hAnsi="David"/>
          <w:sz w:val="24"/>
        </w:rPr>
        <w:t xml:space="preserve"> </w:t>
      </w:r>
      <w:r w:rsidR="00F26B65" w:rsidRPr="00F26B65">
        <w:rPr>
          <w:rFonts w:ascii="David" w:eastAsia="Calibri" w:hAnsi="David"/>
          <w:sz w:val="24"/>
          <w:rtl/>
        </w:rPr>
        <w:t>מטעמו</w:t>
      </w:r>
      <w:r w:rsidR="00F26B65" w:rsidRPr="00F26B65">
        <w:rPr>
          <w:rFonts w:ascii="David" w:eastAsia="Calibri" w:hAnsi="David"/>
          <w:sz w:val="24"/>
        </w:rPr>
        <w:t xml:space="preserve"> </w:t>
      </w:r>
      <w:r w:rsidR="00F26B65" w:rsidRPr="00F26B65">
        <w:rPr>
          <w:rFonts w:ascii="David" w:eastAsia="Calibri" w:hAnsi="David"/>
          <w:sz w:val="24"/>
          <w:rtl/>
        </w:rPr>
        <w:t>אשר</w:t>
      </w:r>
      <w:r w:rsidR="00F26B65" w:rsidRPr="00F26B65">
        <w:rPr>
          <w:rFonts w:ascii="David" w:eastAsia="Calibri" w:hAnsi="David"/>
          <w:sz w:val="24"/>
        </w:rPr>
        <w:t xml:space="preserve"> </w:t>
      </w:r>
      <w:r w:rsidR="00F26B65" w:rsidRPr="00F26B65">
        <w:rPr>
          <w:rFonts w:ascii="David" w:eastAsia="Calibri" w:hAnsi="David"/>
          <w:sz w:val="24"/>
          <w:rtl/>
        </w:rPr>
        <w:t>יספק</w:t>
      </w:r>
      <w:r w:rsidR="00F26B65" w:rsidRPr="00F26B65">
        <w:rPr>
          <w:rFonts w:ascii="David" w:eastAsia="Calibri" w:hAnsi="David"/>
          <w:sz w:val="24"/>
        </w:rPr>
        <w:t xml:space="preserve"> </w:t>
      </w:r>
      <w:r w:rsidR="00F26B65" w:rsidRPr="00F26B65">
        <w:rPr>
          <w:rFonts w:ascii="David" w:eastAsia="Calibri" w:hAnsi="David"/>
          <w:sz w:val="24"/>
          <w:rtl/>
        </w:rPr>
        <w:t>מענה</w:t>
      </w:r>
      <w:r w:rsidR="00F26B65" w:rsidRPr="00F26B65">
        <w:rPr>
          <w:rFonts w:ascii="David" w:eastAsia="Calibri" w:hAnsi="David"/>
          <w:sz w:val="24"/>
        </w:rPr>
        <w:t xml:space="preserve"> </w:t>
      </w:r>
      <w:r w:rsidR="00F26B65" w:rsidRPr="00F26B65">
        <w:rPr>
          <w:rFonts w:ascii="David" w:eastAsia="Calibri" w:hAnsi="David"/>
          <w:sz w:val="24"/>
          <w:rtl/>
        </w:rPr>
        <w:t>אנושי</w:t>
      </w:r>
      <w:r w:rsidR="00F26B65" w:rsidRPr="00F26B65">
        <w:rPr>
          <w:rFonts w:ascii="David" w:eastAsia="Calibri" w:hAnsi="David"/>
          <w:sz w:val="24"/>
        </w:rPr>
        <w:t xml:space="preserve"> </w:t>
      </w:r>
      <w:r w:rsidR="00F26B65" w:rsidRPr="00F26B65">
        <w:rPr>
          <w:rFonts w:ascii="David" w:eastAsia="Calibri" w:hAnsi="David"/>
          <w:sz w:val="24"/>
          <w:rtl/>
        </w:rPr>
        <w:t>לפניות</w:t>
      </w:r>
      <w:r w:rsidR="00F26B65" w:rsidRPr="00F26B65">
        <w:rPr>
          <w:rFonts w:ascii="David" w:eastAsia="Calibri" w:hAnsi="David"/>
          <w:sz w:val="24"/>
        </w:rPr>
        <w:t xml:space="preserve"> </w:t>
      </w:r>
      <w:r w:rsidR="00F26B65" w:rsidRPr="00F26B65">
        <w:rPr>
          <w:rFonts w:ascii="David" w:eastAsia="Calibri" w:hAnsi="David"/>
          <w:sz w:val="24"/>
          <w:rtl/>
        </w:rPr>
        <w:t>הנוגעות לקבלת</w:t>
      </w:r>
      <w:r w:rsidR="00F26B65" w:rsidRPr="00F26B65">
        <w:rPr>
          <w:rFonts w:ascii="David" w:eastAsia="Calibri" w:hAnsi="David"/>
          <w:sz w:val="24"/>
        </w:rPr>
        <w:t xml:space="preserve"> </w:t>
      </w:r>
      <w:r w:rsidR="00F26B65" w:rsidRPr="00F26B65">
        <w:rPr>
          <w:rFonts w:ascii="David" w:eastAsia="Calibri" w:hAnsi="David"/>
          <w:sz w:val="24"/>
          <w:rtl/>
        </w:rPr>
        <w:t>מידע</w:t>
      </w:r>
      <w:r w:rsidR="00F26B65" w:rsidRPr="00F26B65">
        <w:rPr>
          <w:rFonts w:ascii="David" w:eastAsia="Calibri" w:hAnsi="David"/>
          <w:sz w:val="24"/>
        </w:rPr>
        <w:t xml:space="preserve"> </w:t>
      </w:r>
      <w:r w:rsidR="00F26B65" w:rsidRPr="00F26B65">
        <w:rPr>
          <w:rFonts w:ascii="David" w:eastAsia="Calibri" w:hAnsi="David"/>
          <w:sz w:val="24"/>
          <w:rtl/>
        </w:rPr>
        <w:t>אודות</w:t>
      </w:r>
      <w:r w:rsidR="00F26B65" w:rsidRPr="00F26B65">
        <w:rPr>
          <w:rFonts w:ascii="David" w:eastAsia="Calibri" w:hAnsi="David"/>
          <w:sz w:val="24"/>
        </w:rPr>
        <w:t xml:space="preserve"> </w:t>
      </w:r>
      <w:r w:rsidR="00F26B65" w:rsidRPr="00F26B65">
        <w:rPr>
          <w:rFonts w:ascii="David" w:eastAsia="Calibri" w:hAnsi="David"/>
          <w:sz w:val="24"/>
          <w:rtl/>
        </w:rPr>
        <w:t>המכון, מידע השירותים</w:t>
      </w:r>
      <w:r w:rsidR="00F26B65" w:rsidRPr="00F26B65">
        <w:rPr>
          <w:rFonts w:ascii="David" w:eastAsia="Calibri" w:hAnsi="David"/>
          <w:sz w:val="24"/>
        </w:rPr>
        <w:t xml:space="preserve"> </w:t>
      </w:r>
      <w:r w:rsidR="00F26B65" w:rsidRPr="00F26B65">
        <w:rPr>
          <w:rFonts w:ascii="David" w:eastAsia="Calibri" w:hAnsi="David"/>
          <w:sz w:val="24"/>
          <w:rtl/>
        </w:rPr>
        <w:t>הניתנים</w:t>
      </w:r>
      <w:r w:rsidR="00F26B65" w:rsidRPr="00F26B65">
        <w:rPr>
          <w:rFonts w:ascii="David" w:eastAsia="Calibri" w:hAnsi="David"/>
          <w:sz w:val="24"/>
        </w:rPr>
        <w:t xml:space="preserve"> </w:t>
      </w:r>
      <w:r w:rsidR="00F26B65" w:rsidRPr="00F26B65">
        <w:rPr>
          <w:rFonts w:ascii="David" w:eastAsia="Calibri" w:hAnsi="David"/>
          <w:sz w:val="24"/>
          <w:rtl/>
        </w:rPr>
        <w:t>ע</w:t>
      </w:r>
      <w:r w:rsidR="00F26B65" w:rsidRPr="00F26B65">
        <w:rPr>
          <w:rFonts w:ascii="David" w:eastAsia="Calibri" w:hAnsi="David"/>
          <w:sz w:val="24"/>
        </w:rPr>
        <w:t>"</w:t>
      </w:r>
      <w:r w:rsidR="00F26B65" w:rsidRPr="00F26B65">
        <w:rPr>
          <w:rFonts w:ascii="David" w:eastAsia="Calibri" w:hAnsi="David"/>
          <w:sz w:val="24"/>
          <w:rtl/>
        </w:rPr>
        <w:t>י</w:t>
      </w:r>
      <w:r w:rsidR="00F26B65" w:rsidRPr="00F26B65">
        <w:rPr>
          <w:rFonts w:ascii="David" w:eastAsia="Calibri" w:hAnsi="David"/>
          <w:sz w:val="24"/>
        </w:rPr>
        <w:t xml:space="preserve"> </w:t>
      </w:r>
      <w:r w:rsidR="00F26B65" w:rsidRPr="00F26B65">
        <w:rPr>
          <w:rFonts w:ascii="David" w:eastAsia="Calibri" w:hAnsi="David"/>
          <w:sz w:val="24"/>
          <w:rtl/>
        </w:rPr>
        <w:t>המכון, ומידע</w:t>
      </w:r>
      <w:r w:rsidR="00F26B65" w:rsidRPr="00F26B65">
        <w:rPr>
          <w:rFonts w:ascii="David" w:eastAsia="Calibri" w:hAnsi="David"/>
          <w:sz w:val="24"/>
        </w:rPr>
        <w:t xml:space="preserve"> </w:t>
      </w:r>
      <w:r w:rsidR="00F26B65" w:rsidRPr="00F26B65">
        <w:rPr>
          <w:rFonts w:ascii="David" w:eastAsia="Calibri" w:hAnsi="David"/>
          <w:sz w:val="24"/>
          <w:rtl/>
        </w:rPr>
        <w:t>אודות</w:t>
      </w:r>
      <w:r w:rsidR="00F26B65" w:rsidRPr="00F26B65">
        <w:rPr>
          <w:rFonts w:ascii="David" w:eastAsia="Calibri" w:hAnsi="David"/>
          <w:sz w:val="24"/>
        </w:rPr>
        <w:t xml:space="preserve"> </w:t>
      </w:r>
      <w:r w:rsidR="00F26B65" w:rsidRPr="00F26B65">
        <w:rPr>
          <w:rFonts w:ascii="David" w:eastAsia="Calibri" w:hAnsi="David"/>
          <w:sz w:val="24"/>
          <w:rtl/>
        </w:rPr>
        <w:t>כלי</w:t>
      </w:r>
      <w:r w:rsidR="00F26B65" w:rsidRPr="00F26B65">
        <w:rPr>
          <w:rFonts w:ascii="David" w:eastAsia="Calibri" w:hAnsi="David"/>
          <w:sz w:val="24"/>
        </w:rPr>
        <w:t xml:space="preserve"> </w:t>
      </w:r>
      <w:r w:rsidR="00F26B65" w:rsidRPr="00F26B65">
        <w:rPr>
          <w:rFonts w:ascii="David" w:eastAsia="Calibri" w:hAnsi="David"/>
          <w:sz w:val="24"/>
          <w:rtl/>
        </w:rPr>
        <w:t>הסיוע הקיימים עבור התעשייה. המענה</w:t>
      </w:r>
      <w:r w:rsidR="00F26B65" w:rsidRPr="00F26B65">
        <w:rPr>
          <w:rFonts w:ascii="David" w:eastAsia="Calibri" w:hAnsi="David"/>
          <w:sz w:val="24"/>
        </w:rPr>
        <w:t xml:space="preserve"> </w:t>
      </w:r>
      <w:r w:rsidR="00F26B65" w:rsidRPr="00F26B65">
        <w:rPr>
          <w:rFonts w:ascii="David" w:eastAsia="Calibri" w:hAnsi="David"/>
          <w:sz w:val="24"/>
          <w:rtl/>
        </w:rPr>
        <w:t>יינתן</w:t>
      </w:r>
      <w:r w:rsidR="00F26B65" w:rsidRPr="00F26B65">
        <w:rPr>
          <w:rFonts w:ascii="David" w:eastAsia="Calibri" w:hAnsi="David"/>
          <w:sz w:val="24"/>
        </w:rPr>
        <w:t xml:space="preserve"> </w:t>
      </w:r>
      <w:r w:rsidR="00F26B65" w:rsidRPr="00F26B65">
        <w:rPr>
          <w:rFonts w:ascii="David" w:eastAsia="Calibri" w:hAnsi="David"/>
          <w:sz w:val="24"/>
          <w:rtl/>
        </w:rPr>
        <w:t>לפניות</w:t>
      </w:r>
      <w:r w:rsidR="00F26B65" w:rsidRPr="00F26B65">
        <w:rPr>
          <w:rFonts w:ascii="David" w:eastAsia="Calibri" w:hAnsi="David"/>
          <w:sz w:val="24"/>
        </w:rPr>
        <w:t xml:space="preserve"> </w:t>
      </w:r>
      <w:r w:rsidR="00F26B65" w:rsidRPr="00F26B65">
        <w:rPr>
          <w:rFonts w:ascii="David" w:eastAsia="Calibri" w:hAnsi="David"/>
          <w:sz w:val="24"/>
          <w:rtl/>
        </w:rPr>
        <w:t>טלפוניות ולדואר אלקטרוני ויבוצע</w:t>
      </w:r>
      <w:r w:rsidR="00F26B65" w:rsidRPr="00F26B65">
        <w:rPr>
          <w:rFonts w:ascii="David" w:eastAsia="Calibri" w:hAnsi="David"/>
          <w:sz w:val="24"/>
        </w:rPr>
        <w:t xml:space="preserve"> </w:t>
      </w:r>
      <w:r w:rsidR="00F26B65" w:rsidRPr="00F26B65">
        <w:rPr>
          <w:rFonts w:ascii="David" w:eastAsia="Calibri" w:hAnsi="David"/>
          <w:sz w:val="24"/>
          <w:rtl/>
        </w:rPr>
        <w:t>בשעות</w:t>
      </w:r>
      <w:r w:rsidR="00F26B65" w:rsidRPr="00F26B65">
        <w:rPr>
          <w:rFonts w:ascii="David" w:eastAsia="Calibri" w:hAnsi="David"/>
          <w:sz w:val="24"/>
        </w:rPr>
        <w:t xml:space="preserve"> </w:t>
      </w:r>
      <w:r w:rsidR="00F26B65" w:rsidRPr="00F26B65">
        <w:rPr>
          <w:rFonts w:ascii="David" w:eastAsia="Calibri" w:hAnsi="David"/>
          <w:sz w:val="24"/>
          <w:rtl/>
        </w:rPr>
        <w:t>ובימי</w:t>
      </w:r>
      <w:r w:rsidR="00F26B65" w:rsidRPr="00F26B65">
        <w:rPr>
          <w:rFonts w:ascii="David" w:eastAsia="Calibri" w:hAnsi="David"/>
          <w:sz w:val="24"/>
        </w:rPr>
        <w:t xml:space="preserve"> </w:t>
      </w:r>
      <w:r w:rsidR="00F26B65" w:rsidRPr="00F26B65">
        <w:rPr>
          <w:rFonts w:ascii="David" w:eastAsia="Calibri" w:hAnsi="David"/>
          <w:sz w:val="24"/>
          <w:rtl/>
        </w:rPr>
        <w:t>הפעילות</w:t>
      </w:r>
      <w:r w:rsidR="00F26B65" w:rsidRPr="00F26B65">
        <w:rPr>
          <w:rFonts w:ascii="David" w:eastAsia="Calibri" w:hAnsi="David"/>
          <w:sz w:val="24"/>
        </w:rPr>
        <w:t xml:space="preserve"> </w:t>
      </w:r>
      <w:r w:rsidR="00F26B65" w:rsidRPr="00F26B65">
        <w:rPr>
          <w:rFonts w:ascii="David" w:eastAsia="Calibri" w:hAnsi="David"/>
          <w:sz w:val="24"/>
          <w:rtl/>
        </w:rPr>
        <w:t>הבאים:</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לפחות בימים א'-ה', בין השעות </w:t>
      </w:r>
      <w:r w:rsidRPr="00F26B65">
        <w:rPr>
          <w:rFonts w:ascii="David" w:eastAsia="Calibri" w:hAnsi="David"/>
          <w:color w:val="000000"/>
          <w:sz w:val="24"/>
          <w:rtl/>
        </w:rPr>
        <w:t>9:00-15:00, לא כולל חגי ישראל וימי חול המועד. נותן השירותים רשאי, לפי שיקול דעתו, להאריך את שעות המענה האנושי.</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sz w:val="24"/>
          <w:rtl/>
        </w:rPr>
        <w:t>חובה</w:t>
      </w:r>
      <w:r w:rsidRPr="00F26B65">
        <w:rPr>
          <w:rFonts w:ascii="David" w:eastAsia="Calibri" w:hAnsi="David"/>
          <w:sz w:val="24"/>
        </w:rPr>
        <w:t xml:space="preserve"> </w:t>
      </w:r>
      <w:r w:rsidRPr="00F26B65">
        <w:rPr>
          <w:rFonts w:ascii="David" w:eastAsia="Calibri" w:hAnsi="David"/>
          <w:sz w:val="24"/>
          <w:rtl/>
        </w:rPr>
        <w:t>על</w:t>
      </w:r>
      <w:r w:rsidRPr="00F26B65">
        <w:rPr>
          <w:rFonts w:ascii="David" w:eastAsia="Calibri" w:hAnsi="David"/>
          <w:sz w:val="24"/>
        </w:rPr>
        <w:t xml:space="preserve"> </w:t>
      </w: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להדפיס</w:t>
      </w:r>
      <w:r w:rsidRPr="00F26B65">
        <w:rPr>
          <w:rFonts w:ascii="David" w:eastAsia="Calibri" w:hAnsi="David"/>
          <w:sz w:val="24"/>
        </w:rPr>
        <w:t xml:space="preserve"> </w:t>
      </w:r>
      <w:r w:rsidRPr="00F26B65">
        <w:rPr>
          <w:rFonts w:ascii="David" w:eastAsia="Calibri" w:hAnsi="David"/>
          <w:sz w:val="24"/>
          <w:rtl/>
        </w:rPr>
        <w:t>כרטיסי</w:t>
      </w:r>
      <w:r w:rsidRPr="00F26B65">
        <w:rPr>
          <w:rFonts w:ascii="David" w:eastAsia="Calibri" w:hAnsi="David"/>
          <w:sz w:val="24"/>
        </w:rPr>
        <w:t xml:space="preserve"> </w:t>
      </w:r>
      <w:r w:rsidRPr="00F26B65">
        <w:rPr>
          <w:rFonts w:ascii="David" w:eastAsia="Calibri" w:hAnsi="David"/>
          <w:sz w:val="24"/>
          <w:rtl/>
        </w:rPr>
        <w:t>ביקור</w:t>
      </w:r>
      <w:r w:rsidRPr="00F26B65">
        <w:rPr>
          <w:rFonts w:ascii="David" w:eastAsia="Calibri" w:hAnsi="David"/>
          <w:sz w:val="24"/>
        </w:rPr>
        <w:t xml:space="preserve"> </w:t>
      </w:r>
      <w:r w:rsidRPr="00F26B65">
        <w:rPr>
          <w:rFonts w:ascii="David" w:eastAsia="Calibri" w:hAnsi="David"/>
          <w:sz w:val="24"/>
          <w:rtl/>
        </w:rPr>
        <w:t>למנהל המכון, למנהלים המקצועיים ולמומחה, כך שממועד</w:t>
      </w:r>
      <w:r w:rsidRPr="00F26B65">
        <w:rPr>
          <w:rFonts w:ascii="David" w:eastAsia="Calibri" w:hAnsi="David"/>
          <w:sz w:val="24"/>
        </w:rPr>
        <w:t xml:space="preserve"> </w:t>
      </w:r>
      <w:r w:rsidRPr="00F26B65">
        <w:rPr>
          <w:rFonts w:ascii="David" w:eastAsia="Calibri" w:hAnsi="David"/>
          <w:sz w:val="24"/>
          <w:rtl/>
        </w:rPr>
        <w:t>תום תקופת</w:t>
      </w:r>
      <w:r w:rsidRPr="00F26B65">
        <w:rPr>
          <w:rFonts w:ascii="David" w:eastAsia="Calibri" w:hAnsi="David"/>
          <w:sz w:val="24"/>
        </w:rPr>
        <w:t xml:space="preserve"> </w:t>
      </w:r>
      <w:r w:rsidRPr="00F26B65">
        <w:rPr>
          <w:rFonts w:ascii="David" w:eastAsia="Calibri" w:hAnsi="David"/>
          <w:sz w:val="24"/>
          <w:rtl/>
        </w:rPr>
        <w:t>ההקמה</w:t>
      </w:r>
      <w:r w:rsidRPr="00F26B65">
        <w:rPr>
          <w:rFonts w:ascii="David" w:eastAsia="Calibri" w:hAnsi="David"/>
          <w:sz w:val="24"/>
        </w:rPr>
        <w:t xml:space="preserve"> </w:t>
      </w:r>
      <w:r w:rsidRPr="00F26B65">
        <w:rPr>
          <w:rFonts w:ascii="David" w:eastAsia="Calibri" w:hAnsi="David"/>
          <w:sz w:val="24"/>
          <w:rtl/>
        </w:rPr>
        <w:t>ועד</w:t>
      </w:r>
      <w:r w:rsidRPr="00F26B65">
        <w:rPr>
          <w:rFonts w:ascii="David" w:eastAsia="Calibri" w:hAnsi="David"/>
          <w:sz w:val="24"/>
        </w:rPr>
        <w:t xml:space="preserve"> </w:t>
      </w:r>
      <w:r w:rsidRPr="00F26B65">
        <w:rPr>
          <w:rFonts w:ascii="David" w:eastAsia="Calibri" w:hAnsi="David"/>
          <w:sz w:val="24"/>
          <w:rtl/>
        </w:rPr>
        <w:t>לסיום</w:t>
      </w:r>
      <w:r w:rsidRPr="00F26B65">
        <w:rPr>
          <w:rFonts w:ascii="David" w:eastAsia="Calibri" w:hAnsi="David"/>
          <w:sz w:val="24"/>
        </w:rPr>
        <w:t xml:space="preserve"> </w:t>
      </w:r>
      <w:r w:rsidRPr="00F26B65">
        <w:rPr>
          <w:rFonts w:ascii="David" w:eastAsia="Calibri" w:hAnsi="David"/>
          <w:sz w:val="24"/>
          <w:rtl/>
        </w:rPr>
        <w:t>ההתקשרות</w:t>
      </w:r>
      <w:r w:rsidRPr="00F26B65">
        <w:rPr>
          <w:rFonts w:ascii="David" w:eastAsia="Calibri" w:hAnsi="David"/>
          <w:sz w:val="24"/>
        </w:rPr>
        <w:t xml:space="preserve"> </w:t>
      </w:r>
      <w:r w:rsidRPr="00F26B65">
        <w:rPr>
          <w:rFonts w:ascii="David" w:eastAsia="Calibri" w:hAnsi="David"/>
          <w:sz w:val="24"/>
          <w:rtl/>
        </w:rPr>
        <w:t>ובכל</w:t>
      </w:r>
      <w:r w:rsidRPr="00F26B65">
        <w:rPr>
          <w:rFonts w:ascii="David" w:eastAsia="Calibri" w:hAnsi="David"/>
          <w:sz w:val="24"/>
        </w:rPr>
        <w:t xml:space="preserve"> </w:t>
      </w:r>
      <w:r w:rsidRPr="00F26B65">
        <w:rPr>
          <w:rFonts w:ascii="David" w:eastAsia="Calibri" w:hAnsi="David"/>
          <w:sz w:val="24"/>
          <w:rtl/>
        </w:rPr>
        <w:t>זמן</w:t>
      </w:r>
      <w:r w:rsidRPr="00F26B65">
        <w:rPr>
          <w:rFonts w:ascii="David" w:eastAsia="Calibri" w:hAnsi="David"/>
          <w:sz w:val="24"/>
        </w:rPr>
        <w:t xml:space="preserve"> </w:t>
      </w:r>
      <w:r w:rsidRPr="00F26B65">
        <w:rPr>
          <w:rFonts w:ascii="David" w:eastAsia="Calibri" w:hAnsi="David"/>
          <w:sz w:val="24"/>
          <w:rtl/>
        </w:rPr>
        <w:t>נתון</w:t>
      </w:r>
      <w:r w:rsidRPr="00F26B65">
        <w:rPr>
          <w:rFonts w:ascii="David" w:eastAsia="Calibri" w:hAnsi="David"/>
          <w:sz w:val="24"/>
        </w:rPr>
        <w:t xml:space="preserve"> </w:t>
      </w:r>
      <w:r w:rsidRPr="00F26B65">
        <w:rPr>
          <w:rFonts w:ascii="David" w:eastAsia="Calibri" w:hAnsi="David"/>
          <w:sz w:val="24"/>
          <w:rtl/>
        </w:rPr>
        <w:t>יהיו</w:t>
      </w:r>
      <w:r w:rsidRPr="00F26B65">
        <w:rPr>
          <w:rFonts w:ascii="David" w:eastAsia="Calibri" w:hAnsi="David"/>
          <w:sz w:val="24"/>
        </w:rPr>
        <w:t xml:space="preserve"> </w:t>
      </w:r>
      <w:r w:rsidRPr="00F26B65">
        <w:rPr>
          <w:rFonts w:ascii="David" w:eastAsia="Calibri" w:hAnsi="David"/>
          <w:sz w:val="24"/>
          <w:rtl/>
        </w:rPr>
        <w:t>בידיהם</w:t>
      </w:r>
      <w:r w:rsidRPr="00F26B65">
        <w:rPr>
          <w:rFonts w:ascii="David" w:eastAsia="Calibri" w:hAnsi="David"/>
          <w:sz w:val="24"/>
        </w:rPr>
        <w:t xml:space="preserve"> </w:t>
      </w:r>
      <w:r w:rsidRPr="00F26B65">
        <w:rPr>
          <w:rFonts w:ascii="David" w:eastAsia="Calibri" w:hAnsi="David"/>
          <w:sz w:val="24"/>
          <w:rtl/>
        </w:rPr>
        <w:t>כרטיסי ביקור. כרטיסי הביקור</w:t>
      </w:r>
      <w:r w:rsidRPr="00F26B65">
        <w:rPr>
          <w:rFonts w:ascii="David" w:eastAsia="Calibri" w:hAnsi="David"/>
          <w:sz w:val="24"/>
        </w:rPr>
        <w:t xml:space="preserve"> </w:t>
      </w:r>
      <w:r w:rsidRPr="00F26B65">
        <w:rPr>
          <w:rFonts w:ascii="David" w:eastAsia="Calibri" w:hAnsi="David"/>
          <w:sz w:val="24"/>
          <w:rtl/>
        </w:rPr>
        <w:t>יוכנו</w:t>
      </w:r>
      <w:r w:rsidRPr="00F26B65">
        <w:rPr>
          <w:rFonts w:ascii="David" w:eastAsia="Calibri" w:hAnsi="David"/>
          <w:sz w:val="24"/>
        </w:rPr>
        <w:t xml:space="preserve"> </w:t>
      </w:r>
      <w:r w:rsidRPr="00F26B65">
        <w:rPr>
          <w:rFonts w:ascii="David" w:eastAsia="Calibri" w:hAnsi="David"/>
          <w:sz w:val="24"/>
          <w:rtl/>
        </w:rPr>
        <w:t>בהתאם לתכנית המיתוג</w:t>
      </w:r>
      <w:r w:rsidRPr="00F26B65">
        <w:rPr>
          <w:rFonts w:ascii="David" w:eastAsia="Calibri" w:hAnsi="David"/>
          <w:sz w:val="24"/>
        </w:rPr>
        <w:t>.</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color w:val="000000"/>
          <w:sz w:val="24"/>
        </w:rPr>
      </w:pPr>
      <w:bookmarkStart w:id="282" w:name="_Toc513714249"/>
      <w:bookmarkStart w:id="283" w:name="_Toc513714651"/>
      <w:r w:rsidRPr="00F26B65">
        <w:rPr>
          <w:rFonts w:ascii="David" w:eastAsia="Calibri" w:hAnsi="David"/>
          <w:b/>
          <w:bCs/>
          <w:color w:val="000000"/>
          <w:sz w:val="24"/>
          <w:rtl/>
        </w:rPr>
        <w:t>מיתוג</w:t>
      </w:r>
      <w:bookmarkEnd w:id="282"/>
      <w:bookmarkEnd w:id="283"/>
    </w:p>
    <w:p w:rsidR="00F26B65" w:rsidRPr="00F26B65" w:rsidRDefault="00F26B65" w:rsidP="00AE2254">
      <w:pPr>
        <w:numPr>
          <w:ilvl w:val="1"/>
          <w:numId w:val="53"/>
        </w:numPr>
        <w:spacing w:after="0"/>
        <w:contextualSpacing/>
        <w:jc w:val="both"/>
        <w:rPr>
          <w:rFonts w:ascii="David" w:eastAsia="Calibri" w:hAnsi="David"/>
          <w:sz w:val="24"/>
        </w:rPr>
      </w:pPr>
      <w:r w:rsidRPr="00F26B65">
        <w:rPr>
          <w:rFonts w:ascii="David" w:eastAsia="Calibri" w:hAnsi="David"/>
          <w:b/>
          <w:sz w:val="24"/>
          <w:rtl/>
        </w:rPr>
        <w:t xml:space="preserve">נותן השירותים ייצור זהות ייחודית למכון מבחינת שם, מיתוג, </w:t>
      </w:r>
      <w:proofErr w:type="spellStart"/>
      <w:r w:rsidRPr="00F26B65">
        <w:rPr>
          <w:rFonts w:ascii="David" w:eastAsia="Calibri" w:hAnsi="David"/>
          <w:b/>
          <w:sz w:val="24"/>
          <w:rtl/>
        </w:rPr>
        <w:t>סימלול</w:t>
      </w:r>
      <w:proofErr w:type="spellEnd"/>
      <w:r w:rsidRPr="00F26B65">
        <w:rPr>
          <w:rFonts w:ascii="David" w:eastAsia="Calibri" w:hAnsi="David"/>
          <w:b/>
          <w:sz w:val="24"/>
          <w:rtl/>
        </w:rPr>
        <w:t xml:space="preserve"> וכיו"ב, שישמשו בכל הפרסומים והפעילויות של המכון (להלן: "תכנית המיתוג"), ויהיו שייכים למדינה ויוכלו להיות מופעלים על ידה בכל עת גם באמצעות מפעיל אחר.</w:t>
      </w:r>
    </w:p>
    <w:p w:rsidR="00F26B65" w:rsidRPr="00F26B65" w:rsidRDefault="00F26B65" w:rsidP="00AE2254">
      <w:pPr>
        <w:numPr>
          <w:ilvl w:val="1"/>
          <w:numId w:val="53"/>
        </w:numPr>
        <w:spacing w:after="0"/>
        <w:contextualSpacing/>
        <w:jc w:val="both"/>
        <w:rPr>
          <w:rFonts w:ascii="David" w:eastAsia="Calibri" w:hAnsi="David"/>
          <w:b/>
          <w:sz w:val="24"/>
        </w:rPr>
      </w:pPr>
      <w:r w:rsidRPr="00F26B65">
        <w:rPr>
          <w:rFonts w:ascii="David" w:eastAsia="Calibri" w:hAnsi="David"/>
          <w:b/>
          <w:sz w:val="24"/>
          <w:rtl/>
        </w:rPr>
        <w:t>על נותן השירותים ליצור מיתוג למכון באופן שעונה על מטרות המכון ועל היעדים שהציב לו המשרד, תוך שימת דגש ופנייה לקהל היעד.</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מתחם המכון </w:t>
      </w:r>
      <w:proofErr w:type="spellStart"/>
      <w:r w:rsidRPr="00F26B65">
        <w:rPr>
          <w:rFonts w:ascii="David" w:eastAsia="Calibri" w:hAnsi="David"/>
          <w:color w:val="000000"/>
          <w:sz w:val="24"/>
          <w:rtl/>
        </w:rPr>
        <w:t>ישולט</w:t>
      </w:r>
      <w:proofErr w:type="spellEnd"/>
      <w:r w:rsidRPr="00F26B65">
        <w:rPr>
          <w:rFonts w:ascii="David" w:eastAsia="Calibri" w:hAnsi="David"/>
          <w:color w:val="000000"/>
          <w:sz w:val="24"/>
          <w:rtl/>
        </w:rPr>
        <w:t xml:space="preserve"> ויסומן באופן ברור ובולט, בצורה שתסייע להבליט ולבד אותו מסביבתו, והכל בהתאם לתכנית המיתוג.</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תכנית המיתוג תאושר ע"י המשרד ותופיע בנהלים.</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84" w:name="_Toc513714250"/>
      <w:bookmarkStart w:id="285" w:name="_Toc513714652"/>
      <w:r w:rsidRPr="00F26B65">
        <w:rPr>
          <w:rFonts w:ascii="David" w:eastAsia="Calibri" w:hAnsi="David"/>
          <w:b/>
          <w:bCs/>
          <w:color w:val="000000"/>
          <w:sz w:val="24"/>
          <w:rtl/>
        </w:rPr>
        <w:t>שיווק ופרסום</w:t>
      </w:r>
      <w:bookmarkEnd w:id="284"/>
      <w:bookmarkEnd w:id="285"/>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color w:val="000000"/>
          <w:sz w:val="24"/>
          <w:rtl/>
        </w:rPr>
        <w:t>פעילויות השיווק והפרסום נועדו להרחיב את מעגל מקבלי השירותים מהמכון ובכלל זה להגדיל את מספר הפונים לקבלת שירותי ייעוץ.</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sz w:val="24"/>
          <w:rtl/>
        </w:rPr>
        <w:t>פעולות השיווק והפרסום יתבצעו, בין היתר, באמצעות אתר האינטרנט של המכון, פניות יזומות לגורמי תעשייה רלוונטיים, פרסומים בפורומים רלוונטיים וכיו"ב</w:t>
      </w:r>
      <w:r w:rsidRPr="00F26B65">
        <w:rPr>
          <w:rFonts w:ascii="David" w:eastAsia="Calibri" w:hAnsi="David"/>
          <w:b/>
          <w:bCs/>
          <w:color w:val="000000"/>
          <w:sz w:val="24"/>
          <w:rtl/>
        </w:rPr>
        <w:t>.</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sz w:val="24"/>
          <w:rtl/>
        </w:rPr>
        <w:t>תכנית השיווק והפרסום תאושר ע"י המשרד ותופיע בנהלים</w:t>
      </w:r>
      <w:r w:rsidRPr="00F26B65">
        <w:rPr>
          <w:rFonts w:ascii="David" w:eastAsia="Calibri" w:hAnsi="David"/>
          <w:b/>
          <w:bCs/>
          <w:color w:val="000000"/>
          <w:sz w:val="24"/>
          <w:rtl/>
        </w:rPr>
        <w:t>.</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86" w:name="_Toc513714251"/>
      <w:bookmarkStart w:id="287" w:name="_Toc513714653"/>
      <w:r w:rsidRPr="00F26B65">
        <w:rPr>
          <w:rFonts w:ascii="David" w:eastAsia="Calibri" w:hAnsi="David"/>
          <w:b/>
          <w:bCs/>
          <w:sz w:val="24"/>
          <w:rtl/>
        </w:rPr>
        <w:t>מערכת ניהול לקוחות</w:t>
      </w:r>
      <w:bookmarkEnd w:id="286"/>
      <w:bookmarkEnd w:id="287"/>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על נותן השירותים להפעיל מערכת </w:t>
      </w:r>
      <w:r w:rsidR="00E65486">
        <w:rPr>
          <w:rFonts w:ascii="David" w:eastAsia="Calibri" w:hAnsi="David" w:hint="cs"/>
          <w:sz w:val="24"/>
          <w:rtl/>
        </w:rPr>
        <w:t xml:space="preserve">ממוחשבת </w:t>
      </w:r>
      <w:r w:rsidRPr="00F26B65">
        <w:rPr>
          <w:rFonts w:ascii="David" w:eastAsia="Calibri" w:hAnsi="David"/>
          <w:sz w:val="24"/>
          <w:rtl/>
        </w:rPr>
        <w:t xml:space="preserve">לניהול לקוחות אשר תאפשר לו לבצע מעקב אפקטיבי אחר מתן השירות </w:t>
      </w:r>
      <w:r w:rsidRPr="00F26B65">
        <w:rPr>
          <w:rFonts w:ascii="David" w:eastAsia="Calibri" w:hAnsi="David"/>
          <w:color w:val="000000"/>
          <w:sz w:val="24"/>
          <w:rtl/>
        </w:rPr>
        <w:t>לפונים למכון ובכלל זה, לפונים לקבלת שירותי סיוע (בין אם קיבלו שירותי ייעוץ בפועל ובין אם לאו), לפונים למכון בטלפון או במייל ולמשתתפים בפעילויות המכון.</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המערכת תאפשר לנותן השירותים לבצע תיעוד מדוקדק אודות </w:t>
      </w:r>
      <w:r w:rsidRPr="00F26B65">
        <w:rPr>
          <w:rFonts w:ascii="David" w:eastAsia="Calibri" w:hAnsi="David" w:hint="cs"/>
          <w:color w:val="000000"/>
          <w:sz w:val="24"/>
          <w:rtl/>
        </w:rPr>
        <w:t xml:space="preserve">כל פונה </w:t>
      </w:r>
      <w:r w:rsidRPr="00F26B65">
        <w:rPr>
          <w:rFonts w:ascii="David" w:eastAsia="Calibri" w:hAnsi="David"/>
          <w:color w:val="000000"/>
          <w:sz w:val="24"/>
          <w:rtl/>
        </w:rPr>
        <w:t xml:space="preserve"> והשירות שניתן ל</w:t>
      </w:r>
      <w:r w:rsidRPr="00F26B65">
        <w:rPr>
          <w:rFonts w:ascii="David" w:eastAsia="Calibri" w:hAnsi="David" w:hint="cs"/>
          <w:color w:val="000000"/>
          <w:sz w:val="24"/>
          <w:rtl/>
        </w:rPr>
        <w:t>ו</w:t>
      </w:r>
      <w:r w:rsidRPr="00F26B65">
        <w:rPr>
          <w:rFonts w:ascii="David" w:eastAsia="Calibri" w:hAnsi="David"/>
          <w:color w:val="000000"/>
          <w:sz w:val="24"/>
          <w:rtl/>
        </w:rPr>
        <w:t>, ובכלל זה: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נתונים רלוונטיים אודות הפונים</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סיבת הפניה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טפסים שהוגשו ע"י הפונה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אופן הטיפול בפניה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טפסי מעקב אחר הפניה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מעקב אחר הליך הייעוץ</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טפסי סיכום טיפול</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lastRenderedPageBreak/>
        <w:t xml:space="preserve"> כל תיעוד אחר אשר יידרש ע"י המשרד </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המערכת תאפשר </w:t>
      </w:r>
      <w:r w:rsidR="00E65486" w:rsidRPr="00F26B65">
        <w:rPr>
          <w:rFonts w:ascii="David" w:eastAsia="Calibri" w:hAnsi="David"/>
          <w:sz w:val="24"/>
          <w:rtl/>
        </w:rPr>
        <w:t>ל</w:t>
      </w:r>
      <w:r w:rsidR="00E65486">
        <w:rPr>
          <w:rFonts w:ascii="David" w:eastAsia="Calibri" w:hAnsi="David" w:hint="cs"/>
          <w:sz w:val="24"/>
          <w:rtl/>
        </w:rPr>
        <w:t>נותן השירותים</w:t>
      </w:r>
      <w:r w:rsidR="00E65486" w:rsidRPr="00F26B65">
        <w:rPr>
          <w:rFonts w:ascii="David" w:eastAsia="Calibri" w:hAnsi="David"/>
          <w:sz w:val="24"/>
          <w:rtl/>
        </w:rPr>
        <w:t xml:space="preserve"> </w:t>
      </w:r>
      <w:r w:rsidRPr="00F26B65">
        <w:rPr>
          <w:rFonts w:ascii="David" w:eastAsia="Calibri" w:hAnsi="David"/>
          <w:sz w:val="24"/>
          <w:rtl/>
        </w:rPr>
        <w:t>לפלח את הפונים לפי מאפיינים כגון מספר עובדים, מחזור כספי, סקטור פעילות, מיקום גיאוגרפי, אופי קו היצור, הרמה הטכנולוגית</w:t>
      </w:r>
      <w:r w:rsidRPr="00F26B65">
        <w:rPr>
          <w:rFonts w:ascii="David" w:eastAsia="Calibri" w:hAnsi="David"/>
          <w:color w:val="000000"/>
          <w:sz w:val="24"/>
          <w:rtl/>
        </w:rPr>
        <w:t xml:space="preserve"> וכיו"ב, על מנת לאפשר:</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הפקת דוחות כאמור בסעיף</w:t>
      </w:r>
      <w:r w:rsidR="00B1233A">
        <w:rPr>
          <w:rFonts w:ascii="David" w:eastAsia="Calibri" w:hAnsi="David" w:hint="cs"/>
          <w:sz w:val="24"/>
          <w:rtl/>
        </w:rPr>
        <w:t xml:space="preserve"> 5</w:t>
      </w:r>
      <w:r w:rsidRPr="00F26B65">
        <w:rPr>
          <w:rFonts w:ascii="David" w:eastAsia="Calibri" w:hAnsi="David"/>
          <w:sz w:val="24"/>
          <w:rtl/>
        </w:rPr>
        <w:t xml:space="preserve"> לפרק ז' בנספח זה.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יצירת פניות יזומות במועד מאוחר יותר על מנת להציע את שירותי המכון לקהל יעד ממוקד.</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גישה למערכת ניהול הלקוחות תוגבל </w:t>
      </w:r>
      <w:r w:rsidR="00E65486" w:rsidRPr="00F26B65">
        <w:rPr>
          <w:rFonts w:ascii="David" w:eastAsia="Calibri" w:hAnsi="David"/>
          <w:color w:val="000000"/>
          <w:sz w:val="24"/>
          <w:rtl/>
        </w:rPr>
        <w:t>ל</w:t>
      </w:r>
      <w:r w:rsidR="00E65486">
        <w:rPr>
          <w:rFonts w:ascii="David" w:eastAsia="Calibri" w:hAnsi="David" w:hint="cs"/>
          <w:color w:val="000000"/>
          <w:sz w:val="24"/>
          <w:rtl/>
        </w:rPr>
        <w:t>נותן השירותים</w:t>
      </w:r>
      <w:r w:rsidR="00E65486" w:rsidRPr="00F26B65">
        <w:rPr>
          <w:rFonts w:ascii="David" w:eastAsia="Calibri" w:hAnsi="David"/>
          <w:color w:val="000000"/>
          <w:sz w:val="24"/>
          <w:rtl/>
        </w:rPr>
        <w:t xml:space="preserve"> </w:t>
      </w:r>
      <w:r w:rsidRPr="00F26B65">
        <w:rPr>
          <w:rFonts w:ascii="David" w:eastAsia="Calibri" w:hAnsi="David"/>
          <w:color w:val="000000"/>
          <w:sz w:val="24"/>
          <w:rtl/>
        </w:rPr>
        <w:t>ולעובדיו.</w:t>
      </w:r>
    </w:p>
    <w:p w:rsidR="00F26B65" w:rsidRPr="00F26B65" w:rsidRDefault="00B1233A" w:rsidP="00AE2254">
      <w:pPr>
        <w:numPr>
          <w:ilvl w:val="1"/>
          <w:numId w:val="53"/>
        </w:numPr>
        <w:autoSpaceDE w:val="0"/>
        <w:autoSpaceDN w:val="0"/>
        <w:adjustRightInd w:val="0"/>
        <w:spacing w:after="0"/>
        <w:contextualSpacing/>
        <w:jc w:val="both"/>
        <w:rPr>
          <w:rFonts w:ascii="David" w:eastAsia="Calibri" w:hAnsi="David"/>
          <w:color w:val="000000"/>
          <w:sz w:val="24"/>
        </w:rPr>
      </w:pPr>
      <w:r>
        <w:rPr>
          <w:rFonts w:ascii="David" w:eastAsia="Calibri" w:hAnsi="David"/>
          <w:color w:val="000000"/>
          <w:sz w:val="24"/>
          <w:rtl/>
        </w:rPr>
        <w:t xml:space="preserve">על אף האמור בסעיף </w:t>
      </w:r>
      <w:r>
        <w:rPr>
          <w:rFonts w:ascii="David" w:eastAsia="Calibri" w:hAnsi="David" w:hint="cs"/>
          <w:color w:val="000000"/>
          <w:sz w:val="24"/>
          <w:rtl/>
        </w:rPr>
        <w:t>5.4</w:t>
      </w:r>
      <w:r w:rsidR="00F26B65" w:rsidRPr="00F26B65">
        <w:rPr>
          <w:rFonts w:ascii="David" w:eastAsia="Calibri" w:hAnsi="David"/>
          <w:color w:val="000000"/>
          <w:sz w:val="24"/>
          <w:rtl/>
        </w:rPr>
        <w:t xml:space="preserve"> לעיל, היה והמשרד יבקש גישה למערכת ניהול הלקוחות על מנת לבצע בקרה על פעילות נותן השירותים, נותן השירותים יאפשר למשרד גישה כאמור.</w:t>
      </w: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88" w:name="_Toc513714252"/>
      <w:bookmarkStart w:id="289" w:name="_Toc513714654"/>
      <w:r w:rsidRPr="00F26B65">
        <w:rPr>
          <w:rFonts w:ascii="David" w:eastAsia="Calibri" w:hAnsi="David"/>
          <w:b/>
          <w:bCs/>
          <w:color w:val="000000"/>
          <w:sz w:val="24"/>
          <w:rtl/>
        </w:rPr>
        <w:t>אבטחת מידע</w:t>
      </w:r>
      <w:bookmarkEnd w:id="288"/>
      <w:bookmarkEnd w:id="289"/>
      <w:r w:rsidRPr="00F26B65">
        <w:rPr>
          <w:rFonts w:ascii="David" w:eastAsia="Calibri" w:hAnsi="David"/>
          <w:b/>
          <w:bCs/>
          <w:color w:val="000000"/>
          <w:sz w:val="24"/>
          <w:rtl/>
        </w:rPr>
        <w:t xml:space="preserve"> </w:t>
      </w:r>
    </w:p>
    <w:p w:rsid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Pr>
          <w:rFonts w:ascii="David" w:eastAsia="Calibri" w:hAnsi="David" w:hint="cs"/>
          <w:sz w:val="24"/>
          <w:rtl/>
        </w:rPr>
        <w:t>נותן השירותים יפעל בהתאם להוראות נספח כ' למכרז זה.</w:t>
      </w:r>
    </w:p>
    <w:p w:rsidR="00611E9E" w:rsidRP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sidRPr="00C170AD">
        <w:rPr>
          <w:rFonts w:ascii="Times New Roman" w:hAnsi="Times New Roman" w:hint="eastAsia"/>
          <w:rtl/>
        </w:rPr>
        <w:t>נותן</w:t>
      </w:r>
      <w:r w:rsidRPr="00C170AD">
        <w:rPr>
          <w:rFonts w:ascii="Times New Roman" w:hAnsi="Times New Roman"/>
          <w:rtl/>
        </w:rPr>
        <w:t xml:space="preserve"> </w:t>
      </w:r>
      <w:r w:rsidRPr="00C170AD">
        <w:rPr>
          <w:rFonts w:ascii="Times New Roman" w:hAnsi="Times New Roman" w:hint="eastAsia"/>
          <w:rtl/>
        </w:rPr>
        <w:t>השירותים</w:t>
      </w:r>
      <w:r w:rsidRPr="00C170AD">
        <w:rPr>
          <w:rFonts w:ascii="Times New Roman" w:hAnsi="Times New Roman"/>
          <w:rtl/>
        </w:rPr>
        <w:t xml:space="preserve"> </w:t>
      </w:r>
      <w:r w:rsidRPr="00C170AD">
        <w:rPr>
          <w:rFonts w:ascii="Times New Roman" w:hAnsi="Times New Roman" w:hint="eastAsia"/>
          <w:rtl/>
        </w:rPr>
        <w:t>יפעל</w:t>
      </w:r>
      <w:r w:rsidRPr="00C170AD">
        <w:rPr>
          <w:rFonts w:ascii="Times New Roman" w:hAnsi="Times New Roman"/>
          <w:rtl/>
        </w:rPr>
        <w:t xml:space="preserve"> </w:t>
      </w:r>
      <w:r w:rsidRPr="00C170AD">
        <w:rPr>
          <w:rFonts w:ascii="Times New Roman" w:hAnsi="Times New Roman" w:hint="eastAsia"/>
          <w:rtl/>
        </w:rPr>
        <w:t>בהתאם</w:t>
      </w:r>
      <w:r w:rsidRPr="00C170AD">
        <w:rPr>
          <w:rFonts w:ascii="Times New Roman" w:hAnsi="Times New Roman"/>
          <w:rtl/>
        </w:rPr>
        <w:t xml:space="preserve"> </w:t>
      </w:r>
      <w:r w:rsidRPr="00C170AD">
        <w:rPr>
          <w:rFonts w:ascii="Times New Roman" w:hAnsi="Times New Roman" w:hint="eastAsia"/>
          <w:rtl/>
        </w:rPr>
        <w:t>להוראות</w:t>
      </w:r>
      <w:r w:rsidRPr="00C170AD">
        <w:rPr>
          <w:rFonts w:ascii="Times New Roman" w:hAnsi="Times New Roman"/>
          <w:rtl/>
        </w:rPr>
        <w:t xml:space="preserve"> </w:t>
      </w:r>
      <w:r w:rsidRPr="00C170AD">
        <w:rPr>
          <w:rFonts w:ascii="Times New Roman" w:hAnsi="Times New Roman" w:hint="eastAsia"/>
          <w:rtl/>
        </w:rPr>
        <w:t>כל</w:t>
      </w:r>
      <w:r w:rsidRPr="00C170AD">
        <w:rPr>
          <w:rFonts w:ascii="Times New Roman" w:hAnsi="Times New Roman"/>
          <w:rtl/>
        </w:rPr>
        <w:t xml:space="preserve"> </w:t>
      </w:r>
      <w:r w:rsidRPr="00C170AD">
        <w:rPr>
          <w:rFonts w:ascii="Times New Roman" w:hAnsi="Times New Roman" w:hint="eastAsia"/>
          <w:rtl/>
        </w:rPr>
        <w:t>דין</w:t>
      </w:r>
      <w:r w:rsidRPr="00C170AD">
        <w:rPr>
          <w:rFonts w:ascii="Times New Roman" w:hAnsi="Times New Roman"/>
          <w:rtl/>
        </w:rPr>
        <w:t xml:space="preserve"> </w:t>
      </w:r>
      <w:r w:rsidRPr="00C170AD">
        <w:rPr>
          <w:rFonts w:ascii="Times New Roman" w:hAnsi="Times New Roman" w:hint="eastAsia"/>
          <w:rtl/>
        </w:rPr>
        <w:t>לרבות</w:t>
      </w:r>
      <w:r w:rsidRPr="00C170AD">
        <w:rPr>
          <w:rFonts w:ascii="Times New Roman" w:hAnsi="Times New Roman"/>
          <w:rtl/>
        </w:rPr>
        <w:t xml:space="preserve"> </w:t>
      </w:r>
      <w:r w:rsidRPr="00C170AD">
        <w:rPr>
          <w:rFonts w:ascii="Times New Roman" w:hAnsi="Times New Roman" w:hint="eastAsia"/>
          <w:rtl/>
        </w:rPr>
        <w:t>הוראות</w:t>
      </w:r>
      <w:r w:rsidRPr="00C170AD">
        <w:rPr>
          <w:rFonts w:ascii="Times New Roman" w:hAnsi="Times New Roman"/>
          <w:rtl/>
        </w:rPr>
        <w:t xml:space="preserve"> </w:t>
      </w:r>
      <w:r w:rsidRPr="00C170AD">
        <w:rPr>
          <w:rFonts w:ascii="Times New Roman" w:hAnsi="Times New Roman" w:hint="eastAsia"/>
          <w:rtl/>
        </w:rPr>
        <w:t>חוק</w:t>
      </w:r>
      <w:r w:rsidRPr="00C170AD">
        <w:rPr>
          <w:rFonts w:ascii="Times New Roman" w:hAnsi="Times New Roman"/>
          <w:rtl/>
        </w:rPr>
        <w:t xml:space="preserve"> </w:t>
      </w:r>
      <w:r w:rsidRPr="00C170AD">
        <w:rPr>
          <w:rFonts w:ascii="Times New Roman" w:hAnsi="Times New Roman" w:hint="eastAsia"/>
          <w:rtl/>
        </w:rPr>
        <w:t>הגנת</w:t>
      </w:r>
      <w:r w:rsidRPr="00C170AD">
        <w:rPr>
          <w:rFonts w:ascii="Times New Roman" w:hAnsi="Times New Roman"/>
          <w:rtl/>
        </w:rPr>
        <w:t xml:space="preserve"> </w:t>
      </w:r>
      <w:r w:rsidRPr="00C170AD">
        <w:rPr>
          <w:rFonts w:ascii="Times New Roman" w:hAnsi="Times New Roman" w:hint="eastAsia"/>
          <w:rtl/>
        </w:rPr>
        <w:t>הפרטיות</w:t>
      </w:r>
      <w:r w:rsidRPr="00C170AD">
        <w:rPr>
          <w:rFonts w:ascii="Times New Roman" w:hAnsi="Times New Roman"/>
          <w:rtl/>
        </w:rPr>
        <w:t xml:space="preserve">, </w:t>
      </w:r>
      <w:r w:rsidRPr="00C170AD">
        <w:rPr>
          <w:rFonts w:ascii="Times New Roman" w:hAnsi="Times New Roman" w:hint="eastAsia"/>
          <w:rtl/>
        </w:rPr>
        <w:t>תשמ</w:t>
      </w:r>
      <w:r w:rsidRPr="00C170AD">
        <w:rPr>
          <w:rFonts w:ascii="Times New Roman" w:hAnsi="Times New Roman"/>
          <w:rtl/>
        </w:rPr>
        <w:t>"</w:t>
      </w:r>
      <w:r w:rsidRPr="00C170AD">
        <w:rPr>
          <w:rFonts w:ascii="Times New Roman" w:hAnsi="Times New Roman" w:hint="eastAsia"/>
          <w:rtl/>
        </w:rPr>
        <w:t>א</w:t>
      </w:r>
      <w:r w:rsidRPr="00C170AD">
        <w:rPr>
          <w:rFonts w:ascii="Times New Roman" w:hAnsi="Times New Roman"/>
          <w:rtl/>
        </w:rPr>
        <w:t xml:space="preserve">-1981 </w:t>
      </w:r>
      <w:r w:rsidRPr="00C170AD">
        <w:rPr>
          <w:rFonts w:ascii="Times New Roman" w:hAnsi="Times New Roman" w:hint="eastAsia"/>
          <w:rtl/>
        </w:rPr>
        <w:t>והתקנות</w:t>
      </w:r>
      <w:r w:rsidRPr="00C170AD">
        <w:rPr>
          <w:rFonts w:ascii="Times New Roman" w:hAnsi="Times New Roman"/>
          <w:rtl/>
        </w:rPr>
        <w:t xml:space="preserve"> </w:t>
      </w:r>
      <w:r w:rsidRPr="00C170AD">
        <w:rPr>
          <w:rFonts w:ascii="Times New Roman" w:hAnsi="Times New Roman" w:hint="eastAsia"/>
          <w:rtl/>
        </w:rPr>
        <w:t>שהותקנו</w:t>
      </w:r>
      <w:r w:rsidRPr="00C170AD">
        <w:rPr>
          <w:rFonts w:ascii="Times New Roman" w:hAnsi="Times New Roman"/>
          <w:rtl/>
        </w:rPr>
        <w:t xml:space="preserve"> </w:t>
      </w:r>
      <w:r w:rsidRPr="00C170AD">
        <w:rPr>
          <w:rFonts w:ascii="Times New Roman" w:hAnsi="Times New Roman" w:hint="eastAsia"/>
          <w:rtl/>
        </w:rPr>
        <w:t>מכוחו</w:t>
      </w:r>
      <w:r w:rsidRPr="00C170AD">
        <w:rPr>
          <w:rFonts w:ascii="Times New Roman" w:hAnsi="Times New Roman"/>
          <w:rtl/>
        </w:rPr>
        <w:t xml:space="preserve"> </w:t>
      </w:r>
      <w:r w:rsidRPr="00C170AD">
        <w:rPr>
          <w:rFonts w:ascii="Times New Roman" w:hAnsi="Times New Roman" w:hint="eastAsia"/>
          <w:rtl/>
        </w:rPr>
        <w:t>בנוגע</w:t>
      </w:r>
      <w:r w:rsidRPr="00C170AD">
        <w:rPr>
          <w:rFonts w:ascii="Times New Roman" w:hAnsi="Times New Roman"/>
          <w:rtl/>
        </w:rPr>
        <w:t xml:space="preserve"> </w:t>
      </w:r>
      <w:r w:rsidRPr="00C170AD">
        <w:rPr>
          <w:rFonts w:ascii="Times New Roman" w:hAnsi="Times New Roman" w:hint="eastAsia"/>
          <w:rtl/>
        </w:rPr>
        <w:t>למאגרי</w:t>
      </w:r>
      <w:r w:rsidRPr="00C170AD">
        <w:rPr>
          <w:rFonts w:ascii="Times New Roman" w:hAnsi="Times New Roman"/>
          <w:rtl/>
        </w:rPr>
        <w:t xml:space="preserve"> </w:t>
      </w:r>
      <w:r w:rsidRPr="00C170AD">
        <w:rPr>
          <w:rFonts w:ascii="Times New Roman" w:hAnsi="Times New Roman" w:hint="eastAsia"/>
          <w:rtl/>
        </w:rPr>
        <w:t>מידע</w:t>
      </w:r>
      <w:r w:rsidRPr="00C170AD">
        <w:rPr>
          <w:rFonts w:ascii="Times New Roman" w:hAnsi="Times New Roman"/>
          <w:rtl/>
        </w:rPr>
        <w:t xml:space="preserve"> </w:t>
      </w:r>
      <w:r w:rsidRPr="00C170AD">
        <w:rPr>
          <w:rFonts w:ascii="Times New Roman" w:hAnsi="Times New Roman" w:hint="eastAsia"/>
          <w:rtl/>
        </w:rPr>
        <w:t>ובכל</w:t>
      </w:r>
      <w:r w:rsidRPr="00C170AD">
        <w:rPr>
          <w:rFonts w:ascii="Times New Roman" w:hAnsi="Times New Roman"/>
          <w:rtl/>
        </w:rPr>
        <w:t xml:space="preserve"> </w:t>
      </w:r>
      <w:r w:rsidRPr="00C170AD">
        <w:rPr>
          <w:rFonts w:ascii="Times New Roman" w:hAnsi="Times New Roman" w:hint="eastAsia"/>
          <w:rtl/>
        </w:rPr>
        <w:t>עניין</w:t>
      </w:r>
      <w:r w:rsidRPr="00C170AD">
        <w:rPr>
          <w:rFonts w:ascii="Times New Roman" w:hAnsi="Times New Roman"/>
          <w:rtl/>
        </w:rPr>
        <w:t xml:space="preserve"> </w:t>
      </w:r>
      <w:r w:rsidRPr="00C170AD">
        <w:rPr>
          <w:rFonts w:ascii="Times New Roman" w:hAnsi="Times New Roman" w:hint="eastAsia"/>
          <w:rtl/>
        </w:rPr>
        <w:t>אחר</w:t>
      </w:r>
      <w:r w:rsidRPr="00C170AD">
        <w:rPr>
          <w:rFonts w:ascii="Times New Roman" w:hAnsi="Times New Roman"/>
          <w:rtl/>
        </w:rPr>
        <w:t xml:space="preserve">, </w:t>
      </w:r>
      <w:r w:rsidRPr="00C170AD">
        <w:rPr>
          <w:rFonts w:ascii="Times New Roman" w:hAnsi="Times New Roman" w:hint="eastAsia"/>
          <w:rtl/>
        </w:rPr>
        <w:t>ויקיים</w:t>
      </w:r>
      <w:r w:rsidRPr="00C170AD">
        <w:rPr>
          <w:rFonts w:ascii="Times New Roman" w:hAnsi="Times New Roman"/>
          <w:rtl/>
        </w:rPr>
        <w:t xml:space="preserve"> </w:t>
      </w:r>
      <w:r w:rsidRPr="00C170AD">
        <w:rPr>
          <w:rFonts w:ascii="Times New Roman" w:hAnsi="Times New Roman" w:hint="eastAsia"/>
          <w:rtl/>
        </w:rPr>
        <w:t>אותן</w:t>
      </w:r>
      <w:r w:rsidRPr="00C170AD">
        <w:rPr>
          <w:rFonts w:ascii="Times New Roman" w:hAnsi="Times New Roman"/>
          <w:rtl/>
        </w:rPr>
        <w:t xml:space="preserve"> </w:t>
      </w:r>
      <w:r w:rsidRPr="00C170AD">
        <w:rPr>
          <w:rFonts w:ascii="Times New Roman" w:hAnsi="Times New Roman" w:hint="eastAsia"/>
          <w:rtl/>
        </w:rPr>
        <w:t>במלואן</w:t>
      </w:r>
      <w:r>
        <w:rPr>
          <w:rFonts w:ascii="Times New Roman" w:hAnsi="Times New Roman" w:hint="cs"/>
          <w:rtl/>
        </w:rPr>
        <w:t>.</w:t>
      </w:r>
    </w:p>
    <w:p w:rsidR="00611E9E" w:rsidRP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sidRPr="00E03C20">
        <w:rPr>
          <w:rFonts w:ascii="Times New Roman" w:hAnsi="Times New Roman" w:hint="eastAsia"/>
          <w:rtl/>
        </w:rPr>
        <w:t>במידה</w:t>
      </w:r>
      <w:r w:rsidRPr="00E03C20">
        <w:rPr>
          <w:rFonts w:ascii="Times New Roman" w:hAnsi="Times New Roman"/>
          <w:rtl/>
        </w:rPr>
        <w:t xml:space="preserve"> </w:t>
      </w:r>
      <w:r w:rsidRPr="00E03C20">
        <w:rPr>
          <w:rFonts w:ascii="Times New Roman" w:hAnsi="Times New Roman" w:hint="eastAsia"/>
          <w:rtl/>
        </w:rPr>
        <w:t>שבמסגרת</w:t>
      </w:r>
      <w:r w:rsidRPr="00E03C20">
        <w:rPr>
          <w:rFonts w:ascii="Times New Roman" w:hAnsi="Times New Roman"/>
          <w:rtl/>
        </w:rPr>
        <w:t xml:space="preserve"> </w:t>
      </w:r>
      <w:r w:rsidRPr="00E03C20">
        <w:rPr>
          <w:rFonts w:ascii="Times New Roman" w:hAnsi="Times New Roman" w:hint="eastAsia"/>
          <w:rtl/>
        </w:rPr>
        <w:t>איסוף</w:t>
      </w:r>
      <w:r w:rsidRPr="00E03C20">
        <w:rPr>
          <w:rFonts w:ascii="Times New Roman" w:hAnsi="Times New Roman"/>
          <w:rtl/>
        </w:rPr>
        <w:t xml:space="preserve"> </w:t>
      </w:r>
      <w:r w:rsidRPr="00E03C20">
        <w:rPr>
          <w:rFonts w:ascii="Times New Roman" w:hAnsi="Times New Roman" w:hint="eastAsia"/>
          <w:rtl/>
        </w:rPr>
        <w:t>המידע</w:t>
      </w:r>
      <w:r w:rsidRPr="00E03C20">
        <w:rPr>
          <w:rFonts w:ascii="Times New Roman" w:hAnsi="Times New Roman"/>
          <w:rtl/>
        </w:rPr>
        <w:t xml:space="preserve"> </w:t>
      </w:r>
      <w:r w:rsidRPr="00E03C20">
        <w:rPr>
          <w:rFonts w:ascii="Times New Roman" w:hAnsi="Times New Roman" w:hint="eastAsia"/>
          <w:rtl/>
        </w:rPr>
        <w:t>באמצעות</w:t>
      </w:r>
      <w:r w:rsidRPr="00E03C20">
        <w:rPr>
          <w:rFonts w:ascii="Times New Roman" w:hAnsi="Times New Roman"/>
          <w:rtl/>
        </w:rPr>
        <w:t xml:space="preserve"> </w:t>
      </w:r>
      <w:r w:rsidRPr="00E03C20">
        <w:rPr>
          <w:rFonts w:ascii="Times New Roman" w:hAnsi="Times New Roman" w:hint="eastAsia"/>
          <w:rtl/>
        </w:rPr>
        <w:t>מצלמות</w:t>
      </w:r>
      <w:r w:rsidRPr="00E03C20">
        <w:rPr>
          <w:rFonts w:ascii="Times New Roman" w:hAnsi="Times New Roman"/>
          <w:rtl/>
        </w:rPr>
        <w:t xml:space="preserve"> </w:t>
      </w:r>
      <w:r w:rsidRPr="00E03C20">
        <w:rPr>
          <w:rFonts w:ascii="Times New Roman" w:hAnsi="Times New Roman" w:hint="eastAsia"/>
          <w:rtl/>
        </w:rPr>
        <w:t>ואמצעים</w:t>
      </w:r>
      <w:r w:rsidRPr="00E03C20">
        <w:rPr>
          <w:rFonts w:ascii="Times New Roman" w:hAnsi="Times New Roman"/>
          <w:rtl/>
        </w:rPr>
        <w:t xml:space="preserve"> </w:t>
      </w:r>
      <w:r w:rsidRPr="00E03C20">
        <w:rPr>
          <w:rFonts w:ascii="Times New Roman" w:hAnsi="Times New Roman" w:hint="eastAsia"/>
          <w:rtl/>
        </w:rPr>
        <w:t>דיגיטליים</w:t>
      </w:r>
      <w:r w:rsidRPr="00E03C20">
        <w:rPr>
          <w:rFonts w:ascii="Times New Roman" w:hAnsi="Times New Roman"/>
          <w:rtl/>
        </w:rPr>
        <w:t xml:space="preserve"> </w:t>
      </w:r>
      <w:r w:rsidRPr="00E03C20">
        <w:rPr>
          <w:rFonts w:ascii="Times New Roman" w:hAnsi="Times New Roman" w:hint="eastAsia"/>
          <w:rtl/>
        </w:rPr>
        <w:t>אחרים</w:t>
      </w:r>
      <w:r w:rsidRPr="00E03C20">
        <w:rPr>
          <w:rFonts w:ascii="Times New Roman" w:hAnsi="Times New Roman"/>
          <w:rtl/>
        </w:rPr>
        <w:t xml:space="preserve"> </w:t>
      </w:r>
      <w:r w:rsidRPr="00E03C20">
        <w:rPr>
          <w:rFonts w:ascii="Times New Roman" w:hAnsi="Times New Roman" w:hint="eastAsia"/>
          <w:rtl/>
        </w:rPr>
        <w:t>ייקלט</w:t>
      </w:r>
      <w:r w:rsidRPr="00E03C20">
        <w:rPr>
          <w:rFonts w:ascii="Times New Roman" w:hAnsi="Times New Roman"/>
          <w:rtl/>
        </w:rPr>
        <w:t xml:space="preserve"> </w:t>
      </w:r>
      <w:r w:rsidRPr="00E03C20">
        <w:rPr>
          <w:rFonts w:ascii="Times New Roman" w:hAnsi="Times New Roman" w:hint="eastAsia"/>
          <w:rtl/>
        </w:rPr>
        <w:t>גם</w:t>
      </w:r>
      <w:r w:rsidRPr="00E03C20">
        <w:rPr>
          <w:rFonts w:ascii="Times New Roman" w:hAnsi="Times New Roman"/>
          <w:rtl/>
        </w:rPr>
        <w:t xml:space="preserve"> </w:t>
      </w:r>
      <w:r w:rsidRPr="00E03C20">
        <w:rPr>
          <w:rFonts w:ascii="Times New Roman" w:hAnsi="Times New Roman" w:hint="eastAsia"/>
          <w:rtl/>
        </w:rPr>
        <w:t>מידע</w:t>
      </w:r>
      <w:r w:rsidRPr="00E03C20">
        <w:rPr>
          <w:rFonts w:ascii="Times New Roman" w:hAnsi="Times New Roman"/>
          <w:rtl/>
        </w:rPr>
        <w:t xml:space="preserve"> </w:t>
      </w:r>
      <w:r w:rsidRPr="00E03C20">
        <w:rPr>
          <w:rFonts w:ascii="Times New Roman" w:hAnsi="Times New Roman" w:hint="eastAsia"/>
          <w:rtl/>
        </w:rPr>
        <w:t>כהגדרתו</w:t>
      </w:r>
      <w:r w:rsidRPr="00E03C20">
        <w:rPr>
          <w:rFonts w:ascii="Times New Roman" w:hAnsi="Times New Roman"/>
          <w:rtl/>
        </w:rPr>
        <w:t xml:space="preserve"> </w:t>
      </w:r>
      <w:r w:rsidRPr="00E03C20">
        <w:rPr>
          <w:rFonts w:ascii="Times New Roman" w:hAnsi="Times New Roman" w:hint="eastAsia"/>
          <w:rtl/>
        </w:rPr>
        <w:t>בסעיף</w:t>
      </w:r>
      <w:r w:rsidRPr="00E03C20">
        <w:rPr>
          <w:rFonts w:ascii="Times New Roman" w:hAnsi="Times New Roman"/>
          <w:rtl/>
        </w:rPr>
        <w:t xml:space="preserve"> 7 </w:t>
      </w:r>
      <w:r w:rsidRPr="00E03C20">
        <w:rPr>
          <w:rFonts w:ascii="Times New Roman" w:hAnsi="Times New Roman" w:hint="eastAsia"/>
          <w:rtl/>
        </w:rPr>
        <w:t>לחוק</w:t>
      </w:r>
      <w:r w:rsidRPr="00E03C20">
        <w:rPr>
          <w:rFonts w:ascii="Times New Roman" w:hAnsi="Times New Roman"/>
          <w:rtl/>
        </w:rPr>
        <w:t xml:space="preserve">, </w:t>
      </w:r>
      <w:r w:rsidRPr="00E03C20">
        <w:rPr>
          <w:rFonts w:ascii="Times New Roman" w:hAnsi="Times New Roman" w:hint="eastAsia"/>
          <w:rtl/>
        </w:rPr>
        <w:t>יפעל</w:t>
      </w:r>
      <w:r w:rsidRPr="00E03C20">
        <w:rPr>
          <w:rFonts w:ascii="Times New Roman" w:hAnsi="Times New Roman"/>
          <w:rtl/>
        </w:rPr>
        <w:t xml:space="preserve"> </w:t>
      </w:r>
      <w:r w:rsidRPr="00E03C20">
        <w:rPr>
          <w:rFonts w:ascii="Times New Roman" w:hAnsi="Times New Roman" w:hint="eastAsia"/>
          <w:rtl/>
        </w:rPr>
        <w:t>נותן</w:t>
      </w:r>
      <w:r w:rsidRPr="00E03C20">
        <w:rPr>
          <w:rFonts w:ascii="Times New Roman" w:hAnsi="Times New Roman"/>
          <w:rtl/>
        </w:rPr>
        <w:t xml:space="preserve"> </w:t>
      </w:r>
      <w:r w:rsidRPr="00E03C20">
        <w:rPr>
          <w:rFonts w:ascii="Times New Roman" w:hAnsi="Times New Roman" w:hint="eastAsia"/>
          <w:rtl/>
        </w:rPr>
        <w:t>השירותים</w:t>
      </w:r>
      <w:r w:rsidRPr="00E03C20">
        <w:rPr>
          <w:rFonts w:ascii="Times New Roman" w:hAnsi="Times New Roman"/>
          <w:rtl/>
        </w:rPr>
        <w:t xml:space="preserve"> </w:t>
      </w:r>
      <w:r w:rsidRPr="00E03C20">
        <w:rPr>
          <w:rFonts w:ascii="Times New Roman" w:hAnsi="Times New Roman" w:hint="eastAsia"/>
          <w:rtl/>
        </w:rPr>
        <w:t>לטשטוש</w:t>
      </w:r>
      <w:r w:rsidRPr="00E03C20">
        <w:rPr>
          <w:rFonts w:ascii="Times New Roman" w:hAnsi="Times New Roman"/>
          <w:rtl/>
        </w:rPr>
        <w:t xml:space="preserve"> </w:t>
      </w:r>
      <w:r w:rsidRPr="00E03C20">
        <w:rPr>
          <w:rFonts w:ascii="Times New Roman" w:hAnsi="Times New Roman" w:hint="eastAsia"/>
          <w:rtl/>
        </w:rPr>
        <w:t>זהותו</w:t>
      </w:r>
      <w:r w:rsidRPr="00E03C20">
        <w:rPr>
          <w:rFonts w:ascii="Times New Roman" w:hAnsi="Times New Roman"/>
          <w:rtl/>
        </w:rPr>
        <w:t xml:space="preserve"> </w:t>
      </w:r>
      <w:r w:rsidRPr="00E03C20">
        <w:rPr>
          <w:rFonts w:ascii="Times New Roman" w:hAnsi="Times New Roman" w:hint="eastAsia"/>
          <w:rtl/>
        </w:rPr>
        <w:t>של</w:t>
      </w:r>
      <w:r w:rsidRPr="00E03C20">
        <w:rPr>
          <w:rFonts w:ascii="Times New Roman" w:hAnsi="Times New Roman"/>
          <w:rtl/>
        </w:rPr>
        <w:t xml:space="preserve"> </w:t>
      </w:r>
      <w:r w:rsidRPr="00E03C20">
        <w:rPr>
          <w:rFonts w:ascii="Times New Roman" w:hAnsi="Times New Roman" w:hint="eastAsia"/>
          <w:rtl/>
        </w:rPr>
        <w:t>אדם</w:t>
      </w:r>
      <w:r w:rsidRPr="00E03C20">
        <w:rPr>
          <w:rFonts w:ascii="Times New Roman" w:hAnsi="Times New Roman"/>
          <w:rtl/>
        </w:rPr>
        <w:t xml:space="preserve"> </w:t>
      </w:r>
      <w:r w:rsidRPr="00E03C20">
        <w:rPr>
          <w:rFonts w:ascii="Times New Roman" w:hAnsi="Times New Roman" w:hint="eastAsia"/>
          <w:rtl/>
        </w:rPr>
        <w:t>אשר</w:t>
      </w:r>
      <w:r w:rsidRPr="00E03C20">
        <w:rPr>
          <w:rFonts w:ascii="Times New Roman" w:hAnsi="Times New Roman"/>
          <w:rtl/>
        </w:rPr>
        <w:t xml:space="preserve"> </w:t>
      </w:r>
      <w:r w:rsidRPr="00E03C20">
        <w:rPr>
          <w:rFonts w:ascii="Times New Roman" w:hAnsi="Times New Roman" w:hint="eastAsia"/>
          <w:rtl/>
        </w:rPr>
        <w:t>המידע</w:t>
      </w:r>
      <w:r w:rsidRPr="00E03C20">
        <w:rPr>
          <w:rFonts w:ascii="Times New Roman" w:hAnsi="Times New Roman"/>
          <w:rtl/>
        </w:rPr>
        <w:t xml:space="preserve"> </w:t>
      </w:r>
      <w:r w:rsidRPr="00E03C20">
        <w:rPr>
          <w:rFonts w:ascii="Times New Roman" w:hAnsi="Times New Roman" w:hint="eastAsia"/>
          <w:rtl/>
        </w:rPr>
        <w:t>נוגע</w:t>
      </w:r>
      <w:r w:rsidRPr="00E03C20">
        <w:rPr>
          <w:rFonts w:ascii="Times New Roman" w:hAnsi="Times New Roman"/>
          <w:rtl/>
        </w:rPr>
        <w:t xml:space="preserve"> </w:t>
      </w:r>
      <w:r w:rsidRPr="00E03C20">
        <w:rPr>
          <w:rFonts w:ascii="Times New Roman" w:hAnsi="Times New Roman" w:hint="eastAsia"/>
          <w:rtl/>
        </w:rPr>
        <w:t>אליו</w:t>
      </w:r>
      <w:r w:rsidRPr="00E03C20">
        <w:rPr>
          <w:rFonts w:ascii="Times New Roman" w:hAnsi="Times New Roman"/>
          <w:rtl/>
        </w:rPr>
        <w:t xml:space="preserve"> </w:t>
      </w:r>
      <w:r w:rsidRPr="00E03C20">
        <w:rPr>
          <w:rFonts w:ascii="Times New Roman" w:hAnsi="Times New Roman" w:hint="eastAsia"/>
          <w:rtl/>
        </w:rPr>
        <w:t>ולא</w:t>
      </w:r>
      <w:r w:rsidRPr="00E03C20">
        <w:rPr>
          <w:rFonts w:ascii="Times New Roman" w:hAnsi="Times New Roman"/>
          <w:rtl/>
        </w:rPr>
        <w:t xml:space="preserve"> </w:t>
      </w:r>
      <w:r w:rsidRPr="00E03C20">
        <w:rPr>
          <w:rFonts w:ascii="Times New Roman" w:hAnsi="Times New Roman" w:hint="eastAsia"/>
          <w:rtl/>
        </w:rPr>
        <w:t>יעביר</w:t>
      </w:r>
      <w:r w:rsidRPr="00E03C20">
        <w:rPr>
          <w:rFonts w:ascii="Times New Roman" w:hAnsi="Times New Roman"/>
          <w:rtl/>
        </w:rPr>
        <w:t xml:space="preserve"> </w:t>
      </w:r>
      <w:r w:rsidRPr="00E03C20">
        <w:rPr>
          <w:rFonts w:ascii="Times New Roman" w:hAnsi="Times New Roman" w:hint="eastAsia"/>
          <w:rtl/>
        </w:rPr>
        <w:t>כל</w:t>
      </w:r>
      <w:r w:rsidRPr="00E03C20">
        <w:rPr>
          <w:rFonts w:ascii="Times New Roman" w:hAnsi="Times New Roman"/>
          <w:rtl/>
        </w:rPr>
        <w:t xml:space="preserve"> </w:t>
      </w:r>
      <w:r w:rsidRPr="00E03C20">
        <w:rPr>
          <w:rFonts w:ascii="Times New Roman" w:hAnsi="Times New Roman" w:hint="eastAsia"/>
          <w:rtl/>
        </w:rPr>
        <w:t>מידע</w:t>
      </w:r>
      <w:r w:rsidRPr="00E03C20">
        <w:rPr>
          <w:rFonts w:ascii="Times New Roman" w:hAnsi="Times New Roman"/>
          <w:rtl/>
        </w:rPr>
        <w:t xml:space="preserve"> </w:t>
      </w:r>
      <w:r w:rsidRPr="00E03C20">
        <w:rPr>
          <w:rFonts w:ascii="Times New Roman" w:hAnsi="Times New Roman" w:hint="eastAsia"/>
          <w:rtl/>
        </w:rPr>
        <w:t>שעלול</w:t>
      </w:r>
      <w:r w:rsidRPr="00E03C20">
        <w:rPr>
          <w:rFonts w:ascii="Times New Roman" w:hAnsi="Times New Roman"/>
          <w:rtl/>
        </w:rPr>
        <w:t xml:space="preserve"> </w:t>
      </w:r>
      <w:r w:rsidRPr="00E03C20">
        <w:rPr>
          <w:rFonts w:ascii="Times New Roman" w:hAnsi="Times New Roman" w:hint="eastAsia"/>
          <w:rtl/>
        </w:rPr>
        <w:t>לפגוע</w:t>
      </w:r>
      <w:r w:rsidRPr="00E03C20">
        <w:rPr>
          <w:rFonts w:ascii="Times New Roman" w:hAnsi="Times New Roman"/>
          <w:rtl/>
        </w:rPr>
        <w:t xml:space="preserve"> </w:t>
      </w:r>
      <w:r w:rsidRPr="00E03C20">
        <w:rPr>
          <w:rFonts w:ascii="Times New Roman" w:hAnsi="Times New Roman" w:hint="eastAsia"/>
          <w:rtl/>
        </w:rPr>
        <w:t>בפרטיותו</w:t>
      </w:r>
      <w:r w:rsidRPr="00E03C20">
        <w:rPr>
          <w:rFonts w:ascii="Times New Roman" w:hAnsi="Times New Roman"/>
          <w:rtl/>
        </w:rPr>
        <w:t xml:space="preserve"> </w:t>
      </w:r>
      <w:r w:rsidRPr="00E03C20">
        <w:rPr>
          <w:rFonts w:ascii="Times New Roman" w:hAnsi="Times New Roman" w:hint="eastAsia"/>
          <w:rtl/>
        </w:rPr>
        <w:t>של</w:t>
      </w:r>
      <w:r w:rsidRPr="00E03C20">
        <w:rPr>
          <w:rFonts w:ascii="Times New Roman" w:hAnsi="Times New Roman"/>
          <w:rtl/>
        </w:rPr>
        <w:t xml:space="preserve"> </w:t>
      </w:r>
      <w:r w:rsidRPr="00E03C20">
        <w:rPr>
          <w:rFonts w:ascii="Times New Roman" w:hAnsi="Times New Roman" w:hint="eastAsia"/>
          <w:rtl/>
        </w:rPr>
        <w:t>אדם</w:t>
      </w:r>
      <w:r w:rsidRPr="00E03C20">
        <w:rPr>
          <w:rFonts w:ascii="Times New Roman" w:hAnsi="Times New Roman"/>
          <w:rtl/>
        </w:rPr>
        <w:t xml:space="preserve"> </w:t>
      </w:r>
      <w:r w:rsidRPr="00E03C20">
        <w:rPr>
          <w:rFonts w:ascii="Times New Roman" w:hAnsi="Times New Roman" w:hint="eastAsia"/>
          <w:rtl/>
        </w:rPr>
        <w:t>ואשר</w:t>
      </w:r>
      <w:r w:rsidRPr="00E03C20">
        <w:rPr>
          <w:rFonts w:ascii="Times New Roman" w:hAnsi="Times New Roman"/>
          <w:rtl/>
        </w:rPr>
        <w:t xml:space="preserve"> </w:t>
      </w:r>
      <w:r w:rsidRPr="00E03C20">
        <w:rPr>
          <w:rFonts w:ascii="Times New Roman" w:hAnsi="Times New Roman" w:hint="eastAsia"/>
          <w:rtl/>
        </w:rPr>
        <w:t>אינו</w:t>
      </w:r>
      <w:r w:rsidRPr="00E03C20">
        <w:rPr>
          <w:rFonts w:ascii="Times New Roman" w:hAnsi="Times New Roman"/>
          <w:rtl/>
        </w:rPr>
        <w:t xml:space="preserve"> </w:t>
      </w:r>
      <w:r w:rsidRPr="00E03C20">
        <w:rPr>
          <w:rFonts w:ascii="Times New Roman" w:hAnsi="Times New Roman" w:hint="eastAsia"/>
          <w:rtl/>
        </w:rPr>
        <w:t>נדרש</w:t>
      </w:r>
      <w:r w:rsidRPr="00E03C20">
        <w:rPr>
          <w:rFonts w:ascii="Times New Roman" w:hAnsi="Times New Roman"/>
          <w:rtl/>
        </w:rPr>
        <w:t xml:space="preserve"> </w:t>
      </w:r>
      <w:r w:rsidRPr="00E03C20">
        <w:rPr>
          <w:rFonts w:ascii="Times New Roman" w:hAnsi="Times New Roman" w:hint="eastAsia"/>
          <w:rtl/>
        </w:rPr>
        <w:t>למשרד</w:t>
      </w:r>
      <w:r w:rsidRPr="00E03C20">
        <w:rPr>
          <w:rFonts w:ascii="Times New Roman" w:hAnsi="Times New Roman"/>
          <w:rtl/>
        </w:rPr>
        <w:t xml:space="preserve"> </w:t>
      </w:r>
      <w:r w:rsidRPr="00E03C20">
        <w:rPr>
          <w:rFonts w:ascii="Times New Roman" w:hAnsi="Times New Roman" w:hint="eastAsia"/>
          <w:rtl/>
        </w:rPr>
        <w:t>במסגרת</w:t>
      </w:r>
      <w:r w:rsidRPr="00E03C20">
        <w:rPr>
          <w:rFonts w:ascii="Times New Roman" w:hAnsi="Times New Roman"/>
          <w:rtl/>
        </w:rPr>
        <w:t xml:space="preserve"> </w:t>
      </w:r>
      <w:r w:rsidRPr="00E03C20">
        <w:rPr>
          <w:rFonts w:ascii="Times New Roman" w:hAnsi="Times New Roman" w:hint="eastAsia"/>
          <w:rtl/>
        </w:rPr>
        <w:t>מכרז</w:t>
      </w:r>
      <w:r w:rsidRPr="00E03C20">
        <w:rPr>
          <w:rFonts w:ascii="Times New Roman" w:hAnsi="Times New Roman"/>
          <w:rtl/>
        </w:rPr>
        <w:t xml:space="preserve"> </w:t>
      </w:r>
      <w:r w:rsidRPr="00E03C20">
        <w:rPr>
          <w:rFonts w:ascii="Times New Roman" w:hAnsi="Times New Roman" w:hint="eastAsia"/>
          <w:rtl/>
        </w:rPr>
        <w:t>זה</w:t>
      </w:r>
      <w:r w:rsidRPr="00E03C20">
        <w:rPr>
          <w:rFonts w:ascii="Times New Roman" w:hAnsi="Times New Roman"/>
          <w:rtl/>
        </w:rPr>
        <w:t xml:space="preserve">, </w:t>
      </w:r>
      <w:r w:rsidRPr="00E03C20">
        <w:rPr>
          <w:rFonts w:ascii="Times New Roman" w:hAnsi="Times New Roman" w:hint="eastAsia"/>
          <w:rtl/>
        </w:rPr>
        <w:t>וכן</w:t>
      </w:r>
      <w:r w:rsidRPr="00E03C20">
        <w:rPr>
          <w:rFonts w:ascii="Times New Roman" w:hAnsi="Times New Roman"/>
          <w:rtl/>
        </w:rPr>
        <w:t xml:space="preserve"> </w:t>
      </w:r>
      <w:r w:rsidRPr="00E03C20">
        <w:rPr>
          <w:rFonts w:ascii="Times New Roman" w:hAnsi="Times New Roman" w:hint="eastAsia"/>
          <w:rtl/>
        </w:rPr>
        <w:t>יפעל</w:t>
      </w:r>
      <w:r w:rsidRPr="00E03C20">
        <w:rPr>
          <w:rFonts w:ascii="Times New Roman" w:hAnsi="Times New Roman"/>
          <w:rtl/>
        </w:rPr>
        <w:t xml:space="preserve"> </w:t>
      </w:r>
      <w:r w:rsidRPr="00E03C20">
        <w:rPr>
          <w:rFonts w:ascii="Times New Roman" w:hAnsi="Times New Roman" w:hint="eastAsia"/>
          <w:rtl/>
        </w:rPr>
        <w:t>בהתאם</w:t>
      </w:r>
      <w:r w:rsidRPr="00E03C20">
        <w:rPr>
          <w:rFonts w:ascii="Times New Roman" w:hAnsi="Times New Roman"/>
          <w:rtl/>
        </w:rPr>
        <w:t xml:space="preserve"> </w:t>
      </w:r>
      <w:r w:rsidRPr="00E03C20">
        <w:rPr>
          <w:rFonts w:ascii="Times New Roman" w:hAnsi="Times New Roman" w:hint="eastAsia"/>
          <w:rtl/>
        </w:rPr>
        <w:t>להוראות</w:t>
      </w:r>
      <w:r w:rsidRPr="00E03C20">
        <w:rPr>
          <w:rFonts w:ascii="Times New Roman" w:hAnsi="Times New Roman"/>
          <w:rtl/>
        </w:rPr>
        <w:t xml:space="preserve"> </w:t>
      </w:r>
      <w:r w:rsidRPr="00E03C20">
        <w:rPr>
          <w:rFonts w:ascii="Times New Roman" w:hAnsi="Times New Roman" w:hint="eastAsia"/>
          <w:rtl/>
        </w:rPr>
        <w:t>נספח</w:t>
      </w:r>
      <w:r w:rsidRPr="00E03C20">
        <w:rPr>
          <w:rFonts w:ascii="Times New Roman" w:hAnsi="Times New Roman"/>
          <w:rtl/>
        </w:rPr>
        <w:t xml:space="preserve"> </w:t>
      </w:r>
      <w:r>
        <w:rPr>
          <w:rFonts w:ascii="Times New Roman" w:hAnsi="Times New Roman" w:hint="cs"/>
          <w:rtl/>
        </w:rPr>
        <w:t xml:space="preserve">כ' למכרז </w:t>
      </w:r>
      <w:r w:rsidRPr="00E03C20">
        <w:rPr>
          <w:rFonts w:ascii="Times New Roman" w:hAnsi="Times New Roman" w:hint="eastAsia"/>
          <w:rtl/>
        </w:rPr>
        <w:t>זה</w:t>
      </w:r>
      <w:r>
        <w:rPr>
          <w:rFonts w:ascii="Times New Roman" w:hAnsi="Times New Roman" w:hint="cs"/>
          <w:rtl/>
        </w:rPr>
        <w:t>.</w:t>
      </w:r>
    </w:p>
    <w:p w:rsidR="00611E9E" w:rsidRP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sidRPr="00C170AD">
        <w:rPr>
          <w:rFonts w:ascii="Times New Roman" w:hAnsi="Times New Roman" w:hint="eastAsia"/>
          <w:rtl/>
        </w:rPr>
        <w:t>למ</w:t>
      </w:r>
      <w:r>
        <w:rPr>
          <w:rFonts w:ascii="Times New Roman" w:hAnsi="Times New Roman" w:hint="cs"/>
          <w:rtl/>
        </w:rPr>
        <w:t>שרד</w:t>
      </w:r>
      <w:r w:rsidRPr="00C170AD">
        <w:rPr>
          <w:rFonts w:ascii="Times New Roman" w:hAnsi="Times New Roman"/>
          <w:rtl/>
        </w:rPr>
        <w:t xml:space="preserve"> </w:t>
      </w:r>
      <w:r w:rsidRPr="00C170AD">
        <w:rPr>
          <w:rFonts w:ascii="Times New Roman" w:hAnsi="Times New Roman" w:hint="eastAsia"/>
          <w:rtl/>
        </w:rPr>
        <w:t>ו</w:t>
      </w:r>
      <w:r w:rsidRPr="00C170AD">
        <w:rPr>
          <w:rFonts w:ascii="Times New Roman" w:hAnsi="Times New Roman"/>
          <w:rtl/>
        </w:rPr>
        <w:t>/</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למנהל</w:t>
      </w:r>
      <w:r w:rsidRPr="00C170AD">
        <w:rPr>
          <w:rFonts w:ascii="Times New Roman" w:hAnsi="Times New Roman"/>
          <w:rtl/>
        </w:rPr>
        <w:t xml:space="preserve"> </w:t>
      </w:r>
      <w:r w:rsidRPr="00C170AD">
        <w:rPr>
          <w:rFonts w:ascii="Times New Roman" w:hAnsi="Times New Roman" w:hint="eastAsia"/>
          <w:rtl/>
        </w:rPr>
        <w:t>מאגר</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w:t>
      </w:r>
      <w:r w:rsidRPr="00C170AD">
        <w:rPr>
          <w:rFonts w:ascii="Times New Roman" w:hAnsi="Times New Roman" w:hint="eastAsia"/>
          <w:rtl/>
        </w:rPr>
        <w:t>ו</w:t>
      </w:r>
      <w:r w:rsidRPr="00C170AD">
        <w:rPr>
          <w:rFonts w:ascii="Times New Roman" w:hAnsi="Times New Roman"/>
          <w:rtl/>
        </w:rPr>
        <w:t>/</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למי</w:t>
      </w:r>
      <w:r w:rsidRPr="00C170AD">
        <w:rPr>
          <w:rFonts w:ascii="Times New Roman" w:hAnsi="Times New Roman"/>
          <w:rtl/>
        </w:rPr>
        <w:t xml:space="preserve"> </w:t>
      </w:r>
      <w:r w:rsidRPr="00C170AD">
        <w:rPr>
          <w:rFonts w:ascii="Times New Roman" w:hAnsi="Times New Roman" w:hint="eastAsia"/>
          <w:rtl/>
        </w:rPr>
        <w:t>מטעמם</w:t>
      </w:r>
      <w:r w:rsidRPr="00C170AD">
        <w:rPr>
          <w:rFonts w:ascii="Times New Roman" w:hAnsi="Times New Roman"/>
          <w:rtl/>
        </w:rPr>
        <w:t xml:space="preserve"> </w:t>
      </w:r>
      <w:r w:rsidRPr="00C170AD">
        <w:rPr>
          <w:rFonts w:ascii="Times New Roman" w:hAnsi="Times New Roman" w:hint="eastAsia"/>
          <w:rtl/>
        </w:rPr>
        <w:t>תהא</w:t>
      </w:r>
      <w:r w:rsidRPr="00C170AD">
        <w:rPr>
          <w:rFonts w:ascii="Times New Roman" w:hAnsi="Times New Roman"/>
          <w:rtl/>
        </w:rPr>
        <w:t xml:space="preserve"> </w:t>
      </w:r>
      <w:r w:rsidRPr="00C170AD">
        <w:rPr>
          <w:rFonts w:ascii="Times New Roman" w:hAnsi="Times New Roman" w:hint="eastAsia"/>
          <w:rtl/>
        </w:rPr>
        <w:t>זכות</w:t>
      </w:r>
      <w:r w:rsidRPr="00C170AD">
        <w:rPr>
          <w:rFonts w:ascii="Times New Roman" w:hAnsi="Times New Roman"/>
          <w:rtl/>
        </w:rPr>
        <w:t xml:space="preserve"> </w:t>
      </w:r>
      <w:r w:rsidRPr="00C170AD">
        <w:rPr>
          <w:rFonts w:ascii="Times New Roman" w:hAnsi="Times New Roman" w:hint="eastAsia"/>
          <w:rtl/>
        </w:rPr>
        <w:t>לערוך</w:t>
      </w:r>
      <w:r w:rsidRPr="00C170AD">
        <w:rPr>
          <w:rFonts w:ascii="Times New Roman" w:hAnsi="Times New Roman"/>
          <w:rtl/>
        </w:rPr>
        <w:t xml:space="preserve"> </w:t>
      </w:r>
      <w:r w:rsidRPr="00C170AD">
        <w:rPr>
          <w:rFonts w:ascii="Times New Roman" w:hAnsi="Times New Roman" w:hint="eastAsia"/>
          <w:rtl/>
        </w:rPr>
        <w:t>ביקורת</w:t>
      </w:r>
      <w:r w:rsidRPr="00C170AD">
        <w:rPr>
          <w:rFonts w:ascii="Times New Roman" w:hAnsi="Times New Roman"/>
          <w:rtl/>
        </w:rPr>
        <w:t xml:space="preserve"> </w:t>
      </w:r>
      <w:r w:rsidRPr="00C170AD">
        <w:rPr>
          <w:rFonts w:ascii="Times New Roman" w:hAnsi="Times New Roman" w:hint="eastAsia"/>
          <w:rtl/>
        </w:rPr>
        <w:t>ופיקוח</w:t>
      </w:r>
      <w:r w:rsidRPr="00C170AD">
        <w:rPr>
          <w:rFonts w:ascii="Times New Roman" w:hAnsi="Times New Roman"/>
          <w:rtl/>
        </w:rPr>
        <w:t xml:space="preserve"> </w:t>
      </w:r>
      <w:r w:rsidRPr="00C170AD">
        <w:rPr>
          <w:rFonts w:ascii="Times New Roman" w:hAnsi="Times New Roman" w:hint="eastAsia"/>
          <w:rtl/>
        </w:rPr>
        <w:t>על</w:t>
      </w:r>
      <w:r w:rsidRPr="00C170AD">
        <w:rPr>
          <w:rFonts w:ascii="Times New Roman" w:hAnsi="Times New Roman"/>
          <w:rtl/>
        </w:rPr>
        <w:t xml:space="preserve"> </w:t>
      </w:r>
      <w:r w:rsidRPr="00C170AD">
        <w:rPr>
          <w:rFonts w:ascii="Times New Roman" w:hAnsi="Times New Roman" w:hint="eastAsia"/>
          <w:rtl/>
        </w:rPr>
        <w:t>פעילות</w:t>
      </w:r>
      <w:r w:rsidRPr="00C170AD">
        <w:rPr>
          <w:rFonts w:ascii="Times New Roman" w:hAnsi="Times New Roman"/>
          <w:rtl/>
        </w:rPr>
        <w:t xml:space="preserve"> </w:t>
      </w:r>
      <w:r w:rsidRPr="00C170AD">
        <w:rPr>
          <w:rFonts w:ascii="Times New Roman" w:hAnsi="Times New Roman" w:hint="eastAsia"/>
          <w:rtl/>
        </w:rPr>
        <w:t>נותן</w:t>
      </w:r>
      <w:r w:rsidRPr="00C170AD">
        <w:rPr>
          <w:rFonts w:ascii="Times New Roman" w:hAnsi="Times New Roman"/>
          <w:rtl/>
        </w:rPr>
        <w:t xml:space="preserve"> השירותים </w:t>
      </w:r>
      <w:proofErr w:type="spellStart"/>
      <w:r w:rsidRPr="00C170AD">
        <w:rPr>
          <w:rFonts w:ascii="Times New Roman" w:hAnsi="Times New Roman" w:hint="eastAsia"/>
          <w:rtl/>
        </w:rPr>
        <w:t>ומורשי</w:t>
      </w:r>
      <w:proofErr w:type="spellEnd"/>
      <w:r w:rsidRPr="00C170AD">
        <w:rPr>
          <w:rFonts w:ascii="Times New Roman" w:hAnsi="Times New Roman"/>
          <w:rtl/>
        </w:rPr>
        <w:t xml:space="preserve"> </w:t>
      </w:r>
      <w:r w:rsidRPr="00C170AD">
        <w:rPr>
          <w:rFonts w:ascii="Times New Roman" w:hAnsi="Times New Roman" w:hint="eastAsia"/>
          <w:rtl/>
        </w:rPr>
        <w:t>הגישה</w:t>
      </w:r>
      <w:r w:rsidRPr="00C170AD">
        <w:rPr>
          <w:rFonts w:ascii="Times New Roman" w:hAnsi="Times New Roman"/>
          <w:rtl/>
        </w:rPr>
        <w:t xml:space="preserve"> </w:t>
      </w:r>
      <w:r w:rsidRPr="00C170AD">
        <w:rPr>
          <w:rFonts w:ascii="Times New Roman" w:hAnsi="Times New Roman" w:hint="eastAsia"/>
          <w:rtl/>
        </w:rPr>
        <w:t>בכל</w:t>
      </w:r>
      <w:r w:rsidRPr="00C170AD">
        <w:rPr>
          <w:rFonts w:ascii="Times New Roman" w:hAnsi="Times New Roman"/>
          <w:rtl/>
        </w:rPr>
        <w:t xml:space="preserve"> </w:t>
      </w:r>
      <w:r w:rsidRPr="00C170AD">
        <w:rPr>
          <w:rFonts w:ascii="Times New Roman" w:hAnsi="Times New Roman" w:hint="eastAsia"/>
          <w:rtl/>
        </w:rPr>
        <w:t>הקשור</w:t>
      </w:r>
      <w:r w:rsidRPr="00C170AD">
        <w:rPr>
          <w:rFonts w:ascii="Times New Roman" w:hAnsi="Times New Roman"/>
          <w:rtl/>
        </w:rPr>
        <w:t xml:space="preserve"> </w:t>
      </w:r>
      <w:r w:rsidRPr="00C170AD">
        <w:rPr>
          <w:rFonts w:ascii="Times New Roman" w:hAnsi="Times New Roman" w:hint="eastAsia"/>
          <w:rtl/>
        </w:rPr>
        <w:t>במאגר</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ובאבטחתו</w:t>
      </w:r>
      <w:r>
        <w:rPr>
          <w:rFonts w:ascii="Times New Roman" w:hAnsi="Times New Roman" w:hint="cs"/>
          <w:rtl/>
        </w:rPr>
        <w:t>.</w:t>
      </w:r>
    </w:p>
    <w:p w:rsidR="00611E9E" w:rsidRDefault="00611E9E" w:rsidP="00AE2254">
      <w:pPr>
        <w:numPr>
          <w:ilvl w:val="1"/>
          <w:numId w:val="53"/>
        </w:numPr>
        <w:autoSpaceDE w:val="0"/>
        <w:autoSpaceDN w:val="0"/>
        <w:adjustRightInd w:val="0"/>
        <w:spacing w:after="0"/>
        <w:contextualSpacing/>
        <w:jc w:val="both"/>
        <w:rPr>
          <w:rFonts w:ascii="David" w:eastAsia="Calibri" w:hAnsi="David"/>
          <w:sz w:val="24"/>
        </w:rPr>
      </w:pPr>
      <w:r w:rsidRPr="00C170AD">
        <w:rPr>
          <w:rFonts w:ascii="Times New Roman" w:hAnsi="Times New Roman" w:hint="eastAsia"/>
          <w:rtl/>
        </w:rPr>
        <w:t>נותן</w:t>
      </w:r>
      <w:r w:rsidRPr="00C170AD">
        <w:rPr>
          <w:rFonts w:ascii="Times New Roman" w:hAnsi="Times New Roman"/>
          <w:rtl/>
        </w:rPr>
        <w:t xml:space="preserve"> </w:t>
      </w:r>
      <w:r w:rsidRPr="00C170AD">
        <w:rPr>
          <w:rFonts w:ascii="Times New Roman" w:hAnsi="Times New Roman" w:hint="eastAsia"/>
          <w:rtl/>
        </w:rPr>
        <w:t>השירותים</w:t>
      </w:r>
      <w:r w:rsidRPr="00C170AD">
        <w:rPr>
          <w:rFonts w:ascii="Times New Roman" w:hAnsi="Times New Roman"/>
          <w:rtl/>
        </w:rPr>
        <w:t xml:space="preserve"> </w:t>
      </w:r>
      <w:r w:rsidRPr="00C170AD">
        <w:rPr>
          <w:rFonts w:ascii="Times New Roman" w:hAnsi="Times New Roman" w:hint="eastAsia"/>
          <w:rtl/>
        </w:rPr>
        <w:t>מתחייב</w:t>
      </w:r>
      <w:r w:rsidRPr="00C170AD">
        <w:rPr>
          <w:rFonts w:ascii="Times New Roman" w:hAnsi="Times New Roman"/>
          <w:rtl/>
        </w:rPr>
        <w:t xml:space="preserve"> </w:t>
      </w:r>
      <w:r w:rsidRPr="00C170AD">
        <w:rPr>
          <w:rFonts w:ascii="Times New Roman" w:hAnsi="Times New Roman" w:hint="eastAsia"/>
          <w:rtl/>
        </w:rPr>
        <w:t>כי</w:t>
      </w:r>
      <w:r w:rsidRPr="00C170AD">
        <w:rPr>
          <w:rFonts w:ascii="Times New Roman" w:hAnsi="Times New Roman"/>
          <w:rtl/>
        </w:rPr>
        <w:t xml:space="preserve"> </w:t>
      </w:r>
      <w:r w:rsidRPr="00C170AD">
        <w:rPr>
          <w:rFonts w:ascii="Times New Roman" w:hAnsi="Times New Roman" w:hint="eastAsia"/>
          <w:rtl/>
        </w:rPr>
        <w:t>מיד</w:t>
      </w:r>
      <w:r w:rsidRPr="00C170AD">
        <w:rPr>
          <w:rFonts w:ascii="Times New Roman" w:hAnsi="Times New Roman"/>
          <w:rtl/>
        </w:rPr>
        <w:t xml:space="preserve"> </w:t>
      </w:r>
      <w:r w:rsidRPr="00C170AD">
        <w:rPr>
          <w:rFonts w:ascii="Times New Roman" w:hAnsi="Times New Roman" w:hint="eastAsia"/>
          <w:rtl/>
        </w:rPr>
        <w:t>עם</w:t>
      </w:r>
      <w:r w:rsidRPr="00C170AD">
        <w:rPr>
          <w:rFonts w:ascii="Times New Roman" w:hAnsi="Times New Roman"/>
          <w:rtl/>
        </w:rPr>
        <w:t xml:space="preserve"> </w:t>
      </w:r>
      <w:r w:rsidRPr="00C170AD">
        <w:rPr>
          <w:rFonts w:ascii="Times New Roman" w:hAnsi="Times New Roman" w:hint="eastAsia"/>
          <w:rtl/>
        </w:rPr>
        <w:t>סיום</w:t>
      </w:r>
      <w:r w:rsidRPr="00C170AD">
        <w:rPr>
          <w:rFonts w:ascii="Times New Roman" w:hAnsi="Times New Roman"/>
          <w:rtl/>
        </w:rPr>
        <w:t xml:space="preserve"> </w:t>
      </w:r>
      <w:r>
        <w:rPr>
          <w:rFonts w:ascii="Times New Roman" w:hAnsi="Times New Roman" w:hint="cs"/>
          <w:rtl/>
        </w:rPr>
        <w:t>מתן השירותים</w:t>
      </w:r>
      <w:r w:rsidRPr="00C170AD">
        <w:rPr>
          <w:rFonts w:ascii="Times New Roman" w:hAnsi="Times New Roman"/>
          <w:rtl/>
        </w:rPr>
        <w:t xml:space="preserve"> </w:t>
      </w:r>
      <w:r w:rsidRPr="00C170AD">
        <w:rPr>
          <w:rFonts w:ascii="Times New Roman" w:hAnsi="Times New Roman" w:hint="eastAsia"/>
          <w:rtl/>
        </w:rPr>
        <w:t>מכל</w:t>
      </w:r>
      <w:r w:rsidRPr="00C170AD">
        <w:rPr>
          <w:rFonts w:ascii="Times New Roman" w:hAnsi="Times New Roman"/>
          <w:rtl/>
        </w:rPr>
        <w:t xml:space="preserve"> </w:t>
      </w:r>
      <w:r w:rsidRPr="00C170AD">
        <w:rPr>
          <w:rFonts w:ascii="Times New Roman" w:hAnsi="Times New Roman" w:hint="eastAsia"/>
          <w:rtl/>
        </w:rPr>
        <w:t>סיבה</w:t>
      </w:r>
      <w:r w:rsidRPr="00C170AD">
        <w:rPr>
          <w:rFonts w:ascii="Times New Roman" w:hAnsi="Times New Roman"/>
          <w:rtl/>
        </w:rPr>
        <w:t xml:space="preserve"> </w:t>
      </w:r>
      <w:r w:rsidRPr="00C170AD">
        <w:rPr>
          <w:rFonts w:ascii="Times New Roman" w:hAnsi="Times New Roman" w:hint="eastAsia"/>
          <w:rtl/>
        </w:rPr>
        <w:t>שהיא</w:t>
      </w:r>
      <w:r w:rsidRPr="00C170AD">
        <w:rPr>
          <w:rFonts w:ascii="Times New Roman" w:hAnsi="Times New Roman"/>
          <w:rtl/>
        </w:rPr>
        <w:t xml:space="preserve"> </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מיד</w:t>
      </w:r>
      <w:r w:rsidRPr="00C170AD">
        <w:rPr>
          <w:rFonts w:ascii="Times New Roman" w:hAnsi="Times New Roman"/>
          <w:rtl/>
        </w:rPr>
        <w:t xml:space="preserve"> </w:t>
      </w:r>
      <w:r w:rsidRPr="00C170AD">
        <w:rPr>
          <w:rFonts w:ascii="Times New Roman" w:hAnsi="Times New Roman" w:hint="eastAsia"/>
          <w:rtl/>
        </w:rPr>
        <w:t>עם</w:t>
      </w:r>
      <w:r w:rsidRPr="00C170AD">
        <w:rPr>
          <w:rFonts w:ascii="Times New Roman" w:hAnsi="Times New Roman"/>
          <w:rtl/>
        </w:rPr>
        <w:t xml:space="preserve"> </w:t>
      </w:r>
      <w:r w:rsidRPr="00C170AD">
        <w:rPr>
          <w:rFonts w:ascii="Times New Roman" w:hAnsi="Times New Roman" w:hint="eastAsia"/>
          <w:rtl/>
        </w:rPr>
        <w:t>דרישתו</w:t>
      </w:r>
      <w:r w:rsidRPr="00C170AD">
        <w:rPr>
          <w:rFonts w:ascii="Times New Roman" w:hAnsi="Times New Roman"/>
          <w:rtl/>
        </w:rPr>
        <w:t xml:space="preserve"> </w:t>
      </w:r>
      <w:r w:rsidRPr="00C170AD">
        <w:rPr>
          <w:rFonts w:ascii="Times New Roman" w:hAnsi="Times New Roman" w:hint="eastAsia"/>
          <w:rtl/>
        </w:rPr>
        <w:t>הראשונה</w:t>
      </w:r>
      <w:r w:rsidRPr="00C170AD">
        <w:rPr>
          <w:rFonts w:ascii="Times New Roman" w:hAnsi="Times New Roman"/>
          <w:rtl/>
        </w:rPr>
        <w:t xml:space="preserve"> </w:t>
      </w:r>
      <w:r w:rsidRPr="00C170AD">
        <w:rPr>
          <w:rFonts w:ascii="Times New Roman" w:hAnsi="Times New Roman" w:hint="eastAsia"/>
          <w:rtl/>
        </w:rPr>
        <w:t>בכתב</w:t>
      </w:r>
      <w:r w:rsidRPr="00C170AD">
        <w:rPr>
          <w:rFonts w:ascii="Times New Roman" w:hAnsi="Times New Roman"/>
          <w:rtl/>
        </w:rPr>
        <w:t xml:space="preserve"> </w:t>
      </w:r>
      <w:r w:rsidRPr="00C170AD">
        <w:rPr>
          <w:rFonts w:ascii="Times New Roman" w:hAnsi="Times New Roman" w:hint="eastAsia"/>
          <w:rtl/>
        </w:rPr>
        <w:t>של</w:t>
      </w:r>
      <w:r w:rsidRPr="00C170AD">
        <w:rPr>
          <w:rFonts w:ascii="Times New Roman" w:hAnsi="Times New Roman"/>
          <w:rtl/>
        </w:rPr>
        <w:t xml:space="preserve"> </w:t>
      </w:r>
      <w:r w:rsidRPr="00C170AD">
        <w:rPr>
          <w:rFonts w:ascii="Times New Roman" w:hAnsi="Times New Roman" w:hint="eastAsia"/>
          <w:rtl/>
        </w:rPr>
        <w:t>המשרד</w:t>
      </w:r>
      <w:r w:rsidRPr="00C170AD">
        <w:rPr>
          <w:rFonts w:ascii="Times New Roman" w:hAnsi="Times New Roman"/>
          <w:rtl/>
        </w:rPr>
        <w:t xml:space="preserve">, </w:t>
      </w:r>
      <w:r w:rsidRPr="00C170AD">
        <w:rPr>
          <w:rFonts w:ascii="Times New Roman" w:hAnsi="Times New Roman" w:hint="eastAsia"/>
          <w:rtl/>
        </w:rPr>
        <w:t>לפי</w:t>
      </w:r>
      <w:r w:rsidRPr="00C170AD">
        <w:rPr>
          <w:rFonts w:ascii="Times New Roman" w:hAnsi="Times New Roman"/>
          <w:rtl/>
        </w:rPr>
        <w:t xml:space="preserve"> </w:t>
      </w:r>
      <w:r w:rsidRPr="00C170AD">
        <w:rPr>
          <w:rFonts w:ascii="Times New Roman" w:hAnsi="Times New Roman" w:hint="eastAsia"/>
          <w:rtl/>
        </w:rPr>
        <w:t>המוקדם</w:t>
      </w:r>
      <w:r w:rsidRPr="00C170AD">
        <w:rPr>
          <w:rFonts w:ascii="Times New Roman" w:hAnsi="Times New Roman"/>
          <w:rtl/>
        </w:rPr>
        <w:t xml:space="preserve">, </w:t>
      </w:r>
      <w:r w:rsidRPr="00C170AD">
        <w:rPr>
          <w:rFonts w:ascii="Times New Roman" w:hAnsi="Times New Roman" w:hint="eastAsia"/>
          <w:rtl/>
        </w:rPr>
        <w:t>הוא</w:t>
      </w:r>
      <w:r w:rsidRPr="00C170AD">
        <w:rPr>
          <w:rFonts w:ascii="Times New Roman" w:hAnsi="Times New Roman"/>
          <w:rtl/>
        </w:rPr>
        <w:t xml:space="preserve"> </w:t>
      </w:r>
      <w:proofErr w:type="spellStart"/>
      <w:r w:rsidRPr="00C170AD">
        <w:rPr>
          <w:rFonts w:ascii="Times New Roman" w:hAnsi="Times New Roman" w:hint="eastAsia"/>
          <w:rtl/>
        </w:rPr>
        <w:t>ומורשי</w:t>
      </w:r>
      <w:proofErr w:type="spellEnd"/>
      <w:r w:rsidRPr="00C170AD">
        <w:rPr>
          <w:rFonts w:ascii="Times New Roman" w:hAnsi="Times New Roman"/>
          <w:rtl/>
        </w:rPr>
        <w:t xml:space="preserve"> </w:t>
      </w:r>
      <w:r w:rsidRPr="00C170AD">
        <w:rPr>
          <w:rFonts w:ascii="Times New Roman" w:hAnsi="Times New Roman" w:hint="eastAsia"/>
          <w:rtl/>
        </w:rPr>
        <w:t>הגישה</w:t>
      </w:r>
      <w:r w:rsidRPr="00C170AD">
        <w:rPr>
          <w:rFonts w:ascii="Times New Roman" w:hAnsi="Times New Roman"/>
          <w:rtl/>
        </w:rPr>
        <w:t xml:space="preserve"> </w:t>
      </w:r>
      <w:r w:rsidRPr="00C170AD">
        <w:rPr>
          <w:rFonts w:ascii="Times New Roman" w:hAnsi="Times New Roman" w:hint="eastAsia"/>
          <w:rtl/>
        </w:rPr>
        <w:t>יחדלו</w:t>
      </w:r>
      <w:r w:rsidRPr="00C170AD">
        <w:rPr>
          <w:rFonts w:ascii="Times New Roman" w:hAnsi="Times New Roman"/>
          <w:rtl/>
        </w:rPr>
        <w:t xml:space="preserve"> </w:t>
      </w:r>
      <w:r w:rsidRPr="00C170AD">
        <w:rPr>
          <w:rFonts w:ascii="Times New Roman" w:hAnsi="Times New Roman" w:hint="eastAsia"/>
          <w:rtl/>
        </w:rPr>
        <w:t>לעשות</w:t>
      </w:r>
      <w:r w:rsidRPr="00C170AD">
        <w:rPr>
          <w:rFonts w:ascii="Times New Roman" w:hAnsi="Times New Roman"/>
          <w:rtl/>
        </w:rPr>
        <w:t xml:space="preserve"> </w:t>
      </w:r>
      <w:r w:rsidRPr="00C170AD">
        <w:rPr>
          <w:rFonts w:ascii="Times New Roman" w:hAnsi="Times New Roman" w:hint="eastAsia"/>
          <w:rtl/>
        </w:rPr>
        <w:t>כל</w:t>
      </w:r>
      <w:r w:rsidRPr="00C170AD">
        <w:rPr>
          <w:rFonts w:ascii="Times New Roman" w:hAnsi="Times New Roman"/>
          <w:rtl/>
        </w:rPr>
        <w:t xml:space="preserve"> </w:t>
      </w:r>
      <w:r w:rsidRPr="00C170AD">
        <w:rPr>
          <w:rFonts w:ascii="Times New Roman" w:hAnsi="Times New Roman" w:hint="eastAsia"/>
          <w:rtl/>
        </w:rPr>
        <w:t>שימוש</w:t>
      </w:r>
      <w:r w:rsidRPr="00C170AD">
        <w:rPr>
          <w:rFonts w:ascii="Times New Roman" w:hAnsi="Times New Roman"/>
          <w:rtl/>
        </w:rPr>
        <w:t xml:space="preserve"> </w:t>
      </w:r>
      <w:r w:rsidRPr="00C170AD">
        <w:rPr>
          <w:rFonts w:ascii="Times New Roman" w:hAnsi="Times New Roman" w:hint="eastAsia"/>
          <w:rtl/>
        </w:rPr>
        <w:t>במידע</w:t>
      </w:r>
      <w:r w:rsidRPr="00C170AD">
        <w:rPr>
          <w:rFonts w:ascii="Times New Roman" w:hAnsi="Times New Roman"/>
          <w:rtl/>
        </w:rPr>
        <w:t xml:space="preserve"> </w:t>
      </w:r>
      <w:r w:rsidRPr="00C170AD">
        <w:rPr>
          <w:rFonts w:ascii="Times New Roman" w:hAnsi="Times New Roman" w:hint="eastAsia"/>
          <w:rtl/>
        </w:rPr>
        <w:t>ו</w:t>
      </w:r>
      <w:r w:rsidRPr="00C170AD">
        <w:rPr>
          <w:rFonts w:ascii="Times New Roman" w:hAnsi="Times New Roman"/>
          <w:rtl/>
        </w:rPr>
        <w:t>/</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במאגר</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w:t>
      </w:r>
      <w:r w:rsidRPr="00C170AD">
        <w:rPr>
          <w:rFonts w:ascii="Times New Roman" w:hAnsi="Times New Roman" w:hint="eastAsia"/>
          <w:rtl/>
        </w:rPr>
        <w:t>ובכפוף</w:t>
      </w:r>
      <w:r w:rsidRPr="00C170AD">
        <w:rPr>
          <w:rFonts w:ascii="Times New Roman" w:hAnsi="Times New Roman"/>
          <w:rtl/>
        </w:rPr>
        <w:t xml:space="preserve"> </w:t>
      </w:r>
      <w:r w:rsidRPr="00C170AD">
        <w:rPr>
          <w:rFonts w:ascii="Times New Roman" w:hAnsi="Times New Roman" w:hint="eastAsia"/>
          <w:rtl/>
        </w:rPr>
        <w:t>להוראות</w:t>
      </w:r>
      <w:r w:rsidRPr="00C170AD">
        <w:rPr>
          <w:rFonts w:ascii="Times New Roman" w:hAnsi="Times New Roman"/>
          <w:rtl/>
        </w:rPr>
        <w:t xml:space="preserve"> </w:t>
      </w:r>
      <w:r w:rsidRPr="00C170AD">
        <w:rPr>
          <w:rFonts w:ascii="Times New Roman" w:hAnsi="Times New Roman" w:hint="eastAsia"/>
          <w:rtl/>
        </w:rPr>
        <w:t>כל</w:t>
      </w:r>
      <w:r w:rsidRPr="00C170AD">
        <w:rPr>
          <w:rFonts w:ascii="Times New Roman" w:hAnsi="Times New Roman"/>
          <w:rtl/>
        </w:rPr>
        <w:t xml:space="preserve"> </w:t>
      </w:r>
      <w:r w:rsidRPr="00C170AD">
        <w:rPr>
          <w:rFonts w:ascii="Times New Roman" w:hAnsi="Times New Roman" w:hint="eastAsia"/>
          <w:rtl/>
        </w:rPr>
        <w:t>דין</w:t>
      </w:r>
      <w:r w:rsidRPr="00C170AD">
        <w:rPr>
          <w:rFonts w:ascii="Times New Roman" w:hAnsi="Times New Roman"/>
          <w:rtl/>
        </w:rPr>
        <w:t xml:space="preserve"> </w:t>
      </w:r>
      <w:r w:rsidRPr="00C170AD">
        <w:rPr>
          <w:rFonts w:ascii="Times New Roman" w:hAnsi="Times New Roman" w:hint="eastAsia"/>
          <w:rtl/>
        </w:rPr>
        <w:t>יחזירו</w:t>
      </w:r>
      <w:r w:rsidRPr="00C170AD">
        <w:rPr>
          <w:rFonts w:ascii="Times New Roman" w:hAnsi="Times New Roman"/>
          <w:rtl/>
        </w:rPr>
        <w:t xml:space="preserve"> </w:t>
      </w:r>
      <w:r w:rsidRPr="00C170AD">
        <w:rPr>
          <w:rFonts w:ascii="Times New Roman" w:hAnsi="Times New Roman" w:hint="eastAsia"/>
          <w:rtl/>
        </w:rPr>
        <w:t>ו</w:t>
      </w:r>
      <w:r w:rsidRPr="00C170AD">
        <w:rPr>
          <w:rFonts w:ascii="Times New Roman" w:hAnsi="Times New Roman"/>
          <w:rtl/>
        </w:rPr>
        <w:t>/</w:t>
      </w:r>
      <w:r w:rsidRPr="00C170AD">
        <w:rPr>
          <w:rFonts w:ascii="Times New Roman" w:hAnsi="Times New Roman" w:hint="eastAsia"/>
          <w:rtl/>
        </w:rPr>
        <w:t>או</w:t>
      </w:r>
      <w:r w:rsidRPr="00C170AD">
        <w:rPr>
          <w:rFonts w:ascii="Times New Roman" w:hAnsi="Times New Roman"/>
          <w:rtl/>
        </w:rPr>
        <w:t xml:space="preserve"> </w:t>
      </w:r>
      <w:r w:rsidRPr="00C170AD">
        <w:rPr>
          <w:rFonts w:ascii="Times New Roman" w:hAnsi="Times New Roman" w:hint="eastAsia"/>
          <w:rtl/>
        </w:rPr>
        <w:t>ישמידו</w:t>
      </w:r>
      <w:r w:rsidRPr="00C170AD">
        <w:rPr>
          <w:rFonts w:ascii="Times New Roman" w:hAnsi="Times New Roman"/>
          <w:rtl/>
        </w:rPr>
        <w:t xml:space="preserve"> </w:t>
      </w:r>
      <w:r w:rsidRPr="00C170AD">
        <w:rPr>
          <w:rFonts w:ascii="Times New Roman" w:hAnsi="Times New Roman" w:hint="eastAsia"/>
          <w:rtl/>
        </w:rPr>
        <w:t>את</w:t>
      </w:r>
      <w:r w:rsidRPr="00C170AD">
        <w:rPr>
          <w:rFonts w:ascii="Times New Roman" w:hAnsi="Times New Roman"/>
          <w:rtl/>
        </w:rPr>
        <w:t xml:space="preserve"> </w:t>
      </w:r>
      <w:r w:rsidRPr="00C170AD">
        <w:rPr>
          <w:rFonts w:ascii="Times New Roman" w:hAnsi="Times New Roman" w:hint="eastAsia"/>
          <w:rtl/>
        </w:rPr>
        <w:t>כל</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w:t>
      </w:r>
      <w:r w:rsidRPr="00C170AD">
        <w:rPr>
          <w:rFonts w:ascii="Times New Roman" w:hAnsi="Times New Roman" w:hint="eastAsia"/>
          <w:rtl/>
        </w:rPr>
        <w:t>וכל</w:t>
      </w:r>
      <w:r w:rsidRPr="00C170AD">
        <w:rPr>
          <w:rFonts w:ascii="Times New Roman" w:hAnsi="Times New Roman"/>
          <w:rtl/>
        </w:rPr>
        <w:t xml:space="preserve"> </w:t>
      </w:r>
      <w:r w:rsidRPr="00C170AD">
        <w:rPr>
          <w:rFonts w:ascii="Times New Roman" w:hAnsi="Times New Roman" w:hint="eastAsia"/>
          <w:rtl/>
        </w:rPr>
        <w:t>עותק</w:t>
      </w:r>
      <w:r w:rsidRPr="00C170AD">
        <w:rPr>
          <w:rFonts w:ascii="Times New Roman" w:hAnsi="Times New Roman"/>
          <w:rtl/>
        </w:rPr>
        <w:t xml:space="preserve"> </w:t>
      </w:r>
      <w:r w:rsidRPr="00C170AD">
        <w:rPr>
          <w:rFonts w:ascii="Times New Roman" w:hAnsi="Times New Roman" w:hint="eastAsia"/>
          <w:rtl/>
        </w:rPr>
        <w:t>ממאגר</w:t>
      </w:r>
      <w:r w:rsidRPr="00C170AD">
        <w:rPr>
          <w:rFonts w:ascii="Times New Roman" w:hAnsi="Times New Roman"/>
          <w:rtl/>
        </w:rPr>
        <w:t xml:space="preserve"> </w:t>
      </w:r>
      <w:r w:rsidRPr="00C170AD">
        <w:rPr>
          <w:rFonts w:ascii="Times New Roman" w:hAnsi="Times New Roman" w:hint="eastAsia"/>
          <w:rtl/>
        </w:rPr>
        <w:t>המידע</w:t>
      </w:r>
      <w:r w:rsidRPr="00C170AD">
        <w:rPr>
          <w:rFonts w:ascii="Times New Roman" w:hAnsi="Times New Roman"/>
          <w:rtl/>
        </w:rPr>
        <w:t xml:space="preserve"> </w:t>
      </w:r>
      <w:r w:rsidRPr="00C170AD">
        <w:rPr>
          <w:rFonts w:ascii="Times New Roman" w:hAnsi="Times New Roman" w:hint="eastAsia"/>
          <w:rtl/>
        </w:rPr>
        <w:t>הנמצא</w:t>
      </w:r>
      <w:r w:rsidRPr="00C170AD">
        <w:rPr>
          <w:rFonts w:ascii="Times New Roman" w:hAnsi="Times New Roman"/>
          <w:rtl/>
        </w:rPr>
        <w:t xml:space="preserve"> </w:t>
      </w:r>
      <w:r w:rsidRPr="00C170AD">
        <w:rPr>
          <w:rFonts w:ascii="Times New Roman" w:hAnsi="Times New Roman" w:hint="eastAsia"/>
          <w:rtl/>
        </w:rPr>
        <w:t>ברשותם</w:t>
      </w:r>
      <w:r>
        <w:rPr>
          <w:rFonts w:ascii="Times New Roman" w:hAnsi="Times New Roman" w:hint="cs"/>
          <w:rtl/>
        </w:rPr>
        <w:t>.</w:t>
      </w:r>
    </w:p>
    <w:p w:rsidR="00B8049C" w:rsidRDefault="00B8049C" w:rsidP="00AE2254">
      <w:pPr>
        <w:numPr>
          <w:ilvl w:val="1"/>
          <w:numId w:val="53"/>
        </w:numPr>
        <w:autoSpaceDE w:val="0"/>
        <w:autoSpaceDN w:val="0"/>
        <w:adjustRightInd w:val="0"/>
        <w:spacing w:after="0"/>
        <w:contextualSpacing/>
        <w:jc w:val="both"/>
        <w:rPr>
          <w:rFonts w:ascii="David" w:eastAsia="Calibri" w:hAnsi="David"/>
          <w:sz w:val="24"/>
        </w:rPr>
      </w:pPr>
      <w:r>
        <w:rPr>
          <w:rFonts w:ascii="David" w:eastAsia="Calibri" w:hAnsi="David" w:hint="cs"/>
          <w:sz w:val="24"/>
          <w:rtl/>
        </w:rPr>
        <w:t>נותן השירותים מתחייב ליישם הנחיות הגנה בסייבר שיתקבלו מגורמים מקצועיים</w:t>
      </w:r>
      <w:r w:rsidR="00517FD5">
        <w:rPr>
          <w:rFonts w:ascii="David" w:eastAsia="Calibri" w:hAnsi="David" w:hint="cs"/>
          <w:sz w:val="24"/>
          <w:rtl/>
        </w:rPr>
        <w:t xml:space="preserve"> מטעם המשרד</w:t>
      </w:r>
      <w:r>
        <w:rPr>
          <w:rFonts w:ascii="David" w:eastAsia="Calibri" w:hAnsi="David" w:hint="cs"/>
          <w:sz w:val="24"/>
          <w:rtl/>
        </w:rPr>
        <w:t>. המשרד שומר לעצמו את הזכות לבצע ביקורות לשם ווידוא יישום ההנחיות.</w:t>
      </w:r>
    </w:p>
    <w:p w:rsidR="000A02FE" w:rsidRDefault="000A02FE" w:rsidP="00AE2254">
      <w:pPr>
        <w:numPr>
          <w:ilvl w:val="1"/>
          <w:numId w:val="53"/>
        </w:numPr>
        <w:autoSpaceDE w:val="0"/>
        <w:autoSpaceDN w:val="0"/>
        <w:adjustRightInd w:val="0"/>
        <w:spacing w:after="0"/>
        <w:contextualSpacing/>
        <w:jc w:val="both"/>
        <w:rPr>
          <w:rFonts w:ascii="David" w:eastAsia="Calibri" w:hAnsi="David"/>
          <w:sz w:val="24"/>
        </w:rPr>
      </w:pPr>
      <w:r>
        <w:rPr>
          <w:rFonts w:ascii="David" w:eastAsia="Calibri" w:hAnsi="David" w:hint="cs"/>
          <w:sz w:val="24"/>
          <w:rtl/>
        </w:rPr>
        <w:t>נותן השירותים נדרש להתקין מערכות אל פסק להגנה על המחשבים והשרתים.</w:t>
      </w:r>
    </w:p>
    <w:p w:rsidR="00B8049C" w:rsidRDefault="00B8049C" w:rsidP="00B8049C">
      <w:pPr>
        <w:autoSpaceDE w:val="0"/>
        <w:autoSpaceDN w:val="0"/>
        <w:adjustRightInd w:val="0"/>
        <w:spacing w:after="0"/>
        <w:ind w:left="792"/>
        <w:contextualSpacing/>
        <w:jc w:val="both"/>
        <w:rPr>
          <w:rFonts w:ascii="David" w:eastAsia="Calibri" w:hAnsi="David"/>
          <w:sz w:val="24"/>
        </w:rPr>
      </w:pPr>
    </w:p>
    <w:p w:rsidR="00F26B65" w:rsidRPr="00F26B65" w:rsidRDefault="00F26B65" w:rsidP="00AE2254">
      <w:pPr>
        <w:numPr>
          <w:ilvl w:val="0"/>
          <w:numId w:val="53"/>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90" w:name="_Toc513714253"/>
      <w:bookmarkStart w:id="291" w:name="_Toc513714655"/>
      <w:r w:rsidRPr="00F26B65">
        <w:rPr>
          <w:rFonts w:ascii="David" w:eastAsia="Calibri" w:hAnsi="David"/>
          <w:b/>
          <w:bCs/>
          <w:sz w:val="24"/>
          <w:rtl/>
        </w:rPr>
        <w:t>ניהול אתר אינטרנט</w:t>
      </w:r>
      <w:bookmarkEnd w:id="290"/>
      <w:bookmarkEnd w:id="291"/>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כאמור בסעיף </w:t>
      </w:r>
      <w:r w:rsidRPr="00F26B65">
        <w:rPr>
          <w:rFonts w:ascii="David" w:eastAsia="Calibri" w:hAnsi="David" w:hint="cs"/>
          <w:color w:val="000000"/>
          <w:sz w:val="24"/>
          <w:rtl/>
        </w:rPr>
        <w:t>8</w:t>
      </w:r>
      <w:r w:rsidRPr="00F26B65">
        <w:rPr>
          <w:rFonts w:ascii="David" w:eastAsia="Calibri" w:hAnsi="David"/>
          <w:color w:val="000000"/>
          <w:sz w:val="24"/>
          <w:rtl/>
        </w:rPr>
        <w:t xml:space="preserve"> לפרק ב' בנספח זה, על נותן השירותים להפעיל ולתחזק את אתר האינטרנט של המכון. ל</w:t>
      </w:r>
      <w:r w:rsidRPr="00F26B65">
        <w:rPr>
          <w:rFonts w:ascii="David" w:eastAsia="Calibri" w:hAnsi="David"/>
          <w:sz w:val="24"/>
          <w:rtl/>
        </w:rPr>
        <w:t>אורך</w:t>
      </w:r>
      <w:r w:rsidRPr="00F26B65">
        <w:rPr>
          <w:rFonts w:ascii="David" w:eastAsia="Calibri" w:hAnsi="David"/>
          <w:sz w:val="24"/>
        </w:rPr>
        <w:t xml:space="preserve"> </w:t>
      </w:r>
      <w:r w:rsidRPr="00F26B65">
        <w:rPr>
          <w:rFonts w:ascii="David" w:eastAsia="Calibri" w:hAnsi="David"/>
          <w:sz w:val="24"/>
          <w:rtl/>
        </w:rPr>
        <w:t>כל</w:t>
      </w:r>
      <w:r w:rsidRPr="00F26B65">
        <w:rPr>
          <w:rFonts w:ascii="David" w:eastAsia="Calibri" w:hAnsi="David"/>
          <w:sz w:val="24"/>
        </w:rPr>
        <w:t xml:space="preserve"> </w:t>
      </w:r>
      <w:r w:rsidRPr="00F26B65">
        <w:rPr>
          <w:rFonts w:ascii="David" w:eastAsia="Calibri" w:hAnsi="David"/>
          <w:sz w:val="24"/>
          <w:rtl/>
        </w:rPr>
        <w:t>תקופת</w:t>
      </w:r>
      <w:r w:rsidRPr="00F26B65">
        <w:rPr>
          <w:rFonts w:ascii="David" w:eastAsia="Calibri" w:hAnsi="David"/>
          <w:sz w:val="24"/>
        </w:rPr>
        <w:t xml:space="preserve"> </w:t>
      </w:r>
      <w:r w:rsidRPr="00F26B65">
        <w:rPr>
          <w:rFonts w:ascii="David" w:eastAsia="Calibri" w:hAnsi="David"/>
          <w:sz w:val="24"/>
          <w:rtl/>
        </w:rPr>
        <w:t>ההתקשרות</w:t>
      </w:r>
      <w:r w:rsidRPr="00F26B65">
        <w:rPr>
          <w:rFonts w:ascii="David" w:eastAsia="Calibri" w:hAnsi="David"/>
          <w:sz w:val="24"/>
        </w:rPr>
        <w:t xml:space="preserve"> </w:t>
      </w:r>
      <w:r w:rsidRPr="00F26B65">
        <w:rPr>
          <w:rFonts w:ascii="David" w:eastAsia="Calibri" w:hAnsi="David"/>
          <w:sz w:val="24"/>
          <w:rtl/>
        </w:rPr>
        <w:t>מחויב</w:t>
      </w:r>
      <w:r w:rsidRPr="00F26B65">
        <w:rPr>
          <w:rFonts w:ascii="David" w:eastAsia="Calibri" w:hAnsi="David"/>
          <w:sz w:val="24"/>
        </w:rPr>
        <w:t xml:space="preserve"> </w:t>
      </w:r>
      <w:r w:rsidRPr="00F26B65">
        <w:rPr>
          <w:rFonts w:ascii="David" w:eastAsia="Calibri" w:hAnsi="David"/>
          <w:sz w:val="24"/>
          <w:rtl/>
        </w:rPr>
        <w:t>נותן השירותים</w:t>
      </w:r>
      <w:r w:rsidRPr="00F26B65">
        <w:rPr>
          <w:rFonts w:ascii="David" w:eastAsia="Calibri" w:hAnsi="David"/>
          <w:sz w:val="24"/>
        </w:rPr>
        <w:t xml:space="preserve"> </w:t>
      </w:r>
      <w:r w:rsidRPr="00F26B65">
        <w:rPr>
          <w:rFonts w:ascii="David" w:eastAsia="Calibri" w:hAnsi="David"/>
          <w:sz w:val="24"/>
          <w:rtl/>
        </w:rPr>
        <w:t>על</w:t>
      </w:r>
      <w:r w:rsidRPr="00F26B65">
        <w:rPr>
          <w:rFonts w:ascii="David" w:eastAsia="Calibri" w:hAnsi="David"/>
          <w:sz w:val="24"/>
        </w:rPr>
        <w:t xml:space="preserve"> </w:t>
      </w:r>
      <w:r w:rsidRPr="00F26B65">
        <w:rPr>
          <w:rFonts w:ascii="David" w:eastAsia="Calibri" w:hAnsi="David"/>
          <w:sz w:val="24"/>
          <w:rtl/>
        </w:rPr>
        <w:t>ניהול</w:t>
      </w:r>
      <w:r w:rsidRPr="00F26B65">
        <w:rPr>
          <w:rFonts w:ascii="David" w:eastAsia="Calibri" w:hAnsi="David"/>
          <w:sz w:val="24"/>
        </w:rPr>
        <w:t xml:space="preserve"> </w:t>
      </w:r>
      <w:r w:rsidRPr="00F26B65">
        <w:rPr>
          <w:rFonts w:ascii="David" w:eastAsia="Calibri" w:hAnsi="David"/>
          <w:sz w:val="24"/>
          <w:rtl/>
        </w:rPr>
        <w:t>האתר ותחזוקתו. במסגרת</w:t>
      </w:r>
      <w:r w:rsidRPr="00F26B65">
        <w:rPr>
          <w:rFonts w:ascii="David" w:eastAsia="Calibri" w:hAnsi="David"/>
          <w:sz w:val="24"/>
        </w:rPr>
        <w:t xml:space="preserve"> </w:t>
      </w:r>
      <w:r w:rsidRPr="00F26B65">
        <w:rPr>
          <w:rFonts w:ascii="David" w:eastAsia="Calibri" w:hAnsi="David"/>
          <w:sz w:val="24"/>
          <w:rtl/>
        </w:rPr>
        <w:t>זו</w:t>
      </w:r>
      <w:r w:rsidRPr="00F26B65">
        <w:rPr>
          <w:rFonts w:ascii="David" w:eastAsia="Calibri" w:hAnsi="David"/>
          <w:sz w:val="24"/>
        </w:rPr>
        <w:t xml:space="preserve"> </w:t>
      </w:r>
      <w:r w:rsidRPr="00F26B65">
        <w:rPr>
          <w:rFonts w:ascii="David" w:eastAsia="Calibri" w:hAnsi="David"/>
          <w:sz w:val="24"/>
          <w:rtl/>
        </w:rPr>
        <w:t>אחראי</w:t>
      </w:r>
      <w:r w:rsidRPr="00F26B65">
        <w:rPr>
          <w:rFonts w:ascii="David" w:eastAsia="Calibri" w:hAnsi="David"/>
          <w:sz w:val="24"/>
        </w:rPr>
        <w:t xml:space="preserve"> </w:t>
      </w:r>
      <w:r w:rsidRPr="00F26B65">
        <w:rPr>
          <w:rFonts w:ascii="David" w:eastAsia="Calibri" w:hAnsi="David"/>
          <w:sz w:val="24"/>
          <w:rtl/>
        </w:rPr>
        <w:t>נותן השירותים, בין</w:t>
      </w:r>
      <w:r w:rsidRPr="00F26B65">
        <w:rPr>
          <w:rFonts w:ascii="David" w:eastAsia="Calibri" w:hAnsi="David"/>
          <w:sz w:val="24"/>
        </w:rPr>
        <w:t xml:space="preserve"> </w:t>
      </w:r>
      <w:r w:rsidRPr="00F26B65">
        <w:rPr>
          <w:rFonts w:ascii="David" w:eastAsia="Calibri" w:hAnsi="David"/>
          <w:sz w:val="24"/>
          <w:rtl/>
        </w:rPr>
        <w:t>השאר, על</w:t>
      </w:r>
      <w:r w:rsidRPr="00F26B65">
        <w:rPr>
          <w:rFonts w:ascii="David" w:eastAsia="Calibri" w:hAnsi="David"/>
          <w:sz w:val="24"/>
        </w:rPr>
        <w:t xml:space="preserve"> </w:t>
      </w:r>
      <w:r w:rsidRPr="00F26B65">
        <w:rPr>
          <w:rFonts w:ascii="David" w:eastAsia="Calibri" w:hAnsi="David"/>
          <w:sz w:val="24"/>
          <w:rtl/>
        </w:rPr>
        <w:t>הפעולות</w:t>
      </w:r>
      <w:r w:rsidRPr="00F26B65">
        <w:rPr>
          <w:rFonts w:ascii="David" w:eastAsia="Calibri" w:hAnsi="David"/>
          <w:sz w:val="24"/>
        </w:rPr>
        <w:t xml:space="preserve"> </w:t>
      </w:r>
      <w:r w:rsidRPr="00F26B65">
        <w:rPr>
          <w:rFonts w:ascii="David" w:eastAsia="Calibri" w:hAnsi="David"/>
          <w:sz w:val="24"/>
          <w:rtl/>
        </w:rPr>
        <w:t>הבאות</w:t>
      </w:r>
      <w:r w:rsidRPr="00F26B65">
        <w:rPr>
          <w:rFonts w:ascii="David" w:eastAsia="Calibri" w:hAnsi="David"/>
          <w:color w:val="000000"/>
          <w:sz w:val="24"/>
          <w:rtl/>
        </w:rPr>
        <w:t>:</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w:t>
      </w:r>
      <w:r w:rsidRPr="00F26B65">
        <w:rPr>
          <w:rFonts w:ascii="David" w:eastAsia="Calibri" w:hAnsi="David"/>
          <w:sz w:val="24"/>
          <w:rtl/>
        </w:rPr>
        <w:t>לפרסם מידע כללי על המכון, מטרותיו, יעדיו ודרכי פעולתו.</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לפרסם את תוצרי </w:t>
      </w:r>
      <w:r w:rsidRPr="00F26B65">
        <w:rPr>
          <w:rFonts w:ascii="David" w:eastAsia="Calibri" w:hAnsi="David" w:hint="cs"/>
          <w:sz w:val="24"/>
          <w:rtl/>
        </w:rPr>
        <w:t>מרכז</w:t>
      </w:r>
      <w:r w:rsidRPr="00F26B65">
        <w:rPr>
          <w:rFonts w:ascii="David" w:eastAsia="Calibri" w:hAnsi="David"/>
          <w:sz w:val="24"/>
          <w:rtl/>
        </w:rPr>
        <w:t xml:space="preserve"> הידע כאמור בסעיף </w:t>
      </w:r>
      <w:r w:rsidRPr="00F26B65">
        <w:rPr>
          <w:rFonts w:ascii="David" w:eastAsia="Calibri" w:hAnsi="David" w:hint="cs"/>
          <w:sz w:val="24"/>
          <w:rtl/>
        </w:rPr>
        <w:t>6</w:t>
      </w:r>
      <w:r w:rsidRPr="00F26B65">
        <w:rPr>
          <w:rFonts w:ascii="David" w:eastAsia="Calibri" w:hAnsi="David"/>
          <w:sz w:val="24"/>
          <w:rtl/>
        </w:rPr>
        <w:t xml:space="preserve"> לפרק ג' בנספח זה.</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sz w:val="24"/>
          <w:rtl/>
        </w:rPr>
        <w:t xml:space="preserve"> לפרסם את </w:t>
      </w:r>
      <w:r w:rsidRPr="00F26B65">
        <w:rPr>
          <w:rFonts w:ascii="David" w:eastAsia="Calibri" w:hAnsi="David" w:hint="cs"/>
          <w:sz w:val="24"/>
          <w:rtl/>
        </w:rPr>
        <w:t>שירותי</w:t>
      </w:r>
      <w:r w:rsidRPr="00F26B65">
        <w:rPr>
          <w:rFonts w:ascii="David" w:eastAsia="Calibri" w:hAnsi="David"/>
          <w:sz w:val="24"/>
          <w:rtl/>
        </w:rPr>
        <w:t xml:space="preserve"> הסיוע כאמור </w:t>
      </w:r>
      <w:r w:rsidRPr="00F26B65">
        <w:rPr>
          <w:rFonts w:ascii="David" w:eastAsia="Calibri" w:hAnsi="David" w:hint="cs"/>
          <w:sz w:val="24"/>
          <w:rtl/>
        </w:rPr>
        <w:t>בסעיף 2 ל</w:t>
      </w:r>
      <w:r w:rsidRPr="00F26B65">
        <w:rPr>
          <w:rFonts w:ascii="David" w:eastAsia="Calibri" w:hAnsi="David"/>
          <w:sz w:val="24"/>
          <w:rtl/>
        </w:rPr>
        <w:t xml:space="preserve">פרק ד' לנספח זה. בכלל זה, על אתר האינטרנט לכלול מערכת להגשת בקשות לקבלת סיוע אשר תאפשר לפונים להגיש את כל המסמכים הנדרשים, כאמור בסעיף </w:t>
      </w:r>
      <w:r w:rsidRPr="00F26B65">
        <w:rPr>
          <w:rFonts w:ascii="David" w:eastAsia="Calibri" w:hAnsi="David" w:hint="cs"/>
          <w:sz w:val="24"/>
          <w:rtl/>
        </w:rPr>
        <w:t>3.1.2.1</w:t>
      </w:r>
      <w:r w:rsidRPr="00F26B65">
        <w:rPr>
          <w:rFonts w:ascii="David" w:eastAsia="Calibri" w:hAnsi="David"/>
          <w:sz w:val="24"/>
          <w:rtl/>
        </w:rPr>
        <w:t xml:space="preserve"> לפרק </w:t>
      </w:r>
      <w:r w:rsidRPr="00F26B65">
        <w:rPr>
          <w:rFonts w:ascii="David" w:eastAsia="Calibri" w:hAnsi="David" w:hint="cs"/>
          <w:sz w:val="24"/>
          <w:rtl/>
        </w:rPr>
        <w:t>ד</w:t>
      </w:r>
      <w:r w:rsidRPr="00F26B65">
        <w:rPr>
          <w:rFonts w:ascii="David" w:eastAsia="Calibri" w:hAnsi="David"/>
          <w:sz w:val="24"/>
          <w:rtl/>
        </w:rPr>
        <w:t>' בנספח זה לעניין טופסי הפניה.</w:t>
      </w:r>
    </w:p>
    <w:p w:rsidR="00F26B65" w:rsidRPr="00F26B65" w:rsidRDefault="00F26B65" w:rsidP="00AE2254">
      <w:pPr>
        <w:numPr>
          <w:ilvl w:val="2"/>
          <w:numId w:val="53"/>
        </w:numPr>
        <w:spacing w:after="160"/>
        <w:contextualSpacing/>
        <w:jc w:val="both"/>
        <w:rPr>
          <w:rFonts w:ascii="David" w:eastAsia="Calibri" w:hAnsi="David"/>
          <w:sz w:val="24"/>
        </w:rPr>
      </w:pPr>
      <w:r w:rsidRPr="00F26B65">
        <w:rPr>
          <w:rFonts w:ascii="David" w:eastAsia="Calibri" w:hAnsi="David"/>
          <w:sz w:val="24"/>
          <w:rtl/>
        </w:rPr>
        <w:t xml:space="preserve"> עדכונים בנושאי פעילות המכון.</w:t>
      </w:r>
    </w:p>
    <w:p w:rsidR="00F26B65" w:rsidRPr="00F26B65" w:rsidRDefault="00F26B65" w:rsidP="00AE2254">
      <w:pPr>
        <w:numPr>
          <w:ilvl w:val="2"/>
          <w:numId w:val="53"/>
        </w:numPr>
        <w:spacing w:after="160"/>
        <w:contextualSpacing/>
        <w:jc w:val="both"/>
        <w:rPr>
          <w:rFonts w:ascii="David" w:eastAsia="Calibri" w:hAnsi="David"/>
          <w:sz w:val="24"/>
        </w:rPr>
      </w:pPr>
      <w:r w:rsidRPr="00F26B65">
        <w:rPr>
          <w:rFonts w:ascii="David" w:eastAsia="Calibri" w:hAnsi="David"/>
          <w:sz w:val="24"/>
          <w:rtl/>
        </w:rPr>
        <w:t xml:space="preserve"> לוח שנה הכולל הזמנות לאירועים קרובים.</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פרסום קישורים אינטרנטיים רלוונטיים.</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מתן אפשרות ליצירת קשר עם המכון באמצעות פניה ישירה מהאתר וגם באמצעות דואר אלקטרוני.</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עדכון כלל המידע המפורסם באתר האינטרנט באופן שוטף.</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w:t>
      </w:r>
      <w:r w:rsidRPr="00F26B65">
        <w:rPr>
          <w:rFonts w:ascii="David" w:eastAsia="Calibri" w:hAnsi="David"/>
          <w:sz w:val="24"/>
          <w:rtl/>
        </w:rPr>
        <w:t>אחריות</w:t>
      </w:r>
      <w:r w:rsidRPr="00F26B65">
        <w:rPr>
          <w:rFonts w:ascii="David" w:eastAsia="Calibri" w:hAnsi="David"/>
          <w:sz w:val="24"/>
        </w:rPr>
        <w:t xml:space="preserve"> </w:t>
      </w:r>
      <w:r w:rsidRPr="00F26B65">
        <w:rPr>
          <w:rFonts w:ascii="David" w:eastAsia="Calibri" w:hAnsi="David"/>
          <w:sz w:val="24"/>
          <w:rtl/>
        </w:rPr>
        <w:t>על</w:t>
      </w:r>
      <w:r w:rsidRPr="00F26B65">
        <w:rPr>
          <w:rFonts w:ascii="David" w:eastAsia="Calibri" w:hAnsi="David"/>
          <w:sz w:val="24"/>
        </w:rPr>
        <w:t xml:space="preserve"> </w:t>
      </w:r>
      <w:r w:rsidRPr="00F26B65">
        <w:rPr>
          <w:rFonts w:ascii="David" w:eastAsia="Calibri" w:hAnsi="David"/>
          <w:sz w:val="24"/>
          <w:rtl/>
        </w:rPr>
        <w:t>עדכון</w:t>
      </w:r>
      <w:r w:rsidRPr="00F26B65">
        <w:rPr>
          <w:rFonts w:ascii="David" w:eastAsia="Calibri" w:hAnsi="David"/>
          <w:sz w:val="24"/>
        </w:rPr>
        <w:t xml:space="preserve"> </w:t>
      </w:r>
      <w:r w:rsidRPr="00F26B65">
        <w:rPr>
          <w:rFonts w:ascii="David" w:eastAsia="Calibri" w:hAnsi="David"/>
          <w:sz w:val="24"/>
          <w:rtl/>
        </w:rPr>
        <w:t>ושדרוג</w:t>
      </w:r>
      <w:r w:rsidRPr="00F26B65">
        <w:rPr>
          <w:rFonts w:ascii="David" w:eastAsia="Calibri" w:hAnsi="David"/>
          <w:sz w:val="24"/>
        </w:rPr>
        <w:t xml:space="preserve"> </w:t>
      </w:r>
      <w:r w:rsidRPr="00F26B65">
        <w:rPr>
          <w:rFonts w:ascii="David" w:eastAsia="Calibri" w:hAnsi="David"/>
          <w:sz w:val="24"/>
          <w:rtl/>
        </w:rPr>
        <w:t>החומרה</w:t>
      </w:r>
      <w:r w:rsidRPr="00F26B65">
        <w:rPr>
          <w:rFonts w:ascii="David" w:eastAsia="Calibri" w:hAnsi="David"/>
          <w:sz w:val="24"/>
        </w:rPr>
        <w:t xml:space="preserve"> </w:t>
      </w:r>
      <w:r w:rsidRPr="00F26B65">
        <w:rPr>
          <w:rFonts w:ascii="David" w:eastAsia="Calibri" w:hAnsi="David"/>
          <w:sz w:val="24"/>
          <w:rtl/>
        </w:rPr>
        <w:t>והתוכנות</w:t>
      </w:r>
      <w:r w:rsidRPr="00F26B65">
        <w:rPr>
          <w:rFonts w:ascii="David" w:eastAsia="Calibri" w:hAnsi="David"/>
          <w:sz w:val="24"/>
        </w:rPr>
        <w:t xml:space="preserve"> </w:t>
      </w:r>
      <w:r w:rsidRPr="00F26B65">
        <w:rPr>
          <w:rFonts w:ascii="David" w:eastAsia="Calibri" w:hAnsi="David"/>
          <w:sz w:val="24"/>
          <w:rtl/>
        </w:rPr>
        <w:t>הנדרשות</w:t>
      </w:r>
      <w:r w:rsidRPr="00F26B65">
        <w:rPr>
          <w:rFonts w:ascii="David" w:eastAsia="Calibri" w:hAnsi="David"/>
          <w:sz w:val="24"/>
        </w:rPr>
        <w:t xml:space="preserve"> </w:t>
      </w:r>
      <w:r w:rsidRPr="00F26B65">
        <w:rPr>
          <w:rFonts w:ascii="David" w:eastAsia="Calibri" w:hAnsi="David"/>
          <w:sz w:val="24"/>
          <w:rtl/>
        </w:rPr>
        <w:t>להפעלת</w:t>
      </w:r>
      <w:r w:rsidRPr="00F26B65">
        <w:rPr>
          <w:rFonts w:ascii="David" w:eastAsia="Calibri" w:hAnsi="David"/>
          <w:sz w:val="24"/>
        </w:rPr>
        <w:t xml:space="preserve"> </w:t>
      </w:r>
      <w:r w:rsidRPr="00F26B65">
        <w:rPr>
          <w:rFonts w:ascii="David" w:eastAsia="Calibri" w:hAnsi="David"/>
          <w:sz w:val="24"/>
          <w:rtl/>
        </w:rPr>
        <w:t>אתר</w:t>
      </w:r>
      <w:r w:rsidRPr="00F26B65">
        <w:rPr>
          <w:rFonts w:ascii="David" w:eastAsia="Calibri" w:hAnsi="David"/>
          <w:sz w:val="24"/>
        </w:rPr>
        <w:t xml:space="preserve"> </w:t>
      </w:r>
      <w:r w:rsidRPr="00F26B65">
        <w:rPr>
          <w:rFonts w:ascii="David" w:eastAsia="Calibri" w:hAnsi="David"/>
          <w:sz w:val="24"/>
          <w:rtl/>
        </w:rPr>
        <w:t xml:space="preserve">האינטרנט, </w:t>
      </w:r>
      <w:proofErr w:type="spellStart"/>
      <w:r w:rsidRPr="00F26B65">
        <w:rPr>
          <w:rFonts w:ascii="David" w:eastAsia="Calibri" w:hAnsi="David"/>
          <w:sz w:val="24"/>
          <w:rtl/>
        </w:rPr>
        <w:t>הכל</w:t>
      </w:r>
      <w:proofErr w:type="spellEnd"/>
      <w:r w:rsidRPr="00F26B65">
        <w:rPr>
          <w:rFonts w:ascii="David" w:eastAsia="Calibri" w:hAnsi="David"/>
          <w:sz w:val="24"/>
          <w:rtl/>
        </w:rPr>
        <w:t xml:space="preserve"> בהתאם להוראות</w:t>
      </w:r>
      <w:r w:rsidRPr="00F26B65">
        <w:rPr>
          <w:rFonts w:ascii="David" w:eastAsia="Calibri" w:hAnsi="David"/>
          <w:sz w:val="24"/>
        </w:rPr>
        <w:t xml:space="preserve"> </w:t>
      </w:r>
      <w:r w:rsidRPr="00F26B65">
        <w:rPr>
          <w:rFonts w:ascii="David" w:eastAsia="Calibri" w:hAnsi="David"/>
          <w:sz w:val="24"/>
          <w:rtl/>
        </w:rPr>
        <w:t>המשרד</w:t>
      </w:r>
      <w:r w:rsidRPr="00F26B65">
        <w:rPr>
          <w:rFonts w:ascii="David" w:eastAsia="Calibri" w:hAnsi="David"/>
          <w:color w:val="000000"/>
          <w:sz w:val="24"/>
          <w:rtl/>
        </w:rPr>
        <w:t>.</w:t>
      </w:r>
    </w:p>
    <w:p w:rsidR="00F26B65" w:rsidRPr="00F26B65" w:rsidRDefault="00F26B65" w:rsidP="00AE2254">
      <w:pPr>
        <w:numPr>
          <w:ilvl w:val="2"/>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ניהול האתר בהתאם לתכנית המיתוג.</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lastRenderedPageBreak/>
        <w:t>כל פרסום באתר האינטרנט יהיה כפוף לאישור המשרד.</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אתר האינטרנט יופעל בשפות עברית, ערבית ואנגלית.</w:t>
      </w:r>
    </w:p>
    <w:p w:rsidR="00F26B65" w:rsidRPr="00F26B65"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אתר האינטרנט יהיה נגיש לאנשים עם מוגבלויות בהתאם להוראות תקנות שוויון זכויות לאנשים עם מוגבלות (התאמות נגישות לשירות), תשע"ג-2013.</w:t>
      </w:r>
    </w:p>
    <w:p w:rsidR="00C53640" w:rsidRDefault="00F26B65" w:rsidP="00AE2254">
      <w:pPr>
        <w:numPr>
          <w:ilvl w:val="1"/>
          <w:numId w:val="53"/>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אתר האינטרנט יהיה מותאם לתצוגה בטלפונים חכמים </w:t>
      </w:r>
      <w:proofErr w:type="spellStart"/>
      <w:r w:rsidRPr="00F26B65">
        <w:rPr>
          <w:rFonts w:ascii="David" w:eastAsia="Calibri" w:hAnsi="David"/>
          <w:color w:val="000000"/>
          <w:sz w:val="24"/>
          <w:rtl/>
        </w:rPr>
        <w:t>ובטאבלטים</w:t>
      </w:r>
      <w:proofErr w:type="spellEnd"/>
      <w:r w:rsidRPr="00F26B65">
        <w:rPr>
          <w:rFonts w:ascii="David" w:eastAsia="Calibri" w:hAnsi="David"/>
          <w:color w:val="000000"/>
          <w:sz w:val="24"/>
          <w:rtl/>
        </w:rPr>
        <w:t xml:space="preserve">, בדפדפנים של מערכות כגון אנדרואיד </w:t>
      </w:r>
      <w:proofErr w:type="spellStart"/>
      <w:r w:rsidRPr="00F26B65">
        <w:rPr>
          <w:rFonts w:ascii="David" w:eastAsia="Calibri" w:hAnsi="David"/>
          <w:color w:val="000000"/>
          <w:sz w:val="24"/>
          <w:rtl/>
        </w:rPr>
        <w:t>ואייפון</w:t>
      </w:r>
      <w:proofErr w:type="spellEnd"/>
      <w:r w:rsidRPr="00F26B65">
        <w:rPr>
          <w:rFonts w:ascii="David" w:eastAsia="Calibri" w:hAnsi="David"/>
          <w:color w:val="000000"/>
          <w:sz w:val="24"/>
          <w:rtl/>
        </w:rPr>
        <w:t>.</w:t>
      </w:r>
    </w:p>
    <w:p w:rsidR="00C53640" w:rsidDel="00697D80" w:rsidRDefault="00C53640">
      <w:pPr>
        <w:rPr>
          <w:del w:id="292" w:author="סימה פיאמנטה" w:date="2018-10-24T10:22:00Z"/>
          <w:rFonts w:ascii="David" w:eastAsia="Calibri" w:hAnsi="David"/>
          <w:color w:val="000000"/>
          <w:sz w:val="24"/>
        </w:rPr>
      </w:pPr>
      <w:bookmarkStart w:id="293" w:name="_GoBack"/>
      <w:bookmarkEnd w:id="293"/>
      <w:del w:id="294" w:author="סימה פיאמנטה" w:date="2018-10-24T10:22:00Z">
        <w:r w:rsidDel="00697D80">
          <w:rPr>
            <w:rFonts w:ascii="David" w:eastAsia="Calibri" w:hAnsi="David"/>
            <w:color w:val="000000"/>
            <w:sz w:val="24"/>
          </w:rPr>
          <w:br w:type="page"/>
        </w:r>
      </w:del>
    </w:p>
    <w:p w:rsidR="00F26B65" w:rsidRPr="00F26B65" w:rsidRDefault="00F26B65" w:rsidP="00666C15">
      <w:pPr>
        <w:keepNext/>
        <w:spacing w:before="240" w:after="60"/>
        <w:outlineLvl w:val="1"/>
        <w:rPr>
          <w:rFonts w:ascii="David" w:eastAsia="Times New Roman" w:hAnsi="David"/>
          <w:color w:val="000000"/>
          <w:kern w:val="32"/>
          <w:sz w:val="24"/>
          <w:rtl/>
        </w:rPr>
      </w:pPr>
      <w:bookmarkStart w:id="295" w:name="_Toc513714254"/>
      <w:bookmarkStart w:id="296" w:name="_Toc513714656"/>
      <w:r w:rsidRPr="00F26B65">
        <w:rPr>
          <w:rFonts w:ascii="David" w:eastAsia="Times New Roman" w:hAnsi="David"/>
          <w:b/>
          <w:bCs/>
          <w:color w:val="000000"/>
          <w:kern w:val="32"/>
          <w:sz w:val="24"/>
          <w:rtl/>
        </w:rPr>
        <w:lastRenderedPageBreak/>
        <w:t xml:space="preserve">פרק ו' – </w:t>
      </w:r>
      <w:proofErr w:type="spellStart"/>
      <w:r w:rsidRPr="00F26B65">
        <w:rPr>
          <w:rFonts w:ascii="David" w:eastAsia="Times New Roman" w:hAnsi="David"/>
          <w:b/>
          <w:bCs/>
          <w:color w:val="000000"/>
          <w:kern w:val="32"/>
          <w:sz w:val="24"/>
          <w:rtl/>
        </w:rPr>
        <w:t>כח</w:t>
      </w:r>
      <w:proofErr w:type="spellEnd"/>
      <w:r w:rsidRPr="00F26B65">
        <w:rPr>
          <w:rFonts w:ascii="David" w:eastAsia="Times New Roman" w:hAnsi="David"/>
          <w:b/>
          <w:bCs/>
          <w:color w:val="000000"/>
          <w:kern w:val="32"/>
          <w:sz w:val="24"/>
          <w:rtl/>
        </w:rPr>
        <w:t xml:space="preserve"> אדם</w:t>
      </w:r>
      <w:bookmarkEnd w:id="295"/>
      <w:bookmarkEnd w:id="296"/>
    </w:p>
    <w:p w:rsidR="00F26B65" w:rsidRPr="00F26B65" w:rsidRDefault="00F26B65" w:rsidP="00AE2254">
      <w:pPr>
        <w:numPr>
          <w:ilvl w:val="0"/>
          <w:numId w:val="41"/>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297" w:name="_Toc513714255"/>
      <w:bookmarkStart w:id="298" w:name="_Toc513714657"/>
      <w:r w:rsidRPr="00F26B65">
        <w:rPr>
          <w:rFonts w:ascii="David" w:eastAsia="Calibri" w:hAnsi="David"/>
          <w:b/>
          <w:bCs/>
          <w:color w:val="000000"/>
          <w:sz w:val="24"/>
          <w:rtl/>
        </w:rPr>
        <w:t>כללי</w:t>
      </w:r>
      <w:bookmarkEnd w:id="297"/>
      <w:bookmarkEnd w:id="298"/>
    </w:p>
    <w:p w:rsidR="00F26B65" w:rsidRPr="00F26B65" w:rsidRDefault="00F26B65" w:rsidP="00AE2254">
      <w:pPr>
        <w:numPr>
          <w:ilvl w:val="1"/>
          <w:numId w:val="41"/>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sz w:val="24"/>
          <w:rtl/>
        </w:rPr>
        <w:t>לצורך ביצוע התחייבויות נותן השירותים, על נותן השירותים להעסיק לפחות את כלל כוח האדם הנדרש להלן בפרק זה.</w:t>
      </w:r>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rPr>
      </w:pPr>
      <w:proofErr w:type="spellStart"/>
      <w:r w:rsidRPr="00F26B65">
        <w:rPr>
          <w:rFonts w:ascii="David" w:eastAsia="Calibri" w:hAnsi="David"/>
          <w:sz w:val="24"/>
          <w:rtl/>
        </w:rPr>
        <w:t>כח</w:t>
      </w:r>
      <w:proofErr w:type="spellEnd"/>
      <w:r w:rsidRPr="00F26B65">
        <w:rPr>
          <w:rFonts w:ascii="David" w:eastAsia="Calibri" w:hAnsi="David"/>
          <w:sz w:val="24"/>
          <w:rtl/>
        </w:rPr>
        <w:t xml:space="preserve"> האדם אשר יועסק ע"י נותן השירותים לטובת מתן השירותים הנדרשים בהתאם </w:t>
      </w:r>
      <w:r w:rsidR="00A9074E">
        <w:rPr>
          <w:rFonts w:ascii="David" w:eastAsia="Calibri" w:hAnsi="David" w:hint="cs"/>
          <w:sz w:val="24"/>
          <w:rtl/>
        </w:rPr>
        <w:t xml:space="preserve">לנספח זה </w:t>
      </w:r>
      <w:r w:rsidRPr="00F26B65">
        <w:rPr>
          <w:rFonts w:ascii="David" w:eastAsia="Calibri" w:hAnsi="David"/>
          <w:sz w:val="24"/>
          <w:rtl/>
        </w:rPr>
        <w:t>יענה על כלל הדרישות והתנאים המפורטים בפרק זה ויאושר ע"י המשרד מראש ובכתב.</w:t>
      </w:r>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Calibri" w:hAnsi="David"/>
          <w:sz w:val="24"/>
          <w:rtl/>
        </w:rPr>
        <w:t xml:space="preserve">האמור בפרק זה מגדיר את </w:t>
      </w:r>
      <w:proofErr w:type="spellStart"/>
      <w:r w:rsidRPr="00F26B65">
        <w:rPr>
          <w:rFonts w:ascii="David" w:eastAsia="Calibri" w:hAnsi="David"/>
          <w:sz w:val="24"/>
          <w:rtl/>
        </w:rPr>
        <w:t>כח</w:t>
      </w:r>
      <w:proofErr w:type="spellEnd"/>
      <w:r w:rsidRPr="00F26B65">
        <w:rPr>
          <w:rFonts w:ascii="David" w:eastAsia="Calibri" w:hAnsi="David"/>
          <w:sz w:val="24"/>
          <w:rtl/>
        </w:rPr>
        <w:t xml:space="preserve"> האדם המינימלי הנדרש מן נותן השירותים. נותן השירותים מצדו יכול להעסיק עובדים נוספים על פי צרכיו אך אינו יכול לגרוע מן הדרישות האמורות בסעיף</w:t>
      </w:r>
      <w:r w:rsidR="00A9074E">
        <w:rPr>
          <w:rFonts w:ascii="David" w:eastAsia="Calibri" w:hAnsi="David" w:hint="cs"/>
          <w:sz w:val="24"/>
          <w:rtl/>
        </w:rPr>
        <w:t xml:space="preserve"> 6</w:t>
      </w:r>
      <w:r w:rsidRPr="00F26B65">
        <w:rPr>
          <w:rFonts w:ascii="David" w:eastAsia="Calibri" w:hAnsi="David"/>
          <w:sz w:val="24"/>
          <w:rtl/>
        </w:rPr>
        <w:t xml:space="preserve"> לפרק זה בעניין כמות כ"א המינימלית.</w:t>
      </w:r>
    </w:p>
    <w:p w:rsidR="00F26B65" w:rsidRPr="00F26B65" w:rsidRDefault="00F26B65" w:rsidP="00AE2254">
      <w:pPr>
        <w:numPr>
          <w:ilvl w:val="0"/>
          <w:numId w:val="41"/>
        </w:numPr>
        <w:shd w:val="clear" w:color="auto" w:fill="FFFFFF"/>
        <w:autoSpaceDE w:val="0"/>
        <w:autoSpaceDN w:val="0"/>
        <w:adjustRightInd w:val="0"/>
        <w:spacing w:after="0"/>
        <w:ind w:left="357" w:hanging="357"/>
        <w:contextualSpacing/>
        <w:jc w:val="both"/>
        <w:outlineLvl w:val="2"/>
        <w:rPr>
          <w:rFonts w:ascii="David" w:eastAsia="Calibri" w:hAnsi="David"/>
          <w:sz w:val="24"/>
        </w:rPr>
      </w:pPr>
      <w:bookmarkStart w:id="299" w:name="_Toc513714256"/>
      <w:bookmarkStart w:id="300" w:name="_Toc513714658"/>
      <w:proofErr w:type="spellStart"/>
      <w:r w:rsidRPr="00F26B65">
        <w:rPr>
          <w:rFonts w:ascii="David" w:eastAsia="Calibri" w:hAnsi="David"/>
          <w:bCs/>
          <w:sz w:val="24"/>
          <w:rtl/>
        </w:rPr>
        <w:t>כח</w:t>
      </w:r>
      <w:proofErr w:type="spellEnd"/>
      <w:r w:rsidRPr="00F26B65">
        <w:rPr>
          <w:rFonts w:ascii="David" w:eastAsia="Calibri" w:hAnsi="David"/>
          <w:bCs/>
          <w:sz w:val="24"/>
          <w:rtl/>
        </w:rPr>
        <w:t xml:space="preserve"> אדם פנימי</w:t>
      </w:r>
      <w:bookmarkEnd w:id="299"/>
      <w:bookmarkEnd w:id="300"/>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Calibri" w:hAnsi="David"/>
          <w:b/>
          <w:sz w:val="24"/>
          <w:u w:val="single"/>
          <w:rtl/>
        </w:rPr>
        <w:t>מנהל המכון</w:t>
      </w:r>
      <w:r w:rsidRPr="00F26B65">
        <w:rPr>
          <w:rFonts w:ascii="David" w:eastAsia="Calibri" w:hAnsi="David"/>
          <w:sz w:val="24"/>
        </w:rPr>
        <w:t xml:space="preserve"> </w:t>
      </w:r>
    </w:p>
    <w:p w:rsidR="00F26B65" w:rsidRP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Times New Roman" w:hAnsi="David"/>
          <w:sz w:val="24"/>
          <w:rtl/>
        </w:rPr>
        <w:t xml:space="preserve"> דרישות התפקיד - מנהל המכון אחראי ליישום ולתפעול כלל השירותים הנדרשים מן נותן השירותים בהתאם הסכם זה, לרבות בפן המקצועי המנהלי והתפעולי. פעולות מנהל המכון יחייבו את נותן השירותים לכל דבר ועניין. במסגרת אחריותו יידרש מנהל המכון לבצע, בין השאר, את התפקידים הבאים:</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ההקמה, הארגון והניהול של המכון</w:t>
      </w:r>
      <w:r w:rsidRPr="00F26B65">
        <w:rPr>
          <w:rFonts w:ascii="David" w:eastAsia="Calibri" w:hAnsi="David" w:hint="cs"/>
          <w:sz w:val="24"/>
          <w:rtl/>
        </w:rPr>
        <w:t>.</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הגיוס, ההכשרה וההעסקה של כוח האדם הנדרש לפעילות המכון</w:t>
      </w:r>
      <w:r w:rsidRPr="00F26B65">
        <w:rPr>
          <w:rFonts w:ascii="David" w:eastAsia="Calibri" w:hAnsi="David" w:hint="cs"/>
          <w:sz w:val="24"/>
          <w:rtl/>
        </w:rPr>
        <w:t>.</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הקשר עם נציגי המשרד – מנהל המכון יהיה נציג נותן השירותים ואיש הקשר שלו אל מול המשרד. בכלל זה יהיה אחראי המנהל להשתתף בישיבות ובפגישות עבודה עם נציגי המשרד ועם הצוות המנהל, כפי שיקבעו מעת לעת</w:t>
      </w:r>
      <w:r w:rsidRPr="00F26B65">
        <w:rPr>
          <w:rFonts w:ascii="David" w:eastAsia="Calibri" w:hAnsi="David" w:hint="cs"/>
          <w:sz w:val="24"/>
          <w:rtl/>
        </w:rPr>
        <w:t>.</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הקשר השוטף עם כלל הגורמים החיצוניים למכון, ובכלל זה: גופי תעשייה, מ</w:t>
      </w:r>
      <w:r w:rsidRPr="00F26B65">
        <w:rPr>
          <w:rFonts w:ascii="David" w:eastAsia="Times New Roman" w:hAnsi="David" w:hint="cs"/>
          <w:sz w:val="24"/>
          <w:rtl/>
        </w:rPr>
        <w:t>רכז</w:t>
      </w:r>
      <w:r w:rsidRPr="00F26B65">
        <w:rPr>
          <w:rFonts w:ascii="David" w:eastAsia="Times New Roman" w:hAnsi="David"/>
          <w:sz w:val="24"/>
          <w:rtl/>
        </w:rPr>
        <w:t>י ידע מקבילים, גופי אקדמיה ומשרדי ממשלה – בארץ ובחו"ל</w:t>
      </w:r>
      <w:r w:rsidRPr="00F26B65">
        <w:rPr>
          <w:rFonts w:ascii="David" w:eastAsia="Times New Roman" w:hAnsi="David" w:hint="cs"/>
          <w:sz w:val="24"/>
          <w:rtl/>
        </w:rPr>
        <w:t>.</w:t>
      </w:r>
      <w:r w:rsidRPr="00F26B65">
        <w:rPr>
          <w:rFonts w:ascii="David" w:eastAsia="Times New Roman" w:hAnsi="David"/>
          <w:sz w:val="24"/>
          <w:rtl/>
        </w:rPr>
        <w:t xml:space="preserve"> </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אישור הליכים מקצועיים וניהול כוח האדם במכון. במסגרת זו על מנהל המכון לספק הכוונה מקצועית </w:t>
      </w:r>
      <w:proofErr w:type="spellStart"/>
      <w:r w:rsidRPr="00F26B65">
        <w:rPr>
          <w:rFonts w:ascii="David" w:eastAsia="Times New Roman" w:hAnsi="David"/>
          <w:sz w:val="24"/>
          <w:rtl/>
        </w:rPr>
        <w:t>לכח</w:t>
      </w:r>
      <w:proofErr w:type="spellEnd"/>
      <w:r w:rsidRPr="00F26B65">
        <w:rPr>
          <w:rFonts w:ascii="David" w:eastAsia="Times New Roman" w:hAnsi="David"/>
          <w:sz w:val="24"/>
          <w:rtl/>
        </w:rPr>
        <w:t xml:space="preserve"> האדם הכפוף לו, לקבל החלטות מקצועיות בסוגיות המופנות אליו ממנהלי התיקים ומהיועצים השונים, לאשר פעילויות ושלבי עבודה, </w:t>
      </w:r>
      <w:proofErr w:type="spellStart"/>
      <w:r w:rsidRPr="00F26B65">
        <w:rPr>
          <w:rFonts w:ascii="David" w:eastAsia="Times New Roman" w:hAnsi="David"/>
          <w:sz w:val="24"/>
          <w:rtl/>
        </w:rPr>
        <w:t>הכל</w:t>
      </w:r>
      <w:proofErr w:type="spellEnd"/>
      <w:r w:rsidRPr="00F26B65">
        <w:rPr>
          <w:rFonts w:ascii="David" w:eastAsia="Times New Roman" w:hAnsi="David"/>
          <w:sz w:val="24"/>
          <w:rtl/>
        </w:rPr>
        <w:t xml:space="preserve"> בהתאם לנהלים שיאושרו ע"י הצוות המנהל. לפיכך, על מנהל המכון להיות בעל ידע מקצועי הנוגע לתחומי הפעילות של המכון.</w:t>
      </w:r>
    </w:p>
    <w:p w:rsidR="00F26B65" w:rsidRPr="00F26B65" w:rsidRDefault="00F26B65" w:rsidP="00AE2254">
      <w:pPr>
        <w:numPr>
          <w:ilvl w:val="0"/>
          <w:numId w:val="42"/>
        </w:numPr>
        <w:shd w:val="clear" w:color="auto" w:fill="FFFFFF"/>
        <w:spacing w:after="0"/>
        <w:contextualSpacing/>
        <w:jc w:val="both"/>
        <w:rPr>
          <w:rFonts w:ascii="David" w:eastAsia="Calibri" w:hAnsi="David"/>
          <w:sz w:val="24"/>
        </w:rPr>
      </w:pPr>
      <w:r w:rsidRPr="00F26B65">
        <w:rPr>
          <w:rFonts w:ascii="David" w:eastAsia="Times New Roman" w:hAnsi="David"/>
          <w:sz w:val="24"/>
          <w:rtl/>
        </w:rPr>
        <w:t>אחריות על הליך קבלת ואישור הספקים החיצוניים, לרבות ביצוע ראיונות, כתיבת חו"ד והכנסתם ל</w:t>
      </w:r>
      <w:r w:rsidR="00306ED5">
        <w:rPr>
          <w:rFonts w:ascii="David" w:eastAsia="Times New Roman" w:hAnsi="David"/>
          <w:sz w:val="24"/>
          <w:rtl/>
        </w:rPr>
        <w:t>רשימה</w:t>
      </w:r>
      <w:r w:rsidRPr="00F26B65">
        <w:rPr>
          <w:rFonts w:ascii="David" w:eastAsia="Times New Roman" w:hAnsi="David"/>
          <w:sz w:val="24"/>
          <w:rtl/>
        </w:rPr>
        <w:t xml:space="preserve">, </w:t>
      </w:r>
      <w:proofErr w:type="spellStart"/>
      <w:r w:rsidRPr="00F26B65">
        <w:rPr>
          <w:rFonts w:ascii="David" w:eastAsia="Times New Roman" w:hAnsi="David"/>
          <w:sz w:val="24"/>
          <w:rtl/>
        </w:rPr>
        <w:t>הכל</w:t>
      </w:r>
      <w:proofErr w:type="spellEnd"/>
      <w:r w:rsidRPr="00F26B65">
        <w:rPr>
          <w:rFonts w:ascii="David" w:eastAsia="Times New Roman" w:hAnsi="David"/>
          <w:sz w:val="24"/>
          <w:rtl/>
        </w:rPr>
        <w:t xml:space="preserve"> כאמור בנהלים שיאושרו ע"י המשרד.</w:t>
      </w:r>
    </w:p>
    <w:p w:rsidR="00F26B65" w:rsidRPr="00F26B65" w:rsidRDefault="00F26B65" w:rsidP="00AE2254">
      <w:pPr>
        <w:numPr>
          <w:ilvl w:val="0"/>
          <w:numId w:val="42"/>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Times New Roman" w:hAnsi="David"/>
          <w:sz w:val="24"/>
          <w:rtl/>
        </w:rPr>
        <w:t>השתתפות בפגישות עבודה אל מול גופי ממשלה שונים, במידה ויידרש לכך ע"י המשרד</w:t>
      </w:r>
      <w:r w:rsidRPr="00F26B65">
        <w:rPr>
          <w:rFonts w:ascii="David" w:eastAsia="Calibri" w:hAnsi="David"/>
          <w:sz w:val="24"/>
          <w:rtl/>
        </w:rPr>
        <w:t>.</w:t>
      </w:r>
    </w:p>
    <w:p w:rsidR="00F26B65" w:rsidRPr="00F26B65" w:rsidRDefault="00F26B65" w:rsidP="00AE2254">
      <w:pPr>
        <w:numPr>
          <w:ilvl w:val="0"/>
          <w:numId w:val="42"/>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Calibri" w:hAnsi="David"/>
          <w:sz w:val="24"/>
          <w:rtl/>
        </w:rPr>
        <w:t>ביצוע כל מטלה נוספת הקשורה לניהול המכון</w:t>
      </w:r>
    </w:p>
    <w:p w:rsidR="00F26B65" w:rsidRP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rPr>
      </w:pPr>
      <w:r w:rsidRPr="00F26B65">
        <w:rPr>
          <w:rFonts w:ascii="David" w:eastAsia="Times New Roman" w:hAnsi="David"/>
          <w:sz w:val="24"/>
          <w:rtl/>
        </w:rPr>
        <w:t xml:space="preserve"> על מנהל המכון לעמוד בכל דרישות ההשכלה והניסיון המפורטות בסעיף </w:t>
      </w:r>
      <w:r w:rsidR="00DD09DF">
        <w:rPr>
          <w:rFonts w:ascii="David" w:eastAsia="Times New Roman" w:hAnsi="David" w:hint="cs"/>
          <w:sz w:val="24"/>
          <w:rtl/>
        </w:rPr>
        <w:t>7.3.3</w:t>
      </w:r>
      <w:r w:rsidRPr="00F26B65">
        <w:rPr>
          <w:rFonts w:ascii="David" w:eastAsia="Times New Roman" w:hAnsi="David"/>
          <w:sz w:val="24"/>
          <w:rtl/>
        </w:rPr>
        <w:t xml:space="preserve"> בגוף המכרז.</w:t>
      </w:r>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u w:val="single"/>
          <w:rtl/>
        </w:rPr>
        <w:t>מנהל מקצועי</w:t>
      </w:r>
    </w:p>
    <w:p w:rsidR="00F26B65" w:rsidRP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rtl/>
        </w:rPr>
        <w:t xml:space="preserve"> </w:t>
      </w:r>
      <w:r w:rsidRPr="00F26B65">
        <w:rPr>
          <w:rFonts w:ascii="David" w:eastAsia="Times New Roman" w:hAnsi="David"/>
          <w:sz w:val="24"/>
          <w:rtl/>
        </w:rPr>
        <w:t xml:space="preserve">דרישות התפקיד – המנהל המקצועי יהיה איש קשר עם מקבלי השירותים מהמכון ויהיה אחראי על הליווי המקצועי למקבלי השירותים החל משלב ביצוע סינון הפניות, דרך ליווי מתן השירות, וכלה </w:t>
      </w:r>
      <w:r w:rsidR="00A9074E">
        <w:rPr>
          <w:rFonts w:ascii="David" w:eastAsia="Times New Roman" w:hAnsi="David" w:hint="cs"/>
          <w:sz w:val="24"/>
          <w:rtl/>
        </w:rPr>
        <w:t>בהטמעת</w:t>
      </w:r>
      <w:r w:rsidR="00A9074E" w:rsidRPr="00F26B65">
        <w:rPr>
          <w:rFonts w:ascii="David" w:eastAsia="Times New Roman" w:hAnsi="David"/>
          <w:sz w:val="24"/>
          <w:rtl/>
        </w:rPr>
        <w:t xml:space="preserve"> </w:t>
      </w:r>
      <w:r w:rsidRPr="00F26B65">
        <w:rPr>
          <w:rFonts w:ascii="David" w:eastAsia="Times New Roman" w:hAnsi="David"/>
          <w:sz w:val="24"/>
          <w:rtl/>
        </w:rPr>
        <w:t>ויישום השינויים, תוצרי השירותים. המנהל המקצועי יהיה איש הקשר מול מקבל השירותים ויהווה את הפונקציה האחראית על ריכוז המידע וההיכרות עם צרכיו, בעיותיו ומצבו בכל תקופת הסיוע. במסגרת פעילותו יהיה אחראי המנהל המקצועי, בין היתר, לביצוע הפעולות הבאות:</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lastRenderedPageBreak/>
        <w:t xml:space="preserve">ביצוע סינון ראשוני של הפונים כמפורט בסעיף </w:t>
      </w:r>
      <w:r w:rsidRPr="00F26B65">
        <w:rPr>
          <w:rFonts w:ascii="David" w:eastAsia="Times New Roman" w:hAnsi="David" w:hint="cs"/>
          <w:sz w:val="24"/>
          <w:rtl/>
        </w:rPr>
        <w:t>3.1.2</w:t>
      </w:r>
      <w:r w:rsidRPr="00F26B65">
        <w:rPr>
          <w:rFonts w:ascii="David" w:eastAsia="Times New Roman" w:hAnsi="David"/>
          <w:sz w:val="24"/>
          <w:rtl/>
        </w:rPr>
        <w:t xml:space="preserve"> לפרק ד' בנספח זה, ובהתאם לנהלים שיאושרו ע"י הצוות המנהל.</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ביצוע בפועל של אבחון למפעל כמפורט בסעיף </w:t>
      </w:r>
      <w:r w:rsidRPr="00F26B65">
        <w:rPr>
          <w:rFonts w:ascii="David" w:eastAsia="Times New Roman" w:hAnsi="David" w:hint="cs"/>
          <w:sz w:val="24"/>
          <w:rtl/>
        </w:rPr>
        <w:t xml:space="preserve">3.1.5 </w:t>
      </w:r>
      <w:r w:rsidRPr="00F26B65">
        <w:rPr>
          <w:rFonts w:ascii="David" w:eastAsia="Times New Roman" w:hAnsi="David"/>
          <w:sz w:val="24"/>
          <w:rtl/>
        </w:rPr>
        <w:t>לפרק ד' בנספח זה, ובהתאם לנהלים שיאושרו ע"י הצוות המנהל.</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Pr>
      </w:pPr>
      <w:r w:rsidRPr="00F26B65">
        <w:rPr>
          <w:rFonts w:ascii="David" w:eastAsia="Times New Roman" w:hAnsi="David"/>
          <w:sz w:val="24"/>
          <w:rtl/>
        </w:rPr>
        <w:t xml:space="preserve">במסגרת ביצוע שירותי </w:t>
      </w:r>
      <w:r w:rsidRPr="00F26B65">
        <w:rPr>
          <w:rFonts w:ascii="David" w:eastAsia="Times New Roman" w:hAnsi="David" w:hint="cs"/>
          <w:sz w:val="24"/>
          <w:rtl/>
        </w:rPr>
        <w:t>הסיוע</w:t>
      </w:r>
      <w:r w:rsidRPr="00F26B65">
        <w:rPr>
          <w:rFonts w:ascii="David" w:eastAsia="Times New Roman" w:hAnsi="David"/>
          <w:sz w:val="24"/>
          <w:rtl/>
        </w:rPr>
        <w:t xml:space="preserve"> במפעלים באופן ישיר על ידי המכון כאמור בסעיף </w:t>
      </w:r>
      <w:r w:rsidRPr="00F26B65">
        <w:rPr>
          <w:rFonts w:ascii="David" w:eastAsia="Times New Roman" w:hAnsi="David" w:hint="cs"/>
          <w:sz w:val="24"/>
          <w:rtl/>
        </w:rPr>
        <w:t>3.1.8 לפרק ד' בנספח זה</w:t>
      </w:r>
      <w:r w:rsidRPr="00F26B65">
        <w:rPr>
          <w:rFonts w:ascii="David" w:eastAsia="Times New Roman" w:hAnsi="David"/>
          <w:sz w:val="24"/>
          <w:rtl/>
        </w:rPr>
        <w:t>, יבצעו זאת בפועל המנהלים המקצועיים</w:t>
      </w:r>
      <w:r w:rsidRPr="00F26B65">
        <w:rPr>
          <w:rFonts w:ascii="David" w:eastAsia="Times New Roman" w:hAnsi="David" w:hint="cs"/>
          <w:sz w:val="24"/>
          <w:rtl/>
        </w:rPr>
        <w:t>.</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לערוך מעקב ולנהל את הקשר עם המפעל ועם </w:t>
      </w:r>
      <w:r w:rsidRPr="00F26B65">
        <w:rPr>
          <w:rFonts w:ascii="David" w:eastAsia="Times New Roman" w:hAnsi="David" w:hint="cs"/>
          <w:sz w:val="24"/>
          <w:rtl/>
        </w:rPr>
        <w:t>נותני השירותים החיצוניים</w:t>
      </w:r>
      <w:r w:rsidRPr="00F26B65">
        <w:rPr>
          <w:rFonts w:ascii="David" w:eastAsia="Times New Roman" w:hAnsi="David"/>
          <w:sz w:val="24"/>
          <w:rtl/>
        </w:rPr>
        <w:t xml:space="preserve"> כמפורט בסעיף </w:t>
      </w:r>
      <w:r w:rsidRPr="00F26B65">
        <w:rPr>
          <w:rFonts w:ascii="David" w:eastAsia="Times New Roman" w:hAnsi="David" w:hint="cs"/>
          <w:sz w:val="24"/>
          <w:rtl/>
        </w:rPr>
        <w:t xml:space="preserve">3.1.9 </w:t>
      </w:r>
      <w:r w:rsidRPr="00F26B65">
        <w:rPr>
          <w:rFonts w:ascii="David" w:eastAsia="Times New Roman" w:hAnsi="David"/>
          <w:sz w:val="24"/>
          <w:rtl/>
        </w:rPr>
        <w:t>לפרק ד' בנספח זה, ובהתאם לנהלים שיאושרו ע"י הצוות המנהל.</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t>לקחת חלק ב</w:t>
      </w:r>
      <w:r w:rsidR="00177E52">
        <w:rPr>
          <w:rFonts w:ascii="David" w:eastAsia="Times New Roman" w:hAnsi="David"/>
          <w:sz w:val="24"/>
          <w:rtl/>
        </w:rPr>
        <w:t>אירועי חשיפה</w:t>
      </w:r>
      <w:r w:rsidRPr="00F26B65">
        <w:rPr>
          <w:rFonts w:ascii="David" w:eastAsia="Times New Roman" w:hAnsi="David"/>
          <w:sz w:val="24"/>
          <w:rtl/>
        </w:rPr>
        <w:t>, אירועים, ימי עיון ופעילויות נוספות בהתאם לדרישות המשרד</w:t>
      </w:r>
      <w:r w:rsidRPr="00F26B65">
        <w:rPr>
          <w:rFonts w:ascii="David" w:eastAsia="Calibri" w:hAnsi="David"/>
          <w:sz w:val="24"/>
          <w:rtl/>
        </w:rPr>
        <w:t>.</w:t>
      </w:r>
    </w:p>
    <w:p w:rsidR="00F26B65" w:rsidRPr="00F26B65" w:rsidRDefault="00F26B65" w:rsidP="00C547C8">
      <w:pPr>
        <w:shd w:val="clear" w:color="auto" w:fill="FFFFFF"/>
        <w:autoSpaceDE w:val="0"/>
        <w:autoSpaceDN w:val="0"/>
        <w:adjustRightInd w:val="0"/>
        <w:spacing w:after="0"/>
        <w:ind w:left="1224"/>
        <w:contextualSpacing/>
        <w:jc w:val="both"/>
        <w:rPr>
          <w:rFonts w:ascii="David" w:eastAsia="Calibri" w:hAnsi="David"/>
          <w:sz w:val="24"/>
          <w:u w:val="single"/>
        </w:rPr>
      </w:pPr>
    </w:p>
    <w:p w:rsid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rtl/>
        </w:rPr>
        <w:t xml:space="preserve"> </w:t>
      </w:r>
      <w:r w:rsidRPr="00F26B65">
        <w:rPr>
          <w:rFonts w:ascii="David" w:eastAsia="Times New Roman" w:hAnsi="David"/>
          <w:sz w:val="24"/>
          <w:rtl/>
        </w:rPr>
        <w:t xml:space="preserve">על </w:t>
      </w:r>
      <w:r w:rsidR="00A9074E">
        <w:rPr>
          <w:rFonts w:ascii="David" w:eastAsia="Times New Roman" w:hAnsi="David" w:hint="cs"/>
          <w:sz w:val="24"/>
          <w:rtl/>
        </w:rPr>
        <w:t>המנהל המקצועי</w:t>
      </w:r>
      <w:r w:rsidRPr="00F26B65">
        <w:rPr>
          <w:rFonts w:ascii="David" w:eastAsia="Times New Roman" w:hAnsi="David"/>
          <w:sz w:val="24"/>
          <w:rtl/>
        </w:rPr>
        <w:t xml:space="preserve"> לעמוד בכל דרישות ההשכלה והניסיון המפורטות </w:t>
      </w:r>
      <w:r w:rsidR="00E87734">
        <w:rPr>
          <w:rFonts w:ascii="David" w:eastAsia="Times New Roman" w:hAnsi="David" w:hint="cs"/>
          <w:sz w:val="24"/>
          <w:rtl/>
        </w:rPr>
        <w:t>להלן במצטבר:</w:t>
      </w:r>
    </w:p>
    <w:p w:rsidR="008F1BF7" w:rsidRPr="00F26B65" w:rsidRDefault="008F1BF7" w:rsidP="00AE2254">
      <w:pPr>
        <w:numPr>
          <w:ilvl w:val="0"/>
          <w:numId w:val="52"/>
        </w:numPr>
        <w:shd w:val="clear" w:color="auto" w:fill="FFFFFF"/>
        <w:spacing w:after="0"/>
        <w:contextualSpacing/>
        <w:jc w:val="both"/>
        <w:rPr>
          <w:rFonts w:ascii="David" w:eastAsia="Times New Roman" w:hAnsi="David"/>
          <w:sz w:val="24"/>
        </w:rPr>
      </w:pPr>
      <w:r w:rsidRPr="00F26B65">
        <w:rPr>
          <w:rFonts w:ascii="David" w:eastAsia="Times New Roman" w:hAnsi="David"/>
          <w:sz w:val="24"/>
          <w:rtl/>
        </w:rPr>
        <w:t xml:space="preserve">בעל תואר אקדמי ראשון </w:t>
      </w:r>
      <w:r w:rsidRPr="00F26B65">
        <w:rPr>
          <w:rFonts w:ascii="David" w:eastAsia="Times New Roman" w:hAnsi="David" w:hint="cs"/>
          <w:sz w:val="24"/>
          <w:rtl/>
        </w:rPr>
        <w:t xml:space="preserve">לפחות </w:t>
      </w:r>
      <w:r w:rsidRPr="00F26B65">
        <w:rPr>
          <w:rFonts w:ascii="David" w:eastAsia="Times New Roman" w:hAnsi="David"/>
          <w:sz w:val="24"/>
          <w:rtl/>
        </w:rPr>
        <w:t xml:space="preserve">באחד מהתחומים הבאים: הנדסה, מדעים מדויקים, כלכלה, מנהל עסקים, חשבונאות. </w:t>
      </w:r>
    </w:p>
    <w:p w:rsidR="008F1BF7" w:rsidRPr="00F26B65" w:rsidRDefault="008F1BF7" w:rsidP="00AE2254">
      <w:pPr>
        <w:numPr>
          <w:ilvl w:val="0"/>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 xml:space="preserve">במהלך </w:t>
      </w:r>
      <w:r w:rsidRPr="00F26B65">
        <w:rPr>
          <w:rFonts w:ascii="David" w:eastAsia="Times New Roman" w:hAnsi="David" w:hint="cs"/>
          <w:sz w:val="24"/>
          <w:rtl/>
        </w:rPr>
        <w:t>שלוש</w:t>
      </w:r>
      <w:r w:rsidRPr="00F26B65">
        <w:rPr>
          <w:rFonts w:ascii="David" w:eastAsia="Times New Roman" w:hAnsi="David"/>
          <w:sz w:val="24"/>
          <w:rtl/>
        </w:rPr>
        <w:t xml:space="preserve"> (</w:t>
      </w:r>
      <w:r w:rsidRPr="00F26B65">
        <w:rPr>
          <w:rFonts w:ascii="David" w:eastAsia="Times New Roman" w:hAnsi="David" w:hint="cs"/>
          <w:sz w:val="24"/>
          <w:rtl/>
        </w:rPr>
        <w:t>3</w:t>
      </w:r>
      <w:r w:rsidRPr="00F26B65">
        <w:rPr>
          <w:rFonts w:ascii="David" w:eastAsia="Times New Roman" w:hAnsi="David"/>
          <w:sz w:val="24"/>
          <w:rtl/>
        </w:rPr>
        <w:t>) השנים שקדמו למועד האחרון להגשת הגשת המועמדות</w:t>
      </w:r>
      <w:r w:rsidRPr="00F26B65">
        <w:rPr>
          <w:rFonts w:ascii="David" w:eastAsia="Times New Roman" w:hAnsi="David" w:hint="cs"/>
          <w:sz w:val="24"/>
          <w:rtl/>
        </w:rPr>
        <w:t xml:space="preserve"> לתפקיד זה</w:t>
      </w:r>
      <w:r w:rsidRPr="00F26B65">
        <w:rPr>
          <w:rFonts w:ascii="David" w:eastAsia="Times New Roman" w:hAnsi="David"/>
          <w:sz w:val="24"/>
          <w:rtl/>
        </w:rPr>
        <w:t xml:space="preserve">, ביצע לפחות </w:t>
      </w:r>
      <w:r w:rsidRPr="00F26B65">
        <w:rPr>
          <w:rFonts w:ascii="David" w:eastAsia="Times New Roman" w:hAnsi="David" w:hint="cs"/>
          <w:sz w:val="24"/>
          <w:rtl/>
        </w:rPr>
        <w:t xml:space="preserve">חמישה </w:t>
      </w:r>
      <w:r w:rsidRPr="00F26B65">
        <w:rPr>
          <w:rFonts w:ascii="David" w:eastAsia="Times New Roman" w:hAnsi="David"/>
          <w:sz w:val="24"/>
          <w:rtl/>
        </w:rPr>
        <w:t>(</w:t>
      </w:r>
      <w:r w:rsidRPr="00F26B65">
        <w:rPr>
          <w:rFonts w:ascii="David" w:eastAsia="Times New Roman" w:hAnsi="David" w:hint="cs"/>
          <w:sz w:val="24"/>
          <w:rtl/>
        </w:rPr>
        <w:t>5</w:t>
      </w:r>
      <w:r w:rsidRPr="00F26B65">
        <w:rPr>
          <w:rFonts w:ascii="David" w:eastAsia="Times New Roman" w:hAnsi="David"/>
          <w:sz w:val="24"/>
          <w:rtl/>
        </w:rPr>
        <w:t>) פרויקטים או תהליכים</w:t>
      </w:r>
      <w:r w:rsidRPr="00F26B65">
        <w:rPr>
          <w:rFonts w:ascii="David" w:eastAsia="Times New Roman" w:hAnsi="David" w:hint="cs"/>
          <w:sz w:val="24"/>
          <w:rtl/>
        </w:rPr>
        <w:t>,</w:t>
      </w:r>
      <w:r w:rsidRPr="00F26B65">
        <w:rPr>
          <w:rFonts w:ascii="David" w:eastAsia="Times New Roman" w:hAnsi="David"/>
          <w:sz w:val="24"/>
          <w:rtl/>
        </w:rPr>
        <w:t xml:space="preserve"> בהיקף מצטבר של לפחות </w:t>
      </w:r>
      <w:r w:rsidRPr="00F26B65">
        <w:rPr>
          <w:rFonts w:ascii="David" w:eastAsia="Times New Roman" w:hAnsi="David" w:hint="cs"/>
          <w:sz w:val="24"/>
          <w:rtl/>
        </w:rPr>
        <w:t>חמש</w:t>
      </w:r>
      <w:r w:rsidRPr="00F26B65">
        <w:rPr>
          <w:rFonts w:ascii="David" w:eastAsia="Times New Roman" w:hAnsi="David"/>
          <w:sz w:val="24"/>
          <w:rtl/>
        </w:rPr>
        <w:t>-מאות (</w:t>
      </w:r>
      <w:r w:rsidRPr="00F26B65">
        <w:rPr>
          <w:rFonts w:ascii="David" w:eastAsia="Times New Roman" w:hAnsi="David" w:hint="cs"/>
          <w:sz w:val="24"/>
          <w:rtl/>
        </w:rPr>
        <w:t>500</w:t>
      </w:r>
      <w:r w:rsidRPr="00F26B65">
        <w:rPr>
          <w:rFonts w:ascii="David" w:eastAsia="Times New Roman" w:hAnsi="David"/>
          <w:sz w:val="24"/>
          <w:rtl/>
        </w:rPr>
        <w:t xml:space="preserve">) שעות, בלפחות שניים מהנושאים הבאים: </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הטמעת טכנולוגיות חדשות.</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ייעול תהליכים תעשייתיים.</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ייעוץ מלווה בנושאי ייצור או תפעול.</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Pr>
      </w:pPr>
      <w:r w:rsidRPr="00F26B65">
        <w:rPr>
          <w:rFonts w:ascii="David" w:eastAsia="Times New Roman" w:hAnsi="David"/>
          <w:sz w:val="24"/>
          <w:rtl/>
        </w:rPr>
        <w:t>ניהול תהליכי ייצור, פיתוח או הקמה של קווי ייצור או חלקים מקווי ייצור.</w:t>
      </w:r>
    </w:p>
    <w:p w:rsidR="008F1BF7" w:rsidRPr="00F26B65" w:rsidRDefault="008F1BF7" w:rsidP="00AE2254">
      <w:pPr>
        <w:numPr>
          <w:ilvl w:val="1"/>
          <w:numId w:val="52"/>
        </w:numPr>
        <w:shd w:val="clear" w:color="auto" w:fill="FFFFFF"/>
        <w:autoSpaceDE w:val="0"/>
        <w:autoSpaceDN w:val="0"/>
        <w:adjustRightInd w:val="0"/>
        <w:spacing w:after="0"/>
        <w:contextualSpacing/>
        <w:jc w:val="both"/>
        <w:rPr>
          <w:rFonts w:ascii="David" w:eastAsia="Times New Roman" w:hAnsi="David"/>
          <w:sz w:val="24"/>
          <w:rtl/>
        </w:rPr>
      </w:pPr>
      <w:r w:rsidRPr="00F26B65">
        <w:rPr>
          <w:rFonts w:ascii="David" w:eastAsia="Times New Roman" w:hAnsi="David"/>
          <w:sz w:val="24"/>
          <w:rtl/>
        </w:rPr>
        <w:t>פיתוח טכנולוגיות או מוצרי ייצור מתקדם.</w:t>
      </w:r>
    </w:p>
    <w:p w:rsidR="008F1BF7" w:rsidRPr="00F26B65" w:rsidRDefault="00E87734" w:rsidP="00666C15">
      <w:pPr>
        <w:pStyle w:val="-3"/>
        <w:numPr>
          <w:ilvl w:val="0"/>
          <w:numId w:val="0"/>
        </w:numPr>
        <w:ind w:left="1225"/>
        <w:outlineLvl w:val="9"/>
        <w:rPr>
          <w:rFonts w:ascii="David" w:eastAsia="Calibri" w:hAnsi="David"/>
          <w:u w:val="single"/>
        </w:rPr>
      </w:pPr>
      <w:r>
        <w:rPr>
          <w:rFonts w:hint="cs"/>
          <w:rtl/>
        </w:rPr>
        <w:t xml:space="preserve">       </w:t>
      </w:r>
    </w:p>
    <w:p w:rsidR="00F26B65" w:rsidRPr="00F26B65" w:rsidRDefault="00F26B65" w:rsidP="00AE2254">
      <w:pPr>
        <w:numPr>
          <w:ilvl w:val="1"/>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u w:val="single"/>
          <w:rtl/>
        </w:rPr>
        <w:t>מומחה לייצור מתקדם (להלן: "מומחה")</w:t>
      </w:r>
    </w:p>
    <w:p w:rsidR="00F26B65" w:rsidRP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rtl/>
        </w:rPr>
        <w:t xml:space="preserve"> </w:t>
      </w:r>
      <w:r w:rsidRPr="00F26B65">
        <w:rPr>
          <w:rFonts w:ascii="David" w:eastAsia="Times New Roman" w:hAnsi="David"/>
          <w:sz w:val="24"/>
          <w:rtl/>
        </w:rPr>
        <w:t xml:space="preserve">דרישות התפקיד – המומחה אחראי על ריכוז כל הידע המקצועי </w:t>
      </w:r>
      <w:r w:rsidR="00A9074E">
        <w:rPr>
          <w:rFonts w:ascii="David" w:eastAsia="Times New Roman" w:hAnsi="David" w:hint="cs"/>
          <w:sz w:val="24"/>
          <w:rtl/>
        </w:rPr>
        <w:t>הנצבר במסגרת מרכז הידע של המכון</w:t>
      </w:r>
      <w:r w:rsidR="00A9074E" w:rsidRPr="0028750F">
        <w:rPr>
          <w:rFonts w:ascii="David" w:eastAsia="Times New Roman" w:hAnsi="David"/>
          <w:sz w:val="24"/>
          <w:rtl/>
        </w:rPr>
        <w:t xml:space="preserve">. </w:t>
      </w:r>
      <w:r w:rsidRPr="00F26B65">
        <w:rPr>
          <w:rFonts w:ascii="David" w:eastAsia="Times New Roman" w:hAnsi="David"/>
          <w:sz w:val="24"/>
          <w:rtl/>
        </w:rPr>
        <w:t>במסגרת פעילותו יהיה אחראי המומחה, בין היתר, לביצוע הפעולות הבאות:</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איסוף וריכוז מידע מהארץ ובעולם בנושאים כמפורט בסעיף</w:t>
      </w:r>
      <w:r w:rsidRPr="00F26B65">
        <w:rPr>
          <w:rFonts w:ascii="David" w:eastAsia="Times New Roman" w:hAnsi="David" w:hint="cs"/>
          <w:sz w:val="24"/>
          <w:rtl/>
        </w:rPr>
        <w:t xml:space="preserve"> 3.1</w:t>
      </w:r>
      <w:r w:rsidRPr="00F26B65">
        <w:rPr>
          <w:rFonts w:ascii="David" w:eastAsia="Times New Roman" w:hAnsi="David"/>
          <w:sz w:val="24"/>
          <w:rtl/>
        </w:rPr>
        <w:t xml:space="preserve"> לפרק </w:t>
      </w:r>
      <w:r w:rsidRPr="00F26B65">
        <w:rPr>
          <w:rFonts w:ascii="David" w:eastAsia="Times New Roman" w:hAnsi="David" w:hint="cs"/>
          <w:sz w:val="24"/>
          <w:rtl/>
        </w:rPr>
        <w:t>ג</w:t>
      </w:r>
      <w:r w:rsidRPr="00F26B65">
        <w:rPr>
          <w:rFonts w:ascii="David" w:eastAsia="Times New Roman" w:hAnsi="David"/>
          <w:sz w:val="24"/>
          <w:rtl/>
        </w:rPr>
        <w:t>' ב</w:t>
      </w:r>
      <w:r w:rsidRPr="00F26B65">
        <w:rPr>
          <w:rFonts w:ascii="David" w:eastAsia="Times New Roman" w:hAnsi="David" w:hint="cs"/>
          <w:sz w:val="24"/>
          <w:rtl/>
        </w:rPr>
        <w:t>נספח</w:t>
      </w:r>
      <w:r w:rsidRPr="00F26B65">
        <w:rPr>
          <w:rFonts w:ascii="David" w:eastAsia="Times New Roman" w:hAnsi="David"/>
          <w:sz w:val="24"/>
          <w:rtl/>
        </w:rPr>
        <w:t xml:space="preserve"> זה, ובהתאם לנהלים שיאושרו ע"י המשרד</w:t>
      </w:r>
      <w:r w:rsidRPr="00F26B65">
        <w:rPr>
          <w:rFonts w:ascii="David" w:eastAsia="Times New Roman" w:hAnsi="David"/>
          <w:sz w:val="24"/>
        </w:rPr>
        <w:t>.</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 xml:space="preserve">עיבוד הידע לתוצרים </w:t>
      </w:r>
      <w:r w:rsidR="00A9074E">
        <w:rPr>
          <w:rFonts w:ascii="David" w:eastAsia="Times New Roman" w:hAnsi="David" w:hint="cs"/>
          <w:sz w:val="24"/>
          <w:rtl/>
        </w:rPr>
        <w:t xml:space="preserve">כתובים </w:t>
      </w:r>
      <w:r w:rsidRPr="00F26B65">
        <w:rPr>
          <w:rFonts w:ascii="David" w:eastAsia="Times New Roman" w:hAnsi="David"/>
          <w:sz w:val="24"/>
          <w:rtl/>
        </w:rPr>
        <w:t xml:space="preserve">כמפורט </w:t>
      </w:r>
      <w:r w:rsidRPr="00F26B65">
        <w:rPr>
          <w:rFonts w:ascii="David" w:eastAsia="Times New Roman" w:hAnsi="David" w:hint="cs"/>
          <w:sz w:val="24"/>
          <w:rtl/>
        </w:rPr>
        <w:t>בפרק ג'</w:t>
      </w:r>
      <w:r w:rsidRPr="00F26B65">
        <w:rPr>
          <w:rFonts w:ascii="David" w:eastAsia="Times New Roman" w:hAnsi="David"/>
          <w:sz w:val="24"/>
          <w:rtl/>
        </w:rPr>
        <w:t xml:space="preserve"> </w:t>
      </w:r>
      <w:r w:rsidRPr="00F26B65">
        <w:rPr>
          <w:rFonts w:ascii="David" w:eastAsia="Times New Roman" w:hAnsi="David" w:hint="cs"/>
          <w:sz w:val="24"/>
          <w:rtl/>
        </w:rPr>
        <w:t>בנספח</w:t>
      </w:r>
      <w:r w:rsidRPr="00F26B65">
        <w:rPr>
          <w:rFonts w:ascii="David" w:eastAsia="Times New Roman" w:hAnsi="David"/>
          <w:sz w:val="24"/>
          <w:rtl/>
        </w:rPr>
        <w:t xml:space="preserve"> זה, ובהתאם לנהלים שיאושרו ע"י המשרד</w:t>
      </w:r>
      <w:r w:rsidRPr="00F26B65">
        <w:rPr>
          <w:rFonts w:ascii="David" w:eastAsia="Times New Roman" w:hAnsi="David"/>
          <w:sz w:val="24"/>
        </w:rPr>
        <w:t>.</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 xml:space="preserve">יצירת וניהול קשרי עבודה עם גורמי אקדמיה, תעשייה וממשל בארץ ובעולם בתחומי העיסוק של המכון. </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 xml:space="preserve">סיוע למנהל המכון בבניית תכנית שנתית של </w:t>
      </w:r>
      <w:r w:rsidR="00177E52">
        <w:rPr>
          <w:rFonts w:ascii="David" w:eastAsia="Times New Roman" w:hAnsi="David"/>
          <w:sz w:val="24"/>
          <w:rtl/>
        </w:rPr>
        <w:t>אירועי חשיפה</w:t>
      </w:r>
      <w:r w:rsidRPr="00F26B65">
        <w:rPr>
          <w:rFonts w:ascii="David" w:eastAsia="Times New Roman" w:hAnsi="David"/>
          <w:sz w:val="24"/>
          <w:rtl/>
        </w:rPr>
        <w:t xml:space="preserve"> </w:t>
      </w:r>
      <w:r w:rsidRPr="00F26B65">
        <w:rPr>
          <w:rFonts w:ascii="David" w:eastAsia="Times New Roman" w:hAnsi="David" w:hint="cs"/>
          <w:sz w:val="24"/>
          <w:rtl/>
        </w:rPr>
        <w:t>וסדנאות</w:t>
      </w:r>
      <w:r w:rsidRPr="00F26B65">
        <w:rPr>
          <w:rFonts w:ascii="David" w:eastAsia="Times New Roman" w:hAnsi="David"/>
          <w:sz w:val="24"/>
          <w:rtl/>
        </w:rPr>
        <w:t>, לרבות כתיבת התכנים המקצועיים, בהתאם לתכנית העבודה השנתית המאושרת, כמפורט בסעי</w:t>
      </w:r>
      <w:r w:rsidRPr="00F26B65">
        <w:rPr>
          <w:rFonts w:ascii="David" w:eastAsia="Times New Roman" w:hAnsi="David" w:hint="cs"/>
          <w:sz w:val="24"/>
          <w:rtl/>
        </w:rPr>
        <w:t xml:space="preserve">פים 6.3-6.4 </w:t>
      </w:r>
      <w:r w:rsidRPr="00F26B65">
        <w:rPr>
          <w:rFonts w:ascii="David" w:eastAsia="Times New Roman" w:hAnsi="David"/>
          <w:sz w:val="24"/>
          <w:rtl/>
        </w:rPr>
        <w:t xml:space="preserve">לפרק </w:t>
      </w:r>
      <w:r w:rsidRPr="00F26B65">
        <w:rPr>
          <w:rFonts w:ascii="David" w:eastAsia="Times New Roman" w:hAnsi="David" w:hint="cs"/>
          <w:sz w:val="24"/>
          <w:rtl/>
        </w:rPr>
        <w:t>ג</w:t>
      </w:r>
      <w:r w:rsidRPr="00F26B65">
        <w:rPr>
          <w:rFonts w:ascii="David" w:eastAsia="Times New Roman" w:hAnsi="David"/>
          <w:sz w:val="24"/>
          <w:rtl/>
        </w:rPr>
        <w:t>' ב</w:t>
      </w:r>
      <w:r w:rsidRPr="00F26B65">
        <w:rPr>
          <w:rFonts w:ascii="David" w:eastAsia="Times New Roman" w:hAnsi="David" w:hint="cs"/>
          <w:sz w:val="24"/>
          <w:rtl/>
        </w:rPr>
        <w:t>נספח</w:t>
      </w:r>
      <w:r w:rsidRPr="00F26B65">
        <w:rPr>
          <w:rFonts w:ascii="David" w:eastAsia="Times New Roman" w:hAnsi="David"/>
          <w:sz w:val="24"/>
          <w:rtl/>
        </w:rPr>
        <w:t xml:space="preserve"> זה</w:t>
      </w:r>
      <w:r w:rsidRPr="00F26B65">
        <w:rPr>
          <w:rFonts w:ascii="David" w:eastAsia="Times New Roman" w:hAnsi="David"/>
          <w:sz w:val="24"/>
        </w:rPr>
        <w:t xml:space="preserve">. </w:t>
      </w:r>
    </w:p>
    <w:p w:rsidR="00F26B65" w:rsidRPr="00F26B65" w:rsidRDefault="00F26B65" w:rsidP="00AE2254">
      <w:pPr>
        <w:numPr>
          <w:ilvl w:val="0"/>
          <w:numId w:val="51"/>
        </w:numPr>
        <w:shd w:val="clear" w:color="auto" w:fill="FFFFFF"/>
        <w:spacing w:after="0"/>
        <w:contextualSpacing/>
        <w:jc w:val="both"/>
        <w:rPr>
          <w:rFonts w:ascii="David" w:eastAsia="Times New Roman" w:hAnsi="David"/>
          <w:sz w:val="24"/>
          <w:rtl/>
        </w:rPr>
      </w:pPr>
      <w:r w:rsidRPr="00F26B65">
        <w:rPr>
          <w:rFonts w:ascii="David" w:eastAsia="Times New Roman" w:hAnsi="David"/>
          <w:sz w:val="24"/>
          <w:rtl/>
        </w:rPr>
        <w:t>בניית תכני ההכשרות השנתיות ל</w:t>
      </w:r>
      <w:r w:rsidRPr="00F26B65">
        <w:rPr>
          <w:rFonts w:ascii="David" w:eastAsia="Times New Roman" w:hAnsi="David" w:hint="cs"/>
          <w:sz w:val="24"/>
          <w:rtl/>
        </w:rPr>
        <w:t>נותני השירותים החיצוניים</w:t>
      </w:r>
      <w:r w:rsidRPr="00F26B65">
        <w:rPr>
          <w:rFonts w:ascii="David" w:eastAsia="Times New Roman" w:hAnsi="David"/>
          <w:sz w:val="24"/>
          <w:rtl/>
        </w:rPr>
        <w:t xml:space="preserve">, בהתאם לתכנית העבודה השנתית המאושרת, לרבות כתיבת המתודולוגיה כמפורט בסעיף </w:t>
      </w:r>
      <w:r w:rsidRPr="00F26B65">
        <w:rPr>
          <w:rFonts w:ascii="David" w:eastAsia="Times New Roman" w:hAnsi="David" w:hint="cs"/>
          <w:sz w:val="24"/>
          <w:rtl/>
        </w:rPr>
        <w:t xml:space="preserve">8 </w:t>
      </w:r>
      <w:r w:rsidRPr="00F26B65">
        <w:rPr>
          <w:rFonts w:ascii="David" w:eastAsia="Times New Roman" w:hAnsi="David"/>
          <w:sz w:val="24"/>
          <w:rtl/>
        </w:rPr>
        <w:t>לפרק ג' ב</w:t>
      </w:r>
      <w:r w:rsidRPr="00F26B65">
        <w:rPr>
          <w:rFonts w:ascii="David" w:eastAsia="Times New Roman" w:hAnsi="David" w:hint="cs"/>
          <w:sz w:val="24"/>
          <w:rtl/>
        </w:rPr>
        <w:t>נספח</w:t>
      </w:r>
      <w:r w:rsidRPr="00F26B65">
        <w:rPr>
          <w:rFonts w:ascii="David" w:eastAsia="Times New Roman" w:hAnsi="David"/>
          <w:sz w:val="24"/>
          <w:rtl/>
        </w:rPr>
        <w:t xml:space="preserve"> זה, ובהתאם לנהלים שיאושרו ע"י המשרד</w:t>
      </w:r>
      <w:r w:rsidRPr="00F26B65">
        <w:rPr>
          <w:rFonts w:ascii="David" w:eastAsia="Times New Roman" w:hAnsi="David"/>
          <w:sz w:val="24"/>
        </w:rPr>
        <w:t>.</w:t>
      </w:r>
    </w:p>
    <w:p w:rsidR="00F26B65" w:rsidRPr="00F26B65" w:rsidRDefault="00F26B65" w:rsidP="00AE2254">
      <w:pPr>
        <w:numPr>
          <w:ilvl w:val="0"/>
          <w:numId w:val="51"/>
        </w:numPr>
        <w:shd w:val="clear" w:color="auto" w:fill="FFFFFF"/>
        <w:spacing w:after="0"/>
        <w:contextualSpacing/>
        <w:jc w:val="both"/>
        <w:rPr>
          <w:rFonts w:ascii="David" w:eastAsia="Calibri" w:hAnsi="David"/>
          <w:sz w:val="24"/>
        </w:rPr>
      </w:pPr>
      <w:r w:rsidRPr="00F26B65">
        <w:rPr>
          <w:rFonts w:ascii="David" w:eastAsia="Times New Roman" w:hAnsi="David"/>
          <w:sz w:val="24"/>
          <w:rtl/>
        </w:rPr>
        <w:t>ניהול התוכן באתר האינטרנט</w:t>
      </w:r>
      <w:r w:rsidRPr="00F26B65">
        <w:rPr>
          <w:rFonts w:ascii="David" w:eastAsia="Calibri" w:hAnsi="David"/>
          <w:sz w:val="24"/>
          <w:rtl/>
        </w:rPr>
        <w:t>.</w:t>
      </w:r>
    </w:p>
    <w:p w:rsidR="00F26B65" w:rsidRPr="00F26B65" w:rsidRDefault="00F26B65" w:rsidP="00C547C8">
      <w:pPr>
        <w:shd w:val="clear" w:color="auto" w:fill="FFFFFF"/>
        <w:autoSpaceDE w:val="0"/>
        <w:autoSpaceDN w:val="0"/>
        <w:adjustRightInd w:val="0"/>
        <w:spacing w:after="0"/>
        <w:ind w:left="1224"/>
        <w:contextualSpacing/>
        <w:jc w:val="both"/>
        <w:rPr>
          <w:rFonts w:ascii="David" w:eastAsia="Calibri" w:hAnsi="David"/>
          <w:sz w:val="24"/>
          <w:u w:val="single"/>
        </w:rPr>
      </w:pPr>
    </w:p>
    <w:p w:rsidR="00F26B65" w:rsidRDefault="00F26B65" w:rsidP="00AE2254">
      <w:pPr>
        <w:numPr>
          <w:ilvl w:val="2"/>
          <w:numId w:val="41"/>
        </w:numPr>
        <w:shd w:val="clear" w:color="auto" w:fill="FFFFFF"/>
        <w:autoSpaceDE w:val="0"/>
        <w:autoSpaceDN w:val="0"/>
        <w:adjustRightInd w:val="0"/>
        <w:spacing w:after="0"/>
        <w:contextualSpacing/>
        <w:jc w:val="both"/>
        <w:rPr>
          <w:rFonts w:ascii="David" w:eastAsia="Calibri" w:hAnsi="David"/>
          <w:sz w:val="24"/>
          <w:u w:val="single"/>
        </w:rPr>
      </w:pPr>
      <w:r w:rsidRPr="00F26B65">
        <w:rPr>
          <w:rFonts w:ascii="David" w:eastAsia="Calibri" w:hAnsi="David"/>
          <w:sz w:val="24"/>
          <w:rtl/>
        </w:rPr>
        <w:t xml:space="preserve"> </w:t>
      </w:r>
      <w:r w:rsidRPr="00F26B65">
        <w:rPr>
          <w:rFonts w:ascii="David" w:eastAsia="Times New Roman" w:hAnsi="David"/>
          <w:sz w:val="24"/>
          <w:rtl/>
        </w:rPr>
        <w:t xml:space="preserve">על המומחה לעמוד בכל דרישות ההשכלה והניסיון המפורטות </w:t>
      </w:r>
      <w:r w:rsidR="00381997">
        <w:rPr>
          <w:rFonts w:ascii="David" w:eastAsia="Times New Roman" w:hAnsi="David" w:hint="cs"/>
          <w:sz w:val="24"/>
          <w:rtl/>
        </w:rPr>
        <w:t>להלן במצטבר:</w:t>
      </w:r>
    </w:p>
    <w:p w:rsidR="00381997" w:rsidRPr="00381997" w:rsidRDefault="00381997" w:rsidP="00AE2254">
      <w:pPr>
        <w:numPr>
          <w:ilvl w:val="0"/>
          <w:numId w:val="63"/>
        </w:numPr>
        <w:shd w:val="clear" w:color="auto" w:fill="FFFFFF"/>
        <w:autoSpaceDE w:val="0"/>
        <w:autoSpaceDN w:val="0"/>
        <w:adjustRightInd w:val="0"/>
        <w:spacing w:after="0"/>
        <w:contextualSpacing/>
        <w:jc w:val="both"/>
        <w:rPr>
          <w:rFonts w:ascii="David" w:eastAsia="Times New Roman" w:hAnsi="David"/>
          <w:sz w:val="24"/>
        </w:rPr>
      </w:pPr>
      <w:r w:rsidRPr="00381997">
        <w:rPr>
          <w:rFonts w:ascii="David" w:eastAsia="Times New Roman" w:hAnsi="David"/>
          <w:sz w:val="24"/>
          <w:rtl/>
        </w:rPr>
        <w:lastRenderedPageBreak/>
        <w:t>בעל תואר ראשון לפחות באחד מהתחומים הבאים: הנדסה, מדעים מדויקים, כלכלה, מנהל עסקים, חשבונאות</w:t>
      </w:r>
      <w:r w:rsidRPr="00381997">
        <w:rPr>
          <w:rFonts w:ascii="David" w:eastAsia="Times New Roman" w:hAnsi="David"/>
          <w:sz w:val="24"/>
        </w:rPr>
        <w:t>.</w:t>
      </w:r>
    </w:p>
    <w:p w:rsidR="00381997" w:rsidRPr="00381997" w:rsidRDefault="00381997" w:rsidP="00AE2254">
      <w:pPr>
        <w:numPr>
          <w:ilvl w:val="0"/>
          <w:numId w:val="63"/>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 xml:space="preserve">בעל ניסיון מוכח של שלוש (3) שנים לפחות </w:t>
      </w:r>
      <w:r w:rsidRPr="00381997">
        <w:rPr>
          <w:rFonts w:ascii="David" w:eastAsia="Times New Roman" w:hAnsi="David" w:hint="cs"/>
          <w:sz w:val="24"/>
          <w:rtl/>
        </w:rPr>
        <w:t xml:space="preserve"> במצטבר </w:t>
      </w:r>
      <w:r w:rsidRPr="00381997">
        <w:rPr>
          <w:rFonts w:ascii="David" w:eastAsia="Times New Roman" w:hAnsi="David"/>
          <w:sz w:val="24"/>
          <w:rtl/>
        </w:rPr>
        <w:t xml:space="preserve">במהלך חמש (5) השנים שקדמו למועד האחרון להגשת </w:t>
      </w:r>
      <w:r w:rsidRPr="00381997">
        <w:rPr>
          <w:rFonts w:ascii="David" w:eastAsia="Times New Roman" w:hAnsi="David" w:hint="cs"/>
          <w:sz w:val="24"/>
          <w:rtl/>
        </w:rPr>
        <w:t>מועמדות לתפקיד זה,</w:t>
      </w:r>
      <w:r w:rsidRPr="00381997">
        <w:rPr>
          <w:rFonts w:ascii="David" w:eastAsia="Times New Roman" w:hAnsi="David"/>
          <w:sz w:val="24"/>
          <w:rtl/>
        </w:rPr>
        <w:t xml:space="preserve"> בכתיבה של מסמכים אקדמאיים או </w:t>
      </w:r>
      <w:r w:rsidRPr="00381997">
        <w:rPr>
          <w:rFonts w:ascii="David" w:eastAsia="Times New Roman" w:hAnsi="David" w:hint="cs"/>
          <w:sz w:val="24"/>
          <w:rtl/>
        </w:rPr>
        <w:t xml:space="preserve">של </w:t>
      </w:r>
      <w:r w:rsidRPr="00381997">
        <w:rPr>
          <w:rFonts w:ascii="David" w:eastAsia="Times New Roman" w:hAnsi="David"/>
          <w:sz w:val="24"/>
          <w:rtl/>
        </w:rPr>
        <w:t xml:space="preserve">מסמכים יישומיים כגון מדריכים, מפרטים סקירות מקצועיות וכיו"ב, בלפחות שניים </w:t>
      </w:r>
      <w:r w:rsidRPr="00381997">
        <w:rPr>
          <w:rFonts w:ascii="David" w:eastAsia="Times New Roman" w:hAnsi="David" w:hint="cs"/>
          <w:sz w:val="24"/>
          <w:rtl/>
        </w:rPr>
        <w:t xml:space="preserve">מהתחומים </w:t>
      </w:r>
      <w:r w:rsidRPr="00381997">
        <w:rPr>
          <w:rFonts w:ascii="David" w:eastAsia="Times New Roman" w:hAnsi="David"/>
          <w:sz w:val="24"/>
          <w:rtl/>
        </w:rPr>
        <w:t xml:space="preserve"> הבאים</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טכנולוגיות חדשות הרלוונטיות לתעשייה</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ייעול תהליכים תעשייתיים</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סוגיות בייצור או תפעול</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ניהול תהליכי ייצור, פיתוח או הקמה של קווי ייצור</w:t>
      </w:r>
      <w:r w:rsidRPr="00381997">
        <w:rPr>
          <w:rFonts w:ascii="David" w:eastAsia="Times New Roman" w:hAnsi="David"/>
          <w:sz w:val="24"/>
        </w:rPr>
        <w:t>.</w:t>
      </w:r>
    </w:p>
    <w:p w:rsidR="00381997" w:rsidRPr="00381997" w:rsidRDefault="00381997" w:rsidP="00AE2254">
      <w:pPr>
        <w:numPr>
          <w:ilvl w:val="0"/>
          <w:numId w:val="64"/>
        </w:numPr>
        <w:shd w:val="clear" w:color="auto" w:fill="FFFFFF"/>
        <w:autoSpaceDE w:val="0"/>
        <w:autoSpaceDN w:val="0"/>
        <w:adjustRightInd w:val="0"/>
        <w:spacing w:after="0"/>
        <w:contextualSpacing/>
        <w:jc w:val="both"/>
        <w:rPr>
          <w:rFonts w:ascii="David" w:eastAsia="Times New Roman" w:hAnsi="David"/>
          <w:sz w:val="24"/>
        </w:rPr>
      </w:pPr>
      <w:r w:rsidRPr="00381997">
        <w:rPr>
          <w:rFonts w:ascii="David" w:eastAsia="Times New Roman" w:hAnsi="David"/>
          <w:sz w:val="24"/>
          <w:rtl/>
        </w:rPr>
        <w:t>פיתוח טכנולוגיות או מוצרי ייצור מתקדם</w:t>
      </w:r>
      <w:r w:rsidRPr="00381997">
        <w:rPr>
          <w:rFonts w:ascii="David" w:eastAsia="Times New Roman" w:hAnsi="David"/>
          <w:sz w:val="24"/>
        </w:rPr>
        <w:t>.</w:t>
      </w:r>
    </w:p>
    <w:p w:rsidR="00381997" w:rsidRPr="00381997" w:rsidRDefault="00381997" w:rsidP="00C547C8">
      <w:pPr>
        <w:shd w:val="clear" w:color="auto" w:fill="FFFFFF"/>
        <w:autoSpaceDE w:val="0"/>
        <w:autoSpaceDN w:val="0"/>
        <w:adjustRightInd w:val="0"/>
        <w:spacing w:after="0"/>
        <w:ind w:left="2520"/>
        <w:contextualSpacing/>
        <w:jc w:val="both"/>
        <w:rPr>
          <w:rFonts w:ascii="David" w:eastAsia="Times New Roman" w:hAnsi="David"/>
          <w:sz w:val="24"/>
        </w:rPr>
      </w:pPr>
    </w:p>
    <w:p w:rsidR="00381997" w:rsidRPr="00381997" w:rsidRDefault="00381997" w:rsidP="00C547C8">
      <w:pPr>
        <w:shd w:val="clear" w:color="auto" w:fill="FFFFFF"/>
        <w:autoSpaceDE w:val="0"/>
        <w:autoSpaceDN w:val="0"/>
        <w:adjustRightInd w:val="0"/>
        <w:spacing w:after="0"/>
        <w:ind w:left="2160"/>
        <w:jc w:val="both"/>
        <w:rPr>
          <w:rFonts w:ascii="David" w:eastAsia="Times New Roman" w:hAnsi="David"/>
          <w:sz w:val="24"/>
          <w:rtl/>
        </w:rPr>
      </w:pPr>
      <w:r w:rsidRPr="00381997">
        <w:rPr>
          <w:rFonts w:ascii="David" w:eastAsia="Times New Roman" w:hAnsi="David" w:hint="cs"/>
          <w:sz w:val="24"/>
          <w:rtl/>
        </w:rPr>
        <w:t xml:space="preserve">יובהר כי </w:t>
      </w:r>
      <w:r w:rsidRPr="00381997">
        <w:rPr>
          <w:rFonts w:ascii="David" w:eastAsia="Times New Roman" w:hAnsi="David"/>
          <w:sz w:val="24"/>
          <w:rtl/>
        </w:rPr>
        <w:t>לא יספרו תקופות חופפות.</w:t>
      </w:r>
    </w:p>
    <w:p w:rsidR="00381997" w:rsidRPr="00381997" w:rsidRDefault="00381997" w:rsidP="00AE2254">
      <w:pPr>
        <w:numPr>
          <w:ilvl w:val="0"/>
          <w:numId w:val="65"/>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בעל ניסיון מוכח של שלוש (3) שנים לפחות</w:t>
      </w:r>
      <w:r w:rsidRPr="00381997">
        <w:rPr>
          <w:rFonts w:ascii="David" w:eastAsia="Times New Roman" w:hAnsi="David" w:hint="cs"/>
          <w:sz w:val="24"/>
          <w:rtl/>
        </w:rPr>
        <w:t xml:space="preserve"> במצטבר </w:t>
      </w:r>
      <w:r w:rsidRPr="00381997">
        <w:rPr>
          <w:rFonts w:ascii="David" w:eastAsia="Times New Roman" w:hAnsi="David"/>
          <w:sz w:val="24"/>
          <w:rtl/>
        </w:rPr>
        <w:t xml:space="preserve"> במהלך חמש (5) השנים שקדמו למועד האחרון להגשת מועמדות</w:t>
      </w:r>
      <w:r w:rsidRPr="00381997">
        <w:rPr>
          <w:rFonts w:ascii="David" w:eastAsia="Times New Roman" w:hAnsi="David" w:hint="cs"/>
          <w:sz w:val="24"/>
          <w:rtl/>
        </w:rPr>
        <w:t xml:space="preserve"> לתפקיד זה,</w:t>
      </w:r>
      <w:r w:rsidRPr="00381997">
        <w:rPr>
          <w:rFonts w:ascii="David" w:eastAsia="Times New Roman" w:hAnsi="David"/>
          <w:sz w:val="24"/>
          <w:rtl/>
        </w:rPr>
        <w:t xml:space="preserve">  </w:t>
      </w:r>
      <w:r w:rsidRPr="00381997">
        <w:rPr>
          <w:rFonts w:ascii="David" w:eastAsia="Times New Roman" w:hAnsi="David" w:hint="cs"/>
          <w:sz w:val="24"/>
          <w:rtl/>
        </w:rPr>
        <w:t>בעבודה</w:t>
      </w:r>
      <w:r w:rsidRPr="00381997">
        <w:rPr>
          <w:rFonts w:ascii="David" w:eastAsia="Times New Roman" w:hAnsi="David"/>
          <w:sz w:val="24"/>
          <w:rtl/>
        </w:rPr>
        <w:t xml:space="preserve"> עם גופי</w:t>
      </w:r>
      <w:r w:rsidRPr="00381997">
        <w:rPr>
          <w:rFonts w:ascii="David" w:eastAsia="Times New Roman" w:hAnsi="David" w:hint="cs"/>
          <w:sz w:val="24"/>
          <w:rtl/>
        </w:rPr>
        <w:t>ם</w:t>
      </w:r>
      <w:r w:rsidRPr="00381997">
        <w:rPr>
          <w:rFonts w:ascii="David" w:eastAsia="Times New Roman" w:hAnsi="David"/>
          <w:sz w:val="24"/>
          <w:rtl/>
        </w:rPr>
        <w:t xml:space="preserve"> אקדמיים </w:t>
      </w:r>
      <w:r w:rsidRPr="00381997">
        <w:rPr>
          <w:rFonts w:ascii="David" w:eastAsia="Times New Roman" w:hAnsi="David" w:hint="cs"/>
          <w:sz w:val="24"/>
          <w:rtl/>
        </w:rPr>
        <w:t xml:space="preserve"> או עם </w:t>
      </w:r>
      <w:r w:rsidRPr="00381997">
        <w:rPr>
          <w:rFonts w:ascii="David" w:eastAsia="Times New Roman" w:hAnsi="David"/>
          <w:sz w:val="24"/>
          <w:rtl/>
        </w:rPr>
        <w:t xml:space="preserve">מכוני מחקר מהארץ </w:t>
      </w:r>
      <w:r w:rsidRPr="00381997">
        <w:rPr>
          <w:rFonts w:ascii="David" w:eastAsia="Times New Roman" w:hAnsi="David" w:hint="cs"/>
          <w:sz w:val="24"/>
          <w:rtl/>
        </w:rPr>
        <w:t>/</w:t>
      </w:r>
      <w:r w:rsidRPr="00381997">
        <w:rPr>
          <w:rFonts w:ascii="David" w:eastAsia="Times New Roman" w:hAnsi="David"/>
          <w:sz w:val="24"/>
          <w:rtl/>
        </w:rPr>
        <w:t>מהעולם</w:t>
      </w:r>
      <w:r w:rsidRPr="00381997">
        <w:rPr>
          <w:rFonts w:ascii="David" w:eastAsia="Times New Roman" w:hAnsi="David" w:hint="cs"/>
          <w:sz w:val="24"/>
          <w:rtl/>
        </w:rPr>
        <w:t xml:space="preserve">, </w:t>
      </w:r>
      <w:r w:rsidRPr="00381997">
        <w:rPr>
          <w:rFonts w:ascii="David" w:eastAsia="Times New Roman" w:hAnsi="David"/>
          <w:sz w:val="24"/>
          <w:rtl/>
        </w:rPr>
        <w:t xml:space="preserve"> בלפחות שניים מהנושאים הבאים</w:t>
      </w:r>
      <w:r w:rsidRPr="00381997">
        <w:rPr>
          <w:rFonts w:ascii="David" w:eastAsia="Times New Roman" w:hAnsi="David"/>
          <w:sz w:val="24"/>
        </w:rPr>
        <w:t xml:space="preserve">: </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הטמעת טכנולוגיות חדשות</w:t>
      </w:r>
      <w:r w:rsidRPr="00381997">
        <w:rPr>
          <w:rFonts w:ascii="David" w:eastAsia="Times New Roman" w:hAnsi="David"/>
          <w:sz w:val="24"/>
        </w:rPr>
        <w:t>.</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ייעול תהליכים תעשייתיים</w:t>
      </w:r>
      <w:r w:rsidRPr="00381997">
        <w:rPr>
          <w:rFonts w:ascii="David" w:eastAsia="Times New Roman" w:hAnsi="David"/>
          <w:sz w:val="24"/>
        </w:rPr>
        <w:t>.</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נושאי ייצור או תפעול</w:t>
      </w:r>
      <w:r w:rsidRPr="00381997">
        <w:rPr>
          <w:rFonts w:ascii="David" w:eastAsia="Times New Roman" w:hAnsi="David"/>
          <w:sz w:val="24"/>
        </w:rPr>
        <w:t>.</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tl/>
        </w:rPr>
      </w:pPr>
      <w:r w:rsidRPr="00381997">
        <w:rPr>
          <w:rFonts w:ascii="David" w:eastAsia="Times New Roman" w:hAnsi="David"/>
          <w:sz w:val="24"/>
          <w:rtl/>
        </w:rPr>
        <w:t>פיתוח טכנולוגיות או מוצרי ייצור מתקדם</w:t>
      </w:r>
      <w:r w:rsidRPr="00381997">
        <w:rPr>
          <w:rFonts w:ascii="David" w:eastAsia="Times New Roman" w:hAnsi="David"/>
          <w:sz w:val="24"/>
        </w:rPr>
        <w:t>.</w:t>
      </w:r>
    </w:p>
    <w:p w:rsidR="00381997" w:rsidRPr="00381997" w:rsidRDefault="00381997" w:rsidP="00AE2254">
      <w:pPr>
        <w:numPr>
          <w:ilvl w:val="0"/>
          <w:numId w:val="66"/>
        </w:numPr>
        <w:shd w:val="clear" w:color="auto" w:fill="FFFFFF"/>
        <w:autoSpaceDE w:val="0"/>
        <w:autoSpaceDN w:val="0"/>
        <w:adjustRightInd w:val="0"/>
        <w:spacing w:after="0"/>
        <w:contextualSpacing/>
        <w:jc w:val="both"/>
        <w:rPr>
          <w:rFonts w:ascii="David" w:eastAsia="Times New Roman" w:hAnsi="David"/>
          <w:sz w:val="24"/>
        </w:rPr>
      </w:pPr>
      <w:r w:rsidRPr="00381997">
        <w:rPr>
          <w:rFonts w:ascii="David" w:eastAsia="Times New Roman" w:hAnsi="David"/>
          <w:sz w:val="24"/>
          <w:rtl/>
        </w:rPr>
        <w:t>יזמות בתחום הייצור המתקדם, כולל משקיעים, סטארט-אפים וכדומה.</w:t>
      </w:r>
    </w:p>
    <w:p w:rsidR="00381997" w:rsidRPr="00381997" w:rsidRDefault="00381997" w:rsidP="00C547C8">
      <w:pPr>
        <w:shd w:val="clear" w:color="auto" w:fill="FFFFFF"/>
        <w:autoSpaceDE w:val="0"/>
        <w:autoSpaceDN w:val="0"/>
        <w:adjustRightInd w:val="0"/>
        <w:spacing w:after="0"/>
        <w:ind w:left="2520"/>
        <w:contextualSpacing/>
        <w:jc w:val="both"/>
        <w:rPr>
          <w:rFonts w:ascii="David" w:eastAsia="Times New Roman" w:hAnsi="David"/>
          <w:sz w:val="24"/>
        </w:rPr>
      </w:pPr>
    </w:p>
    <w:p w:rsidR="00381997" w:rsidRPr="00381997" w:rsidRDefault="00381997" w:rsidP="00C547C8">
      <w:pPr>
        <w:shd w:val="clear" w:color="auto" w:fill="FFFFFF"/>
        <w:autoSpaceDE w:val="0"/>
        <w:autoSpaceDN w:val="0"/>
        <w:adjustRightInd w:val="0"/>
        <w:spacing w:after="0"/>
        <w:ind w:left="2160"/>
        <w:jc w:val="both"/>
        <w:rPr>
          <w:rFonts w:ascii="David" w:eastAsia="Times New Roman" w:hAnsi="David"/>
          <w:sz w:val="24"/>
        </w:rPr>
      </w:pPr>
      <w:r w:rsidRPr="00381997">
        <w:rPr>
          <w:rFonts w:ascii="David" w:eastAsia="Times New Roman" w:hAnsi="David" w:hint="cs"/>
          <w:sz w:val="24"/>
          <w:rtl/>
        </w:rPr>
        <w:t xml:space="preserve">יובהר כי </w:t>
      </w:r>
      <w:r w:rsidRPr="00381997">
        <w:rPr>
          <w:rFonts w:ascii="David" w:eastAsia="Times New Roman" w:hAnsi="David"/>
          <w:sz w:val="24"/>
          <w:rtl/>
        </w:rPr>
        <w:t>לא יספרו תקופות חופפות</w:t>
      </w:r>
    </w:p>
    <w:p w:rsidR="00F26B65" w:rsidRPr="00F26B65" w:rsidRDefault="00F26B65" w:rsidP="00AE2254">
      <w:pPr>
        <w:numPr>
          <w:ilvl w:val="0"/>
          <w:numId w:val="41"/>
        </w:numPr>
        <w:shd w:val="clear" w:color="auto" w:fill="FFFFFF"/>
        <w:autoSpaceDE w:val="0"/>
        <w:autoSpaceDN w:val="0"/>
        <w:adjustRightInd w:val="0"/>
        <w:spacing w:after="0"/>
        <w:ind w:left="357" w:hanging="357"/>
        <w:contextualSpacing/>
        <w:jc w:val="both"/>
        <w:outlineLvl w:val="2"/>
        <w:rPr>
          <w:rFonts w:ascii="David" w:eastAsia="Calibri" w:hAnsi="David"/>
          <w:b/>
          <w:bCs/>
          <w:sz w:val="24"/>
          <w:u w:val="single"/>
        </w:rPr>
      </w:pPr>
      <w:bookmarkStart w:id="301" w:name="_Toc513714257"/>
      <w:bookmarkStart w:id="302" w:name="_Toc513714659"/>
      <w:r w:rsidRPr="00F26B65">
        <w:rPr>
          <w:rFonts w:ascii="David" w:eastAsia="Calibri" w:hAnsi="David"/>
          <w:b/>
          <w:bCs/>
          <w:sz w:val="24"/>
          <w:rtl/>
        </w:rPr>
        <w:t>הוראות כלליות</w:t>
      </w:r>
      <w:bookmarkEnd w:id="301"/>
      <w:bookmarkEnd w:id="302"/>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Calibri" w:hAnsi="David"/>
          <w:sz w:val="24"/>
          <w:rtl/>
        </w:rPr>
        <w:t xml:space="preserve">על המציע לכלול את מנהל המכון המיועד במסמכי ההצעה. </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מנהל המכון יועסק ע"י נותן השירותים באופן ישיר ביחסי עובד מעביד.</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המנהלים המקצועיים והמומחים יועסקו על ידי נותן השירותים ביחסי עובד מעביד, או </w:t>
      </w:r>
      <w:r w:rsidRPr="00F26B65">
        <w:rPr>
          <w:rFonts w:ascii="David" w:eastAsia="Times New Roman" w:hAnsi="David" w:hint="cs"/>
          <w:sz w:val="24"/>
          <w:rtl/>
        </w:rPr>
        <w:t xml:space="preserve">יעניקו לו שירותים </w:t>
      </w:r>
      <w:r w:rsidRPr="00F26B65">
        <w:rPr>
          <w:rFonts w:ascii="David" w:eastAsia="Times New Roman" w:hAnsi="David"/>
          <w:sz w:val="24"/>
          <w:rtl/>
        </w:rPr>
        <w:t>כקבלני</w:t>
      </w:r>
      <w:r w:rsidRPr="00F26B65">
        <w:rPr>
          <w:rFonts w:ascii="David" w:eastAsia="Times New Roman" w:hAnsi="David" w:hint="cs"/>
          <w:sz w:val="24"/>
          <w:rtl/>
        </w:rPr>
        <w:t xml:space="preserve"> משנה</w:t>
      </w:r>
      <w:r w:rsidRPr="00F26B65">
        <w:rPr>
          <w:rFonts w:ascii="David" w:eastAsia="Times New Roman" w:hAnsi="David"/>
          <w:sz w:val="24"/>
          <w:rtl/>
        </w:rPr>
        <w:t>, לפי שיקול דעתו של נותן השירותים.</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נותן השירותים לא יהיה רשאי להחליף את בעלי התפקידים המפורטים </w:t>
      </w:r>
      <w:r w:rsidRPr="00F26B65">
        <w:rPr>
          <w:rFonts w:ascii="David" w:eastAsia="Times New Roman" w:hAnsi="David" w:hint="cs"/>
          <w:sz w:val="24"/>
          <w:rtl/>
        </w:rPr>
        <w:t>לעיל</w:t>
      </w:r>
      <w:r w:rsidRPr="00F26B65">
        <w:rPr>
          <w:rFonts w:ascii="David" w:eastAsia="Times New Roman" w:hAnsi="David"/>
          <w:sz w:val="24"/>
          <w:rtl/>
        </w:rPr>
        <w:t>, אלא לאחר שקיבל אישור מראש ובכתב מן המשרד. המועמדים החדשים למשרות אלו יידרשו לעמוד בדרישות המינימאליות המפורטות בפרק זה ולקבל את אישור המשרד מראש ובכתב</w:t>
      </w:r>
      <w:r w:rsidRPr="00F26B65">
        <w:rPr>
          <w:rFonts w:ascii="David" w:eastAsia="Times New Roman" w:hAnsi="David" w:hint="cs"/>
          <w:sz w:val="24"/>
          <w:rtl/>
        </w:rPr>
        <w:t xml:space="preserve"> על עמידתם בתנאים </w:t>
      </w:r>
      <w:proofErr w:type="spellStart"/>
      <w:r w:rsidRPr="00F26B65">
        <w:rPr>
          <w:rFonts w:ascii="David" w:eastAsia="Times New Roman" w:hAnsi="David" w:hint="cs"/>
          <w:sz w:val="24"/>
          <w:rtl/>
        </w:rPr>
        <w:t>הרלוונטים</w:t>
      </w:r>
      <w:proofErr w:type="spellEnd"/>
      <w:r w:rsidRPr="00F26B65">
        <w:rPr>
          <w:rFonts w:ascii="David" w:eastAsia="Times New Roman" w:hAnsi="David"/>
          <w:sz w:val="24"/>
          <w:rtl/>
        </w:rPr>
        <w:t>.</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Calibri" w:hAnsi="David"/>
          <w:sz w:val="24"/>
          <w:rtl/>
        </w:rPr>
        <w:t>יובהר כי עובד המכון רשאי לתפקד בשני תפקידם שונים במקביל, כל עוד העובד עומד בתנאי הסף עבור כל אחד מהתפקידים בנפרד, וכל עוד נשמרת כמות המשרות המינימאלית עבור כל תפקיד.</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מינוי חדש של משרה כלשהי (לרבות החלפת עובדים), יבוצע בכפוף לעדכון המשרד. המשרד רשאי לבטל מינוי חדש של משרה כלשהי, לפי שיקול דעתו. בנוסף, המשרד רשאי, לפי שיקול דעתו הבלעדי ובהתאם לצרכיו, לקבוע כי מינוי חדש למשרה כלשהי יבוצע רק לאחר קבלת אישור המשרד מראש ובכתב.</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המשרד רשאי שלא לאשר מועמד למי מהמשרות המפורטות בפרק זה, גם אם הינו עומד בדרישות המינימום לעיל, </w:t>
      </w:r>
      <w:proofErr w:type="spellStart"/>
      <w:r w:rsidRPr="00F26B65">
        <w:rPr>
          <w:rFonts w:ascii="David" w:eastAsia="Times New Roman" w:hAnsi="David"/>
          <w:sz w:val="24"/>
          <w:rtl/>
        </w:rPr>
        <w:t>הכל</w:t>
      </w:r>
      <w:proofErr w:type="spellEnd"/>
      <w:r w:rsidRPr="00F26B65">
        <w:rPr>
          <w:rFonts w:ascii="David" w:eastAsia="Times New Roman" w:hAnsi="David"/>
          <w:sz w:val="24"/>
          <w:rtl/>
        </w:rPr>
        <w:t xml:space="preserve"> לפי שיקול דעתו ולאורך כל תקופת ההתקשרות, והכל בהתאם לכללי </w:t>
      </w:r>
      <w:proofErr w:type="spellStart"/>
      <w:r w:rsidRPr="00F26B65">
        <w:rPr>
          <w:rFonts w:ascii="David" w:eastAsia="Times New Roman" w:hAnsi="David"/>
          <w:sz w:val="24"/>
          <w:rtl/>
        </w:rPr>
        <w:t>המינהל</w:t>
      </w:r>
      <w:proofErr w:type="spellEnd"/>
      <w:r w:rsidRPr="00F26B65">
        <w:rPr>
          <w:rFonts w:ascii="David" w:eastAsia="Times New Roman" w:hAnsi="David"/>
          <w:sz w:val="24"/>
          <w:rtl/>
        </w:rPr>
        <w:t xml:space="preserve"> התקין.</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r w:rsidRPr="00F26B65">
        <w:rPr>
          <w:rFonts w:ascii="David" w:eastAsia="Times New Roman" w:hAnsi="David"/>
          <w:sz w:val="24"/>
          <w:rtl/>
        </w:rPr>
        <w:t xml:space="preserve">המשרד רשאי לדרוש את החלפתו של מי מעובדי נותן השירותים המפורטים בפרק זה, ונותן השירותים יידרש להחלפתו בהתאם לאמור בהסכם, והכל בהתאם לכללי </w:t>
      </w:r>
      <w:proofErr w:type="spellStart"/>
      <w:r w:rsidRPr="00F26B65">
        <w:rPr>
          <w:rFonts w:ascii="David" w:eastAsia="Times New Roman" w:hAnsi="David"/>
          <w:sz w:val="24"/>
          <w:rtl/>
        </w:rPr>
        <w:t>המינהל</w:t>
      </w:r>
      <w:proofErr w:type="spellEnd"/>
      <w:r w:rsidRPr="00F26B65">
        <w:rPr>
          <w:rFonts w:ascii="David" w:eastAsia="Times New Roman" w:hAnsi="David"/>
          <w:sz w:val="24"/>
          <w:rtl/>
        </w:rPr>
        <w:t xml:space="preserve"> התקין.</w:t>
      </w:r>
    </w:p>
    <w:p w:rsidR="00F26B65" w:rsidRPr="00F26B65" w:rsidRDefault="00F26B65" w:rsidP="00AE2254">
      <w:pPr>
        <w:numPr>
          <w:ilvl w:val="1"/>
          <w:numId w:val="41"/>
        </w:numPr>
        <w:shd w:val="clear" w:color="auto" w:fill="FFFFFF"/>
        <w:spacing w:after="0"/>
        <w:contextualSpacing/>
        <w:jc w:val="both"/>
        <w:rPr>
          <w:rFonts w:ascii="David" w:eastAsia="Calibri" w:hAnsi="David"/>
          <w:sz w:val="24"/>
        </w:rPr>
      </w:pPr>
      <w:proofErr w:type="spellStart"/>
      <w:r w:rsidRPr="00F26B65">
        <w:rPr>
          <w:rFonts w:ascii="David" w:eastAsia="Times New Roman" w:hAnsi="David"/>
          <w:sz w:val="24"/>
          <w:rtl/>
        </w:rPr>
        <w:t>כח</w:t>
      </w:r>
      <w:proofErr w:type="spellEnd"/>
      <w:r w:rsidRPr="00F26B65">
        <w:rPr>
          <w:rFonts w:ascii="David" w:eastAsia="Times New Roman" w:hAnsi="David"/>
          <w:sz w:val="24"/>
          <w:rtl/>
        </w:rPr>
        <w:t xml:space="preserve"> האדם הפנימי לא ישמשו כיועצים חיצוניים בכל תקופת עבודתם מטעם המשרד. המשרד רשאי להשית הגבלות נוספות על </w:t>
      </w:r>
      <w:proofErr w:type="spellStart"/>
      <w:r w:rsidRPr="00F26B65">
        <w:rPr>
          <w:rFonts w:ascii="David" w:eastAsia="Times New Roman" w:hAnsi="David"/>
          <w:sz w:val="24"/>
          <w:rtl/>
        </w:rPr>
        <w:t>כח</w:t>
      </w:r>
      <w:proofErr w:type="spellEnd"/>
      <w:r w:rsidRPr="00F26B65">
        <w:rPr>
          <w:rFonts w:ascii="David" w:eastAsia="Times New Roman" w:hAnsi="David"/>
          <w:sz w:val="24"/>
          <w:rtl/>
        </w:rPr>
        <w:t xml:space="preserve"> האדם הפנימי.</w:t>
      </w:r>
    </w:p>
    <w:p w:rsidR="00F26B65" w:rsidRDefault="00F26B65" w:rsidP="00C53640">
      <w:pPr>
        <w:numPr>
          <w:ilvl w:val="1"/>
          <w:numId w:val="41"/>
        </w:numPr>
        <w:shd w:val="clear" w:color="auto" w:fill="FFFFFF"/>
        <w:tabs>
          <w:tab w:val="left" w:pos="935"/>
        </w:tabs>
        <w:autoSpaceDE w:val="0"/>
        <w:autoSpaceDN w:val="0"/>
        <w:adjustRightInd w:val="0"/>
        <w:spacing w:after="0"/>
        <w:ind w:left="935" w:hanging="567"/>
        <w:contextualSpacing/>
        <w:jc w:val="both"/>
        <w:rPr>
          <w:rFonts w:ascii="David" w:eastAsia="Calibri" w:hAnsi="David"/>
          <w:sz w:val="24"/>
          <w:u w:val="single"/>
        </w:rPr>
      </w:pPr>
      <w:r w:rsidRPr="00F26B65">
        <w:rPr>
          <w:rFonts w:ascii="David" w:eastAsia="Times New Roman" w:hAnsi="David" w:hint="cs"/>
          <w:sz w:val="24"/>
          <w:rtl/>
        </w:rPr>
        <w:lastRenderedPageBreak/>
        <w:t>המשרד</w:t>
      </w:r>
      <w:r w:rsidRPr="00F26B65">
        <w:rPr>
          <w:rFonts w:ascii="David" w:eastAsia="Times New Roman" w:hAnsi="David"/>
          <w:sz w:val="24"/>
          <w:rtl/>
        </w:rPr>
        <w:t xml:space="preserve"> רשאי לאשר באופן חריג, בהתאם לשיקול דעתו הבלעדי, העסקת כוח אדם שלא על פי דרישות המינימום כאמור במסמך זה, והכל בהתאם לכללי </w:t>
      </w:r>
      <w:proofErr w:type="spellStart"/>
      <w:r w:rsidRPr="00F26B65">
        <w:rPr>
          <w:rFonts w:ascii="David" w:eastAsia="Times New Roman" w:hAnsi="David"/>
          <w:sz w:val="24"/>
          <w:rtl/>
        </w:rPr>
        <w:t>המינהל</w:t>
      </w:r>
      <w:proofErr w:type="spellEnd"/>
      <w:r w:rsidRPr="00F26B65">
        <w:rPr>
          <w:rFonts w:ascii="David" w:eastAsia="Times New Roman" w:hAnsi="David"/>
          <w:sz w:val="24"/>
          <w:rtl/>
        </w:rPr>
        <w:t xml:space="preserve"> התקין. יובהר כי במידה ויינתן אישור זה, נותן השירותים יוכל להעסיק את </w:t>
      </w:r>
      <w:proofErr w:type="spellStart"/>
      <w:r w:rsidRPr="00F26B65">
        <w:rPr>
          <w:rFonts w:ascii="David" w:eastAsia="Times New Roman" w:hAnsi="David"/>
          <w:sz w:val="24"/>
          <w:rtl/>
        </w:rPr>
        <w:t>כח</w:t>
      </w:r>
      <w:proofErr w:type="spellEnd"/>
      <w:r w:rsidRPr="00F26B65">
        <w:rPr>
          <w:rFonts w:ascii="David" w:eastAsia="Times New Roman" w:hAnsi="David"/>
          <w:sz w:val="24"/>
          <w:rtl/>
        </w:rPr>
        <w:t xml:space="preserve"> האדם על סמך האמור בכתב האישור.</w:t>
      </w:r>
    </w:p>
    <w:p w:rsidR="00C53640" w:rsidRPr="00F26B65" w:rsidRDefault="00C53640" w:rsidP="00C53640">
      <w:pPr>
        <w:shd w:val="clear" w:color="auto" w:fill="FFFFFF"/>
        <w:tabs>
          <w:tab w:val="left" w:pos="935"/>
        </w:tabs>
        <w:autoSpaceDE w:val="0"/>
        <w:autoSpaceDN w:val="0"/>
        <w:adjustRightInd w:val="0"/>
        <w:spacing w:after="0"/>
        <w:ind w:left="935"/>
        <w:contextualSpacing/>
        <w:jc w:val="both"/>
        <w:rPr>
          <w:rFonts w:ascii="David" w:eastAsia="Calibri" w:hAnsi="David"/>
          <w:sz w:val="24"/>
          <w:u w:val="single"/>
        </w:rPr>
      </w:pPr>
    </w:p>
    <w:p w:rsidR="00F26B65" w:rsidRPr="00C53640" w:rsidRDefault="00F26B65" w:rsidP="00C53640">
      <w:pPr>
        <w:numPr>
          <w:ilvl w:val="0"/>
          <w:numId w:val="41"/>
        </w:numPr>
        <w:shd w:val="clear" w:color="auto" w:fill="FFFFFF"/>
        <w:autoSpaceDE w:val="0"/>
        <w:autoSpaceDN w:val="0"/>
        <w:adjustRightInd w:val="0"/>
        <w:spacing w:after="0"/>
        <w:ind w:left="357" w:hanging="357"/>
        <w:contextualSpacing/>
        <w:jc w:val="both"/>
        <w:outlineLvl w:val="2"/>
        <w:rPr>
          <w:rFonts w:ascii="David" w:eastAsia="Calibri" w:hAnsi="David"/>
          <w:b/>
          <w:bCs/>
          <w:sz w:val="24"/>
        </w:rPr>
      </w:pPr>
      <w:bookmarkStart w:id="303" w:name="_Toc513714258"/>
      <w:bookmarkStart w:id="304" w:name="_Toc513714660"/>
      <w:r w:rsidRPr="00C53640">
        <w:rPr>
          <w:rFonts w:ascii="David" w:eastAsia="Calibri" w:hAnsi="David" w:hint="cs"/>
          <w:b/>
          <w:bCs/>
          <w:sz w:val="24"/>
          <w:rtl/>
        </w:rPr>
        <w:t xml:space="preserve">נותני השירותים </w:t>
      </w:r>
      <w:r w:rsidRPr="00C53640">
        <w:rPr>
          <w:rFonts w:ascii="David" w:eastAsia="Calibri" w:hAnsi="David"/>
          <w:b/>
          <w:bCs/>
          <w:sz w:val="24"/>
          <w:rtl/>
        </w:rPr>
        <w:t>החיצוניים</w:t>
      </w:r>
      <w:bookmarkEnd w:id="303"/>
      <w:bookmarkEnd w:id="304"/>
    </w:p>
    <w:p w:rsidR="00F26B65" w:rsidRPr="00F26B65" w:rsidRDefault="00F26B65" w:rsidP="00AE2254">
      <w:pPr>
        <w:numPr>
          <w:ilvl w:val="1"/>
          <w:numId w:val="41"/>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hint="cs"/>
          <w:color w:val="000000"/>
          <w:sz w:val="24"/>
          <w:rtl/>
        </w:rPr>
        <w:t xml:space="preserve">נותני השירותים </w:t>
      </w:r>
      <w:r w:rsidRPr="00F26B65">
        <w:rPr>
          <w:rFonts w:ascii="David" w:eastAsia="Calibri" w:hAnsi="David"/>
          <w:color w:val="000000"/>
          <w:sz w:val="24"/>
          <w:rtl/>
        </w:rPr>
        <w:t xml:space="preserve">החיצוניים אשר יספקו </w:t>
      </w:r>
      <w:r w:rsidRPr="00F26B65">
        <w:rPr>
          <w:rFonts w:ascii="David" w:eastAsia="Calibri" w:hAnsi="David" w:hint="cs"/>
          <w:color w:val="000000"/>
          <w:sz w:val="24"/>
          <w:rtl/>
        </w:rPr>
        <w:t>שירותי סיוע</w:t>
      </w:r>
      <w:r w:rsidRPr="00F26B65">
        <w:rPr>
          <w:rFonts w:ascii="David" w:eastAsia="Calibri" w:hAnsi="David"/>
          <w:color w:val="000000"/>
          <w:sz w:val="24"/>
          <w:rtl/>
        </w:rPr>
        <w:t xml:space="preserve"> כאמור בסעיף</w:t>
      </w:r>
      <w:r w:rsidRPr="00F26B65">
        <w:rPr>
          <w:rFonts w:ascii="David" w:eastAsia="Calibri" w:hAnsi="David" w:hint="cs"/>
          <w:color w:val="000000"/>
          <w:sz w:val="24"/>
          <w:rtl/>
        </w:rPr>
        <w:t xml:space="preserve"> 2</w:t>
      </w:r>
      <w:r w:rsidRPr="00F26B65">
        <w:rPr>
          <w:rFonts w:ascii="David" w:eastAsia="Calibri" w:hAnsi="David"/>
          <w:color w:val="000000"/>
          <w:sz w:val="24"/>
          <w:rtl/>
        </w:rPr>
        <w:t xml:space="preserve"> לפרק ד', י</w:t>
      </w:r>
      <w:r w:rsidRPr="00F26B65">
        <w:rPr>
          <w:rFonts w:ascii="David" w:eastAsia="Calibri" w:hAnsi="David" w:hint="cs"/>
          <w:color w:val="000000"/>
          <w:sz w:val="24"/>
          <w:rtl/>
        </w:rPr>
        <w:t xml:space="preserve">תקשרו עם </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 xml:space="preserve">נותן השירותים </w:t>
      </w:r>
      <w:r w:rsidRPr="00F26B65">
        <w:rPr>
          <w:rFonts w:ascii="David" w:eastAsia="Calibri" w:hAnsi="David" w:hint="cs"/>
          <w:color w:val="000000"/>
          <w:sz w:val="24"/>
          <w:rtl/>
        </w:rPr>
        <w:t>כקבלני משנה</w:t>
      </w:r>
      <w:r w:rsidRPr="00F26B65">
        <w:rPr>
          <w:rFonts w:ascii="David" w:eastAsia="Calibri" w:hAnsi="David"/>
          <w:color w:val="000000"/>
          <w:sz w:val="24"/>
        </w:rPr>
        <w:t xml:space="preserve"> </w:t>
      </w:r>
      <w:r w:rsidRPr="00F26B65">
        <w:rPr>
          <w:rFonts w:ascii="David" w:eastAsia="Calibri" w:hAnsi="David"/>
          <w:color w:val="000000"/>
          <w:sz w:val="24"/>
          <w:rtl/>
        </w:rPr>
        <w:t>בלבד</w:t>
      </w:r>
      <w:r w:rsidRPr="00F26B65">
        <w:rPr>
          <w:rFonts w:ascii="David" w:eastAsia="Calibri" w:hAnsi="David"/>
          <w:color w:val="000000"/>
          <w:sz w:val="24"/>
        </w:rPr>
        <w:t xml:space="preserve"> </w:t>
      </w:r>
      <w:r w:rsidRPr="00F26B65">
        <w:rPr>
          <w:rFonts w:ascii="David" w:eastAsia="Calibri" w:hAnsi="David"/>
          <w:color w:val="000000"/>
          <w:sz w:val="24"/>
          <w:rtl/>
        </w:rPr>
        <w:t>ולא</w:t>
      </w:r>
      <w:r w:rsidRPr="00F26B65">
        <w:rPr>
          <w:rFonts w:ascii="David" w:eastAsia="Calibri" w:hAnsi="David"/>
          <w:color w:val="000000"/>
          <w:sz w:val="24"/>
        </w:rPr>
        <w:t xml:space="preserve"> </w:t>
      </w:r>
      <w:r w:rsidRPr="00F26B65">
        <w:rPr>
          <w:rFonts w:ascii="David" w:eastAsia="Calibri" w:hAnsi="David"/>
          <w:color w:val="000000"/>
          <w:sz w:val="24"/>
          <w:rtl/>
        </w:rPr>
        <w:t>יתקיימו</w:t>
      </w:r>
      <w:r w:rsidRPr="00F26B65">
        <w:rPr>
          <w:rFonts w:ascii="David" w:eastAsia="Calibri" w:hAnsi="David"/>
          <w:color w:val="000000"/>
          <w:sz w:val="24"/>
        </w:rPr>
        <w:t xml:space="preserve"> </w:t>
      </w:r>
      <w:r w:rsidRPr="00F26B65">
        <w:rPr>
          <w:rFonts w:ascii="David" w:eastAsia="Calibri" w:hAnsi="David"/>
          <w:color w:val="000000"/>
          <w:sz w:val="24"/>
          <w:rtl/>
        </w:rPr>
        <w:t>ביניהם</w:t>
      </w:r>
      <w:r w:rsidRPr="00F26B65">
        <w:rPr>
          <w:rFonts w:ascii="David" w:eastAsia="Calibri" w:hAnsi="David"/>
          <w:color w:val="000000"/>
          <w:sz w:val="24"/>
        </w:rPr>
        <w:t xml:space="preserve"> </w:t>
      </w:r>
      <w:r w:rsidRPr="00F26B65">
        <w:rPr>
          <w:rFonts w:ascii="David" w:eastAsia="Calibri" w:hAnsi="David"/>
          <w:color w:val="000000"/>
          <w:sz w:val="24"/>
          <w:rtl/>
        </w:rPr>
        <w:t>יחסי</w:t>
      </w:r>
      <w:r w:rsidRPr="00F26B65">
        <w:rPr>
          <w:rFonts w:ascii="David" w:eastAsia="Calibri" w:hAnsi="David"/>
          <w:color w:val="000000"/>
          <w:sz w:val="24"/>
        </w:rPr>
        <w:t xml:space="preserve"> </w:t>
      </w:r>
      <w:r w:rsidRPr="00F26B65">
        <w:rPr>
          <w:rFonts w:ascii="David" w:eastAsia="Calibri" w:hAnsi="David"/>
          <w:color w:val="000000"/>
          <w:sz w:val="24"/>
          <w:rtl/>
        </w:rPr>
        <w:t>עובד</w:t>
      </w:r>
      <w:r w:rsidRPr="00F26B65">
        <w:rPr>
          <w:rFonts w:ascii="David" w:eastAsia="Calibri" w:hAnsi="David"/>
          <w:color w:val="000000"/>
          <w:sz w:val="24"/>
        </w:rPr>
        <w:t xml:space="preserve"> </w:t>
      </w:r>
      <w:r w:rsidRPr="00F26B65">
        <w:rPr>
          <w:rFonts w:ascii="David" w:eastAsia="Calibri" w:hAnsi="David"/>
          <w:color w:val="000000"/>
          <w:sz w:val="24"/>
          <w:rtl/>
        </w:rPr>
        <w:t>מעביד.</w:t>
      </w:r>
    </w:p>
    <w:p w:rsidR="00F26B65" w:rsidRPr="00F26B65" w:rsidRDefault="00F26B65" w:rsidP="00AE2254">
      <w:pPr>
        <w:numPr>
          <w:ilvl w:val="1"/>
          <w:numId w:val="41"/>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כלל</w:t>
      </w:r>
      <w:r w:rsidRPr="00F26B65">
        <w:rPr>
          <w:rFonts w:ascii="David" w:eastAsia="Calibri" w:hAnsi="David"/>
          <w:color w:val="000000"/>
          <w:sz w:val="24"/>
        </w:rPr>
        <w:t xml:space="preserve"> </w:t>
      </w:r>
      <w:r w:rsidRPr="00F26B65">
        <w:rPr>
          <w:rFonts w:ascii="David" w:eastAsia="Calibri" w:hAnsi="David"/>
          <w:color w:val="000000"/>
          <w:sz w:val="24"/>
          <w:rtl/>
        </w:rPr>
        <w:t>ההוראות</w:t>
      </w:r>
      <w:r w:rsidRPr="00F26B65">
        <w:rPr>
          <w:rFonts w:ascii="David" w:eastAsia="Calibri" w:hAnsi="David"/>
          <w:color w:val="000000"/>
          <w:sz w:val="24"/>
        </w:rPr>
        <w:t xml:space="preserve"> </w:t>
      </w:r>
      <w:r w:rsidRPr="00F26B65">
        <w:rPr>
          <w:rFonts w:ascii="David" w:eastAsia="Calibri" w:hAnsi="David"/>
          <w:color w:val="000000"/>
          <w:sz w:val="24"/>
          <w:rtl/>
        </w:rPr>
        <w:t>לגבי</w:t>
      </w:r>
      <w:r w:rsidRPr="00F26B65">
        <w:rPr>
          <w:rFonts w:ascii="David" w:eastAsia="Calibri" w:hAnsi="David"/>
          <w:color w:val="000000"/>
          <w:sz w:val="24"/>
        </w:rPr>
        <w:t xml:space="preserve"> </w:t>
      </w:r>
      <w:r w:rsidRPr="00F26B65">
        <w:rPr>
          <w:rFonts w:ascii="David" w:eastAsia="Calibri" w:hAnsi="David"/>
          <w:color w:val="000000"/>
          <w:sz w:val="24"/>
          <w:rtl/>
        </w:rPr>
        <w:t>תנאי</w:t>
      </w:r>
      <w:r w:rsidRPr="00F26B65">
        <w:rPr>
          <w:rFonts w:ascii="David" w:eastAsia="Calibri" w:hAnsi="David"/>
          <w:color w:val="000000"/>
          <w:sz w:val="24"/>
        </w:rPr>
        <w:t xml:space="preserve"> </w:t>
      </w:r>
      <w:r w:rsidRPr="00F26B65">
        <w:rPr>
          <w:rFonts w:ascii="David" w:eastAsia="Calibri" w:hAnsi="David"/>
          <w:color w:val="000000"/>
          <w:sz w:val="24"/>
          <w:rtl/>
        </w:rPr>
        <w:t>הסף, הכשרתם, אופן</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עימם, הוראות</w:t>
      </w:r>
      <w:r w:rsidRPr="00F26B65">
        <w:rPr>
          <w:rFonts w:ascii="David" w:eastAsia="Calibri" w:hAnsi="David"/>
          <w:color w:val="000000"/>
          <w:sz w:val="24"/>
        </w:rPr>
        <w:t xml:space="preserve"> </w:t>
      </w:r>
      <w:r w:rsidRPr="00F26B65">
        <w:rPr>
          <w:rFonts w:ascii="David" w:eastAsia="Calibri" w:hAnsi="David"/>
          <w:color w:val="000000"/>
          <w:sz w:val="24"/>
          <w:rtl/>
        </w:rPr>
        <w:t>תשלום וכיו</w:t>
      </w:r>
      <w:r w:rsidRPr="00F26B65">
        <w:rPr>
          <w:rFonts w:ascii="David" w:eastAsia="Calibri" w:hAnsi="David"/>
          <w:color w:val="000000"/>
          <w:sz w:val="24"/>
        </w:rPr>
        <w:t>"</w:t>
      </w:r>
      <w:r w:rsidRPr="00F26B65">
        <w:rPr>
          <w:rFonts w:ascii="David" w:eastAsia="Calibri" w:hAnsi="David"/>
          <w:color w:val="000000"/>
          <w:sz w:val="24"/>
          <w:rtl/>
        </w:rPr>
        <w:t>ב</w:t>
      </w:r>
      <w:r w:rsidRPr="00F26B65">
        <w:rPr>
          <w:rFonts w:ascii="David" w:eastAsia="Calibri" w:hAnsi="David"/>
          <w:color w:val="000000"/>
          <w:sz w:val="24"/>
        </w:rPr>
        <w:t xml:space="preserve"> </w:t>
      </w:r>
      <w:r w:rsidRPr="00F26B65">
        <w:rPr>
          <w:rFonts w:ascii="David" w:eastAsia="Calibri" w:hAnsi="David"/>
          <w:color w:val="000000"/>
          <w:sz w:val="24"/>
          <w:rtl/>
        </w:rPr>
        <w:t>יפורטו</w:t>
      </w:r>
      <w:r w:rsidRPr="00F26B65">
        <w:rPr>
          <w:rFonts w:ascii="David" w:eastAsia="Calibri" w:hAnsi="David"/>
          <w:color w:val="000000"/>
          <w:sz w:val="24"/>
        </w:rPr>
        <w:t xml:space="preserve"> </w:t>
      </w:r>
      <w:r w:rsidRPr="00F26B65">
        <w:rPr>
          <w:rFonts w:ascii="David" w:eastAsia="Calibri" w:hAnsi="David"/>
          <w:color w:val="000000"/>
          <w:sz w:val="24"/>
          <w:rtl/>
        </w:rPr>
        <w:t>בנהלי</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הספציפיים.</w:t>
      </w:r>
    </w:p>
    <w:p w:rsidR="00F26B65" w:rsidRPr="00F26B65" w:rsidRDefault="00F26B65" w:rsidP="00C547C8">
      <w:pPr>
        <w:autoSpaceDE w:val="0"/>
        <w:autoSpaceDN w:val="0"/>
        <w:adjustRightInd w:val="0"/>
        <w:spacing w:after="0"/>
        <w:jc w:val="both"/>
        <w:rPr>
          <w:rFonts w:ascii="David" w:eastAsia="Calibri" w:hAnsi="David"/>
          <w:b/>
          <w:bCs/>
          <w:color w:val="000000"/>
          <w:sz w:val="24"/>
        </w:rPr>
      </w:pPr>
    </w:p>
    <w:p w:rsidR="00F26B65" w:rsidRPr="00F26B65" w:rsidRDefault="00F26B65" w:rsidP="00AE2254">
      <w:pPr>
        <w:numPr>
          <w:ilvl w:val="0"/>
          <w:numId w:val="41"/>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05" w:name="_Toc513714259"/>
      <w:bookmarkStart w:id="306" w:name="_Toc513714661"/>
      <w:r w:rsidRPr="00F26B65">
        <w:rPr>
          <w:rFonts w:ascii="David" w:eastAsia="Calibri" w:hAnsi="David" w:hint="cs"/>
          <w:b/>
          <w:bCs/>
          <w:color w:val="000000"/>
          <w:sz w:val="24"/>
          <w:rtl/>
        </w:rPr>
        <w:t>הכשרות</w:t>
      </w:r>
      <w:bookmarkEnd w:id="305"/>
      <w:bookmarkEnd w:id="306"/>
    </w:p>
    <w:p w:rsidR="00F26B65" w:rsidRPr="00F26B65" w:rsidRDefault="00F26B65" w:rsidP="00AE2254">
      <w:pPr>
        <w:numPr>
          <w:ilvl w:val="1"/>
          <w:numId w:val="41"/>
        </w:numPr>
        <w:spacing w:after="160"/>
        <w:contextualSpacing/>
        <w:jc w:val="both"/>
        <w:rPr>
          <w:rFonts w:ascii="David" w:eastAsia="Calibri" w:hAnsi="David"/>
          <w:color w:val="000000"/>
          <w:sz w:val="24"/>
        </w:rPr>
      </w:pPr>
      <w:bookmarkStart w:id="307" w:name="_Hlk509909124"/>
      <w:r w:rsidRPr="00F26B65">
        <w:rPr>
          <w:rFonts w:ascii="David" w:eastAsia="Calibri" w:hAnsi="David" w:hint="cs"/>
          <w:color w:val="000000"/>
          <w:sz w:val="24"/>
          <w:rtl/>
        </w:rPr>
        <w:t>לאורך</w:t>
      </w:r>
      <w:r w:rsidRPr="00F26B65">
        <w:rPr>
          <w:rFonts w:ascii="David" w:eastAsia="Calibri" w:hAnsi="David"/>
          <w:color w:val="000000"/>
          <w:sz w:val="24"/>
          <w:rtl/>
        </w:rPr>
        <w:t xml:space="preserve"> כל תקופת ההתקשרות, </w:t>
      </w:r>
      <w:r w:rsidRPr="00F26B65">
        <w:rPr>
          <w:rFonts w:ascii="David" w:eastAsia="Calibri" w:hAnsi="David" w:hint="cs"/>
          <w:color w:val="000000"/>
          <w:sz w:val="24"/>
          <w:rtl/>
        </w:rPr>
        <w:t>נותן השירותים</w:t>
      </w:r>
      <w:r w:rsidRPr="00F26B65">
        <w:rPr>
          <w:rFonts w:ascii="David" w:eastAsia="Calibri" w:hAnsi="David"/>
          <w:color w:val="000000"/>
          <w:sz w:val="24"/>
          <w:rtl/>
        </w:rPr>
        <w:t xml:space="preserve"> יהיה אחראי על שמיר</w:t>
      </w:r>
      <w:r w:rsidRPr="00F26B65">
        <w:rPr>
          <w:rFonts w:ascii="David" w:eastAsia="Calibri" w:hAnsi="David" w:hint="cs"/>
          <w:color w:val="000000"/>
          <w:sz w:val="24"/>
          <w:rtl/>
        </w:rPr>
        <w:t>ת הרמה המקצועית</w:t>
      </w:r>
      <w:r w:rsidRPr="00F26B65">
        <w:rPr>
          <w:rFonts w:ascii="David" w:eastAsia="Calibri" w:hAnsi="David"/>
          <w:color w:val="000000"/>
          <w:sz w:val="24"/>
          <w:rtl/>
        </w:rPr>
        <w:t xml:space="preserve"> וכשירות מלאה של כלל </w:t>
      </w:r>
      <w:r w:rsidRPr="00F26B65">
        <w:rPr>
          <w:rFonts w:ascii="David" w:eastAsia="Calibri" w:hAnsi="David" w:hint="cs"/>
          <w:color w:val="000000"/>
          <w:sz w:val="24"/>
          <w:rtl/>
        </w:rPr>
        <w:t>כוח</w:t>
      </w:r>
      <w:r w:rsidRPr="00F26B65">
        <w:rPr>
          <w:rFonts w:ascii="David" w:eastAsia="Calibri" w:hAnsi="David"/>
          <w:color w:val="000000"/>
          <w:sz w:val="24"/>
          <w:rtl/>
        </w:rPr>
        <w:t xml:space="preserve"> האדם העובד מטעמו, לרבות </w:t>
      </w:r>
      <w:r w:rsidRPr="00F26B65">
        <w:rPr>
          <w:rFonts w:ascii="David" w:eastAsia="Calibri" w:hAnsi="David" w:hint="cs"/>
          <w:color w:val="000000"/>
          <w:sz w:val="24"/>
          <w:rtl/>
        </w:rPr>
        <w:t>כוח</w:t>
      </w:r>
      <w:r w:rsidRPr="00F26B65">
        <w:rPr>
          <w:rFonts w:ascii="David" w:eastAsia="Calibri" w:hAnsi="David"/>
          <w:color w:val="000000"/>
          <w:sz w:val="24"/>
          <w:rtl/>
        </w:rPr>
        <w:t xml:space="preserve"> האדם המועסק ישירות על ידו </w:t>
      </w:r>
      <w:r w:rsidRPr="00F26B65">
        <w:rPr>
          <w:rFonts w:ascii="David" w:eastAsia="Calibri" w:hAnsi="David" w:hint="cs"/>
          <w:color w:val="000000"/>
          <w:sz w:val="24"/>
          <w:rtl/>
        </w:rPr>
        <w:t>וכוח</w:t>
      </w:r>
      <w:r w:rsidRPr="00F26B65">
        <w:rPr>
          <w:rFonts w:ascii="David" w:eastAsia="Calibri" w:hAnsi="David"/>
          <w:color w:val="000000"/>
          <w:sz w:val="24"/>
          <w:rtl/>
        </w:rPr>
        <w:t xml:space="preserve"> האדם המועסק מטעמו בקבלנות משנה, זאת על מנת לספק את השירותים באופן איכותי ולשביעות רצון המשרד</w:t>
      </w:r>
      <w:bookmarkEnd w:id="307"/>
      <w:r w:rsidRPr="00F26B65">
        <w:rPr>
          <w:rFonts w:ascii="David" w:eastAsia="Calibri" w:hAnsi="David"/>
          <w:color w:val="000000"/>
          <w:sz w:val="24"/>
          <w:rtl/>
        </w:rPr>
        <w:t>.</w:t>
      </w:r>
    </w:p>
    <w:p w:rsidR="00F26B65" w:rsidRPr="00F26B65" w:rsidRDefault="00F26B65" w:rsidP="00AE2254">
      <w:pPr>
        <w:numPr>
          <w:ilvl w:val="1"/>
          <w:numId w:val="41"/>
        </w:numPr>
        <w:spacing w:after="160"/>
        <w:contextualSpacing/>
        <w:jc w:val="both"/>
        <w:rPr>
          <w:rFonts w:ascii="David" w:eastAsia="Calibri" w:hAnsi="David"/>
          <w:color w:val="000000"/>
          <w:sz w:val="24"/>
        </w:rPr>
      </w:pPr>
      <w:r w:rsidRPr="00F26B65">
        <w:rPr>
          <w:rFonts w:ascii="David" w:eastAsia="Calibri" w:hAnsi="David" w:hint="cs"/>
          <w:color w:val="000000"/>
          <w:sz w:val="24"/>
          <w:rtl/>
        </w:rPr>
        <w:t>במסגרת</w:t>
      </w:r>
      <w:r w:rsidRPr="00F26B65">
        <w:rPr>
          <w:rFonts w:ascii="David" w:eastAsia="Calibri" w:hAnsi="David"/>
          <w:color w:val="000000"/>
          <w:sz w:val="24"/>
          <w:rtl/>
        </w:rPr>
        <w:t xml:space="preserve"> שמירת כשירות </w:t>
      </w:r>
      <w:r w:rsidRPr="00F26B65">
        <w:rPr>
          <w:rFonts w:ascii="David" w:eastAsia="Calibri" w:hAnsi="David" w:hint="cs"/>
          <w:color w:val="000000"/>
          <w:sz w:val="24"/>
          <w:rtl/>
        </w:rPr>
        <w:t>כוח</w:t>
      </w:r>
      <w:r w:rsidRPr="00F26B65">
        <w:rPr>
          <w:rFonts w:ascii="David" w:eastAsia="Calibri" w:hAnsi="David"/>
          <w:color w:val="000000"/>
          <w:sz w:val="24"/>
          <w:rtl/>
        </w:rPr>
        <w:t xml:space="preserve"> האדם של </w:t>
      </w:r>
      <w:r w:rsidRPr="00F26B65">
        <w:rPr>
          <w:rFonts w:ascii="David" w:eastAsia="Calibri" w:hAnsi="David" w:hint="cs"/>
          <w:color w:val="000000"/>
          <w:sz w:val="24"/>
          <w:rtl/>
        </w:rPr>
        <w:t>נותן השירותים</w:t>
      </w:r>
      <w:r w:rsidRPr="00F26B65">
        <w:rPr>
          <w:rFonts w:ascii="David" w:eastAsia="Calibri" w:hAnsi="David"/>
          <w:color w:val="000000"/>
          <w:sz w:val="24"/>
          <w:rtl/>
        </w:rPr>
        <w:t xml:space="preserve">, </w:t>
      </w:r>
      <w:r w:rsidRPr="00F26B65">
        <w:rPr>
          <w:rFonts w:ascii="David" w:eastAsia="Calibri" w:hAnsi="David" w:hint="cs"/>
          <w:color w:val="000000"/>
          <w:sz w:val="24"/>
          <w:rtl/>
        </w:rPr>
        <w:t xml:space="preserve">יהיה </w:t>
      </w:r>
      <w:r w:rsidRPr="00F26B65">
        <w:rPr>
          <w:rFonts w:ascii="David" w:eastAsia="Calibri" w:hAnsi="David"/>
          <w:color w:val="000000"/>
          <w:sz w:val="24"/>
          <w:rtl/>
        </w:rPr>
        <w:t xml:space="preserve">אחראי </w:t>
      </w:r>
      <w:r w:rsidRPr="00F26B65">
        <w:rPr>
          <w:rFonts w:ascii="David" w:eastAsia="Calibri" w:hAnsi="David" w:hint="cs"/>
          <w:color w:val="000000"/>
          <w:sz w:val="24"/>
          <w:rtl/>
        </w:rPr>
        <w:t xml:space="preserve">נותן השירותים </w:t>
      </w:r>
      <w:r w:rsidRPr="00F26B65">
        <w:rPr>
          <w:rFonts w:ascii="David" w:eastAsia="Calibri" w:hAnsi="David"/>
          <w:color w:val="000000"/>
          <w:sz w:val="24"/>
          <w:rtl/>
        </w:rPr>
        <w:t>באופן מלא על כלל הפעילויות הנוגעות ל</w:t>
      </w:r>
      <w:r w:rsidRPr="00F26B65">
        <w:rPr>
          <w:rFonts w:ascii="David" w:eastAsia="Calibri" w:hAnsi="David" w:hint="cs"/>
          <w:color w:val="000000"/>
          <w:sz w:val="24"/>
          <w:rtl/>
        </w:rPr>
        <w:t>נושא</w:t>
      </w:r>
      <w:r w:rsidRPr="00F26B65">
        <w:rPr>
          <w:rFonts w:ascii="David" w:eastAsia="Calibri" w:hAnsi="David"/>
          <w:color w:val="000000"/>
          <w:sz w:val="24"/>
          <w:rtl/>
        </w:rPr>
        <w:t xml:space="preserve">, לרבות על: פיתוח התכנים, ארגון לוגיסטי, התקשרות עם </w:t>
      </w:r>
      <w:r w:rsidRPr="00F26B65">
        <w:rPr>
          <w:rFonts w:ascii="David" w:eastAsia="Calibri" w:hAnsi="David" w:hint="cs"/>
          <w:color w:val="000000"/>
          <w:sz w:val="24"/>
          <w:rtl/>
        </w:rPr>
        <w:t>הגופים המעבירים</w:t>
      </w:r>
      <w:r w:rsidRPr="00F26B65">
        <w:rPr>
          <w:rFonts w:ascii="David" w:eastAsia="Calibri" w:hAnsi="David"/>
          <w:color w:val="000000"/>
          <w:sz w:val="24"/>
          <w:rtl/>
        </w:rPr>
        <w:t xml:space="preserve"> והעברת התכנים במסגרת הדרכות, ימי העיון</w:t>
      </w:r>
      <w:r w:rsidRPr="00F26B65">
        <w:rPr>
          <w:rFonts w:ascii="David" w:eastAsia="Calibri" w:hAnsi="David" w:hint="cs"/>
          <w:color w:val="000000"/>
          <w:sz w:val="24"/>
          <w:rtl/>
        </w:rPr>
        <w:t xml:space="preserve">, </w:t>
      </w:r>
      <w:r w:rsidRPr="00F26B65">
        <w:rPr>
          <w:rFonts w:ascii="David" w:eastAsia="Calibri" w:hAnsi="David"/>
          <w:color w:val="000000"/>
          <w:sz w:val="24"/>
          <w:rtl/>
        </w:rPr>
        <w:t>סדנאות</w:t>
      </w:r>
      <w:r w:rsidRPr="00F26B65">
        <w:rPr>
          <w:rFonts w:ascii="David" w:eastAsia="Calibri" w:hAnsi="David" w:hint="cs"/>
          <w:color w:val="000000"/>
          <w:sz w:val="24"/>
          <w:rtl/>
        </w:rPr>
        <w:t>, קורסים</w:t>
      </w:r>
      <w:r w:rsidRPr="00F26B65">
        <w:rPr>
          <w:rFonts w:ascii="David" w:eastAsia="Calibri" w:hAnsi="David"/>
          <w:color w:val="000000"/>
          <w:sz w:val="24"/>
          <w:rtl/>
        </w:rPr>
        <w:t xml:space="preserve"> וכדומה.</w:t>
      </w:r>
      <w:r w:rsidRPr="00F26B65">
        <w:rPr>
          <w:rFonts w:ascii="David" w:eastAsia="Calibri" w:hAnsi="David" w:hint="cs"/>
          <w:color w:val="000000"/>
          <w:sz w:val="24"/>
          <w:rtl/>
        </w:rPr>
        <w:t xml:space="preserve"> </w:t>
      </w:r>
    </w:p>
    <w:p w:rsidR="00F26B65" w:rsidRPr="00F26B65" w:rsidRDefault="00F26B65" w:rsidP="00AE2254">
      <w:pPr>
        <w:numPr>
          <w:ilvl w:val="1"/>
          <w:numId w:val="41"/>
        </w:numPr>
        <w:spacing w:after="160"/>
        <w:contextualSpacing/>
        <w:jc w:val="both"/>
        <w:rPr>
          <w:rFonts w:ascii="David" w:eastAsia="Calibri" w:hAnsi="David"/>
          <w:color w:val="000000"/>
          <w:sz w:val="24"/>
        </w:rPr>
      </w:pPr>
      <w:bookmarkStart w:id="308" w:name="_Hlk509909788"/>
      <w:r w:rsidRPr="00F26B65">
        <w:rPr>
          <w:rFonts w:ascii="David" w:eastAsia="Calibri" w:hAnsi="David" w:hint="cs"/>
          <w:color w:val="000000"/>
          <w:sz w:val="24"/>
          <w:rtl/>
        </w:rPr>
        <w:t>נושאי ההדרכה השוטפים יכללו נושאים בתחומי</w:t>
      </w:r>
      <w:r w:rsidRPr="00F26B65">
        <w:rPr>
          <w:rFonts w:ascii="David" w:eastAsia="Calibri" w:hAnsi="David"/>
          <w:color w:val="000000"/>
          <w:sz w:val="24"/>
          <w:rtl/>
        </w:rPr>
        <w:t xml:space="preserve"> </w:t>
      </w:r>
      <w:r w:rsidRPr="00F26B65">
        <w:rPr>
          <w:rFonts w:ascii="David" w:eastAsia="Calibri" w:hAnsi="David" w:hint="cs"/>
          <w:color w:val="000000"/>
          <w:sz w:val="24"/>
          <w:rtl/>
        </w:rPr>
        <w:t>הידע</w:t>
      </w:r>
      <w:r w:rsidRPr="00F26B65">
        <w:rPr>
          <w:rFonts w:ascii="David" w:eastAsia="Calibri" w:hAnsi="David"/>
          <w:color w:val="000000"/>
          <w:sz w:val="24"/>
          <w:rtl/>
        </w:rPr>
        <w:t xml:space="preserve"> </w:t>
      </w:r>
      <w:r w:rsidRPr="00F26B65">
        <w:rPr>
          <w:rFonts w:ascii="David" w:eastAsia="Calibri" w:hAnsi="David" w:hint="cs"/>
          <w:color w:val="000000"/>
          <w:sz w:val="24"/>
          <w:rtl/>
        </w:rPr>
        <w:t>הרלוונטיים</w:t>
      </w:r>
      <w:r w:rsidRPr="00F26B65">
        <w:rPr>
          <w:rFonts w:ascii="David" w:eastAsia="Calibri" w:hAnsi="David"/>
          <w:color w:val="000000"/>
          <w:sz w:val="24"/>
          <w:rtl/>
        </w:rPr>
        <w:t xml:space="preserve"> </w:t>
      </w:r>
      <w:bookmarkEnd w:id="308"/>
      <w:r w:rsidRPr="00F26B65">
        <w:rPr>
          <w:rFonts w:ascii="David" w:eastAsia="Calibri" w:hAnsi="David" w:hint="cs"/>
          <w:color w:val="000000"/>
          <w:sz w:val="24"/>
          <w:rtl/>
        </w:rPr>
        <w:t xml:space="preserve">לשירותי הסיוע וכפי שיאושר בתכנית העבודה השנתית. </w:t>
      </w:r>
    </w:p>
    <w:p w:rsidR="00F26B65" w:rsidRPr="00F26B65" w:rsidRDefault="00F26B65" w:rsidP="00AE2254">
      <w:pPr>
        <w:numPr>
          <w:ilvl w:val="1"/>
          <w:numId w:val="41"/>
        </w:numPr>
        <w:spacing w:after="160"/>
        <w:contextualSpacing/>
        <w:jc w:val="both"/>
        <w:rPr>
          <w:rFonts w:ascii="David" w:eastAsia="Calibri" w:hAnsi="David"/>
          <w:color w:val="000000"/>
          <w:sz w:val="24"/>
        </w:rPr>
      </w:pPr>
      <w:r w:rsidRPr="00F26B65">
        <w:rPr>
          <w:rFonts w:ascii="David" w:eastAsia="Calibri" w:hAnsi="David" w:hint="cs"/>
          <w:color w:val="000000"/>
          <w:sz w:val="24"/>
          <w:rtl/>
        </w:rPr>
        <w:t>בין היתר ההדרכות תתבצענה בהיבטים הבאים: היכרות עם מתודולוגיית העבודה של המכון, רקע בינלאומי בתחום הייצור המתקדם, היכרות עם עיקרי הגורמים הרלוונטיים מתוך מאגר הידע של המכון.</w:t>
      </w:r>
    </w:p>
    <w:p w:rsidR="00F26B65" w:rsidRPr="00F26B65" w:rsidRDefault="00F26B65" w:rsidP="00AE2254">
      <w:pPr>
        <w:numPr>
          <w:ilvl w:val="1"/>
          <w:numId w:val="41"/>
        </w:numPr>
        <w:spacing w:after="160"/>
        <w:contextualSpacing/>
        <w:jc w:val="both"/>
        <w:rPr>
          <w:rFonts w:ascii="David" w:eastAsia="Calibri" w:hAnsi="David"/>
          <w:color w:val="000000"/>
          <w:sz w:val="24"/>
        </w:rPr>
      </w:pPr>
      <w:bookmarkStart w:id="309" w:name="_Hlk509909831"/>
      <w:r w:rsidRPr="00F26B65">
        <w:rPr>
          <w:rFonts w:ascii="David" w:eastAsia="Calibri" w:hAnsi="David" w:hint="cs"/>
          <w:color w:val="000000"/>
          <w:sz w:val="24"/>
          <w:rtl/>
        </w:rPr>
        <w:t xml:space="preserve">תכנית ההדרכה לשמירת כשירות כוח האדם תפורט בתוך תכנית העבודה השנתית. </w:t>
      </w:r>
      <w:bookmarkEnd w:id="309"/>
    </w:p>
    <w:p w:rsidR="00F26B65" w:rsidRPr="00F26B65" w:rsidRDefault="00F26B65" w:rsidP="00AE2254">
      <w:pPr>
        <w:numPr>
          <w:ilvl w:val="1"/>
          <w:numId w:val="41"/>
        </w:numPr>
        <w:spacing w:after="160"/>
        <w:contextualSpacing/>
        <w:jc w:val="both"/>
        <w:rPr>
          <w:rFonts w:ascii="David" w:eastAsia="Calibri" w:hAnsi="David"/>
          <w:color w:val="000000"/>
          <w:sz w:val="24"/>
        </w:rPr>
      </w:pPr>
      <w:r w:rsidRPr="00F26B65">
        <w:rPr>
          <w:rFonts w:ascii="David" w:eastAsia="Calibri" w:hAnsi="David" w:hint="cs"/>
          <w:color w:val="000000"/>
          <w:sz w:val="24"/>
          <w:rtl/>
        </w:rPr>
        <w:t>המשרד רשאי להנחות את נותן השירותים בנוגע לתכנים ולאופן העברתם, לרבות לגבי  שילוב תכנים ומרצים מטעם נציגי המשרד בהדרכות אלו.</w:t>
      </w:r>
    </w:p>
    <w:p w:rsidR="00F26B65" w:rsidRPr="00F26B65" w:rsidRDefault="00F26B65" w:rsidP="00AE2254">
      <w:pPr>
        <w:numPr>
          <w:ilvl w:val="1"/>
          <w:numId w:val="41"/>
        </w:numPr>
        <w:autoSpaceDE w:val="0"/>
        <w:autoSpaceDN w:val="0"/>
        <w:adjustRightInd w:val="0"/>
        <w:spacing w:after="0"/>
        <w:ind w:left="788" w:hanging="431"/>
        <w:contextualSpacing/>
        <w:jc w:val="both"/>
        <w:rPr>
          <w:rFonts w:ascii="David" w:eastAsia="Calibri" w:hAnsi="David"/>
          <w:color w:val="000000"/>
          <w:sz w:val="24"/>
        </w:rPr>
      </w:pPr>
      <w:bookmarkStart w:id="310" w:name="_Toc513714260"/>
      <w:bookmarkStart w:id="311" w:name="_Toc513714662"/>
      <w:r w:rsidRPr="00F26B65">
        <w:rPr>
          <w:rFonts w:ascii="David" w:eastAsia="Calibri" w:hAnsi="David" w:hint="cs"/>
          <w:color w:val="000000"/>
          <w:sz w:val="24"/>
          <w:rtl/>
        </w:rPr>
        <w:t>אחת לשנה, לכל הפחות ידווח נותן השירותים למשרד על הביצוע כאמור, לרבות על התכנים שהועברו והעובדים שהוכשרו בכל סוגי ההכשרות.</w:t>
      </w:r>
      <w:bookmarkEnd w:id="310"/>
      <w:bookmarkEnd w:id="311"/>
    </w:p>
    <w:p w:rsidR="00F26B65" w:rsidRPr="00F26B65" w:rsidRDefault="00F26B65" w:rsidP="00AE2254">
      <w:pPr>
        <w:numPr>
          <w:ilvl w:val="0"/>
          <w:numId w:val="41"/>
        </w:numPr>
        <w:autoSpaceDE w:val="0"/>
        <w:autoSpaceDN w:val="0"/>
        <w:adjustRightInd w:val="0"/>
        <w:spacing w:after="0"/>
        <w:ind w:left="357" w:hanging="357"/>
        <w:contextualSpacing/>
        <w:jc w:val="both"/>
        <w:outlineLvl w:val="2"/>
        <w:rPr>
          <w:rFonts w:ascii="David" w:eastAsia="Calibri" w:hAnsi="David"/>
          <w:b/>
          <w:bCs/>
          <w:color w:val="000000"/>
          <w:sz w:val="24"/>
        </w:rPr>
      </w:pPr>
      <w:bookmarkStart w:id="312" w:name="_Toc513714261"/>
      <w:bookmarkStart w:id="313" w:name="_Toc513714663"/>
      <w:r w:rsidRPr="00F26B65">
        <w:rPr>
          <w:rFonts w:ascii="David" w:eastAsia="Calibri" w:hAnsi="David"/>
          <w:b/>
          <w:bCs/>
          <w:color w:val="000000"/>
          <w:sz w:val="24"/>
          <w:rtl/>
        </w:rPr>
        <w:t>כמות המשרות</w:t>
      </w:r>
      <w:bookmarkEnd w:id="312"/>
      <w:bookmarkEnd w:id="313"/>
    </w:p>
    <w:p w:rsidR="00F26B65" w:rsidRPr="00F26B65" w:rsidRDefault="00F26B65" w:rsidP="00AE2254">
      <w:pPr>
        <w:numPr>
          <w:ilvl w:val="1"/>
          <w:numId w:val="41"/>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להלן כמות המשרות המינימאלית, </w:t>
      </w:r>
      <w:r w:rsidR="00A9074E">
        <w:rPr>
          <w:rFonts w:ascii="David" w:eastAsia="Calibri" w:hAnsi="David" w:hint="cs"/>
          <w:color w:val="000000"/>
          <w:sz w:val="24"/>
          <w:rtl/>
        </w:rPr>
        <w:t>במונחי משרה מלאה, של</w:t>
      </w:r>
      <w:r w:rsidRPr="00F26B65">
        <w:rPr>
          <w:rFonts w:ascii="David" w:eastAsia="Calibri" w:hAnsi="David"/>
          <w:color w:val="000000"/>
          <w:sz w:val="24"/>
          <w:rtl/>
        </w:rPr>
        <w:t xml:space="preserve"> כ</w:t>
      </w:r>
      <w:r w:rsidR="00A9074E">
        <w:rPr>
          <w:rFonts w:ascii="David" w:eastAsia="Calibri" w:hAnsi="David" w:hint="cs"/>
          <w:color w:val="000000"/>
          <w:sz w:val="24"/>
          <w:rtl/>
        </w:rPr>
        <w:t>ו</w:t>
      </w:r>
      <w:r w:rsidRPr="00F26B65">
        <w:rPr>
          <w:rFonts w:ascii="David" w:eastAsia="Calibri" w:hAnsi="David"/>
          <w:color w:val="000000"/>
          <w:sz w:val="24"/>
          <w:rtl/>
        </w:rPr>
        <w:t>ח האדם הפנימי אשר נותן השירותים נדרש להעסיק החל מתום תקופת ההקמה ועד סיום תקופת ההתקשרות:</w:t>
      </w:r>
    </w:p>
    <w:p w:rsidR="00F26B65" w:rsidRPr="00F26B65" w:rsidRDefault="00F26B65" w:rsidP="00C547C8">
      <w:pPr>
        <w:ind w:left="792"/>
        <w:contextualSpacing/>
        <w:rPr>
          <w:rFonts w:ascii="David" w:eastAsia="Calibri" w:hAnsi="David"/>
          <w:color w:val="000000"/>
          <w:sz w:val="24"/>
        </w:rPr>
      </w:pPr>
    </w:p>
    <w:tbl>
      <w:tblPr>
        <w:tblStyle w:val="ab"/>
        <w:bidiVisual/>
        <w:tblW w:w="0" w:type="auto"/>
        <w:jc w:val="right"/>
        <w:tblLook w:val="04A0" w:firstRow="1" w:lastRow="0" w:firstColumn="1" w:lastColumn="0" w:noHBand="0" w:noVBand="1"/>
      </w:tblPr>
      <w:tblGrid>
        <w:gridCol w:w="3703"/>
        <w:gridCol w:w="3801"/>
      </w:tblGrid>
      <w:tr w:rsidR="005A6389" w:rsidRPr="00F26B65" w:rsidTr="00666C15">
        <w:trPr>
          <w:tblHeader/>
          <w:jc w:val="right"/>
        </w:trPr>
        <w:tc>
          <w:tcPr>
            <w:tcW w:w="3703" w:type="dxa"/>
            <w:shd w:val="clear" w:color="auto" w:fill="EEECE1" w:themeFill="background2"/>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שם המשרה</w:t>
            </w:r>
          </w:p>
        </w:tc>
        <w:tc>
          <w:tcPr>
            <w:tcW w:w="3801" w:type="dxa"/>
            <w:shd w:val="clear" w:color="auto" w:fill="EEECE1" w:themeFill="background2"/>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כמות מינימאלית</w:t>
            </w:r>
          </w:p>
        </w:tc>
      </w:tr>
      <w:tr w:rsidR="005A6389" w:rsidRPr="00F26B65" w:rsidTr="005A6389">
        <w:trPr>
          <w:jc w:val="right"/>
        </w:trPr>
        <w:tc>
          <w:tcPr>
            <w:tcW w:w="3703" w:type="dxa"/>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מנהל המכון</w:t>
            </w:r>
          </w:p>
        </w:tc>
        <w:tc>
          <w:tcPr>
            <w:tcW w:w="3801" w:type="dxa"/>
          </w:tcPr>
          <w:p w:rsidR="005A6389" w:rsidRPr="00510D1B" w:rsidRDefault="005A6389" w:rsidP="005A6389">
            <w:pPr>
              <w:spacing w:line="276" w:lineRule="auto"/>
              <w:rPr>
                <w:rFonts w:eastAsia="Calibri"/>
                <w:sz w:val="24"/>
              </w:rPr>
            </w:pPr>
            <w:r w:rsidRPr="00F26B65">
              <w:rPr>
                <w:rFonts w:ascii="David" w:eastAsia="Calibri" w:hAnsi="David"/>
                <w:sz w:val="24"/>
              </w:rPr>
              <w:t>1</w:t>
            </w:r>
          </w:p>
        </w:tc>
      </w:tr>
      <w:tr w:rsidR="005A6389" w:rsidRPr="00F26B65" w:rsidTr="005A6389">
        <w:trPr>
          <w:jc w:val="right"/>
        </w:trPr>
        <w:tc>
          <w:tcPr>
            <w:tcW w:w="3703" w:type="dxa"/>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מנהלים מקצועיים</w:t>
            </w:r>
          </w:p>
        </w:tc>
        <w:tc>
          <w:tcPr>
            <w:tcW w:w="3801" w:type="dxa"/>
          </w:tcPr>
          <w:p w:rsidR="005A6389" w:rsidRPr="00F26B65" w:rsidRDefault="005A6389" w:rsidP="005A6389">
            <w:pPr>
              <w:spacing w:line="276" w:lineRule="auto"/>
              <w:rPr>
                <w:rFonts w:ascii="David" w:eastAsia="Calibri" w:hAnsi="David"/>
                <w:sz w:val="24"/>
              </w:rPr>
            </w:pPr>
            <w:r w:rsidRPr="00F26B65">
              <w:rPr>
                <w:rFonts w:ascii="David" w:eastAsia="Calibri" w:hAnsi="David"/>
                <w:sz w:val="24"/>
                <w:rtl/>
              </w:rPr>
              <w:t>1, בכמות שלא שתפחת מיחס של מנהל מקצועי אחד לכל 10</w:t>
            </w:r>
            <w:r>
              <w:rPr>
                <w:rFonts w:ascii="David" w:eastAsia="Calibri" w:hAnsi="David" w:hint="cs"/>
                <w:sz w:val="24"/>
                <w:rtl/>
              </w:rPr>
              <w:t>-15</w:t>
            </w:r>
            <w:r w:rsidRPr="00F26B65">
              <w:rPr>
                <w:rFonts w:ascii="David" w:eastAsia="Calibri" w:hAnsi="David"/>
                <w:sz w:val="24"/>
                <w:rtl/>
              </w:rPr>
              <w:t xml:space="preserve"> לקוחות בשנה</w:t>
            </w:r>
            <w:r w:rsidRPr="00F26B65">
              <w:rPr>
                <w:rFonts w:ascii="David" w:eastAsia="Calibri" w:hAnsi="David"/>
                <w:sz w:val="24"/>
              </w:rPr>
              <w:t>.</w:t>
            </w:r>
            <w:r>
              <w:rPr>
                <w:rFonts w:ascii="David" w:eastAsia="Calibri" w:hAnsi="David" w:hint="cs"/>
                <w:sz w:val="24"/>
                <w:rtl/>
              </w:rPr>
              <w:t xml:space="preserve"> היחס המדויק יקבע בנהלים.</w:t>
            </w:r>
          </w:p>
        </w:tc>
      </w:tr>
      <w:tr w:rsidR="005A6389" w:rsidRPr="00F26B65" w:rsidTr="005A6389">
        <w:trPr>
          <w:jc w:val="right"/>
        </w:trPr>
        <w:tc>
          <w:tcPr>
            <w:tcW w:w="3703" w:type="dxa"/>
          </w:tcPr>
          <w:p w:rsidR="005A6389" w:rsidRPr="00F26B65" w:rsidRDefault="005A6389" w:rsidP="005A6389">
            <w:pPr>
              <w:spacing w:line="276" w:lineRule="auto"/>
              <w:rPr>
                <w:rFonts w:ascii="David" w:eastAsia="Calibri" w:hAnsi="David"/>
                <w:sz w:val="24"/>
                <w:rtl/>
              </w:rPr>
            </w:pPr>
            <w:r w:rsidRPr="00F26B65">
              <w:rPr>
                <w:rFonts w:ascii="David" w:eastAsia="Calibri" w:hAnsi="David"/>
                <w:sz w:val="24"/>
                <w:rtl/>
              </w:rPr>
              <w:t>מומחה</w:t>
            </w:r>
          </w:p>
        </w:tc>
        <w:tc>
          <w:tcPr>
            <w:tcW w:w="3801" w:type="dxa"/>
          </w:tcPr>
          <w:p w:rsidR="005A6389" w:rsidRPr="00F26B65" w:rsidRDefault="005A6389" w:rsidP="005A6389">
            <w:pPr>
              <w:spacing w:line="276" w:lineRule="auto"/>
              <w:rPr>
                <w:rFonts w:ascii="David" w:eastAsia="Calibri" w:hAnsi="David"/>
                <w:sz w:val="24"/>
                <w:rtl/>
              </w:rPr>
            </w:pPr>
            <w:r w:rsidRPr="00F26B65">
              <w:rPr>
                <w:rFonts w:ascii="David" w:eastAsia="Calibri" w:hAnsi="David"/>
                <w:sz w:val="24"/>
                <w:rtl/>
              </w:rPr>
              <w:t>1</w:t>
            </w:r>
          </w:p>
        </w:tc>
      </w:tr>
    </w:tbl>
    <w:p w:rsidR="00F725D6" w:rsidRPr="00F725D6" w:rsidRDefault="005A6389" w:rsidP="00C547C8">
      <w:pPr>
        <w:bidi w:val="0"/>
        <w:rPr>
          <w:rFonts w:eastAsia="Calibri"/>
          <w:color w:val="000000"/>
          <w:sz w:val="24"/>
        </w:rPr>
      </w:pPr>
      <w:r>
        <w:rPr>
          <w:rFonts w:ascii="David" w:eastAsia="Calibri" w:hAnsi="David"/>
          <w:color w:val="000000"/>
          <w:sz w:val="24"/>
          <w:rtl/>
        </w:rPr>
        <w:t xml:space="preserve"> </w:t>
      </w:r>
      <w:r w:rsidR="00F725D6">
        <w:rPr>
          <w:rFonts w:ascii="David" w:eastAsia="Calibri" w:hAnsi="David"/>
          <w:color w:val="000000"/>
          <w:sz w:val="24"/>
          <w:rtl/>
        </w:rPr>
        <w:br w:type="page"/>
      </w:r>
    </w:p>
    <w:p w:rsidR="00F26B65" w:rsidRPr="00F26B65" w:rsidRDefault="00F26B65" w:rsidP="00666C15">
      <w:pPr>
        <w:keepNext/>
        <w:spacing w:before="240" w:after="60"/>
        <w:outlineLvl w:val="1"/>
        <w:rPr>
          <w:rFonts w:ascii="David" w:eastAsia="Times New Roman" w:hAnsi="David"/>
          <w:color w:val="000000"/>
          <w:kern w:val="32"/>
          <w:sz w:val="24"/>
          <w:rtl/>
        </w:rPr>
      </w:pPr>
      <w:bookmarkStart w:id="314" w:name="_Toc513714262"/>
      <w:bookmarkStart w:id="315" w:name="_Toc513714664"/>
      <w:r w:rsidRPr="00F26B65">
        <w:rPr>
          <w:rFonts w:ascii="David" w:eastAsia="Times New Roman" w:hAnsi="David"/>
          <w:b/>
          <w:bCs/>
          <w:color w:val="000000"/>
          <w:kern w:val="32"/>
          <w:sz w:val="24"/>
          <w:rtl/>
        </w:rPr>
        <w:lastRenderedPageBreak/>
        <w:t xml:space="preserve">פרק ז' – התנהלות מול </w:t>
      </w:r>
      <w:bookmarkEnd w:id="314"/>
      <w:bookmarkEnd w:id="315"/>
      <w:r w:rsidR="00E2584F">
        <w:rPr>
          <w:rFonts w:ascii="David" w:eastAsia="Times New Roman" w:hAnsi="David" w:hint="cs"/>
          <w:b/>
          <w:bCs/>
          <w:color w:val="000000"/>
          <w:kern w:val="32"/>
          <w:sz w:val="24"/>
          <w:rtl/>
        </w:rPr>
        <w:t>ה</w:t>
      </w:r>
      <w:r w:rsidR="00EE2015">
        <w:rPr>
          <w:rFonts w:ascii="David" w:eastAsia="Times New Roman" w:hAnsi="David" w:hint="cs"/>
          <w:b/>
          <w:bCs/>
          <w:color w:val="000000"/>
          <w:kern w:val="32"/>
          <w:sz w:val="24"/>
          <w:rtl/>
        </w:rPr>
        <w:t>משרד</w:t>
      </w:r>
    </w:p>
    <w:p w:rsidR="00E2584F" w:rsidRDefault="00E2584F" w:rsidP="00AE2254">
      <w:pPr>
        <w:pStyle w:val="a9"/>
        <w:numPr>
          <w:ilvl w:val="0"/>
          <w:numId w:val="54"/>
        </w:numPr>
        <w:autoSpaceDE w:val="0"/>
        <w:autoSpaceDN w:val="0"/>
        <w:adjustRightInd w:val="0"/>
        <w:spacing w:after="0"/>
        <w:ind w:left="357" w:hanging="357"/>
        <w:jc w:val="both"/>
        <w:outlineLvl w:val="2"/>
        <w:rPr>
          <w:rFonts w:ascii="David" w:hAnsi="David"/>
          <w:b/>
          <w:bCs/>
          <w:color w:val="000000"/>
          <w:sz w:val="24"/>
        </w:rPr>
      </w:pPr>
      <w:bookmarkStart w:id="316" w:name="_Toc493490472"/>
      <w:bookmarkStart w:id="317" w:name="_Toc513714263"/>
      <w:bookmarkStart w:id="318" w:name="_Toc513714665"/>
      <w:r>
        <w:rPr>
          <w:rFonts w:ascii="David" w:hAnsi="David" w:hint="cs"/>
          <w:b/>
          <w:bCs/>
          <w:color w:val="000000"/>
          <w:sz w:val="24"/>
          <w:rtl/>
        </w:rPr>
        <w:t>הצוות המנהל</w:t>
      </w:r>
      <w:bookmarkEnd w:id="316"/>
    </w:p>
    <w:p w:rsidR="00E2584F" w:rsidRPr="00AA4AD5" w:rsidRDefault="00E2584F" w:rsidP="00AE2254">
      <w:pPr>
        <w:pStyle w:val="a9"/>
        <w:numPr>
          <w:ilvl w:val="1"/>
          <w:numId w:val="54"/>
        </w:numPr>
        <w:autoSpaceDE w:val="0"/>
        <w:autoSpaceDN w:val="0"/>
        <w:adjustRightInd w:val="0"/>
        <w:spacing w:after="0"/>
        <w:jc w:val="both"/>
        <w:rPr>
          <w:rFonts w:ascii="David" w:hAnsi="David"/>
          <w:b/>
          <w:bCs/>
          <w:color w:val="000000"/>
          <w:sz w:val="24"/>
        </w:rPr>
      </w:pPr>
      <w:r>
        <w:rPr>
          <w:rFonts w:ascii="David" w:hAnsi="David" w:hint="cs"/>
          <w:color w:val="000000"/>
          <w:sz w:val="24"/>
          <w:rtl/>
        </w:rPr>
        <w:t>במהלך כל תקופת ההתקשרות עם נותן השירותים, ה</w:t>
      </w:r>
      <w:r w:rsidR="00EE2015">
        <w:rPr>
          <w:rFonts w:ascii="David" w:hAnsi="David" w:hint="cs"/>
          <w:color w:val="000000"/>
          <w:sz w:val="24"/>
          <w:rtl/>
        </w:rPr>
        <w:t>משרד</w:t>
      </w:r>
      <w:r>
        <w:rPr>
          <w:rFonts w:ascii="David" w:hAnsi="David" w:hint="cs"/>
          <w:color w:val="000000"/>
          <w:sz w:val="24"/>
          <w:rtl/>
        </w:rPr>
        <w:t xml:space="preserve"> ייוצג ע"י צוות בראשות נציגות </w:t>
      </w:r>
      <w:r>
        <w:rPr>
          <w:rFonts w:ascii="David" w:hAnsi="David"/>
          <w:b/>
          <w:sz w:val="24"/>
          <w:rtl/>
        </w:rPr>
        <w:t>משרד הכלכלה והתעשייה</w:t>
      </w:r>
      <w:r>
        <w:rPr>
          <w:rFonts w:ascii="David" w:hAnsi="David" w:hint="cs"/>
          <w:b/>
          <w:sz w:val="24"/>
          <w:rtl/>
        </w:rPr>
        <w:t xml:space="preserve">, בהשתתפות </w:t>
      </w:r>
      <w:r>
        <w:rPr>
          <w:rFonts w:ascii="David" w:hAnsi="David"/>
          <w:b/>
          <w:sz w:val="24"/>
          <w:rtl/>
        </w:rPr>
        <w:t>נציג</w:t>
      </w:r>
      <w:r>
        <w:rPr>
          <w:rFonts w:ascii="David" w:hAnsi="David" w:hint="cs"/>
          <w:b/>
          <w:sz w:val="24"/>
          <w:rtl/>
        </w:rPr>
        <w:t>ות</w:t>
      </w:r>
      <w:r>
        <w:rPr>
          <w:rFonts w:ascii="David" w:hAnsi="David"/>
          <w:b/>
          <w:sz w:val="24"/>
          <w:rtl/>
        </w:rPr>
        <w:t xml:space="preserve"> </w:t>
      </w:r>
      <w:r>
        <w:rPr>
          <w:rFonts w:ascii="David" w:hAnsi="David" w:hint="cs"/>
          <w:b/>
          <w:sz w:val="24"/>
          <w:rtl/>
        </w:rPr>
        <w:t xml:space="preserve">רשות החדשנות, נציגות משרד המדע והחלל ונציגות משרד האוצר (להלן: "הצוות המנהל"). </w:t>
      </w:r>
      <w:r w:rsidRPr="008F31D1">
        <w:rPr>
          <w:rFonts w:ascii="David" w:hAnsi="David" w:hint="cs"/>
          <w:color w:val="000000"/>
          <w:sz w:val="24"/>
          <w:rtl/>
        </w:rPr>
        <w:t>מובהר בזאת כי</w:t>
      </w:r>
      <w:r>
        <w:rPr>
          <w:rFonts w:ascii="David" w:hAnsi="David" w:hint="cs"/>
          <w:b/>
          <w:bCs/>
          <w:color w:val="000000"/>
          <w:sz w:val="24"/>
          <w:rtl/>
        </w:rPr>
        <w:t xml:space="preserve"> </w:t>
      </w:r>
      <w:r>
        <w:rPr>
          <w:rFonts w:ascii="David" w:hAnsi="David" w:hint="cs"/>
          <w:color w:val="000000"/>
          <w:sz w:val="24"/>
          <w:rtl/>
        </w:rPr>
        <w:t>הרכב הצוות המנהל עשוי להשתנות במהלך תקופת הפעילות</w:t>
      </w:r>
      <w:r>
        <w:rPr>
          <w:rFonts w:ascii="David" w:hAnsi="David" w:hint="cs"/>
          <w:b/>
          <w:bCs/>
          <w:color w:val="000000"/>
          <w:sz w:val="24"/>
          <w:rtl/>
        </w:rPr>
        <w:t xml:space="preserve"> </w:t>
      </w:r>
      <w:r>
        <w:rPr>
          <w:rFonts w:ascii="David" w:hAnsi="David" w:hint="cs"/>
          <w:color w:val="000000"/>
          <w:sz w:val="24"/>
          <w:rtl/>
        </w:rPr>
        <w:t>כך שעשויים להצטרף ו/או להיגרע נציגים, ו/או עשויים להצטרף נציגים במעמד של "משקיף".</w:t>
      </w:r>
    </w:p>
    <w:p w:rsidR="00E2584F" w:rsidRDefault="00E2584F" w:rsidP="00AE2254">
      <w:pPr>
        <w:numPr>
          <w:ilvl w:val="1"/>
          <w:numId w:val="54"/>
        </w:numPr>
        <w:spacing w:after="0"/>
        <w:contextualSpacing/>
        <w:rPr>
          <w:rFonts w:ascii="David" w:hAnsi="David"/>
          <w:sz w:val="24"/>
        </w:rPr>
      </w:pPr>
      <w:r>
        <w:rPr>
          <w:rFonts w:ascii="David" w:hAnsi="David"/>
          <w:sz w:val="24"/>
          <w:rtl/>
        </w:rPr>
        <w:t>תפקידי הצוות</w:t>
      </w:r>
      <w:r>
        <w:rPr>
          <w:rFonts w:ascii="David" w:hAnsi="David" w:hint="cs"/>
          <w:sz w:val="24"/>
          <w:rtl/>
        </w:rPr>
        <w:t xml:space="preserve"> המנהל יהיו, בין היתר</w:t>
      </w:r>
      <w:r>
        <w:rPr>
          <w:rFonts w:ascii="David" w:hAnsi="David"/>
          <w:sz w:val="24"/>
          <w:rtl/>
        </w:rPr>
        <w:t xml:space="preserve">: </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תכנית ההקמה המפורטת ואישור כל אבני הדרך המפורטות בה, כאמור בפרק ב' לנספח זה.</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כוח האדם אשר יועסק ע"י נותן השירותים, כמפורט בפרק ו' לנספח זה</w:t>
      </w:r>
      <w:r>
        <w:rPr>
          <w:rFonts w:ascii="David" w:hAnsi="David"/>
          <w:sz w:val="24"/>
          <w:rtl/>
        </w:rPr>
        <w:t>.</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w:t>
      </w:r>
      <w:r>
        <w:rPr>
          <w:rFonts w:ascii="David" w:hAnsi="David"/>
          <w:sz w:val="24"/>
          <w:rtl/>
        </w:rPr>
        <w:t>אישור תכנית העבודה השנתית של המ</w:t>
      </w:r>
      <w:r>
        <w:rPr>
          <w:rFonts w:ascii="David" w:hAnsi="David" w:hint="cs"/>
          <w:sz w:val="24"/>
          <w:rtl/>
        </w:rPr>
        <w:t>כון</w:t>
      </w:r>
      <w:r>
        <w:rPr>
          <w:rFonts w:ascii="David" w:hAnsi="David"/>
          <w:sz w:val="24"/>
          <w:rtl/>
        </w:rPr>
        <w:t xml:space="preserve">. </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כלל המתודולוגיות, הפורמטים והנהלים לגבי מרכז הידע</w:t>
      </w:r>
      <w:r w:rsidR="00AA1043">
        <w:rPr>
          <w:rFonts w:ascii="David" w:hAnsi="David" w:hint="cs"/>
          <w:sz w:val="24"/>
          <w:rtl/>
        </w:rPr>
        <w:t xml:space="preserve">, </w:t>
      </w:r>
      <w:proofErr w:type="spellStart"/>
      <w:r>
        <w:rPr>
          <w:rFonts w:ascii="David" w:hAnsi="David" w:hint="cs"/>
          <w:sz w:val="24"/>
          <w:rtl/>
        </w:rPr>
        <w:t>הכל</w:t>
      </w:r>
      <w:proofErr w:type="spellEnd"/>
      <w:r>
        <w:rPr>
          <w:rFonts w:ascii="David" w:hAnsi="David" w:hint="cs"/>
          <w:sz w:val="24"/>
          <w:rtl/>
        </w:rPr>
        <w:t xml:space="preserve"> כמפורט בפרק ג' לנספח זה</w:t>
      </w:r>
      <w:r>
        <w:rPr>
          <w:rFonts w:ascii="David" w:hAnsi="David"/>
          <w:sz w:val="24"/>
          <w:rtl/>
        </w:rPr>
        <w:t>.</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כלל המתודולוגיות הפורמטים והנהלים לגבי מסלול הייעוץ</w:t>
      </w:r>
      <w:r w:rsidR="00AA1043">
        <w:rPr>
          <w:rFonts w:ascii="David" w:hAnsi="David" w:hint="cs"/>
          <w:sz w:val="24"/>
          <w:rtl/>
        </w:rPr>
        <w:t xml:space="preserve">, </w:t>
      </w:r>
      <w:proofErr w:type="spellStart"/>
      <w:r>
        <w:rPr>
          <w:rFonts w:ascii="David" w:hAnsi="David" w:hint="cs"/>
          <w:sz w:val="24"/>
          <w:rtl/>
        </w:rPr>
        <w:t>הכל</w:t>
      </w:r>
      <w:proofErr w:type="spellEnd"/>
      <w:r>
        <w:rPr>
          <w:rFonts w:ascii="David" w:hAnsi="David" w:hint="cs"/>
          <w:sz w:val="24"/>
          <w:rtl/>
        </w:rPr>
        <w:t xml:space="preserve"> כמפורט בפרק ד' לנספח זה.</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w:t>
      </w:r>
      <w:r>
        <w:rPr>
          <w:rFonts w:ascii="David" w:hAnsi="David"/>
          <w:sz w:val="24"/>
          <w:rtl/>
        </w:rPr>
        <w:t xml:space="preserve">קביעת שיעור ההשתתפות של המפעלים בתשלום עבור שירותי </w:t>
      </w:r>
      <w:r>
        <w:rPr>
          <w:rFonts w:ascii="David" w:hAnsi="David" w:hint="cs"/>
          <w:sz w:val="24"/>
          <w:rtl/>
        </w:rPr>
        <w:t xml:space="preserve">הסיוע, </w:t>
      </w:r>
      <w:r w:rsidRPr="004F32A1">
        <w:rPr>
          <w:rFonts w:ascii="David" w:hAnsi="David"/>
          <w:sz w:val="24"/>
          <w:rtl/>
        </w:rPr>
        <w:t xml:space="preserve">קביעת קריטריונים </w:t>
      </w:r>
      <w:proofErr w:type="spellStart"/>
      <w:r w:rsidRPr="004F32A1">
        <w:rPr>
          <w:rFonts w:ascii="David" w:hAnsi="David"/>
          <w:sz w:val="24"/>
          <w:rtl/>
        </w:rPr>
        <w:t>לתיעדוף</w:t>
      </w:r>
      <w:proofErr w:type="spellEnd"/>
      <w:r w:rsidRPr="004F32A1">
        <w:rPr>
          <w:rFonts w:ascii="David" w:hAnsi="David"/>
          <w:sz w:val="24"/>
          <w:rtl/>
        </w:rPr>
        <w:t xml:space="preserve"> פונים לקבלת שירותי </w:t>
      </w:r>
      <w:r>
        <w:rPr>
          <w:rFonts w:ascii="David" w:hAnsi="David" w:hint="cs"/>
          <w:sz w:val="24"/>
          <w:rtl/>
        </w:rPr>
        <w:t>הסיוע</w:t>
      </w:r>
      <w:r w:rsidRPr="004F32A1">
        <w:rPr>
          <w:rFonts w:ascii="David" w:hAnsi="David"/>
          <w:sz w:val="24"/>
          <w:rtl/>
        </w:rPr>
        <w:t xml:space="preserve">, </w:t>
      </w:r>
      <w:r>
        <w:rPr>
          <w:rFonts w:ascii="David" w:hAnsi="David" w:hint="cs"/>
          <w:sz w:val="24"/>
          <w:rtl/>
        </w:rPr>
        <w:t xml:space="preserve">וקביעת סלי סיוע </w:t>
      </w:r>
      <w:r>
        <w:rPr>
          <w:rFonts w:ascii="David" w:hAnsi="David"/>
          <w:sz w:val="24"/>
          <w:rtl/>
        </w:rPr>
        <w:t>כאמור ב</w:t>
      </w:r>
      <w:r>
        <w:rPr>
          <w:rFonts w:ascii="David" w:hAnsi="David" w:hint="cs"/>
          <w:sz w:val="24"/>
          <w:rtl/>
        </w:rPr>
        <w:t>פרק ד' לנספח זה.</w:t>
      </w:r>
    </w:p>
    <w:p w:rsidR="00E2584F" w:rsidRPr="004F32A1" w:rsidRDefault="00E2584F" w:rsidP="00AE2254">
      <w:pPr>
        <w:numPr>
          <w:ilvl w:val="2"/>
          <w:numId w:val="54"/>
        </w:numPr>
        <w:spacing w:after="0"/>
        <w:contextualSpacing/>
        <w:jc w:val="both"/>
        <w:rPr>
          <w:rFonts w:ascii="David" w:hAnsi="David"/>
          <w:sz w:val="24"/>
        </w:rPr>
      </w:pPr>
      <w:r>
        <w:rPr>
          <w:rFonts w:ascii="David" w:hAnsi="David" w:hint="cs"/>
          <w:sz w:val="24"/>
          <w:rtl/>
        </w:rPr>
        <w:t xml:space="preserve"> אישור כלל המתודולוגיות הפורמטים והנהלים לגבי השירותים הנוספים ובכלל זה, בין היתר את תכנית המיתוג, תכנית השיווק, מערכת ניהול הלקוחות, נהלי אבטחת מידע, </w:t>
      </w:r>
      <w:proofErr w:type="spellStart"/>
      <w:r>
        <w:rPr>
          <w:rFonts w:ascii="David" w:hAnsi="David" w:hint="cs"/>
          <w:sz w:val="24"/>
          <w:rtl/>
        </w:rPr>
        <w:t>הכל</w:t>
      </w:r>
      <w:proofErr w:type="spellEnd"/>
      <w:r>
        <w:rPr>
          <w:rFonts w:ascii="David" w:hAnsi="David" w:hint="cs"/>
          <w:sz w:val="24"/>
          <w:rtl/>
        </w:rPr>
        <w:t xml:space="preserve"> כמפורט בפרק ד' לנספח זה.</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w:t>
      </w:r>
      <w:r>
        <w:rPr>
          <w:rFonts w:ascii="David" w:hAnsi="David"/>
          <w:sz w:val="24"/>
          <w:rtl/>
        </w:rPr>
        <w:t xml:space="preserve">ליווי ומעקב אחר </w:t>
      </w:r>
      <w:r>
        <w:rPr>
          <w:rFonts w:ascii="David" w:hAnsi="David" w:hint="cs"/>
          <w:sz w:val="24"/>
          <w:rtl/>
        </w:rPr>
        <w:t xml:space="preserve">פעילות נותן השירותים ובכלל זה מעקב אחר </w:t>
      </w:r>
      <w:r>
        <w:rPr>
          <w:rFonts w:ascii="David" w:hAnsi="David"/>
          <w:sz w:val="24"/>
          <w:rtl/>
        </w:rPr>
        <w:t>מימוש תכנית העבודה השנתית.</w:t>
      </w:r>
    </w:p>
    <w:p w:rsidR="00E2584F" w:rsidRDefault="00E2584F" w:rsidP="00AE2254">
      <w:pPr>
        <w:numPr>
          <w:ilvl w:val="2"/>
          <w:numId w:val="54"/>
        </w:numPr>
        <w:spacing w:after="0"/>
        <w:contextualSpacing/>
        <w:jc w:val="both"/>
        <w:rPr>
          <w:rFonts w:ascii="David" w:hAnsi="David"/>
          <w:sz w:val="24"/>
        </w:rPr>
      </w:pPr>
      <w:r>
        <w:rPr>
          <w:rFonts w:ascii="David" w:hAnsi="David" w:hint="cs"/>
          <w:sz w:val="24"/>
          <w:rtl/>
        </w:rPr>
        <w:t xml:space="preserve"> </w:t>
      </w:r>
      <w:r>
        <w:rPr>
          <w:rFonts w:ascii="David" w:hAnsi="David"/>
          <w:sz w:val="24"/>
          <w:rtl/>
        </w:rPr>
        <w:t>קביעת מדדי הצלחה למ</w:t>
      </w:r>
      <w:r>
        <w:rPr>
          <w:rFonts w:ascii="David" w:hAnsi="David" w:hint="cs"/>
          <w:sz w:val="24"/>
          <w:rtl/>
        </w:rPr>
        <w:t xml:space="preserve">כון </w:t>
      </w:r>
      <w:r>
        <w:rPr>
          <w:rFonts w:ascii="David" w:hAnsi="David"/>
          <w:sz w:val="24"/>
          <w:rtl/>
        </w:rPr>
        <w:t xml:space="preserve">ומעקב אחר עמידה בהם. </w:t>
      </w:r>
    </w:p>
    <w:p w:rsidR="00E2584F" w:rsidRDefault="00E2584F" w:rsidP="00AE2254">
      <w:pPr>
        <w:numPr>
          <w:ilvl w:val="2"/>
          <w:numId w:val="54"/>
        </w:numPr>
        <w:spacing w:after="0"/>
        <w:contextualSpacing/>
        <w:jc w:val="both"/>
        <w:rPr>
          <w:rFonts w:ascii="David" w:hAnsi="David"/>
          <w:sz w:val="24"/>
        </w:rPr>
      </w:pPr>
      <w:r>
        <w:rPr>
          <w:rFonts w:ascii="David" w:hAnsi="David"/>
          <w:sz w:val="24"/>
          <w:rtl/>
        </w:rPr>
        <w:t>אישור תקציב פעילות המ</w:t>
      </w:r>
      <w:r w:rsidR="00AA1043">
        <w:rPr>
          <w:rFonts w:ascii="David" w:hAnsi="David" w:hint="cs"/>
          <w:sz w:val="24"/>
          <w:rtl/>
        </w:rPr>
        <w:t>כון</w:t>
      </w:r>
      <w:r>
        <w:rPr>
          <w:rFonts w:ascii="David" w:hAnsi="David"/>
          <w:sz w:val="24"/>
          <w:rtl/>
        </w:rPr>
        <w:t xml:space="preserve"> וביצוע בקרה על הניהול התקציבי של פעילות המ</w:t>
      </w:r>
      <w:r w:rsidR="00AA1043">
        <w:rPr>
          <w:rFonts w:ascii="David" w:hAnsi="David" w:hint="cs"/>
          <w:sz w:val="24"/>
          <w:rtl/>
        </w:rPr>
        <w:t>כון</w:t>
      </w:r>
      <w:r>
        <w:rPr>
          <w:rFonts w:ascii="David" w:hAnsi="David"/>
          <w:sz w:val="24"/>
          <w:rtl/>
        </w:rPr>
        <w:t>.</w:t>
      </w:r>
    </w:p>
    <w:p w:rsidR="00E2584F" w:rsidRDefault="00E2584F" w:rsidP="00AE2254">
      <w:pPr>
        <w:numPr>
          <w:ilvl w:val="1"/>
          <w:numId w:val="54"/>
        </w:numPr>
        <w:spacing w:after="0"/>
        <w:contextualSpacing/>
        <w:jc w:val="both"/>
        <w:rPr>
          <w:rFonts w:ascii="David" w:hAnsi="David"/>
          <w:sz w:val="24"/>
        </w:rPr>
      </w:pPr>
      <w:r>
        <w:rPr>
          <w:rFonts w:ascii="David" w:hAnsi="David" w:hint="cs"/>
          <w:sz w:val="24"/>
          <w:rtl/>
        </w:rPr>
        <w:t>הצוות המנהל יקבע נהלים ויעדכנם מעת לעת, בתחומים אלו ובתחומים נוספים.</w:t>
      </w:r>
    </w:p>
    <w:p w:rsidR="00E2584F" w:rsidRPr="00B1233A" w:rsidRDefault="00E2584F" w:rsidP="00AE2254">
      <w:pPr>
        <w:numPr>
          <w:ilvl w:val="1"/>
          <w:numId w:val="54"/>
        </w:numPr>
        <w:spacing w:after="0"/>
        <w:contextualSpacing/>
        <w:jc w:val="both"/>
        <w:rPr>
          <w:rFonts w:ascii="David" w:hAnsi="David"/>
          <w:sz w:val="24"/>
        </w:rPr>
      </w:pPr>
      <w:r>
        <w:rPr>
          <w:rFonts w:ascii="David" w:hAnsi="David" w:hint="cs"/>
          <w:sz w:val="24"/>
          <w:rtl/>
        </w:rPr>
        <w:t>הצוות המנהל רשאי למנות נציגים מטעמו עבור צוות עבודה אשר יהיה אחראי לקיים חלק מתפקידי</w:t>
      </w:r>
      <w:r>
        <w:rPr>
          <w:rFonts w:ascii="David" w:hAnsi="David" w:hint="eastAsia"/>
          <w:sz w:val="24"/>
          <w:rtl/>
        </w:rPr>
        <w:t>ו</w:t>
      </w:r>
      <w:r>
        <w:rPr>
          <w:rFonts w:ascii="David" w:hAnsi="David" w:hint="cs"/>
          <w:sz w:val="24"/>
          <w:rtl/>
        </w:rPr>
        <w:t xml:space="preserve"> של הצוות המנהל, </w:t>
      </w:r>
      <w:proofErr w:type="spellStart"/>
      <w:r>
        <w:rPr>
          <w:rFonts w:ascii="David" w:hAnsi="David" w:hint="cs"/>
          <w:sz w:val="24"/>
          <w:rtl/>
        </w:rPr>
        <w:t>הכל</w:t>
      </w:r>
      <w:proofErr w:type="spellEnd"/>
      <w:r>
        <w:rPr>
          <w:rFonts w:ascii="David" w:hAnsi="David" w:hint="cs"/>
          <w:sz w:val="24"/>
          <w:rtl/>
        </w:rPr>
        <w:t xml:space="preserve"> לפי החלטת הצוות המנהל.</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b/>
          <w:bCs/>
          <w:color w:val="000000"/>
          <w:sz w:val="24"/>
        </w:rPr>
      </w:pPr>
      <w:r w:rsidRPr="00F26B65">
        <w:rPr>
          <w:rFonts w:ascii="David" w:eastAsia="Calibri" w:hAnsi="David"/>
          <w:b/>
          <w:bCs/>
          <w:color w:val="000000"/>
          <w:sz w:val="24"/>
          <w:rtl/>
        </w:rPr>
        <w:t>תכנית עבודה שנתית</w:t>
      </w:r>
      <w:bookmarkEnd w:id="317"/>
      <w:bookmarkEnd w:id="318"/>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color w:val="000000"/>
          <w:sz w:val="24"/>
          <w:rtl/>
        </w:rPr>
        <w:t>מדי</w:t>
      </w:r>
      <w:r w:rsidRPr="00F26B65">
        <w:rPr>
          <w:rFonts w:ascii="David" w:eastAsia="Calibri" w:hAnsi="David"/>
          <w:color w:val="000000"/>
          <w:sz w:val="24"/>
        </w:rPr>
        <w:t xml:space="preserve"> </w:t>
      </w:r>
      <w:r w:rsidRPr="00F26B65">
        <w:rPr>
          <w:rFonts w:ascii="David" w:eastAsia="Calibri" w:hAnsi="David"/>
          <w:color w:val="000000"/>
          <w:sz w:val="24"/>
          <w:rtl/>
        </w:rPr>
        <w:t>שנה, טרם</w:t>
      </w:r>
      <w:r w:rsidRPr="00F26B65">
        <w:rPr>
          <w:rFonts w:ascii="David" w:eastAsia="Calibri" w:hAnsi="David"/>
          <w:color w:val="000000"/>
          <w:sz w:val="24"/>
        </w:rPr>
        <w:t xml:space="preserve"> </w:t>
      </w:r>
      <w:r w:rsidRPr="00F26B65">
        <w:rPr>
          <w:rFonts w:ascii="David" w:eastAsia="Calibri" w:hAnsi="David"/>
          <w:color w:val="000000"/>
          <w:sz w:val="24"/>
          <w:rtl/>
        </w:rPr>
        <w:t>תחילת</w:t>
      </w:r>
      <w:r w:rsidRPr="00F26B65">
        <w:rPr>
          <w:rFonts w:ascii="David" w:eastAsia="Calibri" w:hAnsi="David"/>
          <w:color w:val="000000"/>
          <w:sz w:val="24"/>
        </w:rPr>
        <w:t xml:space="preserve"> </w:t>
      </w: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התקשרות</w:t>
      </w:r>
      <w:r w:rsidRPr="00F26B65">
        <w:rPr>
          <w:rFonts w:ascii="David" w:eastAsia="Calibri" w:hAnsi="David"/>
          <w:color w:val="000000"/>
          <w:sz w:val="24"/>
        </w:rPr>
        <w:t xml:space="preserve"> </w:t>
      </w:r>
      <w:r w:rsidRPr="00F26B65">
        <w:rPr>
          <w:rFonts w:ascii="David" w:eastAsia="Calibri" w:hAnsi="David"/>
          <w:color w:val="000000"/>
          <w:sz w:val="24"/>
          <w:rtl/>
        </w:rPr>
        <w:t>חדשה</w:t>
      </w:r>
      <w:r w:rsidRPr="00F26B65">
        <w:rPr>
          <w:rFonts w:ascii="David" w:eastAsia="Calibri" w:hAnsi="David"/>
          <w:color w:val="000000"/>
          <w:sz w:val="24"/>
        </w:rPr>
        <w:t xml:space="preserve"> </w:t>
      </w:r>
      <w:r w:rsidRPr="00F26B65">
        <w:rPr>
          <w:rFonts w:ascii="David" w:eastAsia="Calibri" w:hAnsi="David"/>
          <w:color w:val="000000"/>
          <w:sz w:val="24"/>
          <w:rtl/>
        </w:rPr>
        <w:t>ולא</w:t>
      </w:r>
      <w:r w:rsidRPr="00F26B65">
        <w:rPr>
          <w:rFonts w:ascii="David" w:eastAsia="Calibri" w:hAnsi="David"/>
          <w:color w:val="000000"/>
          <w:sz w:val="24"/>
        </w:rPr>
        <w:t xml:space="preserve"> </w:t>
      </w:r>
      <w:r w:rsidRPr="00F26B65">
        <w:rPr>
          <w:rFonts w:ascii="David" w:eastAsia="Calibri" w:hAnsi="David"/>
          <w:color w:val="000000"/>
          <w:sz w:val="24"/>
          <w:rtl/>
        </w:rPr>
        <w:t>יאוחר</w:t>
      </w:r>
      <w:r w:rsidRPr="00F26B65">
        <w:rPr>
          <w:rFonts w:ascii="David" w:eastAsia="Calibri" w:hAnsi="David"/>
          <w:color w:val="000000"/>
          <w:sz w:val="24"/>
        </w:rPr>
        <w:t xml:space="preserve"> </w:t>
      </w:r>
      <w:r w:rsidRPr="00F26B65">
        <w:rPr>
          <w:rFonts w:ascii="David" w:eastAsia="Calibri" w:hAnsi="David"/>
          <w:color w:val="000000"/>
          <w:sz w:val="24"/>
          <w:rtl/>
        </w:rPr>
        <w:t>מ-30 יום</w:t>
      </w:r>
      <w:r w:rsidRPr="00F26B65">
        <w:rPr>
          <w:rFonts w:ascii="David" w:eastAsia="Calibri" w:hAnsi="David"/>
          <w:color w:val="000000"/>
          <w:sz w:val="24"/>
        </w:rPr>
        <w:t xml:space="preserve"> </w:t>
      </w:r>
      <w:r w:rsidRPr="00F26B65">
        <w:rPr>
          <w:rFonts w:ascii="David" w:eastAsia="Calibri" w:hAnsi="David"/>
          <w:color w:val="000000"/>
          <w:sz w:val="24"/>
          <w:rtl/>
        </w:rPr>
        <w:t>טרם</w:t>
      </w:r>
      <w:r w:rsidRPr="00F26B65">
        <w:rPr>
          <w:rFonts w:ascii="David" w:eastAsia="Calibri" w:hAnsi="David"/>
          <w:color w:val="000000"/>
          <w:sz w:val="24"/>
        </w:rPr>
        <w:t xml:space="preserve"> </w:t>
      </w:r>
      <w:r w:rsidRPr="00F26B65">
        <w:rPr>
          <w:rFonts w:ascii="David" w:eastAsia="Calibri" w:hAnsi="David"/>
          <w:color w:val="000000"/>
          <w:sz w:val="24"/>
          <w:rtl/>
        </w:rPr>
        <w:t>תחילת</w:t>
      </w:r>
      <w:r w:rsidRPr="00F26B65">
        <w:rPr>
          <w:rFonts w:ascii="David" w:eastAsia="Calibri" w:hAnsi="David"/>
          <w:color w:val="000000"/>
          <w:sz w:val="24"/>
        </w:rPr>
        <w:t xml:space="preserve"> </w:t>
      </w:r>
      <w:r w:rsidRPr="00F26B65">
        <w:rPr>
          <w:rFonts w:ascii="David" w:eastAsia="Calibri" w:hAnsi="David"/>
          <w:color w:val="000000"/>
          <w:sz w:val="24"/>
          <w:rtl/>
        </w:rPr>
        <w:t>שנת ההתקשרות, יגיש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מפורטת. בשנת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הראשונה</w:t>
      </w:r>
      <w:r w:rsidRPr="00F26B65">
        <w:rPr>
          <w:rFonts w:ascii="David" w:eastAsia="Calibri" w:hAnsi="David"/>
          <w:color w:val="000000"/>
          <w:sz w:val="24"/>
        </w:rPr>
        <w:t xml:space="preserve"> </w:t>
      </w:r>
      <w:r w:rsidRPr="00F26B65">
        <w:rPr>
          <w:rFonts w:ascii="David" w:eastAsia="Calibri" w:hAnsi="David"/>
          <w:color w:val="000000"/>
          <w:sz w:val="24"/>
          <w:rtl/>
        </w:rPr>
        <w:t>יפעל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בהתאם להוראות</w:t>
      </w:r>
      <w:r w:rsidRPr="00F26B65">
        <w:rPr>
          <w:rFonts w:ascii="David" w:eastAsia="Calibri" w:hAnsi="David"/>
          <w:color w:val="000000"/>
          <w:sz w:val="24"/>
        </w:rPr>
        <w:t xml:space="preserve"> </w:t>
      </w:r>
      <w:r w:rsidRPr="00F26B65">
        <w:rPr>
          <w:rFonts w:ascii="David" w:eastAsia="Calibri" w:hAnsi="David"/>
          <w:color w:val="000000"/>
          <w:sz w:val="24"/>
          <w:rtl/>
        </w:rPr>
        <w:t>סע</w:t>
      </w:r>
      <w:r w:rsidRPr="00F26B65">
        <w:rPr>
          <w:rFonts w:ascii="David" w:eastAsia="Calibri" w:hAnsi="David" w:hint="cs"/>
          <w:color w:val="000000"/>
          <w:sz w:val="24"/>
          <w:rtl/>
        </w:rPr>
        <w:t>יפים 2 ו-10</w:t>
      </w:r>
      <w:r w:rsidRPr="00F26B65">
        <w:rPr>
          <w:rFonts w:ascii="David" w:eastAsia="Calibri" w:hAnsi="David"/>
          <w:color w:val="000000"/>
          <w:sz w:val="24"/>
          <w:rtl/>
        </w:rPr>
        <w:t xml:space="preserve"> לפרק</w:t>
      </w:r>
      <w:r w:rsidRPr="00F26B65">
        <w:rPr>
          <w:rFonts w:ascii="David" w:eastAsia="Calibri" w:hAnsi="David"/>
          <w:color w:val="000000"/>
          <w:sz w:val="24"/>
        </w:rPr>
        <w:t xml:space="preserve"> </w:t>
      </w:r>
      <w:r w:rsidRPr="00F26B65">
        <w:rPr>
          <w:rFonts w:ascii="David" w:eastAsia="Calibri" w:hAnsi="David"/>
          <w:color w:val="000000"/>
          <w:sz w:val="24"/>
          <w:rtl/>
        </w:rPr>
        <w:t>ב' בנספח זה.</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b/>
          <w:bCs/>
          <w:color w:val="000000"/>
          <w:sz w:val="24"/>
        </w:rPr>
      </w:pP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התקשרות</w:t>
      </w:r>
      <w:r w:rsidRPr="00F26B65">
        <w:rPr>
          <w:rFonts w:ascii="David" w:eastAsia="Calibri" w:hAnsi="David"/>
          <w:color w:val="000000"/>
          <w:sz w:val="24"/>
        </w:rPr>
        <w:t xml:space="preserve"> </w:t>
      </w:r>
      <w:r w:rsidRPr="00F26B65">
        <w:rPr>
          <w:rFonts w:ascii="David" w:eastAsia="Calibri" w:hAnsi="David"/>
          <w:color w:val="000000"/>
          <w:sz w:val="24"/>
          <w:rtl/>
        </w:rPr>
        <w:t>הינה</w:t>
      </w:r>
      <w:r w:rsidRPr="00F26B65">
        <w:rPr>
          <w:rFonts w:ascii="David" w:eastAsia="Calibri" w:hAnsi="David"/>
          <w:color w:val="000000"/>
          <w:sz w:val="24"/>
        </w:rPr>
        <w:t xml:space="preserve"> </w:t>
      </w:r>
      <w:r w:rsidRPr="00F26B65">
        <w:rPr>
          <w:rFonts w:ascii="David" w:eastAsia="Calibri" w:hAnsi="David"/>
          <w:color w:val="000000"/>
          <w:sz w:val="24"/>
          <w:rtl/>
        </w:rPr>
        <w:t>שנה</w:t>
      </w:r>
      <w:r w:rsidRPr="00F26B65">
        <w:rPr>
          <w:rFonts w:ascii="David" w:eastAsia="Calibri" w:hAnsi="David"/>
          <w:color w:val="000000"/>
          <w:sz w:val="24"/>
        </w:rPr>
        <w:t xml:space="preserve"> </w:t>
      </w:r>
      <w:r w:rsidRPr="00F26B65">
        <w:rPr>
          <w:rFonts w:ascii="David" w:eastAsia="Calibri" w:hAnsi="David"/>
          <w:color w:val="000000"/>
          <w:sz w:val="24"/>
          <w:rtl/>
        </w:rPr>
        <w:t>הכוללת</w:t>
      </w:r>
      <w:r w:rsidRPr="00F26B65">
        <w:rPr>
          <w:rFonts w:ascii="David" w:eastAsia="Calibri" w:hAnsi="David"/>
          <w:color w:val="000000"/>
          <w:sz w:val="24"/>
        </w:rPr>
        <w:t xml:space="preserve"> </w:t>
      </w:r>
      <w:r w:rsidRPr="00F26B65">
        <w:rPr>
          <w:rFonts w:ascii="David" w:eastAsia="Calibri" w:hAnsi="David"/>
          <w:color w:val="000000"/>
          <w:sz w:val="24"/>
          <w:rtl/>
        </w:rPr>
        <w:t>12</w:t>
      </w:r>
      <w:r w:rsidRPr="00F26B65">
        <w:rPr>
          <w:rFonts w:ascii="David" w:eastAsia="Calibri" w:hAnsi="David"/>
          <w:color w:val="000000"/>
          <w:sz w:val="24"/>
        </w:rPr>
        <w:t xml:space="preserve"> </w:t>
      </w:r>
      <w:r w:rsidRPr="00F26B65">
        <w:rPr>
          <w:rFonts w:ascii="David" w:eastAsia="Calibri" w:hAnsi="David"/>
          <w:color w:val="000000"/>
          <w:sz w:val="24"/>
          <w:rtl/>
        </w:rPr>
        <w:t>חודשים</w:t>
      </w:r>
      <w:r w:rsidRPr="00F26B65">
        <w:rPr>
          <w:rFonts w:ascii="David" w:eastAsia="Calibri" w:hAnsi="David"/>
          <w:color w:val="000000"/>
          <w:sz w:val="24"/>
        </w:rPr>
        <w:t xml:space="preserve"> </w:t>
      </w:r>
      <w:r w:rsidRPr="00F26B65">
        <w:rPr>
          <w:rFonts w:ascii="David" w:eastAsia="Calibri" w:hAnsi="David"/>
          <w:color w:val="000000"/>
          <w:sz w:val="24"/>
          <w:rtl/>
        </w:rPr>
        <w:t>מתוך</w:t>
      </w:r>
      <w:r w:rsidRPr="00F26B65">
        <w:rPr>
          <w:rFonts w:ascii="David" w:eastAsia="Calibri" w:hAnsi="David"/>
          <w:color w:val="000000"/>
          <w:sz w:val="24"/>
        </w:rPr>
        <w:t xml:space="preserve"> </w:t>
      </w:r>
      <w:r w:rsidRPr="00F26B65">
        <w:rPr>
          <w:rFonts w:ascii="David" w:eastAsia="Calibri" w:hAnsi="David"/>
          <w:color w:val="000000"/>
          <w:sz w:val="24"/>
          <w:rtl/>
        </w:rPr>
        <w:t>תקופת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החל</w:t>
      </w:r>
      <w:r w:rsidRPr="00F26B65">
        <w:rPr>
          <w:rFonts w:ascii="David" w:eastAsia="Calibri" w:hAnsi="David"/>
          <w:color w:val="000000"/>
          <w:sz w:val="24"/>
        </w:rPr>
        <w:t xml:space="preserve"> </w:t>
      </w:r>
      <w:r w:rsidRPr="00F26B65">
        <w:rPr>
          <w:rFonts w:ascii="David" w:eastAsia="Calibri" w:hAnsi="David"/>
          <w:color w:val="000000"/>
          <w:sz w:val="24"/>
          <w:rtl/>
        </w:rPr>
        <w:t>ממועד</w:t>
      </w:r>
      <w:r w:rsidRPr="00F26B65">
        <w:rPr>
          <w:rFonts w:ascii="David" w:eastAsia="Calibri" w:hAnsi="David"/>
          <w:color w:val="000000"/>
          <w:sz w:val="24"/>
        </w:rPr>
        <w:t xml:space="preserve"> </w:t>
      </w:r>
      <w:r w:rsidRPr="00F26B65">
        <w:rPr>
          <w:rFonts w:ascii="David" w:eastAsia="Calibri" w:hAnsi="David"/>
          <w:color w:val="000000"/>
          <w:sz w:val="24"/>
          <w:rtl/>
        </w:rPr>
        <w:t>חתימת ההסכם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ידי</w:t>
      </w:r>
      <w:r w:rsidRPr="00F26B65">
        <w:rPr>
          <w:rFonts w:ascii="David" w:eastAsia="Calibri" w:hAnsi="David"/>
          <w:color w:val="000000"/>
          <w:sz w:val="24"/>
        </w:rPr>
        <w:t xml:space="preserve"> </w:t>
      </w:r>
      <w:r w:rsidRPr="00F26B65">
        <w:rPr>
          <w:rFonts w:ascii="David" w:eastAsia="Calibri" w:hAnsi="David"/>
          <w:color w:val="000000"/>
          <w:sz w:val="24"/>
          <w:rtl/>
        </w:rPr>
        <w:t>המשרד. במידה</w:t>
      </w:r>
      <w:r w:rsidRPr="00F26B65">
        <w:rPr>
          <w:rFonts w:ascii="David" w:eastAsia="Calibri" w:hAnsi="David"/>
          <w:color w:val="000000"/>
          <w:sz w:val="24"/>
        </w:rPr>
        <w:t xml:space="preserve"> </w:t>
      </w:r>
      <w:r w:rsidRPr="00F26B65">
        <w:rPr>
          <w:rFonts w:ascii="David" w:eastAsia="Calibri" w:hAnsi="David"/>
          <w:color w:val="000000"/>
          <w:sz w:val="24"/>
          <w:rtl/>
        </w:rPr>
        <w:t>ותהא</w:t>
      </w:r>
      <w:r w:rsidRPr="00F26B65">
        <w:rPr>
          <w:rFonts w:ascii="David" w:eastAsia="Calibri" w:hAnsi="David"/>
          <w:color w:val="000000"/>
          <w:sz w:val="24"/>
        </w:rPr>
        <w:t xml:space="preserve"> </w:t>
      </w: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התקשרות הכוללת</w:t>
      </w:r>
      <w:r w:rsidRPr="00F26B65">
        <w:rPr>
          <w:rFonts w:ascii="David" w:eastAsia="Calibri" w:hAnsi="David"/>
          <w:color w:val="000000"/>
          <w:sz w:val="24"/>
        </w:rPr>
        <w:t xml:space="preserve"> </w:t>
      </w:r>
      <w:r w:rsidRPr="00F26B65">
        <w:rPr>
          <w:rFonts w:ascii="David" w:eastAsia="Calibri" w:hAnsi="David"/>
          <w:color w:val="000000"/>
          <w:sz w:val="24"/>
          <w:rtl/>
        </w:rPr>
        <w:t>מספר</w:t>
      </w:r>
      <w:r w:rsidRPr="00F26B65">
        <w:rPr>
          <w:rFonts w:ascii="David" w:eastAsia="Calibri" w:hAnsi="David"/>
          <w:color w:val="000000"/>
          <w:sz w:val="24"/>
        </w:rPr>
        <w:t xml:space="preserve"> </w:t>
      </w:r>
      <w:r w:rsidRPr="00F26B65">
        <w:rPr>
          <w:rFonts w:ascii="David" w:eastAsia="Calibri" w:hAnsi="David"/>
          <w:color w:val="000000"/>
          <w:sz w:val="24"/>
          <w:rtl/>
        </w:rPr>
        <w:t>חודשים</w:t>
      </w:r>
      <w:r w:rsidRPr="00F26B65">
        <w:rPr>
          <w:rFonts w:ascii="David" w:eastAsia="Calibri" w:hAnsi="David"/>
          <w:color w:val="000000"/>
          <w:sz w:val="24"/>
        </w:rPr>
        <w:t xml:space="preserve"> </w:t>
      </w:r>
      <w:r w:rsidRPr="00F26B65">
        <w:rPr>
          <w:rFonts w:ascii="David" w:eastAsia="Calibri" w:hAnsi="David"/>
          <w:color w:val="000000"/>
          <w:sz w:val="24"/>
          <w:rtl/>
        </w:rPr>
        <w:t>הקטן</w:t>
      </w:r>
      <w:r w:rsidRPr="00F26B65">
        <w:rPr>
          <w:rFonts w:ascii="David" w:eastAsia="Calibri" w:hAnsi="David"/>
          <w:color w:val="000000"/>
          <w:sz w:val="24"/>
        </w:rPr>
        <w:t xml:space="preserve"> </w:t>
      </w:r>
      <w:r w:rsidRPr="00F26B65">
        <w:rPr>
          <w:rFonts w:ascii="David" w:eastAsia="Calibri" w:hAnsi="David"/>
          <w:color w:val="000000"/>
          <w:sz w:val="24"/>
          <w:rtl/>
        </w:rPr>
        <w:t>מ</w:t>
      </w:r>
      <w:r w:rsidRPr="00F26B65">
        <w:rPr>
          <w:rFonts w:ascii="David" w:eastAsia="Calibri" w:hAnsi="David"/>
          <w:color w:val="000000"/>
          <w:sz w:val="24"/>
        </w:rPr>
        <w:t>-</w:t>
      </w:r>
      <w:r w:rsidRPr="00F26B65">
        <w:rPr>
          <w:rFonts w:ascii="David" w:eastAsia="Calibri" w:hAnsi="David"/>
          <w:color w:val="000000"/>
          <w:sz w:val="24"/>
          <w:rtl/>
        </w:rPr>
        <w:t>12 חודשים, יוגדרו</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והיעדים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למספר</w:t>
      </w:r>
      <w:r w:rsidRPr="00F26B65">
        <w:rPr>
          <w:rFonts w:ascii="David" w:eastAsia="Calibri" w:hAnsi="David"/>
          <w:color w:val="000000"/>
          <w:sz w:val="24"/>
        </w:rPr>
        <w:t xml:space="preserve"> </w:t>
      </w:r>
      <w:r w:rsidRPr="00F26B65">
        <w:rPr>
          <w:rFonts w:ascii="David" w:eastAsia="Calibri" w:hAnsi="David"/>
          <w:color w:val="000000"/>
          <w:sz w:val="24"/>
          <w:rtl/>
        </w:rPr>
        <w:t>חודשי</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באותה</w:t>
      </w:r>
      <w:r w:rsidRPr="00F26B65">
        <w:rPr>
          <w:rFonts w:ascii="David" w:eastAsia="Calibri" w:hAnsi="David"/>
          <w:color w:val="000000"/>
          <w:sz w:val="24"/>
        </w:rPr>
        <w:t xml:space="preserve"> </w:t>
      </w:r>
      <w:r w:rsidRPr="00F26B65">
        <w:rPr>
          <w:rFonts w:ascii="David" w:eastAsia="Calibri" w:hAnsi="David"/>
          <w:color w:val="000000"/>
          <w:sz w:val="24"/>
          <w:rtl/>
        </w:rPr>
        <w:t>שנה</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המתוכננת</w:t>
      </w:r>
      <w:r w:rsidRPr="00F26B65">
        <w:rPr>
          <w:rFonts w:ascii="David" w:eastAsia="Calibri" w:hAnsi="David"/>
          <w:color w:val="000000"/>
          <w:sz w:val="24"/>
        </w:rPr>
        <w:t xml:space="preserve"> </w:t>
      </w:r>
      <w:r w:rsidRPr="00F26B65">
        <w:rPr>
          <w:rFonts w:ascii="David" w:eastAsia="Calibri" w:hAnsi="David"/>
          <w:color w:val="000000"/>
          <w:sz w:val="24"/>
          <w:rtl/>
        </w:rPr>
        <w:t>תוגש</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פי</w:t>
      </w:r>
      <w:r w:rsidRPr="00F26B65">
        <w:rPr>
          <w:rFonts w:ascii="David" w:eastAsia="Calibri" w:hAnsi="David"/>
          <w:color w:val="000000"/>
          <w:sz w:val="24"/>
        </w:rPr>
        <w:t xml:space="preserve"> </w:t>
      </w:r>
      <w:r w:rsidRPr="00F26B65">
        <w:rPr>
          <w:rFonts w:ascii="David" w:eastAsia="Calibri" w:hAnsi="David"/>
          <w:color w:val="000000"/>
          <w:sz w:val="24"/>
          <w:rtl/>
        </w:rPr>
        <w:t>פורמט</w:t>
      </w:r>
      <w:r w:rsidRPr="00F26B65">
        <w:rPr>
          <w:rFonts w:ascii="David" w:eastAsia="Calibri" w:hAnsi="David"/>
          <w:color w:val="000000"/>
          <w:sz w:val="24"/>
        </w:rPr>
        <w:t xml:space="preserve"> </w:t>
      </w:r>
      <w:r w:rsidRPr="00F26B65">
        <w:rPr>
          <w:rFonts w:ascii="David" w:eastAsia="Calibri" w:hAnsi="David"/>
          <w:color w:val="000000"/>
          <w:sz w:val="24"/>
          <w:rtl/>
        </w:rPr>
        <w:t>שיוגדר</w:t>
      </w:r>
      <w:r w:rsidRPr="00F26B65">
        <w:rPr>
          <w:rFonts w:ascii="David" w:eastAsia="Calibri" w:hAnsi="David"/>
          <w:color w:val="000000"/>
          <w:sz w:val="24"/>
        </w:rPr>
        <w:t xml:space="preserve"> </w:t>
      </w:r>
      <w:r w:rsidRPr="00F26B65">
        <w:rPr>
          <w:rFonts w:ascii="David" w:eastAsia="Calibri" w:hAnsi="David"/>
          <w:color w:val="000000"/>
          <w:sz w:val="24"/>
          <w:rtl/>
        </w:rPr>
        <w:t>מראש</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ותכלול</w:t>
      </w:r>
      <w:r w:rsidRPr="00F26B65">
        <w:rPr>
          <w:rFonts w:ascii="David" w:eastAsia="Calibri" w:hAnsi="David"/>
          <w:color w:val="000000"/>
          <w:sz w:val="24"/>
        </w:rPr>
        <w:t xml:space="preserve"> </w:t>
      </w:r>
      <w:r w:rsidRPr="00F26B65">
        <w:rPr>
          <w:rFonts w:ascii="David" w:eastAsia="Calibri" w:hAnsi="David"/>
          <w:color w:val="000000"/>
          <w:sz w:val="24"/>
          <w:rtl/>
        </w:rPr>
        <w:t>בין  השאר תכנית מקצועית, תכנית עסקית, היקפי הפעילות והשירותים המתוכננים, קהלי יעד שבמיקוד, דגשים מקצועיים וכיוצא באלה</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לאחר</w:t>
      </w:r>
      <w:r w:rsidRPr="00F26B65">
        <w:rPr>
          <w:rFonts w:ascii="David" w:eastAsia="Calibri" w:hAnsi="David"/>
          <w:color w:val="000000"/>
          <w:sz w:val="24"/>
        </w:rPr>
        <w:t xml:space="preserve"> </w:t>
      </w:r>
      <w:r w:rsidRPr="00F26B65">
        <w:rPr>
          <w:rFonts w:ascii="David" w:eastAsia="Calibri" w:hAnsi="David"/>
          <w:color w:val="000000"/>
          <w:sz w:val="24"/>
          <w:rtl/>
        </w:rPr>
        <w:t>הגשת</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המתוכננת</w:t>
      </w:r>
      <w:r w:rsidRPr="00F26B65">
        <w:rPr>
          <w:rFonts w:ascii="David" w:eastAsia="Calibri" w:hAnsi="David"/>
          <w:color w:val="000000"/>
          <w:sz w:val="24"/>
        </w:rPr>
        <w:t xml:space="preserve"> </w:t>
      </w:r>
      <w:r w:rsidRPr="00F26B65">
        <w:rPr>
          <w:rFonts w:ascii="David" w:eastAsia="Calibri" w:hAnsi="David"/>
          <w:color w:val="000000"/>
          <w:sz w:val="24"/>
          <w:rtl/>
        </w:rPr>
        <w:t>למשרד,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להזמין</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r w:rsidRPr="00F26B65">
        <w:rPr>
          <w:rFonts w:ascii="David" w:eastAsia="Calibri" w:hAnsi="David"/>
          <w:color w:val="000000"/>
          <w:sz w:val="24"/>
          <w:rtl/>
        </w:rPr>
        <w:t xml:space="preserve"> לישיבת</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לשם</w:t>
      </w:r>
      <w:r w:rsidRPr="00F26B65">
        <w:rPr>
          <w:rFonts w:ascii="David" w:eastAsia="Calibri" w:hAnsi="David"/>
          <w:color w:val="000000"/>
          <w:sz w:val="24"/>
        </w:rPr>
        <w:t xml:space="preserve"> </w:t>
      </w:r>
      <w:r w:rsidRPr="00F26B65">
        <w:rPr>
          <w:rFonts w:ascii="David" w:eastAsia="Calibri" w:hAnsi="David"/>
          <w:color w:val="000000"/>
          <w:sz w:val="24"/>
          <w:rtl/>
        </w:rPr>
        <w:t>אישור</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השנתית.</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לדרוש</w:t>
      </w:r>
      <w:r w:rsidRPr="00F26B65">
        <w:rPr>
          <w:rFonts w:ascii="David" w:eastAsia="Calibri" w:hAnsi="David"/>
          <w:color w:val="000000"/>
          <w:sz w:val="24"/>
        </w:rPr>
        <w:t xml:space="preserve"> </w:t>
      </w:r>
      <w:r w:rsidRPr="00F26B65">
        <w:rPr>
          <w:rFonts w:ascii="David" w:eastAsia="Calibri" w:hAnsi="David"/>
          <w:color w:val="000000"/>
          <w:sz w:val="24"/>
          <w:rtl/>
        </w:rPr>
        <w:t>שינויים</w:t>
      </w:r>
      <w:r w:rsidRPr="00F26B65">
        <w:rPr>
          <w:rFonts w:ascii="David" w:eastAsia="Calibri" w:hAnsi="David"/>
          <w:color w:val="000000"/>
          <w:sz w:val="24"/>
        </w:rPr>
        <w:t xml:space="preserve"> </w:t>
      </w:r>
      <w:r w:rsidRPr="00F26B65">
        <w:rPr>
          <w:rFonts w:ascii="David" w:eastAsia="Calibri" w:hAnsi="David"/>
          <w:color w:val="000000"/>
          <w:sz w:val="24"/>
          <w:rtl/>
        </w:rPr>
        <w:t>והתאמות</w:t>
      </w:r>
      <w:r w:rsidRPr="00F26B65">
        <w:rPr>
          <w:rFonts w:ascii="David" w:eastAsia="Calibri" w:hAnsi="David"/>
          <w:color w:val="000000"/>
          <w:sz w:val="24"/>
        </w:rPr>
        <w:t xml:space="preserve"> </w:t>
      </w:r>
      <w:r w:rsidRPr="00F26B65">
        <w:rPr>
          <w:rFonts w:ascii="David" w:eastAsia="Calibri" w:hAnsi="David"/>
          <w:color w:val="000000"/>
          <w:sz w:val="24"/>
          <w:rtl/>
        </w:rPr>
        <w:t>בתכנית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המתוכננת, בהתאם</w:t>
      </w:r>
      <w:r w:rsidRPr="00F26B65">
        <w:rPr>
          <w:rFonts w:ascii="David" w:eastAsia="Calibri" w:hAnsi="David"/>
          <w:color w:val="000000"/>
          <w:sz w:val="24"/>
        </w:rPr>
        <w:t xml:space="preserve"> </w:t>
      </w:r>
      <w:r w:rsidRPr="00F26B65">
        <w:rPr>
          <w:rFonts w:ascii="David" w:eastAsia="Calibri" w:hAnsi="David"/>
          <w:color w:val="000000"/>
          <w:sz w:val="24"/>
          <w:rtl/>
        </w:rPr>
        <w:t>לשיקול</w:t>
      </w:r>
      <w:r w:rsidRPr="00F26B65">
        <w:rPr>
          <w:rFonts w:ascii="David" w:eastAsia="Calibri" w:hAnsi="David"/>
          <w:color w:val="000000"/>
          <w:sz w:val="24"/>
        </w:rPr>
        <w:t xml:space="preserve"> </w:t>
      </w:r>
      <w:r w:rsidRPr="00F26B65">
        <w:rPr>
          <w:rFonts w:ascii="David" w:eastAsia="Calibri" w:hAnsi="David"/>
          <w:color w:val="000000"/>
          <w:sz w:val="24"/>
          <w:rtl/>
        </w:rPr>
        <w:t>דעתו</w:t>
      </w:r>
      <w:r w:rsidRPr="00F26B65">
        <w:rPr>
          <w:rFonts w:ascii="David" w:eastAsia="Calibri" w:hAnsi="David"/>
          <w:color w:val="000000"/>
          <w:sz w:val="24"/>
        </w:rPr>
        <w:t>.</w:t>
      </w:r>
      <w:r w:rsidRPr="00F26B65">
        <w:rPr>
          <w:rFonts w:ascii="David" w:eastAsia="Calibri" w:hAnsi="David"/>
          <w:color w:val="000000"/>
          <w:sz w:val="24"/>
          <w:rtl/>
        </w:rPr>
        <w:t xml:space="preserve"> במידה</w:t>
      </w:r>
      <w:r w:rsidRPr="00F26B65">
        <w:rPr>
          <w:rFonts w:ascii="David" w:eastAsia="Calibri" w:hAnsi="David"/>
          <w:color w:val="000000"/>
          <w:sz w:val="24"/>
        </w:rPr>
        <w:t xml:space="preserve"> </w:t>
      </w:r>
      <w:r w:rsidRPr="00F26B65">
        <w:rPr>
          <w:rFonts w:ascii="David" w:eastAsia="Calibri" w:hAnsi="David"/>
          <w:color w:val="000000"/>
          <w:sz w:val="24"/>
          <w:rtl/>
        </w:rPr>
        <w:t>ונדרש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התאמות</w:t>
      </w:r>
      <w:r w:rsidRPr="00F26B65">
        <w:rPr>
          <w:rFonts w:ascii="David" w:eastAsia="Calibri" w:hAnsi="David"/>
          <w:color w:val="000000"/>
          <w:sz w:val="24"/>
        </w:rPr>
        <w:t xml:space="preserve"> </w:t>
      </w:r>
      <w:r w:rsidRPr="00F26B65">
        <w:rPr>
          <w:rFonts w:ascii="David" w:eastAsia="Calibri" w:hAnsi="David"/>
          <w:color w:val="000000"/>
          <w:sz w:val="24"/>
          <w:rtl/>
        </w:rPr>
        <w:t>ושינויים</w:t>
      </w:r>
      <w:r w:rsidRPr="00F26B65">
        <w:rPr>
          <w:rFonts w:ascii="David" w:eastAsia="Calibri" w:hAnsi="David"/>
          <w:color w:val="000000"/>
          <w:sz w:val="24"/>
        </w:rPr>
        <w:t xml:space="preserve"> </w:t>
      </w:r>
      <w:r w:rsidRPr="00F26B65">
        <w:rPr>
          <w:rFonts w:ascii="David" w:eastAsia="Calibri" w:hAnsi="David"/>
          <w:color w:val="000000"/>
          <w:sz w:val="24"/>
          <w:rtl/>
        </w:rPr>
        <w:t>בתכנית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המתוכננת</w:t>
      </w:r>
      <w:r w:rsidRPr="00F26B65">
        <w:rPr>
          <w:rFonts w:ascii="David" w:eastAsia="Calibri" w:hAnsi="David"/>
          <w:color w:val="000000"/>
          <w:sz w:val="24"/>
        </w:rPr>
        <w:t xml:space="preserve"> </w:t>
      </w:r>
      <w:r w:rsidRPr="00F26B65">
        <w:rPr>
          <w:rFonts w:ascii="David" w:eastAsia="Calibri" w:hAnsi="David"/>
          <w:color w:val="000000"/>
          <w:sz w:val="24"/>
          <w:rtl/>
        </w:rPr>
        <w:t>הוא</w:t>
      </w:r>
      <w:r w:rsidRPr="00F26B65">
        <w:rPr>
          <w:rFonts w:ascii="David" w:eastAsia="Calibri" w:hAnsi="David"/>
          <w:color w:val="000000"/>
          <w:sz w:val="24"/>
        </w:rPr>
        <w:t xml:space="preserve"> </w:t>
      </w:r>
      <w:r w:rsidRPr="00F26B65">
        <w:rPr>
          <w:rFonts w:ascii="David" w:eastAsia="Calibri" w:hAnsi="David"/>
          <w:color w:val="000000"/>
          <w:sz w:val="24"/>
          <w:rtl/>
        </w:rPr>
        <w:t>יבצען</w:t>
      </w:r>
      <w:r w:rsidRPr="00F26B65">
        <w:rPr>
          <w:rFonts w:ascii="David" w:eastAsia="Calibri" w:hAnsi="David"/>
          <w:color w:val="000000"/>
          <w:sz w:val="24"/>
        </w:rPr>
        <w:t xml:space="preserve"> </w:t>
      </w:r>
      <w:r w:rsidRPr="00F26B65">
        <w:rPr>
          <w:rFonts w:ascii="David" w:eastAsia="Calibri" w:hAnsi="David"/>
          <w:color w:val="000000"/>
          <w:sz w:val="24"/>
          <w:rtl/>
        </w:rPr>
        <w:t>תוך</w:t>
      </w:r>
      <w:r w:rsidRPr="00F26B65">
        <w:rPr>
          <w:rFonts w:ascii="David" w:eastAsia="Calibri" w:hAnsi="David"/>
          <w:color w:val="000000"/>
          <w:sz w:val="24"/>
        </w:rPr>
        <w:t xml:space="preserve"> </w:t>
      </w:r>
      <w:r w:rsidRPr="00F26B65">
        <w:rPr>
          <w:rFonts w:ascii="David" w:eastAsia="Calibri" w:hAnsi="David"/>
          <w:color w:val="000000"/>
          <w:sz w:val="24"/>
          <w:rtl/>
        </w:rPr>
        <w:t xml:space="preserve"> 7 </w:t>
      </w:r>
      <w:r w:rsidRPr="00F26B65">
        <w:rPr>
          <w:rFonts w:ascii="David" w:eastAsia="Calibri" w:hAnsi="David" w:hint="cs"/>
          <w:color w:val="000000"/>
          <w:sz w:val="24"/>
          <w:rtl/>
        </w:rPr>
        <w:t>ימי עבודה</w:t>
      </w:r>
      <w:r w:rsidRPr="00F26B65">
        <w:rPr>
          <w:rFonts w:ascii="David" w:eastAsia="Calibri" w:hAnsi="David"/>
          <w:color w:val="000000"/>
          <w:sz w:val="24"/>
        </w:rPr>
        <w:t xml:space="preserve"> </w:t>
      </w:r>
      <w:r w:rsidRPr="00F26B65">
        <w:rPr>
          <w:rFonts w:ascii="David" w:eastAsia="Calibri" w:hAnsi="David"/>
          <w:color w:val="000000"/>
          <w:sz w:val="24"/>
          <w:rtl/>
        </w:rPr>
        <w:t>לאחר</w:t>
      </w:r>
      <w:r w:rsidRPr="00F26B65">
        <w:rPr>
          <w:rFonts w:ascii="David" w:eastAsia="Calibri" w:hAnsi="David"/>
          <w:color w:val="000000"/>
          <w:sz w:val="24"/>
        </w:rPr>
        <w:t xml:space="preserve"> </w:t>
      </w:r>
      <w:r w:rsidRPr="00F26B65">
        <w:rPr>
          <w:rFonts w:ascii="David" w:eastAsia="Calibri" w:hAnsi="David"/>
          <w:color w:val="000000"/>
          <w:sz w:val="24"/>
          <w:rtl/>
        </w:rPr>
        <w:t>העברת</w:t>
      </w:r>
      <w:r w:rsidRPr="00F26B65">
        <w:rPr>
          <w:rFonts w:ascii="David" w:eastAsia="Calibri" w:hAnsi="David"/>
          <w:color w:val="000000"/>
          <w:sz w:val="24"/>
        </w:rPr>
        <w:t xml:space="preserve"> </w:t>
      </w:r>
      <w:r w:rsidRPr="00F26B65">
        <w:rPr>
          <w:rFonts w:ascii="David" w:eastAsia="Calibri" w:hAnsi="David"/>
          <w:color w:val="000000"/>
          <w:sz w:val="24"/>
          <w:rtl/>
        </w:rPr>
        <w:t>הדרישה</w:t>
      </w:r>
      <w:r w:rsidRPr="00F26B65">
        <w:rPr>
          <w:rFonts w:ascii="David" w:eastAsia="Calibri" w:hAnsi="David"/>
          <w:color w:val="000000"/>
          <w:sz w:val="24"/>
        </w:rPr>
        <w:t xml:space="preserve"> </w:t>
      </w:r>
      <w:r w:rsidRPr="00F26B65">
        <w:rPr>
          <w:rFonts w:ascii="David" w:eastAsia="Calibri" w:hAnsi="David"/>
          <w:color w:val="000000"/>
          <w:sz w:val="24"/>
          <w:rtl/>
        </w:rPr>
        <w:t>מטעם</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יאשר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 (להלן: "תכנית העבודה המאושרת") לפי</w:t>
      </w:r>
      <w:r w:rsidRPr="00F26B65">
        <w:rPr>
          <w:rFonts w:ascii="David" w:eastAsia="Calibri" w:hAnsi="David"/>
          <w:color w:val="000000"/>
          <w:sz w:val="24"/>
        </w:rPr>
        <w:t xml:space="preserve"> </w:t>
      </w:r>
      <w:r w:rsidRPr="00F26B65">
        <w:rPr>
          <w:rFonts w:ascii="David" w:eastAsia="Calibri" w:hAnsi="David"/>
          <w:color w:val="000000"/>
          <w:sz w:val="24"/>
          <w:rtl/>
        </w:rPr>
        <w:t>שיקול</w:t>
      </w:r>
      <w:r w:rsidRPr="00F26B65">
        <w:rPr>
          <w:rFonts w:ascii="David" w:eastAsia="Calibri" w:hAnsi="David"/>
          <w:color w:val="000000"/>
          <w:sz w:val="24"/>
        </w:rPr>
        <w:t xml:space="preserve"> </w:t>
      </w:r>
      <w:r w:rsidRPr="00F26B65">
        <w:rPr>
          <w:rFonts w:ascii="David" w:eastAsia="Calibri" w:hAnsi="David"/>
          <w:color w:val="000000"/>
          <w:sz w:val="24"/>
          <w:rtl/>
        </w:rPr>
        <w:t>דעתו</w:t>
      </w:r>
      <w:r w:rsidRPr="00F26B65">
        <w:rPr>
          <w:rFonts w:ascii="David" w:eastAsia="Calibri" w:hAnsi="David"/>
          <w:color w:val="000000"/>
          <w:sz w:val="24"/>
        </w:rPr>
        <w:t xml:space="preserve"> </w:t>
      </w:r>
      <w:r w:rsidRPr="00F26B65">
        <w:rPr>
          <w:rFonts w:ascii="David" w:eastAsia="Calibri" w:hAnsi="David"/>
          <w:color w:val="000000"/>
          <w:sz w:val="24"/>
          <w:rtl/>
        </w:rPr>
        <w:t>ועל פיה</w:t>
      </w:r>
      <w:r w:rsidRPr="00F26B65">
        <w:rPr>
          <w:rFonts w:ascii="David" w:eastAsia="Calibri" w:hAnsi="David"/>
          <w:color w:val="000000"/>
          <w:sz w:val="24"/>
        </w:rPr>
        <w:t xml:space="preserve"> </w:t>
      </w:r>
      <w:r w:rsidRPr="00F26B65">
        <w:rPr>
          <w:rFonts w:ascii="David" w:eastAsia="Calibri" w:hAnsi="David"/>
          <w:color w:val="000000"/>
          <w:sz w:val="24"/>
          <w:rtl/>
        </w:rPr>
        <w:t>יפעל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יודגש</w:t>
      </w:r>
      <w:r w:rsidRPr="00F26B65">
        <w:rPr>
          <w:rFonts w:ascii="David" w:eastAsia="Calibri" w:hAnsi="David"/>
          <w:color w:val="000000"/>
          <w:sz w:val="24"/>
        </w:rPr>
        <w:t xml:space="preserve"> </w:t>
      </w:r>
      <w:r w:rsidRPr="00F26B65">
        <w:rPr>
          <w:rFonts w:ascii="David" w:eastAsia="Calibri" w:hAnsi="David"/>
          <w:color w:val="000000"/>
          <w:sz w:val="24"/>
          <w:rtl/>
        </w:rPr>
        <w:t>כי</w:t>
      </w:r>
      <w:r w:rsidRPr="00F26B65">
        <w:rPr>
          <w:rFonts w:ascii="David" w:eastAsia="Calibri" w:hAnsi="David"/>
          <w:color w:val="000000"/>
          <w:sz w:val="24"/>
        </w:rPr>
        <w:t xml:space="preserve"> </w:t>
      </w:r>
      <w:r w:rsidRPr="00F26B65">
        <w:rPr>
          <w:rFonts w:ascii="David" w:eastAsia="Calibri" w:hAnsi="David"/>
          <w:color w:val="000000"/>
          <w:sz w:val="24"/>
          <w:rtl/>
        </w:rPr>
        <w:t>במהלך</w:t>
      </w:r>
      <w:r w:rsidRPr="00F26B65">
        <w:rPr>
          <w:rFonts w:ascii="David" w:eastAsia="Calibri" w:hAnsi="David"/>
          <w:color w:val="000000"/>
          <w:sz w:val="24"/>
        </w:rPr>
        <w:t xml:space="preserve"> </w:t>
      </w: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לעדכן</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מדי</w:t>
      </w:r>
      <w:r w:rsidRPr="00F26B65">
        <w:rPr>
          <w:rFonts w:ascii="David" w:eastAsia="Calibri" w:hAnsi="David"/>
          <w:color w:val="000000"/>
          <w:sz w:val="24"/>
        </w:rPr>
        <w:t xml:space="preserve"> </w:t>
      </w:r>
      <w:r w:rsidRPr="00F26B65">
        <w:rPr>
          <w:rFonts w:ascii="David" w:eastAsia="Calibri" w:hAnsi="David"/>
          <w:color w:val="000000"/>
          <w:sz w:val="24"/>
          <w:rtl/>
        </w:rPr>
        <w:t>רבעון ונותן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מחויב</w:t>
      </w:r>
      <w:r w:rsidRPr="00F26B65">
        <w:rPr>
          <w:rFonts w:ascii="David" w:eastAsia="Calibri" w:hAnsi="David"/>
          <w:color w:val="000000"/>
          <w:sz w:val="24"/>
        </w:rPr>
        <w:t xml:space="preserve"> </w:t>
      </w:r>
      <w:r w:rsidRPr="00F26B65">
        <w:rPr>
          <w:rFonts w:ascii="David" w:eastAsia="Calibri" w:hAnsi="David"/>
          <w:color w:val="000000"/>
          <w:sz w:val="24"/>
          <w:rtl/>
        </w:rPr>
        <w:t>לפעול</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לכל</w:t>
      </w:r>
      <w:r w:rsidRPr="00F26B65">
        <w:rPr>
          <w:rFonts w:ascii="David" w:eastAsia="Calibri" w:hAnsi="David"/>
          <w:color w:val="000000"/>
          <w:sz w:val="24"/>
        </w:rPr>
        <w:t xml:space="preserve"> </w:t>
      </w:r>
      <w:r w:rsidRPr="00F26B65">
        <w:rPr>
          <w:rFonts w:ascii="David" w:eastAsia="Calibri" w:hAnsi="David"/>
          <w:color w:val="000000"/>
          <w:sz w:val="24"/>
          <w:rtl/>
        </w:rPr>
        <w:t>עדכון</w:t>
      </w:r>
      <w:r w:rsidRPr="00F26B65">
        <w:rPr>
          <w:rFonts w:ascii="David" w:eastAsia="Calibri" w:hAnsi="David"/>
          <w:color w:val="000000"/>
          <w:sz w:val="24"/>
        </w:rPr>
        <w:t xml:space="preserve"> </w:t>
      </w:r>
      <w:r w:rsidRPr="00F26B65">
        <w:rPr>
          <w:rFonts w:ascii="David" w:eastAsia="Calibri" w:hAnsi="David"/>
          <w:color w:val="000000"/>
          <w:sz w:val="24"/>
          <w:rtl/>
        </w:rPr>
        <w:t>שיבצע</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lastRenderedPageBreak/>
        <w:t xml:space="preserve">המשרד רשאי לעדכן את ההנחיות לכתיבת תכנית העבודה השנתית במסגרת הנהלים שיעביר </w:t>
      </w:r>
      <w:r w:rsidR="00A9074E" w:rsidRPr="00F26B65">
        <w:rPr>
          <w:rFonts w:ascii="David" w:eastAsia="Calibri" w:hAnsi="David"/>
          <w:color w:val="000000"/>
          <w:sz w:val="24"/>
          <w:rtl/>
        </w:rPr>
        <w:t>ל</w:t>
      </w:r>
      <w:r w:rsidR="00A9074E">
        <w:rPr>
          <w:rFonts w:ascii="David" w:eastAsia="Calibri" w:hAnsi="David" w:hint="cs"/>
          <w:color w:val="000000"/>
          <w:sz w:val="24"/>
          <w:rtl/>
        </w:rPr>
        <w:t>נותן השירותים</w:t>
      </w:r>
      <w:r w:rsidRPr="00F26B65">
        <w:rPr>
          <w:rFonts w:ascii="David" w:eastAsia="Calibri" w:hAnsi="David"/>
          <w:color w:val="000000"/>
          <w:sz w:val="24"/>
          <w:rtl/>
        </w:rPr>
        <w:t>.</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color w:val="000000"/>
          <w:sz w:val="24"/>
        </w:rPr>
      </w:pPr>
      <w:bookmarkStart w:id="319" w:name="_Toc513714264"/>
      <w:bookmarkStart w:id="320" w:name="_Toc513714666"/>
      <w:r w:rsidRPr="00F26B65">
        <w:rPr>
          <w:rFonts w:ascii="David" w:eastAsia="Calibri" w:hAnsi="David"/>
          <w:b/>
          <w:bCs/>
          <w:color w:val="000000"/>
          <w:sz w:val="24"/>
          <w:rtl/>
        </w:rPr>
        <w:t>פעילות שוטפת</w:t>
      </w:r>
      <w:bookmarkEnd w:id="319"/>
      <w:bookmarkEnd w:id="320"/>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הפעילות</w:t>
      </w:r>
      <w:r w:rsidRPr="00F26B65">
        <w:rPr>
          <w:rFonts w:ascii="David" w:eastAsia="Calibri" w:hAnsi="David"/>
          <w:color w:val="000000"/>
          <w:sz w:val="24"/>
        </w:rPr>
        <w:t xml:space="preserve"> </w:t>
      </w:r>
      <w:r w:rsidRPr="00F26B65">
        <w:rPr>
          <w:rFonts w:ascii="David" w:eastAsia="Calibri" w:hAnsi="David"/>
          <w:color w:val="000000"/>
          <w:sz w:val="24"/>
          <w:rtl/>
        </w:rPr>
        <w:t>השוטפת</w:t>
      </w:r>
      <w:r w:rsidRPr="00F26B65">
        <w:rPr>
          <w:rFonts w:ascii="David" w:eastAsia="Calibri" w:hAnsi="David"/>
          <w:color w:val="000000"/>
          <w:sz w:val="24"/>
        </w:rPr>
        <w:t xml:space="preserve"> </w:t>
      </w:r>
      <w:r w:rsidRPr="00F26B65">
        <w:rPr>
          <w:rFonts w:ascii="David" w:eastAsia="Calibri" w:hAnsi="David"/>
          <w:color w:val="000000"/>
          <w:sz w:val="24"/>
          <w:rtl/>
        </w:rPr>
        <w:t>יידרשו</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ועובדיו</w:t>
      </w:r>
      <w:r w:rsidRPr="00F26B65">
        <w:rPr>
          <w:rFonts w:ascii="David" w:eastAsia="Calibri" w:hAnsi="David"/>
          <w:color w:val="000000"/>
          <w:sz w:val="24"/>
        </w:rPr>
        <w:t xml:space="preserve"> </w:t>
      </w:r>
      <w:r w:rsidRPr="00F26B65">
        <w:rPr>
          <w:rFonts w:ascii="David" w:eastAsia="Calibri" w:hAnsi="David"/>
          <w:color w:val="000000"/>
          <w:sz w:val="24"/>
          <w:rtl/>
        </w:rPr>
        <w:t>לקיים</w:t>
      </w:r>
      <w:r w:rsidRPr="00F26B65">
        <w:rPr>
          <w:rFonts w:ascii="David" w:eastAsia="Calibri" w:hAnsi="David"/>
          <w:color w:val="000000"/>
          <w:sz w:val="24"/>
        </w:rPr>
        <w:t xml:space="preserve"> </w:t>
      </w:r>
      <w:r w:rsidRPr="00F26B65">
        <w:rPr>
          <w:rFonts w:ascii="David" w:eastAsia="Calibri" w:hAnsi="David"/>
          <w:color w:val="000000"/>
          <w:sz w:val="24"/>
          <w:rtl/>
        </w:rPr>
        <w:t>מפגשי</w:t>
      </w:r>
      <w:r w:rsidRPr="00F26B65">
        <w:rPr>
          <w:rFonts w:ascii="David" w:eastAsia="Calibri" w:hAnsi="David"/>
          <w:color w:val="000000"/>
          <w:sz w:val="24"/>
        </w:rPr>
        <w:t xml:space="preserve"> </w:t>
      </w:r>
      <w:r w:rsidRPr="00F26B65">
        <w:rPr>
          <w:rFonts w:ascii="David" w:eastAsia="Calibri" w:hAnsi="David"/>
          <w:color w:val="000000"/>
          <w:sz w:val="24"/>
          <w:rtl/>
        </w:rPr>
        <w:t>עבודה</w:t>
      </w:r>
      <w:r w:rsidRPr="00F26B65">
        <w:rPr>
          <w:rFonts w:ascii="David" w:eastAsia="Calibri" w:hAnsi="David"/>
          <w:color w:val="000000"/>
          <w:sz w:val="24"/>
        </w:rPr>
        <w:t xml:space="preserve"> </w:t>
      </w:r>
      <w:r w:rsidRPr="00F26B65">
        <w:rPr>
          <w:rFonts w:ascii="David" w:eastAsia="Calibri" w:hAnsi="David"/>
          <w:color w:val="000000"/>
          <w:sz w:val="24"/>
          <w:rtl/>
        </w:rPr>
        <w:t>שוטפים</w:t>
      </w:r>
      <w:r w:rsidRPr="00F26B65">
        <w:rPr>
          <w:rFonts w:ascii="David" w:eastAsia="Calibri" w:hAnsi="David"/>
          <w:color w:val="000000"/>
          <w:sz w:val="24"/>
        </w:rPr>
        <w:t xml:space="preserve"> </w:t>
      </w:r>
      <w:r w:rsidRPr="00F26B65">
        <w:rPr>
          <w:rFonts w:ascii="David" w:eastAsia="Calibri" w:hAnsi="David"/>
          <w:color w:val="000000"/>
          <w:sz w:val="24"/>
          <w:rtl/>
        </w:rPr>
        <w:t>עם נציגי</w:t>
      </w:r>
      <w:r w:rsidRPr="00F26B65">
        <w:rPr>
          <w:rFonts w:ascii="David" w:eastAsia="Calibri" w:hAnsi="David"/>
          <w:color w:val="000000"/>
          <w:sz w:val="24"/>
        </w:rPr>
        <w:t xml:space="preserve"> </w:t>
      </w:r>
      <w:r w:rsidRPr="00F26B65">
        <w:rPr>
          <w:rFonts w:ascii="David" w:eastAsia="Calibri" w:hAnsi="David"/>
          <w:color w:val="000000"/>
          <w:sz w:val="24"/>
          <w:rtl/>
        </w:rPr>
        <w:t>המשרד, לפי שיקול דעתו של המשרד.</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לדווח</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בעיות</w:t>
      </w:r>
      <w:r w:rsidRPr="00F26B65">
        <w:rPr>
          <w:rFonts w:ascii="David" w:eastAsia="Calibri" w:hAnsi="David"/>
          <w:color w:val="000000"/>
          <w:sz w:val="24"/>
        </w:rPr>
        <w:t xml:space="preserve"> </w:t>
      </w:r>
      <w:r w:rsidRPr="00F26B65">
        <w:rPr>
          <w:rFonts w:ascii="David" w:eastAsia="Calibri" w:hAnsi="David"/>
          <w:color w:val="000000"/>
          <w:sz w:val="24"/>
          <w:rtl/>
        </w:rPr>
        <w:t>העולות</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פעילותו, בהתאם</w:t>
      </w:r>
      <w:r w:rsidRPr="00F26B65">
        <w:rPr>
          <w:rFonts w:ascii="David" w:eastAsia="Calibri" w:hAnsi="David"/>
          <w:color w:val="000000"/>
          <w:sz w:val="24"/>
        </w:rPr>
        <w:t xml:space="preserve"> </w:t>
      </w:r>
      <w:r w:rsidRPr="00F26B65">
        <w:rPr>
          <w:rFonts w:ascii="David" w:eastAsia="Calibri" w:hAnsi="David"/>
          <w:color w:val="000000"/>
          <w:sz w:val="24"/>
          <w:rtl/>
        </w:rPr>
        <w:t>לאמור</w:t>
      </w:r>
      <w:r w:rsidRPr="00F26B65">
        <w:rPr>
          <w:rFonts w:ascii="David" w:eastAsia="Calibri" w:hAnsi="David"/>
          <w:color w:val="000000"/>
          <w:sz w:val="24"/>
        </w:rPr>
        <w:t xml:space="preserve"> </w:t>
      </w:r>
      <w:r w:rsidRPr="00F26B65">
        <w:rPr>
          <w:rFonts w:ascii="David" w:eastAsia="Calibri" w:hAnsi="David"/>
          <w:color w:val="000000"/>
          <w:sz w:val="24"/>
          <w:rtl/>
        </w:rPr>
        <w:t>ב</w:t>
      </w:r>
      <w:r w:rsidR="00A9074E">
        <w:rPr>
          <w:rFonts w:ascii="David" w:eastAsia="Calibri" w:hAnsi="David" w:hint="cs"/>
          <w:color w:val="000000"/>
          <w:sz w:val="24"/>
          <w:rtl/>
        </w:rPr>
        <w:t>נספח</w:t>
      </w:r>
      <w:r w:rsidRPr="00F26B65">
        <w:rPr>
          <w:rFonts w:ascii="David" w:eastAsia="Calibri" w:hAnsi="David"/>
          <w:color w:val="000000"/>
          <w:sz w:val="24"/>
        </w:rPr>
        <w:t xml:space="preserve"> </w:t>
      </w:r>
      <w:r w:rsidRPr="00F26B65">
        <w:rPr>
          <w:rFonts w:ascii="David" w:eastAsia="Calibri" w:hAnsi="David"/>
          <w:color w:val="000000"/>
          <w:sz w:val="24"/>
          <w:rtl/>
        </w:rPr>
        <w:t>זה ובנהלים, כפי</w:t>
      </w:r>
      <w:r w:rsidRPr="00F26B65">
        <w:rPr>
          <w:rFonts w:ascii="David" w:eastAsia="Calibri" w:hAnsi="David"/>
          <w:color w:val="000000"/>
          <w:sz w:val="24"/>
        </w:rPr>
        <w:t xml:space="preserve"> </w:t>
      </w:r>
      <w:r w:rsidRPr="00F26B65">
        <w:rPr>
          <w:rFonts w:ascii="David" w:eastAsia="Calibri" w:hAnsi="David"/>
          <w:color w:val="000000"/>
          <w:sz w:val="24"/>
          <w:rtl/>
        </w:rPr>
        <w:t>שיעודכנו</w:t>
      </w:r>
      <w:r w:rsidRPr="00F26B65">
        <w:rPr>
          <w:rFonts w:ascii="David" w:eastAsia="Calibri" w:hAnsi="David"/>
          <w:color w:val="000000"/>
          <w:sz w:val="24"/>
        </w:rPr>
        <w:t xml:space="preserve"> </w:t>
      </w:r>
      <w:r w:rsidRPr="00F26B65">
        <w:rPr>
          <w:rFonts w:ascii="David" w:eastAsia="Calibri" w:hAnsi="David"/>
          <w:color w:val="000000"/>
          <w:sz w:val="24"/>
          <w:rtl/>
        </w:rPr>
        <w:t>מעת</w:t>
      </w:r>
      <w:r w:rsidRPr="00F26B65">
        <w:rPr>
          <w:rFonts w:ascii="David" w:eastAsia="Calibri" w:hAnsi="David"/>
          <w:color w:val="000000"/>
          <w:sz w:val="24"/>
        </w:rPr>
        <w:t xml:space="preserve"> </w:t>
      </w:r>
      <w:r w:rsidRPr="00F26B65">
        <w:rPr>
          <w:rFonts w:ascii="David" w:eastAsia="Calibri" w:hAnsi="David"/>
          <w:color w:val="000000"/>
          <w:sz w:val="24"/>
          <w:rtl/>
        </w:rPr>
        <w:t>לעת</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נציגי המשרד רשאים להשתתף בכל פעילויות המכון, ובכלל זה פעילות יומיומית, ישיבות מקצועיות של צוות המכון, מפגשי מיפוי ראשוני עם פונים וכיו"ב.</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כחלק</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הפעילות</w:t>
      </w:r>
      <w:r w:rsidRPr="00F26B65">
        <w:rPr>
          <w:rFonts w:ascii="David" w:eastAsia="Calibri" w:hAnsi="David"/>
          <w:color w:val="000000"/>
          <w:sz w:val="24"/>
        </w:rPr>
        <w:t xml:space="preserve"> </w:t>
      </w:r>
      <w:r w:rsidRPr="00F26B65">
        <w:rPr>
          <w:rFonts w:ascii="David" w:eastAsia="Calibri" w:hAnsi="David"/>
          <w:color w:val="000000"/>
          <w:sz w:val="24"/>
          <w:rtl/>
        </w:rPr>
        <w:t>השוטפת, 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ליידע</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נציגי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הנוגע</w:t>
      </w:r>
      <w:r w:rsidRPr="00F26B65">
        <w:rPr>
          <w:rFonts w:ascii="David" w:eastAsia="Calibri" w:hAnsi="David"/>
          <w:color w:val="000000"/>
          <w:sz w:val="24"/>
        </w:rPr>
        <w:t xml:space="preserve"> </w:t>
      </w:r>
      <w:r w:rsidRPr="00F26B65">
        <w:rPr>
          <w:rFonts w:ascii="David" w:eastAsia="Calibri" w:hAnsi="David"/>
          <w:color w:val="000000"/>
          <w:sz w:val="24"/>
          <w:rtl/>
        </w:rPr>
        <w:t>לצרכים ולדרישות של כלל צרכני השירותים של המכון</w:t>
      </w:r>
      <w:r w:rsidRPr="00F26B65">
        <w:rPr>
          <w:rFonts w:ascii="David" w:eastAsia="Calibri" w:hAnsi="David"/>
          <w:color w:val="000000"/>
          <w:sz w:val="24"/>
        </w:rPr>
        <w:t>,</w:t>
      </w:r>
      <w:r w:rsidRPr="00F26B65">
        <w:rPr>
          <w:rFonts w:ascii="David" w:eastAsia="Calibri" w:hAnsi="David"/>
          <w:color w:val="000000"/>
          <w:sz w:val="24"/>
          <w:rtl/>
        </w:rPr>
        <w:t xml:space="preserve"> לרבות</w:t>
      </w:r>
      <w:r w:rsidRPr="00F26B65">
        <w:rPr>
          <w:rFonts w:ascii="David" w:eastAsia="Calibri" w:hAnsi="David"/>
          <w:color w:val="000000"/>
          <w:sz w:val="24"/>
        </w:rPr>
        <w:t xml:space="preserve"> </w:t>
      </w:r>
      <w:r w:rsidRPr="00F26B65">
        <w:rPr>
          <w:rFonts w:ascii="David" w:eastAsia="Calibri" w:hAnsi="David"/>
          <w:color w:val="000000"/>
          <w:sz w:val="24"/>
          <w:rtl/>
        </w:rPr>
        <w:t>התייחסות</w:t>
      </w:r>
      <w:r w:rsidRPr="00F26B65">
        <w:rPr>
          <w:rFonts w:ascii="David" w:eastAsia="Calibri" w:hAnsi="David"/>
          <w:color w:val="000000"/>
          <w:sz w:val="24"/>
        </w:rPr>
        <w:t xml:space="preserve"> </w:t>
      </w:r>
      <w:r w:rsidRPr="00F26B65">
        <w:rPr>
          <w:rFonts w:ascii="David" w:eastAsia="Calibri" w:hAnsi="David"/>
          <w:color w:val="000000"/>
          <w:sz w:val="24"/>
          <w:rtl/>
        </w:rPr>
        <w:t>לבעיות</w:t>
      </w:r>
      <w:r w:rsidRPr="00F26B65">
        <w:rPr>
          <w:rFonts w:ascii="David" w:eastAsia="Calibri" w:hAnsi="David"/>
          <w:color w:val="000000"/>
          <w:sz w:val="24"/>
        </w:rPr>
        <w:t xml:space="preserve"> </w:t>
      </w:r>
      <w:r w:rsidRPr="00F26B65">
        <w:rPr>
          <w:rFonts w:ascii="David" w:eastAsia="Calibri" w:hAnsi="David"/>
          <w:color w:val="000000"/>
          <w:sz w:val="24"/>
          <w:rtl/>
        </w:rPr>
        <w:t>ולחסמים</w:t>
      </w:r>
      <w:r w:rsidRPr="00F26B65">
        <w:rPr>
          <w:rFonts w:ascii="David" w:eastAsia="Calibri" w:hAnsi="David"/>
          <w:color w:val="000000"/>
          <w:sz w:val="24"/>
        </w:rPr>
        <w:t xml:space="preserve"> </w:t>
      </w:r>
      <w:r w:rsidRPr="00F26B65">
        <w:rPr>
          <w:rFonts w:ascii="David" w:eastAsia="Calibri" w:hAnsi="David"/>
          <w:color w:val="000000"/>
          <w:sz w:val="24"/>
          <w:rtl/>
        </w:rPr>
        <w:t>עימם</w:t>
      </w:r>
      <w:r w:rsidRPr="00F26B65">
        <w:rPr>
          <w:rFonts w:ascii="David" w:eastAsia="Calibri" w:hAnsi="David"/>
          <w:color w:val="000000"/>
          <w:sz w:val="24"/>
        </w:rPr>
        <w:t xml:space="preserve"> </w:t>
      </w:r>
      <w:r w:rsidRPr="00F26B65">
        <w:rPr>
          <w:rFonts w:ascii="David" w:eastAsia="Calibri" w:hAnsi="David"/>
          <w:color w:val="000000"/>
          <w:sz w:val="24"/>
          <w:rtl/>
        </w:rPr>
        <w:t>הם</w:t>
      </w:r>
      <w:r w:rsidRPr="00F26B65">
        <w:rPr>
          <w:rFonts w:ascii="David" w:eastAsia="Calibri" w:hAnsi="David"/>
          <w:color w:val="000000"/>
          <w:sz w:val="24"/>
        </w:rPr>
        <w:t xml:space="preserve"> </w:t>
      </w:r>
      <w:r w:rsidRPr="00F26B65">
        <w:rPr>
          <w:rFonts w:ascii="David" w:eastAsia="Calibri" w:hAnsi="David"/>
          <w:color w:val="000000"/>
          <w:sz w:val="24"/>
          <w:rtl/>
        </w:rPr>
        <w:t>מתמודדים וכדומה.</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זו</w:t>
      </w:r>
      <w:r w:rsidRPr="00F26B65">
        <w:rPr>
          <w:rFonts w:ascii="David" w:eastAsia="Calibri" w:hAnsi="David"/>
          <w:color w:val="000000"/>
          <w:sz w:val="24"/>
        </w:rPr>
        <w:t xml:space="preserve"> </w:t>
      </w:r>
      <w:r w:rsidRPr="00F26B65">
        <w:rPr>
          <w:rFonts w:ascii="David" w:eastAsia="Calibri" w:hAnsi="David"/>
          <w:color w:val="000000"/>
          <w:sz w:val="24"/>
          <w:rtl/>
        </w:rPr>
        <w:t>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r w:rsidRPr="00F26B65">
        <w:rPr>
          <w:rFonts w:ascii="David" w:eastAsia="Calibri" w:hAnsi="David"/>
          <w:color w:val="000000"/>
          <w:sz w:val="24"/>
          <w:rtl/>
        </w:rPr>
        <w:t xml:space="preserve"> ככזה</w:t>
      </w:r>
      <w:r w:rsidRPr="00F26B65">
        <w:rPr>
          <w:rFonts w:ascii="David" w:eastAsia="Calibri" w:hAnsi="David"/>
          <w:color w:val="000000"/>
          <w:sz w:val="24"/>
        </w:rPr>
        <w:t xml:space="preserve"> </w:t>
      </w:r>
      <w:r w:rsidRPr="00F26B65">
        <w:rPr>
          <w:rFonts w:ascii="David" w:eastAsia="Calibri" w:hAnsi="David"/>
          <w:color w:val="000000"/>
          <w:sz w:val="24"/>
          <w:rtl/>
        </w:rPr>
        <w:t>הפועל</w:t>
      </w:r>
      <w:r w:rsidRPr="00F26B65">
        <w:rPr>
          <w:rFonts w:ascii="David" w:eastAsia="Calibri" w:hAnsi="David"/>
          <w:color w:val="000000"/>
          <w:sz w:val="24"/>
        </w:rPr>
        <w:t xml:space="preserve"> </w:t>
      </w:r>
      <w:r w:rsidRPr="00F26B65">
        <w:rPr>
          <w:rFonts w:ascii="David" w:eastAsia="Calibri" w:hAnsi="David"/>
          <w:color w:val="000000"/>
          <w:sz w:val="24"/>
          <w:rtl/>
        </w:rPr>
        <w:t>ישירות</w:t>
      </w:r>
      <w:r w:rsidRPr="00F26B65">
        <w:rPr>
          <w:rFonts w:ascii="David" w:eastAsia="Calibri" w:hAnsi="David"/>
          <w:color w:val="000000"/>
          <w:sz w:val="24"/>
        </w:rPr>
        <w:t xml:space="preserve"> </w:t>
      </w:r>
      <w:r w:rsidRPr="00F26B65">
        <w:rPr>
          <w:rFonts w:ascii="David" w:eastAsia="Calibri" w:hAnsi="David"/>
          <w:color w:val="000000"/>
          <w:sz w:val="24"/>
          <w:rtl/>
        </w:rPr>
        <w:t>אל</w:t>
      </w:r>
      <w:r w:rsidRPr="00F26B65">
        <w:rPr>
          <w:rFonts w:ascii="David" w:eastAsia="Calibri" w:hAnsi="David"/>
          <w:color w:val="000000"/>
          <w:sz w:val="24"/>
        </w:rPr>
        <w:t xml:space="preserve"> </w:t>
      </w:r>
      <w:r w:rsidRPr="00F26B65">
        <w:rPr>
          <w:rFonts w:ascii="David" w:eastAsia="Calibri" w:hAnsi="David"/>
          <w:color w:val="000000"/>
          <w:sz w:val="24"/>
          <w:rtl/>
        </w:rPr>
        <w:t>הצרכנים, להציע</w:t>
      </w:r>
      <w:r w:rsidRPr="00F26B65">
        <w:rPr>
          <w:rFonts w:ascii="David" w:eastAsia="Calibri" w:hAnsi="David"/>
          <w:color w:val="000000"/>
          <w:sz w:val="24"/>
        </w:rPr>
        <w:t xml:space="preserve"> </w:t>
      </w:r>
      <w:r w:rsidRPr="00F26B65">
        <w:rPr>
          <w:rFonts w:ascii="David" w:eastAsia="Calibri" w:hAnsi="David"/>
          <w:color w:val="000000"/>
          <w:sz w:val="24"/>
          <w:rtl/>
        </w:rPr>
        <w:t>לנציגי</w:t>
      </w:r>
      <w:r w:rsidRPr="00F26B65">
        <w:rPr>
          <w:rFonts w:ascii="David" w:eastAsia="Calibri" w:hAnsi="David"/>
          <w:color w:val="000000"/>
          <w:sz w:val="24"/>
        </w:rPr>
        <w:t xml:space="preserve"> </w:t>
      </w:r>
      <w:r w:rsidRPr="00F26B65">
        <w:rPr>
          <w:rFonts w:ascii="David" w:eastAsia="Calibri" w:hAnsi="David"/>
          <w:color w:val="000000"/>
          <w:sz w:val="24"/>
          <w:rtl/>
        </w:rPr>
        <w:t>המשרד רעיונות</w:t>
      </w:r>
      <w:r w:rsidRPr="00F26B65">
        <w:rPr>
          <w:rFonts w:ascii="David" w:eastAsia="Calibri" w:hAnsi="David"/>
          <w:color w:val="000000"/>
          <w:sz w:val="24"/>
        </w:rPr>
        <w:t xml:space="preserve"> </w:t>
      </w:r>
      <w:r w:rsidRPr="00F26B65">
        <w:rPr>
          <w:rFonts w:ascii="David" w:eastAsia="Calibri" w:hAnsi="David"/>
          <w:color w:val="000000"/>
          <w:sz w:val="24"/>
          <w:rtl/>
        </w:rPr>
        <w:t>למתן</w:t>
      </w:r>
      <w:r w:rsidRPr="00F26B65">
        <w:rPr>
          <w:rFonts w:ascii="David" w:eastAsia="Calibri" w:hAnsi="David"/>
          <w:color w:val="000000"/>
          <w:sz w:val="24"/>
        </w:rPr>
        <w:t xml:space="preserve"> </w:t>
      </w:r>
      <w:r w:rsidRPr="00F26B65">
        <w:rPr>
          <w:rFonts w:ascii="David" w:eastAsia="Calibri" w:hAnsi="David"/>
          <w:color w:val="000000"/>
          <w:sz w:val="24"/>
          <w:rtl/>
        </w:rPr>
        <w:t>פתרונות לבעיות</w:t>
      </w:r>
      <w:r w:rsidRPr="00F26B65">
        <w:rPr>
          <w:rFonts w:ascii="David" w:eastAsia="Calibri" w:hAnsi="David"/>
          <w:color w:val="000000"/>
          <w:sz w:val="24"/>
        </w:rPr>
        <w:t xml:space="preserve"> </w:t>
      </w:r>
      <w:r w:rsidRPr="00F26B65">
        <w:rPr>
          <w:rFonts w:ascii="David" w:eastAsia="Calibri" w:hAnsi="David"/>
          <w:color w:val="000000"/>
          <w:sz w:val="24"/>
          <w:rtl/>
        </w:rPr>
        <w:t>ולחסמים</w:t>
      </w:r>
      <w:r w:rsidRPr="00F26B65">
        <w:rPr>
          <w:rFonts w:ascii="David" w:eastAsia="Calibri" w:hAnsi="David"/>
          <w:color w:val="000000"/>
          <w:sz w:val="24"/>
        </w:rPr>
        <w:t xml:space="preserve"> </w:t>
      </w:r>
      <w:r w:rsidRPr="00F26B65">
        <w:rPr>
          <w:rFonts w:ascii="David" w:eastAsia="Calibri" w:hAnsi="David"/>
          <w:color w:val="000000"/>
          <w:sz w:val="24"/>
          <w:rtl/>
        </w:rPr>
        <w:t>עימם</w:t>
      </w:r>
      <w:r w:rsidRPr="00F26B65">
        <w:rPr>
          <w:rFonts w:ascii="David" w:eastAsia="Calibri" w:hAnsi="David"/>
          <w:color w:val="000000"/>
          <w:sz w:val="24"/>
        </w:rPr>
        <w:t xml:space="preserve"> </w:t>
      </w:r>
      <w:r w:rsidRPr="00F26B65">
        <w:rPr>
          <w:rFonts w:ascii="David" w:eastAsia="Calibri" w:hAnsi="David"/>
          <w:color w:val="000000"/>
          <w:sz w:val="24"/>
          <w:rtl/>
        </w:rPr>
        <w:t>נתקלים</w:t>
      </w:r>
      <w:r w:rsidRPr="00F26B65">
        <w:rPr>
          <w:rFonts w:ascii="David" w:eastAsia="Calibri" w:hAnsi="David"/>
          <w:color w:val="000000"/>
          <w:sz w:val="24"/>
        </w:rPr>
        <w:t xml:space="preserve"> </w:t>
      </w:r>
      <w:r w:rsidRPr="00F26B65">
        <w:rPr>
          <w:rFonts w:ascii="David" w:eastAsia="Calibri" w:hAnsi="David"/>
          <w:color w:val="000000"/>
          <w:sz w:val="24"/>
          <w:rtl/>
        </w:rPr>
        <w:t>צרכני השירותים.</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כחלק</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הפעילות</w:t>
      </w:r>
      <w:r w:rsidRPr="00F26B65">
        <w:rPr>
          <w:rFonts w:ascii="David" w:eastAsia="Calibri" w:hAnsi="David"/>
          <w:color w:val="000000"/>
          <w:sz w:val="24"/>
        </w:rPr>
        <w:t xml:space="preserve"> </w:t>
      </w:r>
      <w:r w:rsidRPr="00F26B65">
        <w:rPr>
          <w:rFonts w:ascii="David" w:eastAsia="Calibri" w:hAnsi="David"/>
          <w:color w:val="000000"/>
          <w:sz w:val="24"/>
          <w:rtl/>
        </w:rPr>
        <w:t>השוטפת, וככל שנותן השירותים צובר ידע מקצועי ספציפי בתחומי פעילות המכון, נדרש</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להציע</w:t>
      </w:r>
      <w:r w:rsidRPr="00F26B65">
        <w:rPr>
          <w:rFonts w:ascii="David" w:eastAsia="Calibri" w:hAnsi="David"/>
          <w:color w:val="000000"/>
          <w:sz w:val="24"/>
        </w:rPr>
        <w:t xml:space="preserve"> </w:t>
      </w:r>
      <w:r w:rsidRPr="00F26B65">
        <w:rPr>
          <w:rFonts w:ascii="David" w:eastAsia="Calibri" w:hAnsi="David"/>
          <w:color w:val="000000"/>
          <w:sz w:val="24"/>
          <w:rtl/>
        </w:rPr>
        <w:t>לנציגי</w:t>
      </w:r>
      <w:r w:rsidRPr="00F26B65">
        <w:rPr>
          <w:rFonts w:ascii="David" w:eastAsia="Calibri" w:hAnsi="David"/>
          <w:color w:val="000000"/>
          <w:sz w:val="24"/>
        </w:rPr>
        <w:t xml:space="preserve"> </w:t>
      </w:r>
      <w:r w:rsidRPr="00F26B65">
        <w:rPr>
          <w:rFonts w:ascii="David" w:eastAsia="Calibri" w:hAnsi="David"/>
          <w:color w:val="000000"/>
          <w:sz w:val="24"/>
          <w:rtl/>
        </w:rPr>
        <w:t>המשרד רעיונות</w:t>
      </w:r>
      <w:r w:rsidRPr="00F26B65">
        <w:rPr>
          <w:rFonts w:ascii="David" w:eastAsia="Calibri" w:hAnsi="David"/>
          <w:color w:val="000000"/>
          <w:sz w:val="24"/>
        </w:rPr>
        <w:t xml:space="preserve"> </w:t>
      </w:r>
      <w:r w:rsidRPr="00F26B65">
        <w:rPr>
          <w:rFonts w:ascii="David" w:eastAsia="Calibri" w:hAnsi="David"/>
          <w:color w:val="000000"/>
          <w:sz w:val="24"/>
          <w:rtl/>
        </w:rPr>
        <w:t>לייעול ולשיפור פעילות המכון והשירות שניתן ללקוחותיו, בין היתר ע"י שינוי אופן חלוקת היועצים לתחומי התמחות, שינוי אופן חלוקת התעשייה לקטגוריות, שינוי פורמט התוצרים הכתובים של מכון הידע וכיו"ב.</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color w:val="000000"/>
          <w:sz w:val="24"/>
        </w:rPr>
      </w:pPr>
      <w:bookmarkStart w:id="321" w:name="_Toc513714265"/>
      <w:bookmarkStart w:id="322" w:name="_Toc513714667"/>
      <w:r w:rsidRPr="00F26B65">
        <w:rPr>
          <w:rFonts w:ascii="David" w:eastAsia="Calibri" w:hAnsi="David"/>
          <w:b/>
          <w:bCs/>
          <w:color w:val="000000"/>
          <w:sz w:val="24"/>
          <w:rtl/>
        </w:rPr>
        <w:t>מענה לדרישות המשרד</w:t>
      </w:r>
      <w:bookmarkEnd w:id="321"/>
      <w:bookmarkEnd w:id="322"/>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מחויב</w:t>
      </w:r>
      <w:r w:rsidRPr="00F26B65">
        <w:rPr>
          <w:rFonts w:ascii="David" w:eastAsia="Calibri" w:hAnsi="David"/>
          <w:color w:val="000000"/>
          <w:sz w:val="24"/>
        </w:rPr>
        <w:t xml:space="preserve"> </w:t>
      </w:r>
      <w:r w:rsidRPr="00F26B65">
        <w:rPr>
          <w:rFonts w:ascii="David" w:eastAsia="Calibri" w:hAnsi="David"/>
          <w:color w:val="000000"/>
          <w:sz w:val="24"/>
          <w:rtl/>
        </w:rPr>
        <w:t>לספק</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לאמור</w:t>
      </w:r>
      <w:r w:rsidRPr="00F26B65">
        <w:rPr>
          <w:rFonts w:ascii="David" w:eastAsia="Calibri" w:hAnsi="David"/>
          <w:color w:val="000000"/>
          <w:sz w:val="24"/>
        </w:rPr>
        <w:t xml:space="preserve"> </w:t>
      </w:r>
      <w:r w:rsidRPr="00F26B65">
        <w:rPr>
          <w:rFonts w:ascii="David" w:eastAsia="Calibri" w:hAnsi="David"/>
          <w:color w:val="000000"/>
          <w:sz w:val="24"/>
          <w:rtl/>
        </w:rPr>
        <w:t>בהסכם, על</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נספחיו</w:t>
      </w:r>
      <w:r w:rsidRPr="00F26B65">
        <w:rPr>
          <w:rFonts w:ascii="David" w:eastAsia="Calibri" w:hAnsi="David"/>
          <w:color w:val="000000"/>
          <w:sz w:val="24"/>
        </w:rPr>
        <w:t xml:space="preserve"> </w:t>
      </w:r>
      <w:r w:rsidRPr="00F26B65">
        <w:rPr>
          <w:rFonts w:ascii="David" w:eastAsia="Calibri" w:hAnsi="David"/>
          <w:color w:val="000000"/>
          <w:sz w:val="24"/>
          <w:rtl/>
        </w:rPr>
        <w:t xml:space="preserve">לרבות </w:t>
      </w:r>
      <w:r w:rsidR="00A9074E">
        <w:rPr>
          <w:rFonts w:ascii="David" w:eastAsia="Calibri" w:hAnsi="David" w:hint="cs"/>
          <w:color w:val="000000"/>
          <w:sz w:val="24"/>
          <w:rtl/>
        </w:rPr>
        <w:t>נספח</w:t>
      </w:r>
      <w:r w:rsidRPr="00F26B65">
        <w:rPr>
          <w:rFonts w:ascii="David" w:eastAsia="Calibri" w:hAnsi="David"/>
          <w:color w:val="000000"/>
          <w:sz w:val="24"/>
        </w:rPr>
        <w:t xml:space="preserve"> </w:t>
      </w:r>
      <w:r w:rsidRPr="00F26B65">
        <w:rPr>
          <w:rFonts w:ascii="David" w:eastAsia="Calibri" w:hAnsi="David"/>
          <w:color w:val="000000"/>
          <w:sz w:val="24"/>
          <w:rtl/>
        </w:rPr>
        <w:t>זה, ולנהלים.</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נשמרת</w:t>
      </w:r>
      <w:r w:rsidRPr="00F26B65">
        <w:rPr>
          <w:rFonts w:ascii="David" w:eastAsia="Calibri" w:hAnsi="David"/>
          <w:color w:val="000000"/>
          <w:sz w:val="24"/>
        </w:rPr>
        <w:t xml:space="preserve"> </w:t>
      </w:r>
      <w:r w:rsidRPr="00F26B65">
        <w:rPr>
          <w:rFonts w:ascii="David" w:eastAsia="Calibri" w:hAnsi="David"/>
          <w:color w:val="000000"/>
          <w:sz w:val="24"/>
          <w:rtl/>
        </w:rPr>
        <w:t>הרשות</w:t>
      </w:r>
      <w:r w:rsidRPr="00F26B65">
        <w:rPr>
          <w:rFonts w:ascii="David" w:eastAsia="Calibri" w:hAnsi="David"/>
          <w:color w:val="000000"/>
          <w:sz w:val="24"/>
        </w:rPr>
        <w:t xml:space="preserve"> </w:t>
      </w:r>
      <w:r w:rsidRPr="00F26B65">
        <w:rPr>
          <w:rFonts w:ascii="David" w:eastAsia="Calibri" w:hAnsi="David"/>
          <w:color w:val="000000"/>
          <w:sz w:val="24"/>
          <w:rtl/>
        </w:rPr>
        <w:t>לעדכן</w:t>
      </w:r>
      <w:r w:rsidRPr="00F26B65">
        <w:rPr>
          <w:rFonts w:ascii="David" w:eastAsia="Calibri" w:hAnsi="David"/>
          <w:color w:val="000000"/>
          <w:sz w:val="24"/>
        </w:rPr>
        <w:t xml:space="preserve"> </w:t>
      </w:r>
      <w:r w:rsidRPr="00F26B65">
        <w:rPr>
          <w:rFonts w:ascii="David" w:eastAsia="Calibri" w:hAnsi="David"/>
          <w:color w:val="000000"/>
          <w:sz w:val="24"/>
          <w:rtl/>
        </w:rPr>
        <w:t>מעת</w:t>
      </w:r>
      <w:r w:rsidRPr="00F26B65">
        <w:rPr>
          <w:rFonts w:ascii="David" w:eastAsia="Calibri" w:hAnsi="David"/>
          <w:color w:val="000000"/>
          <w:sz w:val="24"/>
        </w:rPr>
        <w:t xml:space="preserve"> </w:t>
      </w:r>
      <w:r w:rsidRPr="00F26B65">
        <w:rPr>
          <w:rFonts w:ascii="David" w:eastAsia="Calibri" w:hAnsi="David"/>
          <w:color w:val="000000"/>
          <w:sz w:val="24"/>
          <w:rtl/>
        </w:rPr>
        <w:t>לעת</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הנהלים</w:t>
      </w:r>
      <w:r w:rsidRPr="00F26B65">
        <w:rPr>
          <w:rFonts w:ascii="David" w:eastAsia="Calibri" w:hAnsi="David"/>
          <w:color w:val="000000"/>
          <w:sz w:val="24"/>
        </w:rPr>
        <w:t xml:space="preserve"> </w:t>
      </w:r>
      <w:r w:rsidRPr="00F26B65">
        <w:rPr>
          <w:rFonts w:ascii="David" w:eastAsia="Calibri" w:hAnsi="David"/>
          <w:color w:val="000000"/>
          <w:sz w:val="24"/>
          <w:rtl/>
        </w:rPr>
        <w:t>השונים</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הרשות</w:t>
      </w:r>
      <w:r w:rsidRPr="00F26B65">
        <w:rPr>
          <w:rFonts w:ascii="David" w:eastAsia="Calibri" w:hAnsi="David"/>
          <w:color w:val="000000"/>
          <w:sz w:val="24"/>
        </w:rPr>
        <w:t xml:space="preserve"> </w:t>
      </w:r>
      <w:r w:rsidRPr="00F26B65">
        <w:rPr>
          <w:rFonts w:ascii="David" w:eastAsia="Calibri" w:hAnsi="David"/>
          <w:color w:val="000000"/>
          <w:sz w:val="24"/>
          <w:rtl/>
        </w:rPr>
        <w:t>להגדיר</w:t>
      </w:r>
      <w:r w:rsidRPr="00F26B65">
        <w:rPr>
          <w:rFonts w:ascii="David" w:eastAsia="Calibri" w:hAnsi="David"/>
          <w:color w:val="000000"/>
          <w:sz w:val="24"/>
        </w:rPr>
        <w:t xml:space="preserve"> </w:t>
      </w:r>
      <w:r w:rsidRPr="00F26B65">
        <w:rPr>
          <w:rFonts w:ascii="David" w:eastAsia="Calibri" w:hAnsi="David"/>
          <w:color w:val="000000"/>
          <w:sz w:val="24"/>
          <w:rtl/>
        </w:rPr>
        <w:t>נהלים</w:t>
      </w:r>
      <w:r w:rsidRPr="00F26B65">
        <w:rPr>
          <w:rFonts w:ascii="David" w:eastAsia="Calibri" w:hAnsi="David"/>
          <w:color w:val="000000"/>
          <w:sz w:val="24"/>
        </w:rPr>
        <w:t xml:space="preserve"> </w:t>
      </w:r>
      <w:r w:rsidRPr="00F26B65">
        <w:rPr>
          <w:rFonts w:ascii="David" w:eastAsia="Calibri" w:hAnsi="David"/>
          <w:color w:val="000000"/>
          <w:sz w:val="24"/>
          <w:rtl/>
        </w:rPr>
        <w:t>נוספים</w:t>
      </w:r>
      <w:r w:rsidRPr="00F26B65">
        <w:rPr>
          <w:rFonts w:ascii="David" w:eastAsia="Calibri" w:hAnsi="David"/>
          <w:color w:val="000000"/>
          <w:sz w:val="24"/>
        </w:rPr>
        <w:t xml:space="preserve"> </w:t>
      </w:r>
      <w:r w:rsidRPr="00F26B65">
        <w:rPr>
          <w:rFonts w:ascii="David" w:eastAsia="Calibri" w:hAnsi="David"/>
          <w:color w:val="000000"/>
          <w:sz w:val="24"/>
          <w:rtl/>
        </w:rPr>
        <w:t>במהלך</w:t>
      </w:r>
      <w:r w:rsidRPr="00F26B65">
        <w:rPr>
          <w:rFonts w:ascii="David" w:eastAsia="Calibri" w:hAnsi="David"/>
          <w:color w:val="000000"/>
          <w:sz w:val="24"/>
        </w:rPr>
        <w:t xml:space="preserve"> </w:t>
      </w:r>
      <w:r w:rsidRPr="00F26B65">
        <w:rPr>
          <w:rFonts w:ascii="David" w:eastAsia="Calibri" w:hAnsi="David"/>
          <w:color w:val="000000"/>
          <w:sz w:val="24"/>
          <w:rtl/>
        </w:rPr>
        <w:t>ההתקשרות</w:t>
      </w:r>
      <w:r w:rsidRPr="00F26B65">
        <w:rPr>
          <w:rFonts w:ascii="David" w:eastAsia="Calibri" w:hAnsi="David"/>
          <w:color w:val="000000"/>
          <w:sz w:val="24"/>
        </w:rPr>
        <w:t xml:space="preserve"> </w:t>
      </w:r>
      <w:r w:rsidRPr="00F26B65">
        <w:rPr>
          <w:rFonts w:ascii="David" w:eastAsia="Calibri" w:hAnsi="David"/>
          <w:color w:val="000000"/>
          <w:sz w:val="24"/>
          <w:rtl/>
        </w:rPr>
        <w:t>לרבות</w:t>
      </w:r>
      <w:r w:rsidRPr="00F26B65">
        <w:rPr>
          <w:rFonts w:ascii="David" w:eastAsia="Calibri" w:hAnsi="David"/>
          <w:color w:val="000000"/>
          <w:sz w:val="24"/>
        </w:rPr>
        <w:t xml:space="preserve"> </w:t>
      </w:r>
      <w:r w:rsidRPr="00F26B65">
        <w:rPr>
          <w:rFonts w:ascii="David" w:eastAsia="Calibri" w:hAnsi="David"/>
          <w:color w:val="000000"/>
          <w:sz w:val="24"/>
          <w:rtl/>
        </w:rPr>
        <w:t>נהלים</w:t>
      </w:r>
      <w:r w:rsidRPr="00F26B65">
        <w:rPr>
          <w:rFonts w:ascii="David" w:eastAsia="Calibri" w:hAnsi="David"/>
          <w:color w:val="000000"/>
          <w:sz w:val="24"/>
        </w:rPr>
        <w:t xml:space="preserve"> </w:t>
      </w:r>
      <w:r w:rsidRPr="00F26B65">
        <w:rPr>
          <w:rFonts w:ascii="David" w:eastAsia="Calibri" w:hAnsi="David"/>
          <w:color w:val="000000"/>
          <w:sz w:val="24"/>
          <w:rtl/>
        </w:rPr>
        <w:t>הקשורים</w:t>
      </w:r>
      <w:r w:rsidRPr="00F26B65">
        <w:rPr>
          <w:rFonts w:ascii="David" w:eastAsia="Calibri" w:hAnsi="David"/>
          <w:color w:val="000000"/>
          <w:sz w:val="24"/>
        </w:rPr>
        <w:t xml:space="preserve"> </w:t>
      </w:r>
      <w:r w:rsidRPr="00F26B65">
        <w:rPr>
          <w:rFonts w:ascii="David" w:eastAsia="Calibri" w:hAnsi="David"/>
          <w:color w:val="000000"/>
          <w:sz w:val="24"/>
          <w:rtl/>
        </w:rPr>
        <w:t>להגדרת שירותים</w:t>
      </w:r>
      <w:r w:rsidRPr="00F26B65">
        <w:rPr>
          <w:rFonts w:ascii="David" w:eastAsia="Calibri" w:hAnsi="David"/>
          <w:color w:val="000000"/>
          <w:sz w:val="24"/>
        </w:rPr>
        <w:t xml:space="preserve"> </w:t>
      </w:r>
      <w:r w:rsidRPr="00F26B65">
        <w:rPr>
          <w:rFonts w:ascii="David" w:eastAsia="Calibri" w:hAnsi="David"/>
          <w:color w:val="000000"/>
          <w:sz w:val="24"/>
          <w:rtl/>
        </w:rPr>
        <w:t>נוספים, זו</w:t>
      </w:r>
      <w:r w:rsidRPr="00F26B65">
        <w:rPr>
          <w:rFonts w:ascii="David" w:eastAsia="Calibri" w:hAnsi="David"/>
          <w:color w:val="000000"/>
          <w:sz w:val="24"/>
        </w:rPr>
        <w:t xml:space="preserve"> </w:t>
      </w:r>
      <w:r w:rsidRPr="00F26B65">
        <w:rPr>
          <w:rFonts w:ascii="David" w:eastAsia="Calibri" w:hAnsi="David"/>
          <w:color w:val="000000"/>
          <w:sz w:val="24"/>
          <w:rtl/>
        </w:rPr>
        <w:t>בלבד</w:t>
      </w:r>
      <w:r w:rsidRPr="00F26B65">
        <w:rPr>
          <w:rFonts w:ascii="David" w:eastAsia="Calibri" w:hAnsi="David"/>
          <w:color w:val="000000"/>
          <w:sz w:val="24"/>
        </w:rPr>
        <w:t xml:space="preserve"> </w:t>
      </w:r>
      <w:r w:rsidRPr="00F26B65">
        <w:rPr>
          <w:rFonts w:ascii="David" w:eastAsia="Calibri" w:hAnsi="David"/>
          <w:color w:val="000000"/>
          <w:sz w:val="24"/>
          <w:rtl/>
        </w:rPr>
        <w:t>שהשירותים</w:t>
      </w:r>
      <w:r w:rsidRPr="00F26B65">
        <w:rPr>
          <w:rFonts w:ascii="David" w:eastAsia="Calibri" w:hAnsi="David"/>
          <w:color w:val="000000"/>
          <w:sz w:val="24"/>
        </w:rPr>
        <w:t xml:space="preserve"> </w:t>
      </w:r>
      <w:r w:rsidRPr="00F26B65">
        <w:rPr>
          <w:rFonts w:ascii="David" w:eastAsia="Calibri" w:hAnsi="David"/>
          <w:color w:val="000000"/>
          <w:sz w:val="24"/>
          <w:rtl/>
        </w:rPr>
        <w:t>הינם</w:t>
      </w:r>
      <w:r w:rsidRPr="00F26B65">
        <w:rPr>
          <w:rFonts w:ascii="David" w:eastAsia="Calibri" w:hAnsi="David"/>
          <w:color w:val="000000"/>
          <w:sz w:val="24"/>
        </w:rPr>
        <w:t xml:space="preserve"> </w:t>
      </w:r>
      <w:r w:rsidRPr="00F26B65">
        <w:rPr>
          <w:rFonts w:ascii="David" w:eastAsia="Calibri" w:hAnsi="David"/>
          <w:color w:val="000000"/>
          <w:sz w:val="24"/>
          <w:rtl/>
        </w:rPr>
        <w:t>במאפייני</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פרויקט</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במידה</w:t>
      </w:r>
      <w:r w:rsidRPr="00F26B65">
        <w:rPr>
          <w:rFonts w:ascii="David" w:eastAsia="Calibri" w:hAnsi="David"/>
          <w:color w:val="000000"/>
          <w:sz w:val="24"/>
        </w:rPr>
        <w:t xml:space="preserve"> </w:t>
      </w:r>
      <w:r w:rsidRPr="00F26B65">
        <w:rPr>
          <w:rFonts w:ascii="David" w:eastAsia="Calibri" w:hAnsi="David"/>
          <w:color w:val="000000"/>
          <w:sz w:val="24"/>
          <w:rtl/>
        </w:rPr>
        <w:t>והמשרד</w:t>
      </w:r>
      <w:r w:rsidRPr="00F26B65">
        <w:rPr>
          <w:rFonts w:ascii="David" w:eastAsia="Calibri" w:hAnsi="David"/>
          <w:color w:val="000000"/>
          <w:sz w:val="24"/>
        </w:rPr>
        <w:t xml:space="preserve"> </w:t>
      </w:r>
      <w:r w:rsidRPr="00F26B65">
        <w:rPr>
          <w:rFonts w:ascii="David" w:eastAsia="Calibri" w:hAnsi="David"/>
          <w:color w:val="000000"/>
          <w:sz w:val="24"/>
          <w:rtl/>
        </w:rPr>
        <w:t>מעוניין</w:t>
      </w:r>
      <w:r w:rsidRPr="00F26B65">
        <w:rPr>
          <w:rFonts w:ascii="David" w:eastAsia="Calibri" w:hAnsi="David"/>
          <w:color w:val="000000"/>
          <w:sz w:val="24"/>
        </w:rPr>
        <w:t xml:space="preserve"> </w:t>
      </w:r>
      <w:r w:rsidRPr="00F26B65">
        <w:rPr>
          <w:rFonts w:ascii="David" w:eastAsia="Calibri" w:hAnsi="David"/>
          <w:color w:val="000000"/>
          <w:sz w:val="24"/>
          <w:rtl/>
        </w:rPr>
        <w:t>לקיים</w:t>
      </w:r>
      <w:r w:rsidRPr="00F26B65">
        <w:rPr>
          <w:rFonts w:ascii="David" w:eastAsia="Calibri" w:hAnsi="David"/>
          <w:color w:val="000000"/>
          <w:sz w:val="24"/>
        </w:rPr>
        <w:t xml:space="preserve"> </w:t>
      </w:r>
      <w:r w:rsidRPr="00F26B65">
        <w:rPr>
          <w:rFonts w:ascii="David" w:eastAsia="Calibri" w:hAnsi="David"/>
          <w:color w:val="000000"/>
          <w:sz w:val="24"/>
          <w:rtl/>
        </w:rPr>
        <w:t>ימי</w:t>
      </w:r>
      <w:r w:rsidRPr="00F26B65">
        <w:rPr>
          <w:rFonts w:ascii="David" w:eastAsia="Calibri" w:hAnsi="David"/>
          <w:color w:val="000000"/>
          <w:sz w:val="24"/>
        </w:rPr>
        <w:t xml:space="preserve"> </w:t>
      </w:r>
      <w:r w:rsidRPr="00F26B65">
        <w:rPr>
          <w:rFonts w:ascii="David" w:eastAsia="Calibri" w:hAnsi="David"/>
          <w:color w:val="000000"/>
          <w:sz w:val="24"/>
          <w:rtl/>
        </w:rPr>
        <w:t>עיון</w:t>
      </w:r>
      <w:r w:rsidRPr="00F26B65">
        <w:rPr>
          <w:rFonts w:ascii="David" w:eastAsia="Calibri" w:hAnsi="David"/>
          <w:color w:val="000000"/>
          <w:sz w:val="24"/>
        </w:rPr>
        <w:t>/</w:t>
      </w:r>
      <w:r w:rsidRPr="00F26B65">
        <w:rPr>
          <w:rFonts w:ascii="David" w:eastAsia="Calibri" w:hAnsi="David"/>
          <w:color w:val="000000"/>
          <w:sz w:val="24"/>
          <w:rtl/>
        </w:rPr>
        <w:t>סדנאות</w:t>
      </w:r>
      <w:r w:rsidRPr="00F26B65">
        <w:rPr>
          <w:rFonts w:ascii="David" w:eastAsia="Calibri" w:hAnsi="David"/>
          <w:color w:val="000000"/>
          <w:sz w:val="24"/>
        </w:rPr>
        <w:t xml:space="preserve"> </w:t>
      </w:r>
      <w:r w:rsidRPr="00F26B65">
        <w:rPr>
          <w:rFonts w:ascii="David" w:eastAsia="Calibri" w:hAnsi="David"/>
          <w:color w:val="000000"/>
          <w:sz w:val="24"/>
          <w:rtl/>
        </w:rPr>
        <w:t>מקצועיות</w:t>
      </w:r>
      <w:r w:rsidRPr="00F26B65">
        <w:rPr>
          <w:rFonts w:ascii="David" w:eastAsia="Calibri" w:hAnsi="David"/>
          <w:color w:val="000000"/>
          <w:sz w:val="24"/>
        </w:rPr>
        <w:t xml:space="preserve"> </w:t>
      </w:r>
      <w:r w:rsidRPr="00F26B65">
        <w:rPr>
          <w:rFonts w:ascii="David" w:eastAsia="Calibri" w:hAnsi="David" w:hint="cs"/>
          <w:color w:val="000000"/>
          <w:sz w:val="24"/>
          <w:rtl/>
        </w:rPr>
        <w:t>לנותן השירותים</w:t>
      </w:r>
      <w:r w:rsidRPr="00F26B65">
        <w:rPr>
          <w:rFonts w:ascii="David" w:eastAsia="Calibri" w:hAnsi="David"/>
          <w:color w:val="000000"/>
          <w:sz w:val="24"/>
        </w:rPr>
        <w:t xml:space="preserve"> </w:t>
      </w:r>
      <w:proofErr w:type="spellStart"/>
      <w:r w:rsidRPr="00F26B65">
        <w:rPr>
          <w:rFonts w:ascii="David" w:eastAsia="Calibri" w:hAnsi="David"/>
          <w:color w:val="000000"/>
          <w:sz w:val="24"/>
          <w:rtl/>
        </w:rPr>
        <w:t>ולכח</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האדם</w:t>
      </w:r>
      <w:r w:rsidRPr="00F26B65">
        <w:rPr>
          <w:rFonts w:ascii="David" w:eastAsia="Calibri" w:hAnsi="David"/>
          <w:color w:val="000000"/>
          <w:sz w:val="24"/>
        </w:rPr>
        <w:t xml:space="preserve"> </w:t>
      </w:r>
      <w:r w:rsidRPr="00F26B65">
        <w:rPr>
          <w:rFonts w:ascii="David" w:eastAsia="Calibri" w:hAnsi="David"/>
          <w:color w:val="000000"/>
          <w:sz w:val="24"/>
          <w:rtl/>
        </w:rPr>
        <w:t>הפועל מטעמו, על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לסייע</w:t>
      </w:r>
      <w:r w:rsidRPr="00F26B65">
        <w:rPr>
          <w:rFonts w:ascii="David" w:eastAsia="Calibri" w:hAnsi="David"/>
          <w:color w:val="000000"/>
          <w:sz w:val="24"/>
        </w:rPr>
        <w:t xml:space="preserve"> </w:t>
      </w:r>
      <w:r w:rsidRPr="00F26B65">
        <w:rPr>
          <w:rFonts w:ascii="David" w:eastAsia="Calibri" w:hAnsi="David"/>
          <w:color w:val="000000"/>
          <w:sz w:val="24"/>
          <w:rtl/>
        </w:rPr>
        <w:t>בהוצאה</w:t>
      </w:r>
      <w:r w:rsidRPr="00F26B65">
        <w:rPr>
          <w:rFonts w:ascii="David" w:eastAsia="Calibri" w:hAnsi="David"/>
          <w:color w:val="000000"/>
          <w:sz w:val="24"/>
        </w:rPr>
        <w:t xml:space="preserve"> </w:t>
      </w:r>
      <w:r w:rsidRPr="00F26B65">
        <w:rPr>
          <w:rFonts w:ascii="David" w:eastAsia="Calibri" w:hAnsi="David"/>
          <w:color w:val="000000"/>
          <w:sz w:val="24"/>
          <w:rtl/>
        </w:rPr>
        <w:t>לפועל</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ימי</w:t>
      </w:r>
      <w:r w:rsidRPr="00F26B65">
        <w:rPr>
          <w:rFonts w:ascii="David" w:eastAsia="Calibri" w:hAnsi="David"/>
          <w:color w:val="000000"/>
          <w:sz w:val="24"/>
        </w:rPr>
        <w:t xml:space="preserve"> </w:t>
      </w:r>
      <w:r w:rsidRPr="00F26B65">
        <w:rPr>
          <w:rFonts w:ascii="David" w:eastAsia="Calibri" w:hAnsi="David"/>
          <w:color w:val="000000"/>
          <w:sz w:val="24"/>
          <w:rtl/>
        </w:rPr>
        <w:t>עיון</w:t>
      </w:r>
      <w:r w:rsidRPr="00F26B65">
        <w:rPr>
          <w:rFonts w:ascii="David" w:eastAsia="Calibri" w:hAnsi="David"/>
          <w:color w:val="000000"/>
          <w:sz w:val="24"/>
        </w:rPr>
        <w:t>/</w:t>
      </w:r>
      <w:r w:rsidRPr="00F26B65">
        <w:rPr>
          <w:rFonts w:ascii="David" w:eastAsia="Calibri" w:hAnsi="David"/>
          <w:color w:val="000000"/>
          <w:sz w:val="24"/>
          <w:rtl/>
        </w:rPr>
        <w:t>סדנאות</w:t>
      </w:r>
      <w:r w:rsidRPr="00F26B65">
        <w:rPr>
          <w:rFonts w:ascii="David" w:eastAsia="Calibri" w:hAnsi="David"/>
          <w:color w:val="000000"/>
          <w:sz w:val="24"/>
        </w:rPr>
        <w:t xml:space="preserve"> </w:t>
      </w:r>
      <w:r w:rsidRPr="00F26B65">
        <w:rPr>
          <w:rFonts w:ascii="David" w:eastAsia="Calibri" w:hAnsi="David"/>
          <w:color w:val="000000"/>
          <w:sz w:val="24"/>
          <w:rtl/>
        </w:rPr>
        <w:t>אלו</w:t>
      </w:r>
      <w:r w:rsidRPr="00F26B65">
        <w:rPr>
          <w:rFonts w:ascii="David" w:eastAsia="Calibri" w:hAnsi="David"/>
          <w:color w:val="000000"/>
          <w:sz w:val="24"/>
        </w:rPr>
        <w:t xml:space="preserve"> </w:t>
      </w:r>
      <w:r w:rsidRPr="00F26B65">
        <w:rPr>
          <w:rFonts w:ascii="David" w:eastAsia="Calibri" w:hAnsi="David"/>
          <w:color w:val="000000"/>
          <w:sz w:val="24"/>
          <w:rtl/>
        </w:rPr>
        <w:t>ובאחריותו</w:t>
      </w:r>
      <w:r w:rsidRPr="00F26B65">
        <w:rPr>
          <w:rFonts w:ascii="David" w:eastAsia="Calibri" w:hAnsi="David"/>
          <w:color w:val="000000"/>
          <w:sz w:val="24"/>
        </w:rPr>
        <w:t xml:space="preserve"> </w:t>
      </w:r>
      <w:r w:rsidRPr="00F26B65">
        <w:rPr>
          <w:rFonts w:ascii="David" w:eastAsia="Calibri" w:hAnsi="David"/>
          <w:color w:val="000000"/>
          <w:sz w:val="24"/>
          <w:rtl/>
        </w:rPr>
        <w:t>לדאוג</w:t>
      </w:r>
      <w:r w:rsidRPr="00F26B65">
        <w:rPr>
          <w:rFonts w:ascii="David" w:eastAsia="Calibri" w:hAnsi="David"/>
          <w:color w:val="000000"/>
          <w:sz w:val="24"/>
        </w:rPr>
        <w:t xml:space="preserve"> </w:t>
      </w:r>
      <w:r w:rsidRPr="00F26B65">
        <w:rPr>
          <w:rFonts w:ascii="David" w:eastAsia="Calibri" w:hAnsi="David"/>
          <w:color w:val="000000"/>
          <w:sz w:val="24"/>
          <w:rtl/>
        </w:rPr>
        <w:t>שכח האדם</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האמור</w:t>
      </w:r>
      <w:r w:rsidRPr="00F26B65">
        <w:rPr>
          <w:rFonts w:ascii="David" w:eastAsia="Calibri" w:hAnsi="David"/>
          <w:color w:val="000000"/>
          <w:sz w:val="24"/>
        </w:rPr>
        <w:t xml:space="preserve"> </w:t>
      </w:r>
      <w:r w:rsidRPr="00F26B65">
        <w:rPr>
          <w:rFonts w:ascii="David" w:eastAsia="Calibri" w:hAnsi="David"/>
          <w:color w:val="000000"/>
          <w:sz w:val="24"/>
          <w:rtl/>
        </w:rPr>
        <w:t>להימצא</w:t>
      </w:r>
      <w:r w:rsidRPr="00F26B65">
        <w:rPr>
          <w:rFonts w:ascii="David" w:eastAsia="Calibri" w:hAnsi="David"/>
          <w:color w:val="000000"/>
          <w:sz w:val="24"/>
        </w:rPr>
        <w:t xml:space="preserve"> </w:t>
      </w:r>
      <w:r w:rsidRPr="00F26B65">
        <w:rPr>
          <w:rFonts w:ascii="David" w:eastAsia="Calibri" w:hAnsi="David"/>
          <w:color w:val="000000"/>
          <w:sz w:val="24"/>
          <w:rtl/>
        </w:rPr>
        <w:t>בימי</w:t>
      </w:r>
      <w:r w:rsidRPr="00F26B65">
        <w:rPr>
          <w:rFonts w:ascii="David" w:eastAsia="Calibri" w:hAnsi="David"/>
          <w:color w:val="000000"/>
          <w:sz w:val="24"/>
        </w:rPr>
        <w:t xml:space="preserve"> </w:t>
      </w:r>
      <w:r w:rsidRPr="00F26B65">
        <w:rPr>
          <w:rFonts w:ascii="David" w:eastAsia="Calibri" w:hAnsi="David"/>
          <w:color w:val="000000"/>
          <w:sz w:val="24"/>
          <w:rtl/>
        </w:rPr>
        <w:t>העיון</w:t>
      </w:r>
      <w:r w:rsidRPr="00F26B65">
        <w:rPr>
          <w:rFonts w:ascii="David" w:eastAsia="Calibri" w:hAnsi="David"/>
          <w:color w:val="000000"/>
          <w:sz w:val="24"/>
        </w:rPr>
        <w:t>/</w:t>
      </w:r>
      <w:r w:rsidRPr="00F26B65">
        <w:rPr>
          <w:rFonts w:ascii="David" w:eastAsia="Calibri" w:hAnsi="David"/>
          <w:color w:val="000000"/>
          <w:sz w:val="24"/>
          <w:rtl/>
        </w:rPr>
        <w:t>הסדנאות</w:t>
      </w:r>
      <w:r w:rsidRPr="00F26B65">
        <w:rPr>
          <w:rFonts w:ascii="David" w:eastAsia="Calibri" w:hAnsi="David"/>
          <w:color w:val="000000"/>
          <w:sz w:val="24"/>
        </w:rPr>
        <w:t xml:space="preserve"> </w:t>
      </w:r>
      <w:r w:rsidRPr="00F26B65">
        <w:rPr>
          <w:rFonts w:ascii="David" w:eastAsia="Calibri" w:hAnsi="David"/>
          <w:color w:val="000000"/>
          <w:sz w:val="24"/>
          <w:rtl/>
        </w:rPr>
        <w:t>יהיה</w:t>
      </w:r>
      <w:r w:rsidRPr="00F26B65">
        <w:rPr>
          <w:rFonts w:ascii="David" w:eastAsia="Calibri" w:hAnsi="David"/>
          <w:color w:val="000000"/>
          <w:sz w:val="24"/>
        </w:rPr>
        <w:t xml:space="preserve"> </w:t>
      </w:r>
      <w:r w:rsidRPr="00F26B65">
        <w:rPr>
          <w:rFonts w:ascii="David" w:eastAsia="Calibri" w:hAnsi="David"/>
          <w:color w:val="000000"/>
          <w:sz w:val="24"/>
          <w:rtl/>
        </w:rPr>
        <w:t>נוכח</w:t>
      </w:r>
      <w:r w:rsidRPr="00F26B65">
        <w:rPr>
          <w:rFonts w:ascii="David" w:eastAsia="Calibri" w:hAnsi="David"/>
          <w:color w:val="000000"/>
          <w:sz w:val="24"/>
        </w:rPr>
        <w:t xml:space="preserve"> </w:t>
      </w:r>
      <w:r w:rsidRPr="00F26B65">
        <w:rPr>
          <w:rFonts w:ascii="David" w:eastAsia="Calibri" w:hAnsi="David"/>
          <w:color w:val="000000"/>
          <w:sz w:val="24"/>
          <w:rtl/>
        </w:rPr>
        <w:t>בהן</w:t>
      </w:r>
      <w:r w:rsidRPr="00F26B65">
        <w:rPr>
          <w:rFonts w:ascii="David" w:eastAsia="Calibri" w:hAnsi="David"/>
          <w:color w:val="000000"/>
          <w:sz w:val="24"/>
        </w:rPr>
        <w:t>.</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color w:val="000000"/>
          <w:sz w:val="24"/>
        </w:rPr>
      </w:pPr>
      <w:bookmarkStart w:id="323" w:name="_Toc513714266"/>
      <w:bookmarkStart w:id="324" w:name="_Toc513714668"/>
      <w:r w:rsidRPr="00F26B65">
        <w:rPr>
          <w:rFonts w:ascii="David" w:eastAsia="Calibri" w:hAnsi="David"/>
          <w:b/>
          <w:bCs/>
          <w:color w:val="000000"/>
          <w:sz w:val="24"/>
          <w:rtl/>
        </w:rPr>
        <w:t>דיווח</w:t>
      </w:r>
      <w:bookmarkEnd w:id="323"/>
      <w:bookmarkEnd w:id="324"/>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דיווח רבעוני</w:t>
      </w:r>
      <w:r w:rsidRPr="00F26B65">
        <w:rPr>
          <w:rFonts w:ascii="David" w:eastAsia="Calibri" w:hAnsi="David"/>
          <w:color w:val="000000"/>
          <w:sz w:val="24"/>
          <w:rtl/>
        </w:rPr>
        <w:t xml:space="preserve"> - בכל</w:t>
      </w:r>
      <w:r w:rsidRPr="00F26B65">
        <w:rPr>
          <w:rFonts w:ascii="David" w:eastAsia="Calibri" w:hAnsi="David"/>
          <w:color w:val="000000"/>
          <w:sz w:val="24"/>
        </w:rPr>
        <w:t xml:space="preserve"> </w:t>
      </w:r>
      <w:r w:rsidRPr="00F26B65">
        <w:rPr>
          <w:rFonts w:ascii="David" w:eastAsia="Calibri" w:hAnsi="David"/>
          <w:color w:val="000000"/>
          <w:sz w:val="24"/>
          <w:rtl/>
        </w:rPr>
        <w:t>רבעון</w:t>
      </w:r>
      <w:r w:rsidRPr="00F26B65">
        <w:rPr>
          <w:rFonts w:ascii="David" w:eastAsia="Calibri" w:hAnsi="David"/>
          <w:color w:val="000000"/>
          <w:sz w:val="24"/>
        </w:rPr>
        <w:t xml:space="preserve"> </w:t>
      </w:r>
      <w:r w:rsidRPr="00F26B65">
        <w:rPr>
          <w:rFonts w:ascii="David" w:eastAsia="Calibri" w:hAnsi="David"/>
          <w:color w:val="000000"/>
          <w:sz w:val="24"/>
          <w:rtl/>
        </w:rPr>
        <w:t>ועד</w:t>
      </w:r>
      <w:r w:rsidRPr="00F26B65">
        <w:rPr>
          <w:rFonts w:ascii="David" w:eastAsia="Calibri" w:hAnsi="David"/>
          <w:color w:val="000000"/>
          <w:sz w:val="24"/>
        </w:rPr>
        <w:t xml:space="preserve"> </w:t>
      </w:r>
      <w:r w:rsidRPr="00F26B65">
        <w:rPr>
          <w:rFonts w:ascii="David" w:eastAsia="Calibri" w:hAnsi="David"/>
          <w:color w:val="000000"/>
          <w:sz w:val="24"/>
          <w:rtl/>
        </w:rPr>
        <w:t>למועד</w:t>
      </w:r>
      <w:r w:rsidRPr="00F26B65">
        <w:rPr>
          <w:rFonts w:ascii="David" w:eastAsia="Calibri" w:hAnsi="David"/>
          <w:color w:val="000000"/>
          <w:sz w:val="24"/>
        </w:rPr>
        <w:t xml:space="preserve"> </w:t>
      </w:r>
      <w:r w:rsidRPr="00F26B65">
        <w:rPr>
          <w:rFonts w:ascii="David" w:eastAsia="Calibri" w:hAnsi="David"/>
          <w:color w:val="000000"/>
          <w:sz w:val="24"/>
          <w:rtl/>
        </w:rPr>
        <w:t>קבוע</w:t>
      </w:r>
      <w:r w:rsidRPr="00F26B65">
        <w:rPr>
          <w:rFonts w:ascii="David" w:eastAsia="Calibri" w:hAnsi="David"/>
          <w:color w:val="000000"/>
          <w:sz w:val="24"/>
        </w:rPr>
        <w:t xml:space="preserve"> </w:t>
      </w:r>
      <w:r w:rsidRPr="00F26B65">
        <w:rPr>
          <w:rFonts w:ascii="David" w:eastAsia="Calibri" w:hAnsi="David"/>
          <w:color w:val="000000"/>
          <w:sz w:val="24"/>
          <w:rtl/>
        </w:rPr>
        <w:t>שיוגדר</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 יעביר</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למשרד, באופן שבו</w:t>
      </w:r>
      <w:r w:rsidRPr="00F26B65">
        <w:rPr>
          <w:rFonts w:ascii="David" w:eastAsia="Calibri" w:hAnsi="David"/>
          <w:color w:val="000000"/>
          <w:sz w:val="24"/>
        </w:rPr>
        <w:t xml:space="preserve"> </w:t>
      </w:r>
      <w:r w:rsidRPr="00F26B65">
        <w:rPr>
          <w:rFonts w:ascii="David" w:eastAsia="Calibri" w:hAnsi="David"/>
          <w:color w:val="000000"/>
          <w:sz w:val="24"/>
          <w:rtl/>
        </w:rPr>
        <w:t>יורה</w:t>
      </w:r>
      <w:r w:rsidRPr="00F26B65">
        <w:rPr>
          <w:rFonts w:ascii="David" w:eastAsia="Calibri" w:hAnsi="David"/>
          <w:color w:val="000000"/>
          <w:sz w:val="24"/>
        </w:rPr>
        <w:t xml:space="preserve"> </w:t>
      </w:r>
      <w:r w:rsidRPr="00F26B65">
        <w:rPr>
          <w:rFonts w:ascii="David" w:eastAsia="Calibri" w:hAnsi="David"/>
          <w:color w:val="000000"/>
          <w:sz w:val="24"/>
          <w:rtl/>
        </w:rPr>
        <w:t>המשרד, דיווח</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פעילויותיו במהלך</w:t>
      </w:r>
      <w:r w:rsidRPr="00F26B65">
        <w:rPr>
          <w:rFonts w:ascii="David" w:eastAsia="Calibri" w:hAnsi="David"/>
          <w:color w:val="000000"/>
          <w:sz w:val="24"/>
        </w:rPr>
        <w:t xml:space="preserve"> </w:t>
      </w:r>
      <w:r w:rsidRPr="00F26B65">
        <w:rPr>
          <w:rFonts w:ascii="David" w:eastAsia="Calibri" w:hAnsi="David"/>
          <w:color w:val="000000"/>
          <w:sz w:val="24"/>
          <w:rtl/>
        </w:rPr>
        <w:t>הרבעון</w:t>
      </w:r>
      <w:r w:rsidRPr="00F26B65">
        <w:rPr>
          <w:rFonts w:ascii="David" w:eastAsia="Calibri" w:hAnsi="David"/>
          <w:color w:val="000000"/>
          <w:sz w:val="24"/>
        </w:rPr>
        <w:t xml:space="preserve"> </w:t>
      </w:r>
      <w:r w:rsidRPr="00F26B65">
        <w:rPr>
          <w:rFonts w:ascii="David" w:eastAsia="Calibri" w:hAnsi="David"/>
          <w:color w:val="000000"/>
          <w:sz w:val="24"/>
          <w:rtl/>
        </w:rPr>
        <w:t>שחלף. פרטי</w:t>
      </w:r>
      <w:r w:rsidRPr="00F26B65">
        <w:rPr>
          <w:rFonts w:ascii="David" w:eastAsia="Calibri" w:hAnsi="David"/>
          <w:color w:val="000000"/>
          <w:sz w:val="24"/>
        </w:rPr>
        <w:t xml:space="preserve"> </w:t>
      </w:r>
      <w:r w:rsidRPr="00F26B65">
        <w:rPr>
          <w:rFonts w:ascii="David" w:eastAsia="Calibri" w:hAnsi="David"/>
          <w:color w:val="000000"/>
          <w:sz w:val="24"/>
          <w:rtl/>
        </w:rPr>
        <w:t>הדיווח</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יוגדרו</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ויכללו</w:t>
      </w:r>
      <w:r w:rsidRPr="00F26B65">
        <w:rPr>
          <w:rFonts w:ascii="David" w:eastAsia="Calibri" w:hAnsi="David"/>
          <w:color w:val="000000"/>
          <w:sz w:val="24"/>
        </w:rPr>
        <w:t xml:space="preserve"> </w:t>
      </w:r>
      <w:r w:rsidRPr="00F26B65">
        <w:rPr>
          <w:rFonts w:ascii="David" w:eastAsia="Calibri" w:hAnsi="David"/>
          <w:color w:val="000000"/>
          <w:sz w:val="24"/>
          <w:rtl/>
        </w:rPr>
        <w:t>בין</w:t>
      </w:r>
      <w:r w:rsidRPr="00F26B65">
        <w:rPr>
          <w:rFonts w:ascii="David" w:eastAsia="Calibri" w:hAnsi="David"/>
          <w:color w:val="000000"/>
          <w:sz w:val="24"/>
        </w:rPr>
        <w:t xml:space="preserve"> </w:t>
      </w:r>
      <w:r w:rsidRPr="00F26B65">
        <w:rPr>
          <w:rFonts w:ascii="David" w:eastAsia="Calibri" w:hAnsi="David"/>
          <w:color w:val="000000"/>
          <w:sz w:val="24"/>
          <w:rtl/>
        </w:rPr>
        <w:t>השאר</w:t>
      </w:r>
      <w:r w:rsidRPr="00F26B65">
        <w:rPr>
          <w:rFonts w:ascii="David" w:eastAsia="Calibri" w:hAnsi="David"/>
          <w:color w:val="000000"/>
          <w:sz w:val="24"/>
        </w:rPr>
        <w:t xml:space="preserve"> </w:t>
      </w:r>
      <w:r w:rsidRPr="00F26B65">
        <w:rPr>
          <w:rFonts w:ascii="David" w:eastAsia="Calibri" w:hAnsi="David"/>
          <w:color w:val="000000"/>
          <w:sz w:val="24"/>
          <w:rtl/>
        </w:rPr>
        <w:t>את הפרטים</w:t>
      </w:r>
      <w:r w:rsidRPr="00F26B65">
        <w:rPr>
          <w:rFonts w:ascii="David" w:eastAsia="Calibri" w:hAnsi="David"/>
          <w:color w:val="000000"/>
          <w:sz w:val="24"/>
        </w:rPr>
        <w:t xml:space="preserve"> </w:t>
      </w:r>
      <w:r w:rsidRPr="00F26B65">
        <w:rPr>
          <w:rFonts w:ascii="David" w:eastAsia="Calibri" w:hAnsi="David"/>
          <w:color w:val="000000"/>
          <w:sz w:val="24"/>
          <w:rtl/>
        </w:rPr>
        <w:t>הבאים:</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מספר הפונים למסלולי הסיוע בחלוקה למאפיינים כגון הסקטור התעשייתי וכיו"ב, לפי הנחיות המשרד.</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מספר האבחונים שבוצעו.</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מספר הפונים שקיבלו שירותי סיוע.</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דו"ח ביצוע</w:t>
      </w:r>
      <w:r w:rsidRPr="00F26B65">
        <w:rPr>
          <w:rFonts w:ascii="David" w:eastAsia="Calibri" w:hAnsi="David"/>
          <w:color w:val="000000"/>
          <w:sz w:val="24"/>
        </w:rPr>
        <w:t xml:space="preserve"> </w:t>
      </w:r>
      <w:r w:rsidRPr="00F26B65">
        <w:rPr>
          <w:rFonts w:ascii="David" w:eastAsia="Calibri" w:hAnsi="David"/>
          <w:color w:val="000000"/>
          <w:sz w:val="24"/>
          <w:rtl/>
        </w:rPr>
        <w:t>שירותים – פירוט</w:t>
      </w:r>
      <w:r w:rsidRPr="00F26B65">
        <w:rPr>
          <w:rFonts w:ascii="David" w:eastAsia="Calibri" w:hAnsi="David"/>
          <w:color w:val="000000"/>
          <w:sz w:val="24"/>
        </w:rPr>
        <w:t xml:space="preserve"> </w:t>
      </w:r>
      <w:r w:rsidRPr="00F26B65">
        <w:rPr>
          <w:rFonts w:ascii="David" w:eastAsia="Calibri" w:hAnsi="David"/>
          <w:color w:val="000000"/>
          <w:sz w:val="24"/>
          <w:rtl/>
        </w:rPr>
        <w:t>שירותי הסיוע</w:t>
      </w:r>
      <w:r w:rsidRPr="00F26B65">
        <w:rPr>
          <w:rFonts w:ascii="David" w:eastAsia="Calibri" w:hAnsi="David"/>
          <w:color w:val="000000"/>
          <w:sz w:val="24"/>
        </w:rPr>
        <w:t xml:space="preserve"> </w:t>
      </w:r>
      <w:r w:rsidRPr="00F26B65">
        <w:rPr>
          <w:rFonts w:ascii="David" w:eastAsia="Calibri" w:hAnsi="David"/>
          <w:color w:val="000000"/>
          <w:sz w:val="24"/>
          <w:rtl/>
        </w:rPr>
        <w:t>שניתנו</w:t>
      </w:r>
      <w:r w:rsidRPr="00F26B65">
        <w:rPr>
          <w:rFonts w:ascii="David" w:eastAsia="Calibri" w:hAnsi="David"/>
          <w:color w:val="000000"/>
          <w:sz w:val="24"/>
        </w:rPr>
        <w:t xml:space="preserve"> </w:t>
      </w:r>
      <w:r w:rsidRPr="00F26B65">
        <w:rPr>
          <w:rFonts w:ascii="David" w:eastAsia="Calibri" w:hAnsi="David"/>
          <w:color w:val="000000"/>
          <w:sz w:val="24"/>
          <w:rtl/>
        </w:rPr>
        <w:t>והיקפם</w:t>
      </w:r>
      <w:r w:rsidRPr="00F26B65">
        <w:rPr>
          <w:rFonts w:ascii="David" w:eastAsia="Calibri" w:hAnsi="David"/>
          <w:color w:val="000000"/>
          <w:sz w:val="24"/>
        </w:rPr>
        <w:t xml:space="preserve"> </w:t>
      </w:r>
      <w:r w:rsidRPr="00F26B65">
        <w:rPr>
          <w:rFonts w:ascii="David" w:eastAsia="Calibri" w:hAnsi="David"/>
          <w:color w:val="000000"/>
          <w:sz w:val="24"/>
          <w:rtl/>
        </w:rPr>
        <w:t>תוך</w:t>
      </w:r>
      <w:r w:rsidRPr="00F26B65">
        <w:rPr>
          <w:rFonts w:ascii="David" w:eastAsia="Calibri" w:hAnsi="David"/>
          <w:color w:val="000000"/>
          <w:sz w:val="24"/>
        </w:rPr>
        <w:t xml:space="preserve"> </w:t>
      </w:r>
      <w:r w:rsidRPr="00F26B65">
        <w:rPr>
          <w:rFonts w:ascii="David" w:eastAsia="Calibri" w:hAnsi="David"/>
          <w:color w:val="000000"/>
          <w:sz w:val="24"/>
          <w:rtl/>
        </w:rPr>
        <w:t>חלוקתם</w:t>
      </w:r>
      <w:r w:rsidRPr="00F26B65">
        <w:rPr>
          <w:rFonts w:ascii="David" w:eastAsia="Calibri" w:hAnsi="David"/>
          <w:color w:val="000000"/>
          <w:sz w:val="24"/>
        </w:rPr>
        <w:t xml:space="preserve"> </w:t>
      </w:r>
      <w:r w:rsidRPr="00F26B65">
        <w:rPr>
          <w:rFonts w:ascii="David" w:eastAsia="Calibri" w:hAnsi="David"/>
          <w:color w:val="000000"/>
          <w:sz w:val="24"/>
          <w:rtl/>
        </w:rPr>
        <w:t>סוגי הסיוע</w:t>
      </w:r>
      <w:r w:rsidRPr="00F26B65">
        <w:rPr>
          <w:rFonts w:ascii="David" w:eastAsia="Calibri" w:hAnsi="David"/>
          <w:color w:val="000000"/>
          <w:sz w:val="24"/>
        </w:rPr>
        <w:t xml:space="preserve"> </w:t>
      </w:r>
      <w:r w:rsidRPr="00F26B65">
        <w:rPr>
          <w:rFonts w:ascii="David" w:eastAsia="Calibri" w:hAnsi="David"/>
          <w:color w:val="000000"/>
          <w:sz w:val="24"/>
          <w:rtl/>
        </w:rPr>
        <w:t>ולמאפייני מקבלי השירותים.</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אחוז</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ביחס</w:t>
      </w:r>
      <w:r w:rsidRPr="00F26B65">
        <w:rPr>
          <w:rFonts w:ascii="David" w:eastAsia="Calibri" w:hAnsi="David"/>
          <w:color w:val="000000"/>
          <w:sz w:val="24"/>
        </w:rPr>
        <w:t xml:space="preserve"> </w:t>
      </w:r>
      <w:r w:rsidRPr="00F26B65">
        <w:rPr>
          <w:rFonts w:ascii="David" w:eastAsia="Calibri" w:hAnsi="David"/>
          <w:color w:val="000000"/>
          <w:sz w:val="24"/>
          <w:rtl/>
        </w:rPr>
        <w:t>ליעדים</w:t>
      </w:r>
      <w:r w:rsidRPr="00F26B65">
        <w:rPr>
          <w:rFonts w:ascii="David" w:eastAsia="Calibri" w:hAnsi="David"/>
          <w:color w:val="000000"/>
          <w:sz w:val="24"/>
        </w:rPr>
        <w:t xml:space="preserve"> </w:t>
      </w:r>
      <w:r w:rsidRPr="00F26B65">
        <w:rPr>
          <w:rFonts w:ascii="David" w:eastAsia="Calibri" w:hAnsi="David"/>
          <w:color w:val="000000"/>
          <w:sz w:val="24"/>
          <w:rtl/>
        </w:rPr>
        <w:t>שהוגדרו</w:t>
      </w:r>
      <w:r w:rsidRPr="00F26B65">
        <w:rPr>
          <w:rFonts w:ascii="David" w:eastAsia="Calibri" w:hAnsi="David"/>
          <w:color w:val="000000"/>
          <w:sz w:val="24"/>
        </w:rPr>
        <w:t xml:space="preserve"> </w:t>
      </w:r>
      <w:r w:rsidRPr="00F26B65">
        <w:rPr>
          <w:rFonts w:ascii="David" w:eastAsia="Calibri" w:hAnsi="David"/>
          <w:color w:val="000000"/>
          <w:sz w:val="24"/>
          <w:rtl/>
        </w:rPr>
        <w:t>בתוכנית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השנתית</w:t>
      </w:r>
      <w:r w:rsidRPr="00F26B65">
        <w:rPr>
          <w:rFonts w:ascii="David" w:eastAsia="Calibri" w:hAnsi="David"/>
          <w:color w:val="000000"/>
          <w:sz w:val="24"/>
        </w:rPr>
        <w:t>.</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מספר הפעילויות שבוצעו לפי חלוקה לסוגים ומספר המשתתפים בהם.</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מספר ההדרכות ליועצים שבוצעו.</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מידע לגבי פעילות אתר האינטרנט ובכלל זה היקף התנועה באתר.</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כל מידע אחר </w:t>
      </w:r>
      <w:proofErr w:type="spellStart"/>
      <w:r w:rsidRPr="00F26B65">
        <w:rPr>
          <w:rFonts w:ascii="David" w:eastAsia="Calibri" w:hAnsi="David"/>
          <w:color w:val="000000"/>
          <w:sz w:val="24"/>
          <w:rtl/>
        </w:rPr>
        <w:t>שידרש</w:t>
      </w:r>
      <w:proofErr w:type="spellEnd"/>
      <w:r w:rsidRPr="00F26B65">
        <w:rPr>
          <w:rFonts w:ascii="David" w:eastAsia="Calibri" w:hAnsi="David"/>
          <w:color w:val="000000"/>
          <w:sz w:val="24"/>
          <w:rtl/>
        </w:rPr>
        <w:t xml:space="preserve"> ע"י המשרד.</w:t>
      </w:r>
    </w:p>
    <w:p w:rsidR="00F26B65" w:rsidRPr="00F26B65" w:rsidRDefault="00F26B65" w:rsidP="00C547C8">
      <w:pPr>
        <w:autoSpaceDE w:val="0"/>
        <w:autoSpaceDN w:val="0"/>
        <w:adjustRightInd w:val="0"/>
        <w:spacing w:after="0"/>
        <w:ind w:left="1224"/>
        <w:contextualSpacing/>
        <w:jc w:val="both"/>
        <w:rPr>
          <w:rFonts w:ascii="David" w:eastAsia="Calibri" w:hAnsi="David"/>
          <w:color w:val="000000"/>
          <w:sz w:val="24"/>
        </w:rPr>
      </w:pP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דיווח שנתי</w:t>
      </w:r>
      <w:r w:rsidRPr="00F26B65">
        <w:rPr>
          <w:rFonts w:ascii="David" w:eastAsia="Calibri" w:hAnsi="David"/>
          <w:color w:val="000000"/>
          <w:sz w:val="24"/>
          <w:rtl/>
        </w:rPr>
        <w:t xml:space="preserve"> – מדי</w:t>
      </w:r>
      <w:r w:rsidRPr="00F26B65">
        <w:rPr>
          <w:rFonts w:ascii="David" w:eastAsia="Calibri" w:hAnsi="David"/>
          <w:color w:val="000000"/>
          <w:sz w:val="24"/>
        </w:rPr>
        <w:t xml:space="preserve"> </w:t>
      </w:r>
      <w:r w:rsidRPr="00F26B65">
        <w:rPr>
          <w:rFonts w:ascii="David" w:eastAsia="Calibri" w:hAnsi="David"/>
          <w:color w:val="000000"/>
          <w:sz w:val="24"/>
          <w:rtl/>
        </w:rPr>
        <w:t>שנה, יעביר</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למשרד, באמצעות</w:t>
      </w:r>
      <w:r w:rsidRPr="00F26B65">
        <w:rPr>
          <w:rFonts w:ascii="David" w:eastAsia="Calibri" w:hAnsi="David"/>
          <w:color w:val="000000"/>
          <w:sz w:val="24"/>
        </w:rPr>
        <w:t xml:space="preserve"> </w:t>
      </w:r>
      <w:r w:rsidRPr="00F26B65">
        <w:rPr>
          <w:rFonts w:ascii="David" w:eastAsia="Calibri" w:hAnsi="David"/>
          <w:color w:val="000000"/>
          <w:sz w:val="24"/>
          <w:rtl/>
        </w:rPr>
        <w:t>פורמט כפי</w:t>
      </w:r>
      <w:r w:rsidRPr="00F26B65">
        <w:rPr>
          <w:rFonts w:ascii="David" w:eastAsia="Calibri" w:hAnsi="David"/>
          <w:color w:val="000000"/>
          <w:sz w:val="24"/>
        </w:rPr>
        <w:t xml:space="preserve"> </w:t>
      </w:r>
      <w:r w:rsidRPr="00F26B65">
        <w:rPr>
          <w:rFonts w:ascii="David" w:eastAsia="Calibri" w:hAnsi="David"/>
          <w:color w:val="000000"/>
          <w:sz w:val="24"/>
          <w:rtl/>
        </w:rPr>
        <w:t>שיורה</w:t>
      </w:r>
      <w:r w:rsidRPr="00F26B65">
        <w:rPr>
          <w:rFonts w:ascii="David" w:eastAsia="Calibri" w:hAnsi="David"/>
          <w:color w:val="000000"/>
          <w:sz w:val="24"/>
        </w:rPr>
        <w:t xml:space="preserve"> </w:t>
      </w:r>
      <w:r w:rsidRPr="00F26B65">
        <w:rPr>
          <w:rFonts w:ascii="David" w:eastAsia="Calibri" w:hAnsi="David"/>
          <w:color w:val="000000"/>
          <w:sz w:val="24"/>
          <w:rtl/>
        </w:rPr>
        <w:t>המשרד, דיווח</w:t>
      </w:r>
      <w:r w:rsidRPr="00F26B65">
        <w:rPr>
          <w:rFonts w:ascii="David" w:eastAsia="Calibri" w:hAnsi="David"/>
          <w:color w:val="000000"/>
          <w:sz w:val="24"/>
        </w:rPr>
        <w:t xml:space="preserve"> </w:t>
      </w:r>
      <w:r w:rsidRPr="00F26B65">
        <w:rPr>
          <w:rFonts w:ascii="David" w:eastAsia="Calibri" w:hAnsi="David"/>
          <w:color w:val="000000"/>
          <w:sz w:val="24"/>
          <w:rtl/>
        </w:rPr>
        <w:t>שנתי מסכם</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שנת</w:t>
      </w:r>
      <w:r w:rsidRPr="00F26B65">
        <w:rPr>
          <w:rFonts w:ascii="David" w:eastAsia="Calibri" w:hAnsi="David"/>
          <w:color w:val="000000"/>
          <w:sz w:val="24"/>
        </w:rPr>
        <w:t xml:space="preserve"> </w:t>
      </w:r>
      <w:r w:rsidRPr="00F26B65">
        <w:rPr>
          <w:rFonts w:ascii="David" w:eastAsia="Calibri" w:hAnsi="David"/>
          <w:color w:val="000000"/>
          <w:sz w:val="24"/>
          <w:rtl/>
        </w:rPr>
        <w:t>הפעילות</w:t>
      </w:r>
      <w:r w:rsidRPr="00F26B65">
        <w:rPr>
          <w:rFonts w:ascii="David" w:eastAsia="Calibri" w:hAnsi="David"/>
          <w:color w:val="000000"/>
          <w:sz w:val="24"/>
        </w:rPr>
        <w:t xml:space="preserve"> </w:t>
      </w:r>
      <w:r w:rsidRPr="00F26B65">
        <w:rPr>
          <w:rFonts w:ascii="David" w:eastAsia="Calibri" w:hAnsi="David"/>
          <w:color w:val="000000"/>
          <w:sz w:val="24"/>
          <w:rtl/>
        </w:rPr>
        <w:t>הקודמת. הדו</w:t>
      </w:r>
      <w:r w:rsidRPr="00F26B65">
        <w:rPr>
          <w:rFonts w:ascii="David" w:eastAsia="Calibri" w:hAnsi="David"/>
          <w:color w:val="000000"/>
          <w:sz w:val="24"/>
        </w:rPr>
        <w:t>"</w:t>
      </w:r>
      <w:r w:rsidRPr="00F26B65">
        <w:rPr>
          <w:rFonts w:ascii="David" w:eastAsia="Calibri" w:hAnsi="David"/>
          <w:color w:val="000000"/>
          <w:sz w:val="24"/>
          <w:rtl/>
        </w:rPr>
        <w:t>ח</w:t>
      </w:r>
      <w:r w:rsidRPr="00F26B65">
        <w:rPr>
          <w:rFonts w:ascii="David" w:eastAsia="Calibri" w:hAnsi="David"/>
          <w:color w:val="000000"/>
          <w:sz w:val="24"/>
        </w:rPr>
        <w:t xml:space="preserve"> </w:t>
      </w:r>
      <w:r w:rsidRPr="00F26B65">
        <w:rPr>
          <w:rFonts w:ascii="David" w:eastAsia="Calibri" w:hAnsi="David"/>
          <w:color w:val="000000"/>
          <w:sz w:val="24"/>
          <w:rtl/>
        </w:rPr>
        <w:t>יועבר</w:t>
      </w:r>
      <w:r w:rsidRPr="00F26B65">
        <w:rPr>
          <w:rFonts w:ascii="David" w:eastAsia="Calibri" w:hAnsi="David"/>
          <w:color w:val="000000"/>
          <w:sz w:val="24"/>
        </w:rPr>
        <w:t xml:space="preserve"> </w:t>
      </w:r>
      <w:r w:rsidRPr="00F26B65">
        <w:rPr>
          <w:rFonts w:ascii="David" w:eastAsia="Calibri" w:hAnsi="David"/>
          <w:color w:val="000000"/>
          <w:sz w:val="24"/>
          <w:rtl/>
        </w:rPr>
        <w:t>למשרד עד</w:t>
      </w:r>
      <w:r w:rsidRPr="00F26B65">
        <w:rPr>
          <w:rFonts w:ascii="David" w:eastAsia="Calibri" w:hAnsi="David"/>
          <w:color w:val="000000"/>
          <w:sz w:val="24"/>
        </w:rPr>
        <w:t xml:space="preserve"> </w:t>
      </w:r>
      <w:r w:rsidRPr="00F26B65">
        <w:rPr>
          <w:rFonts w:ascii="David" w:eastAsia="Calibri" w:hAnsi="David"/>
          <w:color w:val="000000"/>
          <w:sz w:val="24"/>
          <w:rtl/>
        </w:rPr>
        <w:t>למועד</w:t>
      </w:r>
      <w:r w:rsidRPr="00F26B65">
        <w:rPr>
          <w:rFonts w:ascii="David" w:eastAsia="Calibri" w:hAnsi="David"/>
          <w:color w:val="000000"/>
          <w:sz w:val="24"/>
        </w:rPr>
        <w:t xml:space="preserve"> </w:t>
      </w:r>
      <w:r w:rsidRPr="00F26B65">
        <w:rPr>
          <w:rFonts w:ascii="David" w:eastAsia="Calibri" w:hAnsi="David"/>
          <w:color w:val="000000"/>
          <w:sz w:val="24"/>
          <w:rtl/>
        </w:rPr>
        <w:t>קבוע</w:t>
      </w:r>
      <w:r w:rsidRPr="00F26B65">
        <w:rPr>
          <w:rFonts w:ascii="David" w:eastAsia="Calibri" w:hAnsi="David"/>
          <w:color w:val="000000"/>
          <w:sz w:val="24"/>
        </w:rPr>
        <w:t xml:space="preserve"> </w:t>
      </w:r>
      <w:r w:rsidRPr="00F26B65">
        <w:rPr>
          <w:rFonts w:ascii="David" w:eastAsia="Calibri" w:hAnsi="David"/>
          <w:color w:val="000000"/>
          <w:sz w:val="24"/>
          <w:rtl/>
        </w:rPr>
        <w:t>שיוגדר</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ידו. כלל הפרטים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בדו</w:t>
      </w:r>
      <w:r w:rsidRPr="00F26B65">
        <w:rPr>
          <w:rFonts w:ascii="David" w:eastAsia="Calibri" w:hAnsi="David"/>
          <w:color w:val="000000"/>
          <w:sz w:val="24"/>
        </w:rPr>
        <w:t>"</w:t>
      </w:r>
      <w:r w:rsidRPr="00F26B65">
        <w:rPr>
          <w:rFonts w:ascii="David" w:eastAsia="Calibri" w:hAnsi="David"/>
          <w:color w:val="000000"/>
          <w:sz w:val="24"/>
          <w:rtl/>
        </w:rPr>
        <w:t>ח</w:t>
      </w:r>
      <w:r w:rsidRPr="00F26B65">
        <w:rPr>
          <w:rFonts w:ascii="David" w:eastAsia="Calibri" w:hAnsi="David"/>
          <w:color w:val="000000"/>
          <w:sz w:val="24"/>
        </w:rPr>
        <w:t xml:space="preserve"> </w:t>
      </w:r>
      <w:r w:rsidRPr="00F26B65">
        <w:rPr>
          <w:rFonts w:ascii="David" w:eastAsia="Calibri" w:hAnsi="David"/>
          <w:color w:val="000000"/>
          <w:sz w:val="24"/>
          <w:rtl/>
        </w:rPr>
        <w:t>יוגדרו</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ויכללו</w:t>
      </w:r>
      <w:r w:rsidRPr="00F26B65">
        <w:rPr>
          <w:rFonts w:ascii="David" w:eastAsia="Calibri" w:hAnsi="David"/>
          <w:color w:val="000000"/>
          <w:sz w:val="24"/>
        </w:rPr>
        <w:t xml:space="preserve"> </w:t>
      </w:r>
      <w:r w:rsidRPr="00F26B65">
        <w:rPr>
          <w:rFonts w:ascii="David" w:eastAsia="Calibri" w:hAnsi="David"/>
          <w:color w:val="000000"/>
          <w:sz w:val="24"/>
          <w:rtl/>
        </w:rPr>
        <w:t>בין השאר</w:t>
      </w:r>
      <w:r w:rsidRPr="00F26B65">
        <w:rPr>
          <w:rFonts w:ascii="David" w:eastAsia="Calibri" w:hAnsi="David"/>
          <w:color w:val="000000"/>
          <w:sz w:val="24"/>
        </w:rPr>
        <w:t xml:space="preserve"> </w:t>
      </w:r>
      <w:r w:rsidRPr="00F26B65">
        <w:rPr>
          <w:rFonts w:ascii="David" w:eastAsia="Calibri" w:hAnsi="David"/>
          <w:color w:val="000000"/>
          <w:sz w:val="24"/>
          <w:rtl/>
        </w:rPr>
        <w:t>את</w:t>
      </w:r>
      <w:r w:rsidRPr="00F26B65">
        <w:rPr>
          <w:rFonts w:ascii="David" w:eastAsia="Calibri" w:hAnsi="David"/>
          <w:color w:val="000000"/>
          <w:sz w:val="24"/>
        </w:rPr>
        <w:t xml:space="preserve"> </w:t>
      </w:r>
      <w:r w:rsidRPr="00F26B65">
        <w:rPr>
          <w:rFonts w:ascii="David" w:eastAsia="Calibri" w:hAnsi="David"/>
          <w:color w:val="000000"/>
          <w:sz w:val="24"/>
          <w:rtl/>
        </w:rPr>
        <w:t>הפרטים</w:t>
      </w:r>
      <w:r w:rsidRPr="00F26B65">
        <w:rPr>
          <w:rFonts w:ascii="David" w:eastAsia="Calibri" w:hAnsi="David"/>
          <w:color w:val="000000"/>
          <w:sz w:val="24"/>
        </w:rPr>
        <w:t xml:space="preserve"> </w:t>
      </w:r>
      <w:r w:rsidRPr="00F26B65">
        <w:rPr>
          <w:rFonts w:ascii="David" w:eastAsia="Calibri" w:hAnsi="David"/>
          <w:color w:val="000000"/>
          <w:sz w:val="24"/>
          <w:rtl/>
        </w:rPr>
        <w:t>הבאים:</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lastRenderedPageBreak/>
        <w:t xml:space="preserve"> סיכום</w:t>
      </w:r>
      <w:r w:rsidRPr="00F26B65">
        <w:rPr>
          <w:rFonts w:ascii="David" w:eastAsia="Calibri" w:hAnsi="David"/>
          <w:color w:val="000000"/>
          <w:sz w:val="24"/>
        </w:rPr>
        <w:t xml:space="preserve"> </w:t>
      </w:r>
      <w:r w:rsidRPr="00F26B65">
        <w:rPr>
          <w:rFonts w:ascii="David" w:eastAsia="Calibri" w:hAnsi="David"/>
          <w:color w:val="000000"/>
          <w:sz w:val="24"/>
          <w:rtl/>
        </w:rPr>
        <w:t>שנתי</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הדו</w:t>
      </w:r>
      <w:r w:rsidRPr="00F26B65">
        <w:rPr>
          <w:rFonts w:ascii="David" w:eastAsia="Calibri" w:hAnsi="David"/>
          <w:color w:val="000000"/>
          <w:sz w:val="24"/>
        </w:rPr>
        <w:t>"</w:t>
      </w:r>
      <w:proofErr w:type="spellStart"/>
      <w:r w:rsidRPr="00F26B65">
        <w:rPr>
          <w:rFonts w:ascii="David" w:eastAsia="Calibri" w:hAnsi="David"/>
          <w:color w:val="000000"/>
          <w:sz w:val="24"/>
          <w:rtl/>
        </w:rPr>
        <w:t>חות</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הרבעוניים, לרבות</w:t>
      </w:r>
      <w:r w:rsidRPr="00F26B65">
        <w:rPr>
          <w:rFonts w:ascii="David" w:eastAsia="Calibri" w:hAnsi="David"/>
          <w:color w:val="000000"/>
          <w:sz w:val="24"/>
        </w:rPr>
        <w:t xml:space="preserve"> </w:t>
      </w:r>
      <w:r w:rsidRPr="00F26B65">
        <w:rPr>
          <w:rFonts w:ascii="David" w:eastAsia="Calibri" w:hAnsi="David"/>
          <w:color w:val="000000"/>
          <w:sz w:val="24"/>
          <w:rtl/>
        </w:rPr>
        <w:t>אחוז</w:t>
      </w:r>
      <w:r w:rsidRPr="00F26B65">
        <w:rPr>
          <w:rFonts w:ascii="David" w:eastAsia="Calibri" w:hAnsi="David"/>
          <w:color w:val="000000"/>
          <w:sz w:val="24"/>
        </w:rPr>
        <w:t xml:space="preserve"> </w:t>
      </w:r>
      <w:r w:rsidRPr="00F26B65">
        <w:rPr>
          <w:rFonts w:ascii="David" w:eastAsia="Calibri" w:hAnsi="David"/>
          <w:color w:val="000000"/>
          <w:sz w:val="24"/>
          <w:rtl/>
        </w:rPr>
        <w:t>הביצוע</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יעדי</w:t>
      </w:r>
      <w:r w:rsidRPr="00F26B65">
        <w:rPr>
          <w:rFonts w:ascii="David" w:eastAsia="Calibri" w:hAnsi="David"/>
          <w:color w:val="000000"/>
          <w:sz w:val="24"/>
        </w:rPr>
        <w:t xml:space="preserve"> </w:t>
      </w:r>
      <w:r w:rsidRPr="00F26B65">
        <w:rPr>
          <w:rFonts w:ascii="David" w:eastAsia="Calibri" w:hAnsi="David"/>
          <w:color w:val="000000"/>
          <w:sz w:val="24"/>
          <w:rtl/>
        </w:rPr>
        <w:t>תכנית</w:t>
      </w:r>
      <w:r w:rsidRPr="00F26B65">
        <w:rPr>
          <w:rFonts w:ascii="David" w:eastAsia="Calibri" w:hAnsi="David"/>
          <w:color w:val="000000"/>
          <w:sz w:val="24"/>
        </w:rPr>
        <w:t xml:space="preserve"> </w:t>
      </w:r>
      <w:r w:rsidRPr="00F26B65">
        <w:rPr>
          <w:rFonts w:ascii="David" w:eastAsia="Calibri" w:hAnsi="David"/>
          <w:color w:val="000000"/>
          <w:sz w:val="24"/>
          <w:rtl/>
        </w:rPr>
        <w:t>העבודה</w:t>
      </w:r>
      <w:r w:rsidRPr="00F26B65">
        <w:rPr>
          <w:rFonts w:ascii="David" w:eastAsia="Calibri" w:hAnsi="David"/>
          <w:color w:val="000000"/>
          <w:sz w:val="24"/>
        </w:rPr>
        <w:t xml:space="preserve"> </w:t>
      </w:r>
      <w:r w:rsidRPr="00F26B65">
        <w:rPr>
          <w:rFonts w:ascii="David" w:eastAsia="Calibri" w:hAnsi="David"/>
          <w:color w:val="000000"/>
          <w:sz w:val="24"/>
          <w:rtl/>
        </w:rPr>
        <w:t>באופן  מצטבר</w:t>
      </w:r>
      <w:r w:rsidRPr="00F26B65">
        <w:rPr>
          <w:rFonts w:ascii="David" w:eastAsia="Calibri" w:hAnsi="David"/>
          <w:color w:val="000000"/>
          <w:sz w:val="24"/>
        </w:rPr>
        <w:t>.</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דיווח מאקרו לגבי מאפייני הפונים לקבלת שירותי הייעוץ, צרכיהם, אופן הטיפול בהם וכיו"ב.</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החל מהשנה השנייה לפעילותו, מעקב וניתוח מלא של יישום המלצות הייעוץ</w:t>
      </w:r>
      <w:r w:rsidRPr="00F26B65">
        <w:rPr>
          <w:rFonts w:ascii="David" w:eastAsia="Calibri" w:hAnsi="David"/>
          <w:sz w:val="24"/>
          <w:rtl/>
        </w:rPr>
        <w:t xml:space="preserve"> בשנה הקודמת אשר יכלול ניתוחים סטטיסטיים, בין היתר לגבי: חיסכון שנתי בש"ח, תקופת החזר השקעה (שנה), </w:t>
      </w:r>
      <w:r w:rsidRPr="00F26B65">
        <w:rPr>
          <w:rFonts w:ascii="David" w:eastAsia="Calibri" w:hAnsi="David" w:hint="cs"/>
          <w:sz w:val="24"/>
          <w:rtl/>
        </w:rPr>
        <w:t xml:space="preserve">שיפור בפריון, </w:t>
      </w:r>
      <w:r w:rsidRPr="00F26B65">
        <w:rPr>
          <w:rFonts w:ascii="David" w:eastAsia="Calibri" w:hAnsi="David"/>
          <w:sz w:val="24"/>
          <w:rtl/>
        </w:rPr>
        <w:t xml:space="preserve">לפי פילוחים </w:t>
      </w:r>
      <w:proofErr w:type="spellStart"/>
      <w:r w:rsidRPr="00F26B65">
        <w:rPr>
          <w:rFonts w:ascii="David" w:eastAsia="Calibri" w:hAnsi="David"/>
          <w:sz w:val="24"/>
          <w:rtl/>
        </w:rPr>
        <w:t>סקטוריאלים</w:t>
      </w:r>
      <w:proofErr w:type="spellEnd"/>
      <w:r w:rsidRPr="00F26B65">
        <w:rPr>
          <w:rFonts w:ascii="David" w:eastAsia="Calibri" w:hAnsi="David"/>
          <w:sz w:val="24"/>
          <w:rtl/>
        </w:rPr>
        <w:t>, גודל עסק, תחום ההתייעלות, וכיו"ב.</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תובנות שעלו מפעילות המכון והמלצות לשיפור פעילות המכון.</w:t>
      </w:r>
    </w:p>
    <w:p w:rsidR="00F26B65" w:rsidRPr="00F26B65" w:rsidRDefault="00F26B65" w:rsidP="00AE2254">
      <w:pPr>
        <w:numPr>
          <w:ilvl w:val="2"/>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 xml:space="preserve"> כל</w:t>
      </w:r>
      <w:r w:rsidRPr="00F26B65">
        <w:rPr>
          <w:rFonts w:ascii="David" w:eastAsia="Calibri" w:hAnsi="David"/>
          <w:color w:val="000000"/>
          <w:sz w:val="24"/>
        </w:rPr>
        <w:t xml:space="preserve"> </w:t>
      </w:r>
      <w:r w:rsidRPr="00F26B65">
        <w:rPr>
          <w:rFonts w:ascii="David" w:eastAsia="Calibri" w:hAnsi="David"/>
          <w:color w:val="000000"/>
          <w:sz w:val="24"/>
          <w:rtl/>
        </w:rPr>
        <w:t>מידע</w:t>
      </w:r>
      <w:r w:rsidRPr="00F26B65">
        <w:rPr>
          <w:rFonts w:ascii="David" w:eastAsia="Calibri" w:hAnsi="David"/>
          <w:color w:val="000000"/>
          <w:sz w:val="24"/>
        </w:rPr>
        <w:t xml:space="preserve"> </w:t>
      </w:r>
      <w:r w:rsidRPr="00F26B65">
        <w:rPr>
          <w:rFonts w:ascii="David" w:eastAsia="Calibri" w:hAnsi="David"/>
          <w:color w:val="000000"/>
          <w:sz w:val="24"/>
          <w:rtl/>
        </w:rPr>
        <w:t>אחר</w:t>
      </w:r>
      <w:r w:rsidRPr="00F26B65">
        <w:rPr>
          <w:rFonts w:ascii="David" w:eastAsia="Calibri" w:hAnsi="David"/>
          <w:color w:val="000000"/>
          <w:sz w:val="24"/>
        </w:rPr>
        <w:t xml:space="preserve"> </w:t>
      </w:r>
      <w:r w:rsidRPr="00F26B65">
        <w:rPr>
          <w:rFonts w:ascii="David" w:eastAsia="Calibri" w:hAnsi="David"/>
          <w:color w:val="000000"/>
          <w:sz w:val="24"/>
          <w:rtl/>
        </w:rPr>
        <w:t>שיידרש</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ידי</w:t>
      </w:r>
      <w:r w:rsidRPr="00F26B65">
        <w:rPr>
          <w:rFonts w:ascii="David" w:eastAsia="Calibri" w:hAnsi="David"/>
          <w:color w:val="000000"/>
          <w:sz w:val="24"/>
        </w:rPr>
        <w:t xml:space="preserve"> </w:t>
      </w:r>
      <w:r w:rsidRPr="00F26B65">
        <w:rPr>
          <w:rFonts w:ascii="David" w:eastAsia="Calibri" w:hAnsi="David"/>
          <w:color w:val="000000"/>
          <w:sz w:val="24"/>
          <w:rtl/>
        </w:rPr>
        <w:t>המשרד.</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דיווח לנציגי המשרד</w:t>
      </w:r>
      <w:r w:rsidRPr="00F26B65">
        <w:rPr>
          <w:rFonts w:ascii="David" w:eastAsia="Calibri" w:hAnsi="David"/>
          <w:color w:val="000000"/>
          <w:sz w:val="24"/>
          <w:rtl/>
        </w:rPr>
        <w:t xml:space="preserve"> – נותן השירותים יידרש לדווח מדי פעם לנציגי המשרד.</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דוחות אד-הוק</w:t>
      </w:r>
      <w:r w:rsidRPr="00F26B65">
        <w:rPr>
          <w:rFonts w:ascii="David" w:eastAsia="Calibri" w:hAnsi="David"/>
          <w:color w:val="000000"/>
          <w:sz w:val="24"/>
          <w:rtl/>
        </w:rPr>
        <w:t xml:space="preserve"> – המשרד</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לדרוש</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דו</w:t>
      </w:r>
      <w:r w:rsidRPr="00F26B65">
        <w:rPr>
          <w:rFonts w:ascii="David" w:eastAsia="Calibri" w:hAnsi="David"/>
          <w:color w:val="000000"/>
          <w:sz w:val="24"/>
        </w:rPr>
        <w:t>"</w:t>
      </w:r>
      <w:proofErr w:type="spellStart"/>
      <w:r w:rsidRPr="00F26B65">
        <w:rPr>
          <w:rFonts w:ascii="David" w:eastAsia="Calibri" w:hAnsi="David"/>
          <w:color w:val="000000"/>
          <w:sz w:val="24"/>
          <w:rtl/>
        </w:rPr>
        <w:t>חות</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אד-הוק</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תחום</w:t>
      </w:r>
      <w:r w:rsidRPr="00F26B65">
        <w:rPr>
          <w:rFonts w:ascii="David" w:eastAsia="Calibri" w:hAnsi="David"/>
          <w:color w:val="000000"/>
          <w:sz w:val="24"/>
        </w:rPr>
        <w:t xml:space="preserve"> </w:t>
      </w:r>
      <w:r w:rsidRPr="00F26B65">
        <w:rPr>
          <w:rFonts w:ascii="David" w:eastAsia="Calibri" w:hAnsi="David"/>
          <w:color w:val="000000"/>
          <w:sz w:val="24"/>
          <w:rtl/>
        </w:rPr>
        <w:t>הנוגע</w:t>
      </w:r>
      <w:r w:rsidRPr="00F26B65">
        <w:rPr>
          <w:rFonts w:ascii="David" w:eastAsia="Calibri" w:hAnsi="David"/>
          <w:color w:val="000000"/>
          <w:sz w:val="24"/>
        </w:rPr>
        <w:t xml:space="preserve"> </w:t>
      </w:r>
      <w:r w:rsidRPr="00F26B65">
        <w:rPr>
          <w:rFonts w:ascii="David" w:eastAsia="Calibri" w:hAnsi="David"/>
          <w:color w:val="000000"/>
          <w:sz w:val="24"/>
          <w:rtl/>
        </w:rPr>
        <w:t>למתן 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00A9074E" w:rsidRPr="00F26B65">
        <w:rPr>
          <w:rFonts w:ascii="David" w:eastAsia="Calibri" w:hAnsi="David"/>
          <w:color w:val="000000"/>
          <w:sz w:val="24"/>
          <w:rtl/>
        </w:rPr>
        <w:t>ל</w:t>
      </w:r>
      <w:r w:rsidR="00A9074E">
        <w:rPr>
          <w:rFonts w:ascii="David" w:eastAsia="Calibri" w:hAnsi="David" w:hint="cs"/>
          <w:color w:val="000000"/>
          <w:sz w:val="24"/>
          <w:rtl/>
        </w:rPr>
        <w:t>מכרז</w:t>
      </w:r>
      <w:r w:rsidR="00A9074E" w:rsidRPr="00F26B65">
        <w:rPr>
          <w:rFonts w:ascii="David" w:eastAsia="Calibri" w:hAnsi="David"/>
          <w:color w:val="000000"/>
          <w:sz w:val="24"/>
          <w:rtl/>
        </w:rPr>
        <w:t xml:space="preserve"> </w:t>
      </w:r>
      <w:r w:rsidRPr="00F26B65">
        <w:rPr>
          <w:rFonts w:ascii="David" w:eastAsia="Calibri" w:hAnsi="David"/>
          <w:color w:val="000000"/>
          <w:sz w:val="24"/>
          <w:rtl/>
        </w:rPr>
        <w:t xml:space="preserve">על כל נספחיו, לרבות </w:t>
      </w:r>
      <w:r w:rsidR="00A9074E">
        <w:rPr>
          <w:rFonts w:ascii="David" w:eastAsia="Calibri" w:hAnsi="David" w:hint="cs"/>
          <w:color w:val="000000"/>
          <w:sz w:val="24"/>
          <w:rtl/>
        </w:rPr>
        <w:t>נספח</w:t>
      </w:r>
      <w:r w:rsidRPr="00F26B65">
        <w:rPr>
          <w:rFonts w:ascii="David" w:eastAsia="Calibri" w:hAnsi="David"/>
          <w:color w:val="000000"/>
          <w:sz w:val="24"/>
          <w:rtl/>
        </w:rPr>
        <w:t xml:space="preserve"> זה.</w:t>
      </w:r>
    </w:p>
    <w:p w:rsidR="00F26B65" w:rsidRPr="00F26B65" w:rsidRDefault="00F26B65" w:rsidP="00AE2254">
      <w:pPr>
        <w:numPr>
          <w:ilvl w:val="0"/>
          <w:numId w:val="54"/>
        </w:numPr>
        <w:autoSpaceDE w:val="0"/>
        <w:autoSpaceDN w:val="0"/>
        <w:adjustRightInd w:val="0"/>
        <w:spacing w:after="0"/>
        <w:ind w:left="357" w:hanging="357"/>
        <w:contextualSpacing/>
        <w:jc w:val="both"/>
        <w:outlineLvl w:val="2"/>
        <w:rPr>
          <w:rFonts w:ascii="David" w:eastAsia="Calibri" w:hAnsi="David"/>
          <w:color w:val="000000"/>
          <w:sz w:val="24"/>
        </w:rPr>
      </w:pPr>
      <w:bookmarkStart w:id="325" w:name="_Toc513714267"/>
      <w:bookmarkStart w:id="326" w:name="_Toc513714669"/>
      <w:r w:rsidRPr="00F26B65">
        <w:rPr>
          <w:rFonts w:ascii="David" w:eastAsia="Calibri" w:hAnsi="David"/>
          <w:b/>
          <w:bCs/>
          <w:color w:val="000000"/>
          <w:sz w:val="24"/>
          <w:rtl/>
        </w:rPr>
        <w:t>בקרה</w:t>
      </w:r>
      <w:bookmarkEnd w:id="325"/>
      <w:bookmarkEnd w:id="326"/>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מתחייב</w:t>
      </w:r>
      <w:r w:rsidRPr="00F26B65">
        <w:rPr>
          <w:rFonts w:ascii="David" w:eastAsia="Calibri" w:hAnsi="David"/>
          <w:color w:val="000000"/>
          <w:sz w:val="24"/>
        </w:rPr>
        <w:t xml:space="preserve"> </w:t>
      </w:r>
      <w:r w:rsidRPr="00F26B65">
        <w:rPr>
          <w:rFonts w:ascii="David" w:eastAsia="Calibri" w:hAnsi="David"/>
          <w:color w:val="000000"/>
          <w:sz w:val="24"/>
          <w:rtl/>
        </w:rPr>
        <w:t>לאפשר</w:t>
      </w:r>
      <w:r w:rsidRPr="00F26B65">
        <w:rPr>
          <w:rFonts w:ascii="David" w:eastAsia="Calibri" w:hAnsi="David"/>
          <w:color w:val="000000"/>
          <w:sz w:val="24"/>
        </w:rPr>
        <w:t xml:space="preserve"> </w:t>
      </w:r>
      <w:r w:rsidRPr="00F26B65">
        <w:rPr>
          <w:rFonts w:ascii="David" w:eastAsia="Calibri" w:hAnsi="David"/>
          <w:color w:val="000000"/>
          <w:sz w:val="24"/>
          <w:rtl/>
        </w:rPr>
        <w:t>למשרד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למי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פעולות</w:t>
      </w:r>
      <w:r w:rsidRPr="00F26B65">
        <w:rPr>
          <w:rFonts w:ascii="David" w:eastAsia="Calibri" w:hAnsi="David"/>
          <w:color w:val="000000"/>
          <w:sz w:val="24"/>
        </w:rPr>
        <w:t xml:space="preserve"> </w:t>
      </w:r>
      <w:r w:rsidRPr="00F26B65">
        <w:rPr>
          <w:rFonts w:ascii="David" w:eastAsia="Calibri" w:hAnsi="David"/>
          <w:color w:val="000000"/>
          <w:sz w:val="24"/>
          <w:rtl/>
        </w:rPr>
        <w:t>בקרה</w:t>
      </w:r>
      <w:r w:rsidRPr="00F26B65">
        <w:rPr>
          <w:rFonts w:ascii="David" w:eastAsia="Calibri" w:hAnsi="David"/>
          <w:color w:val="000000"/>
          <w:sz w:val="24"/>
        </w:rPr>
        <w:t xml:space="preserve"> </w:t>
      </w:r>
      <w:r w:rsidRPr="00F26B65">
        <w:rPr>
          <w:rFonts w:ascii="David" w:eastAsia="Calibri" w:hAnsi="David"/>
          <w:color w:val="000000"/>
          <w:sz w:val="24"/>
          <w:rtl/>
        </w:rPr>
        <w:t>ופיקוח</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כלל פעולותיו</w:t>
      </w:r>
      <w:r w:rsidRPr="00F26B65">
        <w:rPr>
          <w:rFonts w:ascii="David" w:eastAsia="Calibri" w:hAnsi="David"/>
          <w:color w:val="000000"/>
          <w:sz w:val="24"/>
        </w:rPr>
        <w:t xml:space="preserve"> </w:t>
      </w:r>
      <w:r w:rsidRPr="00F26B65">
        <w:rPr>
          <w:rFonts w:ascii="David" w:eastAsia="Calibri" w:hAnsi="David"/>
          <w:color w:val="000000"/>
          <w:sz w:val="24"/>
          <w:rtl/>
        </w:rPr>
        <w:t>של</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ומי</w:t>
      </w:r>
      <w:r w:rsidRPr="00F26B65">
        <w:rPr>
          <w:rFonts w:ascii="David" w:eastAsia="Calibri" w:hAnsi="David"/>
          <w:color w:val="000000"/>
          <w:sz w:val="24"/>
        </w:rPr>
        <w:t xml:space="preserve"> </w:t>
      </w:r>
      <w:r w:rsidRPr="00F26B65">
        <w:rPr>
          <w:rFonts w:ascii="David" w:eastAsia="Calibri" w:hAnsi="David"/>
          <w:color w:val="000000"/>
          <w:sz w:val="24"/>
          <w:rtl/>
        </w:rPr>
        <w:t>מטעמו, לרבות</w:t>
      </w:r>
      <w:r w:rsidRPr="00F26B65">
        <w:rPr>
          <w:rFonts w:ascii="David" w:eastAsia="Calibri" w:hAnsi="David"/>
          <w:color w:val="000000"/>
          <w:sz w:val="24"/>
        </w:rPr>
        <w:t xml:space="preserve"> </w:t>
      </w:r>
      <w:r w:rsidRPr="00F26B65">
        <w:rPr>
          <w:rFonts w:ascii="David" w:eastAsia="Calibri" w:hAnsi="David"/>
          <w:color w:val="000000"/>
          <w:sz w:val="24"/>
          <w:rtl/>
        </w:rPr>
        <w:t>קבלני</w:t>
      </w:r>
      <w:r w:rsidRPr="00F26B65">
        <w:rPr>
          <w:rFonts w:ascii="David" w:eastAsia="Calibri" w:hAnsi="David"/>
          <w:color w:val="000000"/>
          <w:sz w:val="24"/>
        </w:rPr>
        <w:t xml:space="preserve"> </w:t>
      </w:r>
      <w:r w:rsidRPr="00F26B65">
        <w:rPr>
          <w:rFonts w:ascii="David" w:eastAsia="Calibri" w:hAnsi="David"/>
          <w:color w:val="000000"/>
          <w:sz w:val="24"/>
          <w:rtl/>
        </w:rPr>
        <w:t>משנה, במסגרת</w:t>
      </w:r>
      <w:r w:rsidRPr="00F26B65">
        <w:rPr>
          <w:rFonts w:ascii="David" w:eastAsia="Calibri" w:hAnsi="David"/>
          <w:color w:val="000000"/>
          <w:sz w:val="24"/>
        </w:rPr>
        <w:t xml:space="preserve"> </w:t>
      </w:r>
      <w:r w:rsidRPr="00F26B65">
        <w:rPr>
          <w:rFonts w:ascii="David" w:eastAsia="Calibri" w:hAnsi="David"/>
          <w:color w:val="000000"/>
          <w:sz w:val="24"/>
          <w:rtl/>
        </w:rPr>
        <w:t>פרויקט</w:t>
      </w:r>
      <w:r w:rsidRPr="00F26B65">
        <w:rPr>
          <w:rFonts w:ascii="David" w:eastAsia="Calibri" w:hAnsi="David"/>
          <w:color w:val="000000"/>
          <w:sz w:val="24"/>
        </w:rPr>
        <w:t xml:space="preserve"> </w:t>
      </w:r>
      <w:r w:rsidRPr="00F26B65">
        <w:rPr>
          <w:rFonts w:ascii="David" w:eastAsia="Calibri" w:hAnsi="David"/>
          <w:color w:val="000000"/>
          <w:sz w:val="24"/>
          <w:rtl/>
        </w:rPr>
        <w:t>זה, כמפורט במסמכי</w:t>
      </w:r>
      <w:r w:rsidRPr="00F26B65">
        <w:rPr>
          <w:rFonts w:ascii="David" w:eastAsia="Calibri" w:hAnsi="David"/>
          <w:color w:val="000000"/>
          <w:sz w:val="24"/>
        </w:rPr>
        <w:t xml:space="preserve"> </w:t>
      </w:r>
      <w:r w:rsidRPr="00F26B65">
        <w:rPr>
          <w:rFonts w:ascii="David" w:eastAsia="Calibri" w:hAnsi="David"/>
          <w:color w:val="000000"/>
          <w:sz w:val="24"/>
          <w:rtl/>
        </w:rPr>
        <w:t>המכרז</w:t>
      </w:r>
      <w:r w:rsidRPr="00F26B65">
        <w:rPr>
          <w:rFonts w:ascii="David" w:eastAsia="Calibri" w:hAnsi="David"/>
          <w:color w:val="000000"/>
          <w:sz w:val="24"/>
        </w:rPr>
        <w:t xml:space="preserve"> </w:t>
      </w:r>
      <w:r w:rsidR="006C26C1">
        <w:rPr>
          <w:rFonts w:ascii="David" w:eastAsia="Calibri" w:hAnsi="David" w:hint="cs"/>
          <w:color w:val="000000"/>
          <w:sz w:val="24"/>
          <w:rtl/>
        </w:rPr>
        <w:t xml:space="preserve">על כל נספחיו </w:t>
      </w:r>
      <w:r w:rsidRPr="00F26B65">
        <w:rPr>
          <w:rFonts w:ascii="David" w:eastAsia="Calibri" w:hAnsi="David"/>
          <w:color w:val="000000"/>
          <w:sz w:val="24"/>
          <w:rtl/>
        </w:rPr>
        <w:t>ובסעיף</w:t>
      </w:r>
      <w:r w:rsidRPr="00F26B65">
        <w:rPr>
          <w:rFonts w:ascii="David" w:eastAsia="Calibri" w:hAnsi="David"/>
          <w:color w:val="000000"/>
          <w:sz w:val="24"/>
        </w:rPr>
        <w:t xml:space="preserve"> </w:t>
      </w:r>
      <w:r w:rsidRPr="00F26B65">
        <w:rPr>
          <w:rFonts w:ascii="David" w:eastAsia="Calibri" w:hAnsi="David"/>
          <w:color w:val="000000"/>
          <w:sz w:val="24"/>
          <w:rtl/>
        </w:rPr>
        <w:t>זה</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בקרת איכות</w:t>
      </w:r>
      <w:r w:rsidRPr="00F26B65">
        <w:rPr>
          <w:rFonts w:ascii="David" w:eastAsia="Calibri" w:hAnsi="David"/>
          <w:color w:val="000000"/>
          <w:sz w:val="24"/>
          <w:rtl/>
        </w:rPr>
        <w:t xml:space="preserve"> – 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בקרה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איכות</w:t>
      </w:r>
      <w:r w:rsidRPr="00F26B65">
        <w:rPr>
          <w:rFonts w:ascii="David" w:eastAsia="Calibri" w:hAnsi="David"/>
          <w:color w:val="000000"/>
          <w:sz w:val="24"/>
        </w:rPr>
        <w:t xml:space="preserve"> </w:t>
      </w:r>
      <w:r w:rsidRPr="00F26B65">
        <w:rPr>
          <w:rFonts w:ascii="David" w:eastAsia="Calibri" w:hAnsi="David"/>
          <w:color w:val="000000"/>
          <w:sz w:val="24"/>
          <w:rtl/>
        </w:rPr>
        <w:t>מתן</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ע</w:t>
      </w:r>
      <w:r w:rsidRPr="00F26B65">
        <w:rPr>
          <w:rFonts w:ascii="David" w:eastAsia="Calibri" w:hAnsi="David"/>
          <w:color w:val="000000"/>
          <w:sz w:val="24"/>
        </w:rPr>
        <w:t>"</w:t>
      </w:r>
      <w:r w:rsidRPr="00F26B65">
        <w:rPr>
          <w:rFonts w:ascii="David" w:eastAsia="Calibri" w:hAnsi="David"/>
          <w:color w:val="000000"/>
          <w:sz w:val="24"/>
          <w:rtl/>
        </w:rPr>
        <w:t>י</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 במסגרת</w:t>
      </w:r>
      <w:r w:rsidRPr="00F26B65">
        <w:rPr>
          <w:rFonts w:ascii="David" w:eastAsia="Calibri" w:hAnsi="David"/>
          <w:color w:val="000000"/>
          <w:sz w:val="24"/>
        </w:rPr>
        <w:t xml:space="preserve"> </w:t>
      </w:r>
      <w:r w:rsidRPr="00F26B65">
        <w:rPr>
          <w:rFonts w:ascii="David" w:eastAsia="Calibri" w:hAnsi="David"/>
          <w:color w:val="000000"/>
          <w:sz w:val="24"/>
          <w:rtl/>
        </w:rPr>
        <w:t>זו</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 לשוחח</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מקבלי</w:t>
      </w:r>
      <w:r w:rsidRPr="00F26B65">
        <w:rPr>
          <w:rFonts w:ascii="David" w:eastAsia="Calibri" w:hAnsi="David"/>
          <w:color w:val="000000"/>
          <w:sz w:val="24"/>
        </w:rPr>
        <w:t xml:space="preserve"> </w:t>
      </w:r>
      <w:r w:rsidRPr="00F26B65">
        <w:rPr>
          <w:rFonts w:ascii="David" w:eastAsia="Calibri" w:hAnsi="David"/>
          <w:color w:val="000000"/>
          <w:sz w:val="24"/>
          <w:rtl/>
        </w:rPr>
        <w:t>השירותים, להעביר</w:t>
      </w:r>
      <w:r w:rsidRPr="00F26B65">
        <w:rPr>
          <w:rFonts w:ascii="David" w:eastAsia="Calibri" w:hAnsi="David"/>
          <w:color w:val="000000"/>
          <w:sz w:val="24"/>
        </w:rPr>
        <w:t xml:space="preserve"> </w:t>
      </w:r>
      <w:r w:rsidRPr="00F26B65">
        <w:rPr>
          <w:rFonts w:ascii="David" w:eastAsia="Calibri" w:hAnsi="David"/>
          <w:color w:val="000000"/>
          <w:sz w:val="24"/>
          <w:rtl/>
        </w:rPr>
        <w:t>להם משובים, לערוך סקרים, לערוך</w:t>
      </w:r>
      <w:r w:rsidRPr="00F26B65">
        <w:rPr>
          <w:rFonts w:ascii="David" w:eastAsia="Calibri" w:hAnsi="David"/>
          <w:color w:val="000000"/>
          <w:sz w:val="24"/>
        </w:rPr>
        <w:t xml:space="preserve"> </w:t>
      </w:r>
      <w:r w:rsidRPr="00F26B65">
        <w:rPr>
          <w:rFonts w:ascii="David" w:eastAsia="Calibri" w:hAnsi="David"/>
          <w:color w:val="000000"/>
          <w:sz w:val="24"/>
          <w:rtl/>
        </w:rPr>
        <w:t>ביקורים</w:t>
      </w:r>
      <w:r w:rsidRPr="00F26B65">
        <w:rPr>
          <w:rFonts w:ascii="David" w:eastAsia="Calibri" w:hAnsi="David"/>
          <w:color w:val="000000"/>
          <w:sz w:val="24"/>
        </w:rPr>
        <w:t xml:space="preserve"> </w:t>
      </w:r>
      <w:r w:rsidRPr="00F26B65">
        <w:rPr>
          <w:rFonts w:ascii="David" w:eastAsia="Calibri" w:hAnsi="David"/>
          <w:color w:val="000000"/>
          <w:sz w:val="24"/>
          <w:rtl/>
        </w:rPr>
        <w:t>בבתי</w:t>
      </w:r>
      <w:r w:rsidRPr="00F26B65">
        <w:rPr>
          <w:rFonts w:ascii="David" w:eastAsia="Calibri" w:hAnsi="David"/>
          <w:color w:val="000000"/>
          <w:sz w:val="24"/>
        </w:rPr>
        <w:t xml:space="preserve"> </w:t>
      </w:r>
      <w:r w:rsidRPr="00F26B65">
        <w:rPr>
          <w:rFonts w:ascii="David" w:eastAsia="Calibri" w:hAnsi="David"/>
          <w:color w:val="000000"/>
          <w:sz w:val="24"/>
          <w:rtl/>
        </w:rPr>
        <w:t>העסק</w:t>
      </w:r>
      <w:r w:rsidRPr="00F26B65">
        <w:rPr>
          <w:rFonts w:ascii="David" w:eastAsia="Calibri" w:hAnsi="David"/>
          <w:color w:val="000000"/>
          <w:sz w:val="24"/>
        </w:rPr>
        <w:t xml:space="preserve"> </w:t>
      </w:r>
      <w:r w:rsidRPr="00F26B65">
        <w:rPr>
          <w:rFonts w:ascii="David" w:eastAsia="Calibri" w:hAnsi="David"/>
          <w:color w:val="000000"/>
          <w:sz w:val="24"/>
          <w:rtl/>
        </w:rPr>
        <w:t>ולבצע</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פעולה</w:t>
      </w:r>
      <w:r w:rsidRPr="00F26B65">
        <w:rPr>
          <w:rFonts w:ascii="David" w:eastAsia="Calibri" w:hAnsi="David"/>
          <w:color w:val="000000"/>
          <w:sz w:val="24"/>
        </w:rPr>
        <w:t xml:space="preserve"> </w:t>
      </w:r>
      <w:r w:rsidRPr="00F26B65">
        <w:rPr>
          <w:rFonts w:ascii="David" w:eastAsia="Calibri" w:hAnsi="David"/>
          <w:color w:val="000000"/>
          <w:sz w:val="24"/>
          <w:rtl/>
        </w:rPr>
        <w:t>שמהותה</w:t>
      </w:r>
      <w:r w:rsidRPr="00F26B65">
        <w:rPr>
          <w:rFonts w:ascii="David" w:eastAsia="Calibri" w:hAnsi="David"/>
          <w:color w:val="000000"/>
          <w:sz w:val="24"/>
        </w:rPr>
        <w:t xml:space="preserve"> </w:t>
      </w:r>
      <w:r w:rsidRPr="00F26B65">
        <w:rPr>
          <w:rFonts w:ascii="David" w:eastAsia="Calibri" w:hAnsi="David"/>
          <w:color w:val="000000"/>
          <w:sz w:val="24"/>
          <w:rtl/>
        </w:rPr>
        <w:t>קבלת</w:t>
      </w:r>
      <w:r w:rsidRPr="00F26B65">
        <w:rPr>
          <w:rFonts w:ascii="David" w:eastAsia="Calibri" w:hAnsi="David"/>
          <w:color w:val="000000"/>
          <w:sz w:val="24"/>
        </w:rPr>
        <w:t xml:space="preserve"> </w:t>
      </w:r>
      <w:r w:rsidRPr="00F26B65">
        <w:rPr>
          <w:rFonts w:ascii="David" w:eastAsia="Calibri" w:hAnsi="David"/>
          <w:color w:val="000000"/>
          <w:sz w:val="24"/>
          <w:rtl/>
        </w:rPr>
        <w:t>מידע על</w:t>
      </w:r>
      <w:r w:rsidRPr="00F26B65">
        <w:rPr>
          <w:rFonts w:ascii="David" w:eastAsia="Calibri" w:hAnsi="David"/>
          <w:color w:val="000000"/>
          <w:sz w:val="24"/>
        </w:rPr>
        <w:t xml:space="preserve"> </w:t>
      </w:r>
      <w:r w:rsidRPr="00F26B65">
        <w:rPr>
          <w:rFonts w:ascii="David" w:eastAsia="Calibri" w:hAnsi="David"/>
          <w:color w:val="000000"/>
          <w:sz w:val="24"/>
          <w:rtl/>
        </w:rPr>
        <w:t>איכות</w:t>
      </w:r>
      <w:r w:rsidRPr="00F26B65">
        <w:rPr>
          <w:rFonts w:ascii="David" w:eastAsia="Calibri" w:hAnsi="David"/>
          <w:color w:val="000000"/>
          <w:sz w:val="24"/>
        </w:rPr>
        <w:t xml:space="preserve"> </w:t>
      </w:r>
      <w:r w:rsidRPr="00F26B65">
        <w:rPr>
          <w:rFonts w:ascii="David" w:eastAsia="Calibri" w:hAnsi="David"/>
          <w:color w:val="000000"/>
          <w:sz w:val="24"/>
          <w:rtl/>
        </w:rPr>
        <w:t>מתן השירותים</w:t>
      </w:r>
      <w:r w:rsidRPr="00F26B65">
        <w:rPr>
          <w:rFonts w:ascii="David" w:eastAsia="Calibri" w:hAnsi="David"/>
          <w:color w:val="000000"/>
          <w:sz w:val="24"/>
        </w:rPr>
        <w:t xml:space="preserve"> </w:t>
      </w:r>
      <w:r w:rsidRPr="00F26B65">
        <w:rPr>
          <w:rFonts w:ascii="David" w:eastAsia="Calibri" w:hAnsi="David"/>
          <w:color w:val="000000"/>
          <w:sz w:val="24"/>
          <w:rtl/>
        </w:rPr>
        <w:t>מטעם</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בקרת ביצוע ובקרה חשבונאית</w:t>
      </w:r>
      <w:r w:rsidRPr="00F26B65">
        <w:rPr>
          <w:rFonts w:ascii="David" w:eastAsia="Calibri" w:hAnsi="David"/>
          <w:color w:val="000000"/>
          <w:sz w:val="24"/>
          <w:rtl/>
        </w:rPr>
        <w:t xml:space="preserve"> – 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פעולות</w:t>
      </w:r>
      <w:r w:rsidRPr="00F26B65">
        <w:rPr>
          <w:rFonts w:ascii="David" w:eastAsia="Calibri" w:hAnsi="David"/>
          <w:color w:val="000000"/>
          <w:sz w:val="24"/>
        </w:rPr>
        <w:t xml:space="preserve"> </w:t>
      </w:r>
      <w:r w:rsidRPr="00F26B65">
        <w:rPr>
          <w:rFonts w:ascii="David" w:eastAsia="Calibri" w:hAnsi="David"/>
          <w:color w:val="000000"/>
          <w:sz w:val="24"/>
          <w:rtl/>
        </w:rPr>
        <w:t>בקרה</w:t>
      </w:r>
      <w:r w:rsidRPr="00F26B65">
        <w:rPr>
          <w:rFonts w:ascii="David" w:eastAsia="Calibri" w:hAnsi="David"/>
          <w:color w:val="000000"/>
          <w:sz w:val="24"/>
        </w:rPr>
        <w:t xml:space="preserve"> </w:t>
      </w:r>
      <w:r w:rsidRPr="00F26B65">
        <w:rPr>
          <w:rFonts w:ascii="David" w:eastAsia="Calibri" w:hAnsi="David"/>
          <w:color w:val="000000"/>
          <w:sz w:val="24"/>
          <w:rtl/>
        </w:rPr>
        <w:t>ופיקוח</w:t>
      </w:r>
      <w:r w:rsidRPr="00F26B65">
        <w:rPr>
          <w:rFonts w:ascii="David" w:eastAsia="Calibri" w:hAnsi="David"/>
          <w:color w:val="000000"/>
          <w:sz w:val="24"/>
        </w:rPr>
        <w:t xml:space="preserve"> </w:t>
      </w:r>
      <w:r w:rsidRPr="00F26B65">
        <w:rPr>
          <w:rFonts w:ascii="David" w:eastAsia="Calibri" w:hAnsi="David"/>
          <w:color w:val="000000"/>
          <w:sz w:val="24"/>
          <w:rtl/>
        </w:rPr>
        <w:t>על אופן</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להסכם לרבות</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הקשור</w:t>
      </w:r>
      <w:r w:rsidRPr="00F26B65">
        <w:rPr>
          <w:rFonts w:ascii="David" w:eastAsia="Calibri" w:hAnsi="David"/>
          <w:color w:val="000000"/>
          <w:sz w:val="24"/>
        </w:rPr>
        <w:t xml:space="preserve"> </w:t>
      </w:r>
      <w:r w:rsidRPr="00F26B65">
        <w:rPr>
          <w:rFonts w:ascii="David" w:eastAsia="Calibri" w:hAnsi="David"/>
          <w:color w:val="000000"/>
          <w:sz w:val="24"/>
          <w:rtl/>
        </w:rPr>
        <w:t>לביצוע תשלומים, העברות כספים, ניצול</w:t>
      </w:r>
      <w:r w:rsidRPr="00F26B65">
        <w:rPr>
          <w:rFonts w:ascii="David" w:eastAsia="Calibri" w:hAnsi="David"/>
          <w:color w:val="000000"/>
          <w:sz w:val="24"/>
        </w:rPr>
        <w:t xml:space="preserve"> </w:t>
      </w:r>
      <w:r w:rsidRPr="00F26B65">
        <w:rPr>
          <w:rFonts w:ascii="David" w:eastAsia="Calibri" w:hAnsi="David"/>
          <w:color w:val="000000"/>
          <w:sz w:val="24"/>
          <w:rtl/>
        </w:rPr>
        <w:t>תקציב</w:t>
      </w:r>
      <w:r w:rsidRPr="00F26B65">
        <w:rPr>
          <w:rFonts w:ascii="David" w:eastAsia="Calibri" w:hAnsi="David"/>
          <w:color w:val="000000"/>
          <w:sz w:val="24"/>
        </w:rPr>
        <w:t>,</w:t>
      </w:r>
      <w:r w:rsidRPr="00F26B65">
        <w:rPr>
          <w:rFonts w:ascii="David" w:eastAsia="Calibri" w:hAnsi="David"/>
          <w:color w:val="000000"/>
          <w:sz w:val="24"/>
          <w:rtl/>
        </w:rPr>
        <w:t xml:space="preserve"> עמידה</w:t>
      </w:r>
      <w:r w:rsidRPr="00F26B65">
        <w:rPr>
          <w:rFonts w:ascii="David" w:eastAsia="Calibri" w:hAnsi="David"/>
          <w:color w:val="000000"/>
          <w:sz w:val="24"/>
        </w:rPr>
        <w:t xml:space="preserve"> </w:t>
      </w:r>
      <w:r w:rsidRPr="00F26B65">
        <w:rPr>
          <w:rFonts w:ascii="David" w:eastAsia="Calibri" w:hAnsi="David"/>
          <w:color w:val="000000"/>
          <w:sz w:val="24"/>
          <w:rtl/>
        </w:rPr>
        <w:t>בהוראות</w:t>
      </w:r>
      <w:r w:rsidRPr="00F26B65">
        <w:rPr>
          <w:rFonts w:ascii="David" w:eastAsia="Calibri" w:hAnsi="David"/>
          <w:color w:val="000000"/>
          <w:sz w:val="24"/>
        </w:rPr>
        <w:t xml:space="preserve"> </w:t>
      </w:r>
      <w:r w:rsidRPr="00F26B65">
        <w:rPr>
          <w:rFonts w:ascii="David" w:eastAsia="Calibri" w:hAnsi="David"/>
          <w:color w:val="000000"/>
          <w:sz w:val="24"/>
          <w:rtl/>
        </w:rPr>
        <w:t>ההסכם והנהלים. במסגרת</w:t>
      </w:r>
      <w:r w:rsidRPr="00F26B65">
        <w:rPr>
          <w:rFonts w:ascii="David" w:eastAsia="Calibri" w:hAnsi="David"/>
          <w:color w:val="000000"/>
          <w:sz w:val="24"/>
        </w:rPr>
        <w:t xml:space="preserve"> </w:t>
      </w:r>
      <w:r w:rsidRPr="00F26B65">
        <w:rPr>
          <w:rFonts w:ascii="David" w:eastAsia="Calibri" w:hAnsi="David"/>
          <w:color w:val="000000"/>
          <w:sz w:val="24"/>
          <w:rtl/>
        </w:rPr>
        <w:t>זו רשאי</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 מטעמו, לדרוש</w:t>
      </w:r>
      <w:r w:rsidRPr="00F26B65">
        <w:rPr>
          <w:rFonts w:ascii="David" w:eastAsia="Calibri" w:hAnsi="David"/>
          <w:color w:val="000000"/>
          <w:sz w:val="24"/>
        </w:rPr>
        <w:t xml:space="preserve"> </w:t>
      </w:r>
      <w:r w:rsidRPr="00F26B65">
        <w:rPr>
          <w:rFonts w:ascii="David" w:eastAsia="Calibri" w:hAnsi="David"/>
          <w:color w:val="000000"/>
          <w:sz w:val="24"/>
          <w:rtl/>
        </w:rPr>
        <w:t>ולקבל</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מסמכים</w:t>
      </w:r>
      <w:r w:rsidRPr="00F26B65">
        <w:rPr>
          <w:rFonts w:ascii="David" w:eastAsia="Calibri" w:hAnsi="David"/>
          <w:color w:val="000000"/>
          <w:sz w:val="24"/>
        </w:rPr>
        <w:t xml:space="preserve"> </w:t>
      </w:r>
      <w:r w:rsidRPr="00F26B65">
        <w:rPr>
          <w:rFonts w:ascii="David" w:eastAsia="Calibri" w:hAnsi="David"/>
          <w:color w:val="000000"/>
          <w:sz w:val="24"/>
          <w:rtl/>
        </w:rPr>
        <w:t>ותוצרים</w:t>
      </w:r>
      <w:r w:rsidRPr="00F26B65">
        <w:rPr>
          <w:rFonts w:ascii="David" w:eastAsia="Calibri" w:hAnsi="David"/>
          <w:color w:val="000000"/>
          <w:sz w:val="24"/>
        </w:rPr>
        <w:t xml:space="preserve"> </w:t>
      </w:r>
      <w:r w:rsidRPr="00F26B65">
        <w:rPr>
          <w:rFonts w:ascii="David" w:eastAsia="Calibri" w:hAnsi="David"/>
          <w:color w:val="000000"/>
          <w:sz w:val="24"/>
          <w:rtl/>
        </w:rPr>
        <w:t>שונים</w:t>
      </w:r>
      <w:r w:rsidRPr="00F26B65">
        <w:rPr>
          <w:rFonts w:ascii="David" w:eastAsia="Calibri" w:hAnsi="David"/>
          <w:color w:val="000000"/>
          <w:sz w:val="24"/>
        </w:rPr>
        <w:t xml:space="preserve"> </w:t>
      </w:r>
      <w:r w:rsidRPr="00F26B65">
        <w:rPr>
          <w:rFonts w:ascii="David" w:eastAsia="Calibri" w:hAnsi="David"/>
          <w:color w:val="000000"/>
          <w:sz w:val="24"/>
          <w:rtl/>
        </w:rPr>
        <w:t>להנחת דעתו</w:t>
      </w:r>
      <w:r w:rsidRPr="00F26B65">
        <w:rPr>
          <w:rFonts w:ascii="David" w:eastAsia="Calibri" w:hAnsi="David"/>
          <w:color w:val="000000"/>
          <w:sz w:val="24"/>
        </w:rPr>
        <w:t xml:space="preserve"> </w:t>
      </w:r>
      <w:r w:rsidRPr="00F26B65">
        <w:rPr>
          <w:rFonts w:ascii="David" w:eastAsia="Calibri" w:hAnsi="David"/>
          <w:color w:val="000000"/>
          <w:sz w:val="24"/>
          <w:rtl/>
        </w:rPr>
        <w:t>לרבות: אסמכתאות, חשבונות,</w:t>
      </w:r>
      <w:r w:rsidRPr="00F26B65">
        <w:rPr>
          <w:rFonts w:ascii="David" w:eastAsia="Calibri" w:hAnsi="David"/>
          <w:color w:val="000000"/>
          <w:sz w:val="24"/>
        </w:rPr>
        <w:t xml:space="preserve"> </w:t>
      </w:r>
      <w:r w:rsidRPr="00F26B65">
        <w:rPr>
          <w:rFonts w:ascii="David" w:eastAsia="Calibri" w:hAnsi="David"/>
          <w:color w:val="000000"/>
          <w:sz w:val="24"/>
          <w:rtl/>
        </w:rPr>
        <w:t>דו</w:t>
      </w:r>
      <w:r w:rsidRPr="00F26B65">
        <w:rPr>
          <w:rFonts w:ascii="David" w:eastAsia="Calibri" w:hAnsi="David"/>
          <w:color w:val="000000"/>
          <w:sz w:val="24"/>
        </w:rPr>
        <w:t>"</w:t>
      </w:r>
      <w:proofErr w:type="spellStart"/>
      <w:r w:rsidRPr="00F26B65">
        <w:rPr>
          <w:rFonts w:ascii="David" w:eastAsia="Calibri" w:hAnsi="David"/>
          <w:color w:val="000000"/>
          <w:sz w:val="24"/>
          <w:rtl/>
        </w:rPr>
        <w:t>חות</w:t>
      </w:r>
      <w:proofErr w:type="spellEnd"/>
      <w:r w:rsidRPr="00F26B65">
        <w:rPr>
          <w:rFonts w:ascii="David" w:eastAsia="Calibri" w:hAnsi="David"/>
          <w:color w:val="000000"/>
          <w:sz w:val="24"/>
        </w:rPr>
        <w:t xml:space="preserve"> </w:t>
      </w:r>
      <w:r w:rsidRPr="00F26B65">
        <w:rPr>
          <w:rFonts w:ascii="David" w:eastAsia="Calibri" w:hAnsi="David"/>
          <w:color w:val="000000"/>
          <w:sz w:val="24"/>
          <w:rtl/>
        </w:rPr>
        <w:t>כספיים, תדפיסי בנק</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 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יאפשר למשרד</w:t>
      </w:r>
      <w:r w:rsidRPr="00F26B65">
        <w:rPr>
          <w:rFonts w:ascii="David" w:eastAsia="Calibri" w:hAnsi="David"/>
          <w:color w:val="000000"/>
          <w:sz w:val="24"/>
        </w:rPr>
        <w:t xml:space="preserve"> </w:t>
      </w:r>
      <w:r w:rsidRPr="00F26B65">
        <w:rPr>
          <w:rFonts w:ascii="David" w:eastAsia="Calibri" w:hAnsi="David"/>
          <w:color w:val="000000"/>
          <w:sz w:val="24"/>
          <w:rtl/>
        </w:rPr>
        <w:t>ולמי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גישה</w:t>
      </w:r>
      <w:r w:rsidRPr="00F26B65">
        <w:rPr>
          <w:rFonts w:ascii="David" w:eastAsia="Calibri" w:hAnsi="David"/>
          <w:color w:val="000000"/>
          <w:sz w:val="24"/>
        </w:rPr>
        <w:t xml:space="preserve"> </w:t>
      </w:r>
      <w:r w:rsidRPr="00F26B65">
        <w:rPr>
          <w:rFonts w:ascii="David" w:eastAsia="Calibri" w:hAnsi="David"/>
          <w:color w:val="000000"/>
          <w:sz w:val="24"/>
          <w:rtl/>
        </w:rPr>
        <w:t>לספרי החשבונאות</w:t>
      </w:r>
      <w:r w:rsidRPr="00F26B65">
        <w:rPr>
          <w:rFonts w:ascii="David" w:eastAsia="Calibri" w:hAnsi="David"/>
          <w:color w:val="000000"/>
          <w:sz w:val="24"/>
        </w:rPr>
        <w:t xml:space="preserve"> </w:t>
      </w:r>
      <w:r w:rsidRPr="00F26B65">
        <w:rPr>
          <w:rFonts w:ascii="David" w:eastAsia="Calibri" w:hAnsi="David"/>
          <w:color w:val="000000"/>
          <w:sz w:val="24"/>
          <w:rtl/>
        </w:rPr>
        <w:t>ולכל</w:t>
      </w:r>
      <w:r w:rsidRPr="00F26B65">
        <w:rPr>
          <w:rFonts w:ascii="David" w:eastAsia="Calibri" w:hAnsi="David"/>
          <w:color w:val="000000"/>
          <w:sz w:val="24"/>
        </w:rPr>
        <w:t xml:space="preserve"> </w:t>
      </w:r>
      <w:r w:rsidRPr="00F26B65">
        <w:rPr>
          <w:rFonts w:ascii="David" w:eastAsia="Calibri" w:hAnsi="David"/>
          <w:color w:val="000000"/>
          <w:sz w:val="24"/>
          <w:rtl/>
        </w:rPr>
        <w:t>מסמך</w:t>
      </w:r>
      <w:r w:rsidRPr="00F26B65">
        <w:rPr>
          <w:rFonts w:ascii="David" w:eastAsia="Calibri" w:hAnsi="David"/>
          <w:color w:val="000000"/>
          <w:sz w:val="24"/>
        </w:rPr>
        <w:t xml:space="preserve"> </w:t>
      </w:r>
      <w:r w:rsidRPr="00F26B65">
        <w:rPr>
          <w:rFonts w:ascii="David" w:eastAsia="Calibri" w:hAnsi="David"/>
          <w:color w:val="000000"/>
          <w:sz w:val="24"/>
          <w:rtl/>
        </w:rPr>
        <w:t>אחר</w:t>
      </w:r>
      <w:r w:rsidRPr="00F26B65">
        <w:rPr>
          <w:rFonts w:ascii="David" w:eastAsia="Calibri" w:hAnsi="David"/>
          <w:color w:val="000000"/>
          <w:sz w:val="24"/>
        </w:rPr>
        <w:t xml:space="preserve"> </w:t>
      </w:r>
      <w:r w:rsidRPr="00F26B65">
        <w:rPr>
          <w:rFonts w:ascii="David" w:eastAsia="Calibri" w:hAnsi="David"/>
          <w:color w:val="000000"/>
          <w:sz w:val="24"/>
          <w:rtl/>
        </w:rPr>
        <w:t>כפי</w:t>
      </w:r>
      <w:r w:rsidRPr="00F26B65">
        <w:rPr>
          <w:rFonts w:ascii="David" w:eastAsia="Calibri" w:hAnsi="David"/>
          <w:color w:val="000000"/>
          <w:sz w:val="24"/>
        </w:rPr>
        <w:t xml:space="preserve"> </w:t>
      </w:r>
      <w:r w:rsidRPr="00F26B65">
        <w:rPr>
          <w:rFonts w:ascii="David" w:eastAsia="Calibri" w:hAnsi="David"/>
          <w:color w:val="000000"/>
          <w:sz w:val="24"/>
          <w:rtl/>
        </w:rPr>
        <w:t>שיידרש וכן</w:t>
      </w:r>
      <w:r w:rsidRPr="00F26B65">
        <w:rPr>
          <w:rFonts w:ascii="David" w:eastAsia="Calibri" w:hAnsi="David"/>
          <w:color w:val="000000"/>
          <w:sz w:val="24"/>
        </w:rPr>
        <w:t xml:space="preserve"> </w:t>
      </w:r>
      <w:r w:rsidRPr="00F26B65">
        <w:rPr>
          <w:rFonts w:ascii="David" w:eastAsia="Calibri" w:hAnsi="David"/>
          <w:color w:val="000000"/>
          <w:sz w:val="24"/>
          <w:rtl/>
        </w:rPr>
        <w:t>לצלם</w:t>
      </w:r>
      <w:r w:rsidRPr="00F26B65">
        <w:rPr>
          <w:rFonts w:ascii="David" w:eastAsia="Calibri" w:hAnsi="David"/>
          <w:color w:val="000000"/>
          <w:sz w:val="24"/>
        </w:rPr>
        <w:t xml:space="preserve"> </w:t>
      </w:r>
      <w:r w:rsidRPr="00F26B65">
        <w:rPr>
          <w:rFonts w:ascii="David" w:eastAsia="Calibri" w:hAnsi="David"/>
          <w:color w:val="000000"/>
          <w:sz w:val="24"/>
          <w:rtl/>
        </w:rPr>
        <w:t>ו</w:t>
      </w:r>
      <w:r w:rsidRPr="00F26B65">
        <w:rPr>
          <w:rFonts w:ascii="David" w:eastAsia="Calibri" w:hAnsi="David"/>
          <w:color w:val="000000"/>
          <w:sz w:val="24"/>
        </w:rPr>
        <w:t>/</w:t>
      </w:r>
      <w:r w:rsidRPr="00F26B65">
        <w:rPr>
          <w:rFonts w:ascii="David" w:eastAsia="Calibri" w:hAnsi="David"/>
          <w:color w:val="000000"/>
          <w:sz w:val="24"/>
          <w:rtl/>
        </w:rPr>
        <w:t>או להעתיק</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דרך</w:t>
      </w:r>
      <w:r w:rsidRPr="00F26B65">
        <w:rPr>
          <w:rFonts w:ascii="David" w:eastAsia="Calibri" w:hAnsi="David"/>
          <w:color w:val="000000"/>
          <w:sz w:val="24"/>
        </w:rPr>
        <w:t xml:space="preserve"> </w:t>
      </w:r>
      <w:r w:rsidRPr="00F26B65">
        <w:rPr>
          <w:rFonts w:ascii="David" w:eastAsia="Calibri" w:hAnsi="David"/>
          <w:color w:val="000000"/>
          <w:sz w:val="24"/>
          <w:rtl/>
        </w:rPr>
        <w:t>כל</w:t>
      </w:r>
      <w:r w:rsidRPr="00F26B65">
        <w:rPr>
          <w:rFonts w:ascii="David" w:eastAsia="Calibri" w:hAnsi="David"/>
          <w:color w:val="000000"/>
          <w:sz w:val="24"/>
        </w:rPr>
        <w:t xml:space="preserve"> </w:t>
      </w:r>
      <w:r w:rsidRPr="00F26B65">
        <w:rPr>
          <w:rFonts w:ascii="David" w:eastAsia="Calibri" w:hAnsi="David"/>
          <w:color w:val="000000"/>
          <w:sz w:val="24"/>
          <w:rtl/>
        </w:rPr>
        <w:t>נתון</w:t>
      </w:r>
      <w:r w:rsidRPr="00F26B65">
        <w:rPr>
          <w:rFonts w:ascii="David" w:eastAsia="Calibri" w:hAnsi="David"/>
          <w:color w:val="000000"/>
          <w:sz w:val="24"/>
        </w:rPr>
        <w:t xml:space="preserve"> </w:t>
      </w:r>
      <w:r w:rsidRPr="00F26B65">
        <w:rPr>
          <w:rFonts w:ascii="David" w:eastAsia="Calibri" w:hAnsi="David"/>
          <w:color w:val="000000"/>
          <w:sz w:val="24"/>
          <w:rtl/>
        </w:rPr>
        <w:t>הקשור לפעילות</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במסגרת</w:t>
      </w:r>
      <w:r w:rsidRPr="00F26B65">
        <w:rPr>
          <w:rFonts w:ascii="David" w:eastAsia="Calibri" w:hAnsi="David"/>
          <w:color w:val="000000"/>
          <w:sz w:val="24"/>
        </w:rPr>
        <w:t xml:space="preserve"> </w:t>
      </w:r>
      <w:r w:rsidRPr="00F26B65">
        <w:rPr>
          <w:rFonts w:ascii="David" w:eastAsia="Calibri" w:hAnsi="David"/>
          <w:color w:val="000000"/>
          <w:sz w:val="24"/>
          <w:rtl/>
        </w:rPr>
        <w:t>פרויקט</w:t>
      </w:r>
      <w:r w:rsidRPr="00F26B65">
        <w:rPr>
          <w:rFonts w:ascii="David" w:eastAsia="Calibri" w:hAnsi="David"/>
          <w:color w:val="000000"/>
          <w:sz w:val="24"/>
        </w:rPr>
        <w:t xml:space="preserve"> </w:t>
      </w:r>
      <w:r w:rsidRPr="00F26B65">
        <w:rPr>
          <w:rFonts w:ascii="David" w:eastAsia="Calibri" w:hAnsi="David"/>
          <w:color w:val="000000"/>
          <w:sz w:val="24"/>
          <w:rtl/>
        </w:rPr>
        <w:t>זה, על</w:t>
      </w:r>
      <w:r w:rsidRPr="00F26B65">
        <w:rPr>
          <w:rFonts w:ascii="David" w:eastAsia="Calibri" w:hAnsi="David"/>
          <w:color w:val="000000"/>
          <w:sz w:val="24"/>
        </w:rPr>
        <w:t xml:space="preserve"> </w:t>
      </w:r>
      <w:r w:rsidRPr="00F26B65">
        <w:rPr>
          <w:rFonts w:ascii="David" w:eastAsia="Calibri" w:hAnsi="David"/>
          <w:color w:val="000000"/>
          <w:sz w:val="24"/>
          <w:rtl/>
        </w:rPr>
        <w:t>פי</w:t>
      </w:r>
      <w:r w:rsidRPr="00F26B65">
        <w:rPr>
          <w:rFonts w:ascii="David" w:eastAsia="Calibri" w:hAnsi="David"/>
          <w:color w:val="000000"/>
          <w:sz w:val="24"/>
        </w:rPr>
        <w:t xml:space="preserve"> </w:t>
      </w:r>
      <w:r w:rsidRPr="00F26B65">
        <w:rPr>
          <w:rFonts w:ascii="David" w:eastAsia="Calibri" w:hAnsi="David"/>
          <w:color w:val="000000"/>
          <w:sz w:val="24"/>
          <w:rtl/>
        </w:rPr>
        <w:t>דרישתו</w:t>
      </w:r>
      <w:r w:rsidRPr="00F26B65">
        <w:rPr>
          <w:rFonts w:ascii="David" w:eastAsia="Calibri" w:hAnsi="David"/>
          <w:color w:val="000000"/>
          <w:sz w:val="24"/>
        </w:rPr>
        <w:t xml:space="preserve"> </w:t>
      </w:r>
      <w:r w:rsidRPr="00F26B65">
        <w:rPr>
          <w:rFonts w:ascii="David" w:eastAsia="Calibri" w:hAnsi="David"/>
          <w:color w:val="000000"/>
          <w:sz w:val="24"/>
          <w:rtl/>
        </w:rPr>
        <w:t>של המשרד.</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Pr>
      </w:pPr>
      <w:r w:rsidRPr="00F26B65">
        <w:rPr>
          <w:rFonts w:ascii="David" w:eastAsia="Calibri" w:hAnsi="David"/>
          <w:b/>
          <w:bCs/>
          <w:color w:val="000000"/>
          <w:sz w:val="24"/>
          <w:rtl/>
        </w:rPr>
        <w:t>בקרה תפעולית</w:t>
      </w:r>
      <w:r w:rsidRPr="00F26B65">
        <w:rPr>
          <w:rFonts w:ascii="David" w:eastAsia="Calibri" w:hAnsi="David"/>
          <w:color w:val="000000"/>
          <w:sz w:val="24"/>
          <w:rtl/>
        </w:rPr>
        <w:t xml:space="preserve"> – 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רשאי</w:t>
      </w:r>
      <w:r w:rsidRPr="00F26B65">
        <w:rPr>
          <w:rFonts w:ascii="David" w:eastAsia="Calibri" w:hAnsi="David"/>
          <w:color w:val="000000"/>
          <w:sz w:val="24"/>
        </w:rPr>
        <w:t xml:space="preserve"> </w:t>
      </w:r>
      <w:r w:rsidRPr="00F26B65">
        <w:rPr>
          <w:rFonts w:ascii="David" w:eastAsia="Calibri" w:hAnsi="David"/>
          <w:color w:val="000000"/>
          <w:sz w:val="24"/>
          <w:rtl/>
        </w:rPr>
        <w:t>לבצע</w:t>
      </w:r>
      <w:r w:rsidRPr="00F26B65">
        <w:rPr>
          <w:rFonts w:ascii="David" w:eastAsia="Calibri" w:hAnsi="David"/>
          <w:color w:val="000000"/>
          <w:sz w:val="24"/>
        </w:rPr>
        <w:t xml:space="preserve"> </w:t>
      </w:r>
      <w:r w:rsidRPr="00F26B65">
        <w:rPr>
          <w:rFonts w:ascii="David" w:eastAsia="Calibri" w:hAnsi="David"/>
          <w:color w:val="000000"/>
          <w:sz w:val="24"/>
          <w:rtl/>
        </w:rPr>
        <w:t>בקרה</w:t>
      </w:r>
      <w:r w:rsidRPr="00F26B65">
        <w:rPr>
          <w:rFonts w:ascii="David" w:eastAsia="Calibri" w:hAnsi="David"/>
          <w:color w:val="000000"/>
          <w:sz w:val="24"/>
        </w:rPr>
        <w:t xml:space="preserve"> </w:t>
      </w:r>
      <w:r w:rsidRPr="00F26B65">
        <w:rPr>
          <w:rFonts w:ascii="David" w:eastAsia="Calibri" w:hAnsi="David"/>
          <w:color w:val="000000"/>
          <w:sz w:val="24"/>
          <w:rtl/>
        </w:rPr>
        <w:t>על</w:t>
      </w:r>
      <w:r w:rsidRPr="00F26B65">
        <w:rPr>
          <w:rFonts w:ascii="David" w:eastAsia="Calibri" w:hAnsi="David"/>
          <w:color w:val="000000"/>
          <w:sz w:val="24"/>
        </w:rPr>
        <w:t xml:space="preserve"> </w:t>
      </w:r>
      <w:r w:rsidRPr="00F26B65">
        <w:rPr>
          <w:rFonts w:ascii="David" w:eastAsia="Calibri" w:hAnsi="David"/>
          <w:color w:val="000000"/>
          <w:sz w:val="24"/>
          <w:rtl/>
        </w:rPr>
        <w:t>איכות</w:t>
      </w:r>
      <w:r w:rsidRPr="00F26B65">
        <w:rPr>
          <w:rFonts w:ascii="David" w:eastAsia="Calibri" w:hAnsi="David"/>
          <w:color w:val="000000"/>
          <w:sz w:val="24"/>
        </w:rPr>
        <w:t xml:space="preserve"> </w:t>
      </w:r>
      <w:r w:rsidRPr="00F26B65">
        <w:rPr>
          <w:rFonts w:ascii="David" w:eastAsia="Calibri" w:hAnsi="David"/>
          <w:color w:val="000000"/>
          <w:sz w:val="24"/>
          <w:rtl/>
        </w:rPr>
        <w:t>האחזקה</w:t>
      </w:r>
      <w:r w:rsidRPr="00F26B65">
        <w:rPr>
          <w:rFonts w:ascii="David" w:eastAsia="Calibri" w:hAnsi="David"/>
          <w:color w:val="000000"/>
          <w:sz w:val="24"/>
        </w:rPr>
        <w:t xml:space="preserve"> </w:t>
      </w:r>
      <w:r w:rsidRPr="00F26B65">
        <w:rPr>
          <w:rFonts w:ascii="David" w:eastAsia="Calibri" w:hAnsi="David"/>
          <w:color w:val="000000"/>
          <w:sz w:val="24"/>
          <w:rtl/>
        </w:rPr>
        <w:t>והתפעול</w:t>
      </w:r>
      <w:r w:rsidRPr="00F26B65">
        <w:rPr>
          <w:rFonts w:ascii="David" w:eastAsia="Calibri" w:hAnsi="David"/>
          <w:color w:val="000000"/>
          <w:sz w:val="24"/>
        </w:rPr>
        <w:t xml:space="preserve"> </w:t>
      </w:r>
      <w:r w:rsidRPr="00F26B65">
        <w:rPr>
          <w:rFonts w:ascii="David" w:eastAsia="Calibri" w:hAnsi="David"/>
          <w:color w:val="000000"/>
          <w:sz w:val="24"/>
          <w:rtl/>
        </w:rPr>
        <w:t>של התשתיות</w:t>
      </w:r>
      <w:r w:rsidRPr="00F26B65">
        <w:rPr>
          <w:rFonts w:ascii="David" w:eastAsia="Calibri" w:hAnsi="David"/>
          <w:color w:val="000000"/>
          <w:sz w:val="24"/>
        </w:rPr>
        <w:t xml:space="preserve"> </w:t>
      </w:r>
      <w:r w:rsidRPr="00F26B65">
        <w:rPr>
          <w:rFonts w:ascii="David" w:eastAsia="Calibri" w:hAnsi="David"/>
          <w:color w:val="000000"/>
          <w:sz w:val="24"/>
          <w:rtl/>
        </w:rPr>
        <w:t>והציוד</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מן</w:t>
      </w:r>
      <w:r w:rsidRPr="00F26B65">
        <w:rPr>
          <w:rFonts w:ascii="David" w:eastAsia="Calibri" w:hAnsi="David"/>
          <w:color w:val="000000"/>
          <w:sz w:val="24"/>
        </w:rPr>
        <w:t xml:space="preserve"> </w:t>
      </w: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לשם</w:t>
      </w:r>
      <w:r w:rsidRPr="00F26B65">
        <w:rPr>
          <w:rFonts w:ascii="David" w:eastAsia="Calibri" w:hAnsi="David"/>
          <w:color w:val="000000"/>
          <w:sz w:val="24"/>
        </w:rPr>
        <w:t xml:space="preserve"> </w:t>
      </w:r>
      <w:r w:rsidRPr="00F26B65">
        <w:rPr>
          <w:rFonts w:ascii="David" w:eastAsia="Calibri" w:hAnsi="David"/>
          <w:color w:val="000000"/>
          <w:sz w:val="24"/>
          <w:rtl/>
        </w:rPr>
        <w:t>ביצוע</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w:t>
      </w:r>
      <w:r w:rsidRPr="00F26B65">
        <w:rPr>
          <w:rFonts w:ascii="David" w:eastAsia="Calibri" w:hAnsi="David"/>
          <w:color w:val="000000"/>
          <w:sz w:val="24"/>
        </w:rPr>
        <w:t xml:space="preserve"> </w:t>
      </w:r>
      <w:r w:rsidRPr="00F26B65">
        <w:rPr>
          <w:rFonts w:ascii="David" w:eastAsia="Calibri" w:hAnsi="David"/>
          <w:color w:val="000000"/>
          <w:sz w:val="24"/>
          <w:rtl/>
        </w:rPr>
        <w:t>בהתאם</w:t>
      </w:r>
      <w:r w:rsidRPr="00F26B65">
        <w:rPr>
          <w:rFonts w:ascii="David" w:eastAsia="Calibri" w:hAnsi="David"/>
          <w:color w:val="000000"/>
          <w:sz w:val="24"/>
        </w:rPr>
        <w:t xml:space="preserve"> </w:t>
      </w:r>
      <w:r w:rsidRPr="00F26B65">
        <w:rPr>
          <w:rFonts w:ascii="David" w:eastAsia="Calibri" w:hAnsi="David"/>
          <w:color w:val="000000"/>
          <w:sz w:val="24"/>
          <w:rtl/>
        </w:rPr>
        <w:t>להסכם, לרבות בתחום</w:t>
      </w:r>
      <w:r w:rsidRPr="00F26B65">
        <w:rPr>
          <w:rFonts w:ascii="David" w:eastAsia="Calibri" w:hAnsi="David"/>
          <w:color w:val="000000"/>
          <w:sz w:val="24"/>
        </w:rPr>
        <w:t xml:space="preserve"> </w:t>
      </w:r>
      <w:r w:rsidRPr="00F26B65">
        <w:rPr>
          <w:rFonts w:ascii="David" w:eastAsia="Calibri" w:hAnsi="David"/>
          <w:color w:val="000000"/>
          <w:sz w:val="24"/>
          <w:rtl/>
        </w:rPr>
        <w:t>המבנה</w:t>
      </w:r>
      <w:r w:rsidRPr="00F26B65">
        <w:rPr>
          <w:rFonts w:ascii="David" w:eastAsia="Calibri" w:hAnsi="David" w:hint="cs"/>
          <w:color w:val="000000"/>
          <w:sz w:val="24"/>
          <w:rtl/>
        </w:rPr>
        <w:t>, התשתית הטכנולוגית</w:t>
      </w:r>
      <w:r w:rsidRPr="00F26B65">
        <w:rPr>
          <w:rFonts w:ascii="David" w:eastAsia="Calibri" w:hAnsi="David"/>
          <w:color w:val="000000"/>
          <w:sz w:val="24"/>
          <w:rtl/>
        </w:rPr>
        <w:t>, כיבוי</w:t>
      </w:r>
      <w:r w:rsidRPr="00F26B65">
        <w:rPr>
          <w:rFonts w:ascii="David" w:eastAsia="Calibri" w:hAnsi="David"/>
          <w:color w:val="000000"/>
          <w:sz w:val="24"/>
        </w:rPr>
        <w:t xml:space="preserve"> </w:t>
      </w:r>
      <w:r w:rsidRPr="00F26B65">
        <w:rPr>
          <w:rFonts w:ascii="David" w:eastAsia="Calibri" w:hAnsi="David"/>
          <w:color w:val="000000"/>
          <w:sz w:val="24"/>
          <w:rtl/>
        </w:rPr>
        <w:t>אש,</w:t>
      </w:r>
      <w:r w:rsidRPr="00F26B65">
        <w:rPr>
          <w:rFonts w:ascii="David" w:eastAsia="Calibri" w:hAnsi="David" w:hint="cs"/>
          <w:color w:val="000000"/>
          <w:sz w:val="24"/>
          <w:rtl/>
        </w:rPr>
        <w:t xml:space="preserve"> נגישות לבעלי מוגבלויות </w:t>
      </w:r>
      <w:r w:rsidRPr="00F26B65">
        <w:rPr>
          <w:rFonts w:ascii="David" w:eastAsia="Calibri" w:hAnsi="David"/>
          <w:color w:val="000000"/>
          <w:sz w:val="24"/>
          <w:rtl/>
        </w:rPr>
        <w:t>מוכנות</w:t>
      </w:r>
      <w:r w:rsidRPr="00F26B65">
        <w:rPr>
          <w:rFonts w:ascii="David" w:eastAsia="Calibri" w:hAnsi="David"/>
          <w:color w:val="000000"/>
          <w:sz w:val="24"/>
        </w:rPr>
        <w:t xml:space="preserve"> </w:t>
      </w:r>
      <w:r w:rsidRPr="00F26B65">
        <w:rPr>
          <w:rFonts w:ascii="David" w:eastAsia="Calibri" w:hAnsi="David"/>
          <w:color w:val="000000"/>
          <w:sz w:val="24"/>
          <w:rtl/>
        </w:rPr>
        <w:t>לשעת חירום</w:t>
      </w:r>
      <w:r w:rsidRPr="00F26B65">
        <w:rPr>
          <w:rFonts w:ascii="David" w:eastAsia="Calibri" w:hAnsi="David"/>
          <w:color w:val="000000"/>
          <w:sz w:val="24"/>
        </w:rPr>
        <w:t xml:space="preserve"> </w:t>
      </w:r>
      <w:r w:rsidRPr="00F26B65">
        <w:rPr>
          <w:rFonts w:ascii="David" w:eastAsia="Calibri" w:hAnsi="David"/>
          <w:color w:val="000000"/>
          <w:sz w:val="24"/>
          <w:rtl/>
        </w:rPr>
        <w:t>וכיו</w:t>
      </w:r>
      <w:r w:rsidRPr="00F26B65">
        <w:rPr>
          <w:rFonts w:ascii="David" w:eastAsia="Calibri" w:hAnsi="David"/>
          <w:color w:val="000000"/>
          <w:sz w:val="24"/>
        </w:rPr>
        <w:t>"</w:t>
      </w:r>
      <w:r w:rsidRPr="00F26B65">
        <w:rPr>
          <w:rFonts w:ascii="David" w:eastAsia="Calibri" w:hAnsi="David"/>
          <w:color w:val="000000"/>
          <w:sz w:val="24"/>
          <w:rtl/>
        </w:rPr>
        <w:t>ב.</w:t>
      </w:r>
    </w:p>
    <w:p w:rsidR="00F26B65" w:rsidRPr="00F26B65" w:rsidRDefault="00F26B65" w:rsidP="00AE2254">
      <w:pPr>
        <w:numPr>
          <w:ilvl w:val="1"/>
          <w:numId w:val="54"/>
        </w:numPr>
        <w:autoSpaceDE w:val="0"/>
        <w:autoSpaceDN w:val="0"/>
        <w:adjustRightInd w:val="0"/>
        <w:spacing w:after="0"/>
        <w:contextualSpacing/>
        <w:jc w:val="both"/>
        <w:rPr>
          <w:rFonts w:ascii="David" w:eastAsia="Calibri" w:hAnsi="David"/>
          <w:color w:val="000000"/>
          <w:sz w:val="24"/>
          <w:rtl/>
        </w:rPr>
      </w:pPr>
      <w:r w:rsidRPr="00F26B65">
        <w:rPr>
          <w:rFonts w:ascii="David" w:eastAsia="Calibri" w:hAnsi="David"/>
          <w:color w:val="000000"/>
          <w:sz w:val="24"/>
          <w:rtl/>
        </w:rPr>
        <w:t>נותן השירותים</w:t>
      </w:r>
      <w:r w:rsidRPr="00F26B65">
        <w:rPr>
          <w:rFonts w:ascii="David" w:eastAsia="Calibri" w:hAnsi="David"/>
          <w:color w:val="000000"/>
          <w:sz w:val="24"/>
        </w:rPr>
        <w:t xml:space="preserve"> </w:t>
      </w:r>
      <w:r w:rsidRPr="00F26B65">
        <w:rPr>
          <w:rFonts w:ascii="David" w:eastAsia="Calibri" w:hAnsi="David"/>
          <w:color w:val="000000"/>
          <w:sz w:val="24"/>
          <w:rtl/>
        </w:rPr>
        <w:t>מתחייב</w:t>
      </w:r>
      <w:r w:rsidRPr="00F26B65">
        <w:rPr>
          <w:rFonts w:ascii="David" w:eastAsia="Calibri" w:hAnsi="David"/>
          <w:color w:val="000000"/>
          <w:sz w:val="24"/>
        </w:rPr>
        <w:t xml:space="preserve"> </w:t>
      </w:r>
      <w:r w:rsidRPr="00F26B65">
        <w:rPr>
          <w:rFonts w:ascii="David" w:eastAsia="Calibri" w:hAnsi="David"/>
          <w:color w:val="000000"/>
          <w:sz w:val="24"/>
          <w:rtl/>
        </w:rPr>
        <w:t>לשתף</w:t>
      </w:r>
      <w:r w:rsidRPr="00F26B65">
        <w:rPr>
          <w:rFonts w:ascii="David" w:eastAsia="Calibri" w:hAnsi="David"/>
          <w:color w:val="000000"/>
          <w:sz w:val="24"/>
        </w:rPr>
        <w:t xml:space="preserve"> </w:t>
      </w:r>
      <w:r w:rsidRPr="00F26B65">
        <w:rPr>
          <w:rFonts w:ascii="David" w:eastAsia="Calibri" w:hAnsi="David"/>
          <w:color w:val="000000"/>
          <w:sz w:val="24"/>
          <w:rtl/>
        </w:rPr>
        <w:t>פעולה</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המשרד</w:t>
      </w:r>
      <w:r w:rsidRPr="00F26B65">
        <w:rPr>
          <w:rFonts w:ascii="David" w:eastAsia="Calibri" w:hAnsi="David"/>
          <w:color w:val="000000"/>
          <w:sz w:val="24"/>
        </w:rPr>
        <w:t xml:space="preserve"> </w:t>
      </w:r>
      <w:r w:rsidRPr="00F26B65">
        <w:rPr>
          <w:rFonts w:ascii="David" w:eastAsia="Calibri" w:hAnsi="David"/>
          <w:color w:val="000000"/>
          <w:sz w:val="24"/>
          <w:rtl/>
        </w:rPr>
        <w:t>או</w:t>
      </w:r>
      <w:r w:rsidRPr="00F26B65">
        <w:rPr>
          <w:rFonts w:ascii="David" w:eastAsia="Calibri" w:hAnsi="David"/>
          <w:color w:val="000000"/>
          <w:sz w:val="24"/>
        </w:rPr>
        <w:t xml:space="preserve"> </w:t>
      </w:r>
      <w:r w:rsidRPr="00F26B65">
        <w:rPr>
          <w:rFonts w:ascii="David" w:eastAsia="Calibri" w:hAnsi="David"/>
          <w:color w:val="000000"/>
          <w:sz w:val="24"/>
          <w:rtl/>
        </w:rPr>
        <w:t>עם</w:t>
      </w:r>
      <w:r w:rsidRPr="00F26B65">
        <w:rPr>
          <w:rFonts w:ascii="David" w:eastAsia="Calibri" w:hAnsi="David"/>
          <w:color w:val="000000"/>
          <w:sz w:val="24"/>
        </w:rPr>
        <w:t xml:space="preserve"> </w:t>
      </w:r>
      <w:r w:rsidRPr="00F26B65">
        <w:rPr>
          <w:rFonts w:ascii="David" w:eastAsia="Calibri" w:hAnsi="David"/>
          <w:color w:val="000000"/>
          <w:sz w:val="24"/>
          <w:rtl/>
        </w:rPr>
        <w:t>מי</w:t>
      </w:r>
      <w:r w:rsidRPr="00F26B65">
        <w:rPr>
          <w:rFonts w:ascii="David" w:eastAsia="Calibri" w:hAnsi="David"/>
          <w:color w:val="000000"/>
          <w:sz w:val="24"/>
        </w:rPr>
        <w:t xml:space="preserve"> </w:t>
      </w:r>
      <w:r w:rsidRPr="00F26B65">
        <w:rPr>
          <w:rFonts w:ascii="David" w:eastAsia="Calibri" w:hAnsi="David"/>
          <w:color w:val="000000"/>
          <w:sz w:val="24"/>
          <w:rtl/>
        </w:rPr>
        <w:t>מטעמו</w:t>
      </w:r>
      <w:r w:rsidRPr="00F26B65">
        <w:rPr>
          <w:rFonts w:ascii="David" w:eastAsia="Calibri" w:hAnsi="David"/>
          <w:color w:val="000000"/>
          <w:sz w:val="24"/>
        </w:rPr>
        <w:t xml:space="preserve">, </w:t>
      </w:r>
      <w:r w:rsidRPr="00F26B65">
        <w:rPr>
          <w:rFonts w:ascii="David" w:eastAsia="Calibri" w:hAnsi="David"/>
          <w:color w:val="000000"/>
          <w:sz w:val="24"/>
          <w:rtl/>
        </w:rPr>
        <w:t>בכל</w:t>
      </w:r>
      <w:r w:rsidRPr="00F26B65">
        <w:rPr>
          <w:rFonts w:ascii="David" w:eastAsia="Calibri" w:hAnsi="David"/>
          <w:color w:val="000000"/>
          <w:sz w:val="24"/>
        </w:rPr>
        <w:t xml:space="preserve"> </w:t>
      </w:r>
      <w:r w:rsidRPr="00F26B65">
        <w:rPr>
          <w:rFonts w:ascii="David" w:eastAsia="Calibri" w:hAnsi="David"/>
          <w:color w:val="000000"/>
          <w:sz w:val="24"/>
          <w:rtl/>
        </w:rPr>
        <w:t>הקשור</w:t>
      </w:r>
      <w:r w:rsidRPr="00F26B65">
        <w:rPr>
          <w:rFonts w:ascii="David" w:eastAsia="Calibri" w:hAnsi="David"/>
          <w:color w:val="000000"/>
          <w:sz w:val="24"/>
        </w:rPr>
        <w:t xml:space="preserve"> </w:t>
      </w:r>
      <w:r w:rsidRPr="00F26B65">
        <w:rPr>
          <w:rFonts w:ascii="David" w:eastAsia="Calibri" w:hAnsi="David"/>
          <w:color w:val="000000"/>
          <w:sz w:val="24"/>
          <w:rtl/>
        </w:rPr>
        <w:t>לביצוע</w:t>
      </w:r>
      <w:r w:rsidRPr="00F26B65">
        <w:rPr>
          <w:rFonts w:ascii="David" w:eastAsia="Calibri" w:hAnsi="David"/>
          <w:color w:val="000000"/>
          <w:sz w:val="24"/>
        </w:rPr>
        <w:t xml:space="preserve"> </w:t>
      </w:r>
      <w:r w:rsidRPr="00F26B65">
        <w:rPr>
          <w:rFonts w:ascii="David" w:eastAsia="Calibri" w:hAnsi="David"/>
          <w:color w:val="000000"/>
          <w:sz w:val="24"/>
          <w:rtl/>
        </w:rPr>
        <w:t>פעולות הפיקוח והבקרה וכן</w:t>
      </w:r>
      <w:r w:rsidRPr="00F26B65">
        <w:rPr>
          <w:rFonts w:ascii="David" w:eastAsia="Calibri" w:hAnsi="David"/>
          <w:color w:val="000000"/>
          <w:sz w:val="24"/>
        </w:rPr>
        <w:t xml:space="preserve"> </w:t>
      </w:r>
      <w:r w:rsidRPr="00F26B65">
        <w:rPr>
          <w:rFonts w:ascii="David" w:eastAsia="Calibri" w:hAnsi="David"/>
          <w:color w:val="000000"/>
          <w:sz w:val="24"/>
          <w:rtl/>
        </w:rPr>
        <w:t>להיענות</w:t>
      </w:r>
      <w:r w:rsidRPr="00F26B65">
        <w:rPr>
          <w:rFonts w:ascii="David" w:eastAsia="Calibri" w:hAnsi="David"/>
          <w:color w:val="000000"/>
          <w:sz w:val="24"/>
        </w:rPr>
        <w:t xml:space="preserve"> </w:t>
      </w:r>
      <w:r w:rsidRPr="00F26B65">
        <w:rPr>
          <w:rFonts w:ascii="David" w:eastAsia="Calibri" w:hAnsi="David"/>
          <w:color w:val="000000"/>
          <w:sz w:val="24"/>
          <w:rtl/>
        </w:rPr>
        <w:t>לכל</w:t>
      </w:r>
      <w:r w:rsidRPr="00F26B65">
        <w:rPr>
          <w:rFonts w:ascii="David" w:eastAsia="Calibri" w:hAnsi="David"/>
          <w:color w:val="000000"/>
          <w:sz w:val="24"/>
        </w:rPr>
        <w:t xml:space="preserve"> </w:t>
      </w:r>
      <w:r w:rsidRPr="00F26B65">
        <w:rPr>
          <w:rFonts w:ascii="David" w:eastAsia="Calibri" w:hAnsi="David"/>
          <w:color w:val="000000"/>
          <w:sz w:val="24"/>
          <w:rtl/>
        </w:rPr>
        <w:t>דרישה</w:t>
      </w:r>
      <w:r w:rsidRPr="00F26B65">
        <w:rPr>
          <w:rFonts w:ascii="David" w:eastAsia="Calibri" w:hAnsi="David"/>
          <w:color w:val="000000"/>
          <w:sz w:val="24"/>
        </w:rPr>
        <w:t xml:space="preserve"> </w:t>
      </w:r>
      <w:r w:rsidRPr="00F26B65">
        <w:rPr>
          <w:rFonts w:ascii="David" w:eastAsia="Calibri" w:hAnsi="David"/>
          <w:color w:val="000000"/>
          <w:sz w:val="24"/>
          <w:rtl/>
        </w:rPr>
        <w:t>למסירת</w:t>
      </w:r>
      <w:r w:rsidRPr="00F26B65">
        <w:rPr>
          <w:rFonts w:ascii="David" w:eastAsia="Calibri" w:hAnsi="David"/>
          <w:color w:val="000000"/>
          <w:sz w:val="24"/>
        </w:rPr>
        <w:t xml:space="preserve"> </w:t>
      </w:r>
      <w:r w:rsidRPr="00F26B65">
        <w:rPr>
          <w:rFonts w:ascii="David" w:eastAsia="Calibri" w:hAnsi="David"/>
          <w:color w:val="000000"/>
          <w:sz w:val="24"/>
          <w:rtl/>
        </w:rPr>
        <w:t>מידע</w:t>
      </w:r>
      <w:r w:rsidRPr="00F26B65">
        <w:rPr>
          <w:rFonts w:ascii="David" w:eastAsia="Calibri" w:hAnsi="David"/>
          <w:color w:val="000000"/>
          <w:sz w:val="24"/>
        </w:rPr>
        <w:t xml:space="preserve"> </w:t>
      </w:r>
      <w:r w:rsidRPr="00F26B65">
        <w:rPr>
          <w:rFonts w:ascii="David" w:eastAsia="Calibri" w:hAnsi="David"/>
          <w:color w:val="000000"/>
          <w:sz w:val="24"/>
          <w:rtl/>
        </w:rPr>
        <w:t>הנוגע</w:t>
      </w:r>
      <w:r w:rsidRPr="00F26B65">
        <w:rPr>
          <w:rFonts w:ascii="David" w:eastAsia="Calibri" w:hAnsi="David"/>
          <w:color w:val="000000"/>
          <w:sz w:val="24"/>
        </w:rPr>
        <w:t xml:space="preserve"> </w:t>
      </w:r>
      <w:r w:rsidRPr="00F26B65">
        <w:rPr>
          <w:rFonts w:ascii="David" w:eastAsia="Calibri" w:hAnsi="David"/>
          <w:color w:val="000000"/>
          <w:sz w:val="24"/>
          <w:rtl/>
        </w:rPr>
        <w:t>לביצוע</w:t>
      </w:r>
      <w:r w:rsidRPr="00F26B65">
        <w:rPr>
          <w:rFonts w:ascii="David" w:eastAsia="Calibri" w:hAnsi="David"/>
          <w:color w:val="000000"/>
          <w:sz w:val="24"/>
        </w:rPr>
        <w:t xml:space="preserve"> </w:t>
      </w:r>
      <w:r w:rsidRPr="00F26B65">
        <w:rPr>
          <w:rFonts w:ascii="David" w:eastAsia="Calibri" w:hAnsi="David"/>
          <w:color w:val="000000"/>
          <w:sz w:val="24"/>
          <w:rtl/>
        </w:rPr>
        <w:t>השירותים</w:t>
      </w:r>
      <w:r w:rsidRPr="00F26B65">
        <w:rPr>
          <w:rFonts w:ascii="David" w:eastAsia="Calibri" w:hAnsi="David"/>
          <w:color w:val="000000"/>
          <w:sz w:val="24"/>
        </w:rPr>
        <w:t xml:space="preserve"> </w:t>
      </w:r>
      <w:r w:rsidRPr="00F26B65">
        <w:rPr>
          <w:rFonts w:ascii="David" w:eastAsia="Calibri" w:hAnsi="David"/>
          <w:color w:val="000000"/>
          <w:sz w:val="24"/>
          <w:rtl/>
        </w:rPr>
        <w:t>הנדרשים בהתאם להסכם.</w:t>
      </w:r>
    </w:p>
    <w:p w:rsidR="00F26B65" w:rsidRPr="00F26B65" w:rsidRDefault="00F26B65" w:rsidP="00C547C8">
      <w:pPr>
        <w:autoSpaceDE w:val="0"/>
        <w:autoSpaceDN w:val="0"/>
        <w:adjustRightInd w:val="0"/>
        <w:spacing w:after="0"/>
        <w:jc w:val="both"/>
        <w:rPr>
          <w:rFonts w:ascii="David" w:eastAsia="Calibri" w:hAnsi="David"/>
          <w:color w:val="000000"/>
          <w:sz w:val="24"/>
          <w:rtl/>
        </w:rPr>
      </w:pPr>
    </w:p>
    <w:p w:rsidR="00F26B65" w:rsidRPr="00F26B65" w:rsidRDefault="00F26B65" w:rsidP="00C547C8">
      <w:pPr>
        <w:autoSpaceDE w:val="0"/>
        <w:autoSpaceDN w:val="0"/>
        <w:adjustRightInd w:val="0"/>
        <w:spacing w:after="0"/>
        <w:jc w:val="both"/>
        <w:rPr>
          <w:rFonts w:ascii="David" w:eastAsia="Calibri" w:hAnsi="David"/>
          <w:sz w:val="24"/>
        </w:rPr>
      </w:pPr>
    </w:p>
    <w:p w:rsidR="00F26B65" w:rsidRPr="00F26B65" w:rsidRDefault="00F26B65" w:rsidP="00C547C8">
      <w:pPr>
        <w:spacing w:after="160"/>
        <w:rPr>
          <w:rFonts w:ascii="David" w:eastAsia="Calibri" w:hAnsi="David"/>
          <w:sz w:val="24"/>
        </w:rPr>
      </w:pPr>
    </w:p>
    <w:p w:rsidR="005C39A3" w:rsidRDefault="005C39A3" w:rsidP="00C547C8">
      <w:pPr>
        <w:bidi w:val="0"/>
        <w:rPr>
          <w:sz w:val="24"/>
          <w:rtl/>
        </w:rPr>
      </w:pPr>
      <w:r>
        <w:rPr>
          <w:sz w:val="24"/>
          <w:rtl/>
        </w:rPr>
        <w:br w:type="page"/>
      </w:r>
    </w:p>
    <w:p w:rsidR="005C39A3" w:rsidRDefault="005C39A3" w:rsidP="00C547C8">
      <w:pPr>
        <w:bidi w:val="0"/>
        <w:rPr>
          <w:b/>
          <w:bCs/>
          <w:sz w:val="24"/>
          <w:u w:val="single"/>
          <w:rtl/>
        </w:rPr>
      </w:pPr>
    </w:p>
    <w:p w:rsidR="005C39A3" w:rsidRPr="00A21EDF" w:rsidRDefault="005C39A3" w:rsidP="00666C15">
      <w:pPr>
        <w:pStyle w:val="-"/>
        <w:outlineLvl w:val="0"/>
        <w:rPr>
          <w:rtl/>
        </w:rPr>
      </w:pPr>
      <w:r w:rsidRPr="00A21EDF">
        <w:rPr>
          <w:rFonts w:hint="cs"/>
          <w:rtl/>
        </w:rPr>
        <w:t>נספח</w:t>
      </w:r>
      <w:r w:rsidRPr="00A21EDF">
        <w:rPr>
          <w:rtl/>
        </w:rPr>
        <w:t xml:space="preserve"> </w:t>
      </w:r>
      <w:r>
        <w:rPr>
          <w:rFonts w:hint="cs"/>
          <w:rtl/>
        </w:rPr>
        <w:t xml:space="preserve">ו' </w:t>
      </w:r>
      <w:r w:rsidRPr="00A21EDF">
        <w:rPr>
          <w:rFonts w:hint="cs"/>
          <w:rtl/>
        </w:rPr>
        <w:t xml:space="preserve">למכרז </w:t>
      </w:r>
    </w:p>
    <w:p w:rsidR="005C39A3" w:rsidRPr="00A21EDF" w:rsidRDefault="005C39A3" w:rsidP="00C547C8">
      <w:pPr>
        <w:pStyle w:val="-6"/>
        <w:rPr>
          <w:rtl/>
        </w:rPr>
      </w:pPr>
      <w:r w:rsidRPr="00A21EDF">
        <w:rPr>
          <w:rFonts w:hint="cs"/>
          <w:rtl/>
        </w:rPr>
        <w:t>אם</w:t>
      </w:r>
      <w:r w:rsidRPr="00A21EDF">
        <w:rPr>
          <w:rtl/>
        </w:rPr>
        <w:t xml:space="preserve"> </w:t>
      </w:r>
      <w:r w:rsidRPr="00A21EDF">
        <w:rPr>
          <w:rFonts w:hint="cs"/>
          <w:rtl/>
        </w:rPr>
        <w:t>ה</w:t>
      </w:r>
      <w:r>
        <w:rPr>
          <w:rFonts w:hint="cs"/>
          <w:rtl/>
        </w:rPr>
        <w:t>חבר ב</w:t>
      </w:r>
      <w:r w:rsidRPr="00A21EDF">
        <w:rPr>
          <w:rFonts w:hint="cs"/>
          <w:rtl/>
        </w:rPr>
        <w:t>מציע</w:t>
      </w:r>
      <w:r w:rsidRPr="00A21EDF">
        <w:rPr>
          <w:rtl/>
        </w:rPr>
        <w:t xml:space="preserve"> </w:t>
      </w:r>
      <w:r w:rsidRPr="00A21EDF">
        <w:rPr>
          <w:rFonts w:hint="cs"/>
          <w:rtl/>
        </w:rPr>
        <w:t>אינו</w:t>
      </w:r>
      <w:r w:rsidRPr="00A21EDF">
        <w:rPr>
          <w:rtl/>
        </w:rPr>
        <w:t xml:space="preserve"> </w:t>
      </w:r>
      <w:r w:rsidRPr="00A21EDF">
        <w:rPr>
          <w:rFonts w:hint="cs"/>
          <w:rtl/>
        </w:rPr>
        <w:t>תאגיד</w:t>
      </w:r>
      <w:r w:rsidRPr="00A21EDF">
        <w:rPr>
          <w:rtl/>
        </w:rPr>
        <w:t>:</w:t>
      </w:r>
    </w:p>
    <w:p w:rsidR="005C39A3" w:rsidRPr="005D0CA5" w:rsidRDefault="005C39A3" w:rsidP="00C547C8">
      <w:pPr>
        <w:pStyle w:val="-4"/>
        <w:rPr>
          <w:rtl/>
        </w:rPr>
      </w:pPr>
      <w:r w:rsidRPr="00041E63">
        <w:rPr>
          <w:rFonts w:hint="cs"/>
          <w:rtl/>
        </w:rPr>
        <w:t>הצהרה</w:t>
      </w:r>
      <w:r w:rsidRPr="00041E63">
        <w:rPr>
          <w:rtl/>
        </w:rPr>
        <w:br/>
      </w:r>
      <w:r w:rsidRPr="00041E63">
        <w:rPr>
          <w:rFonts w:hint="cs"/>
          <w:rtl/>
        </w:rPr>
        <w:t>בדבר</w:t>
      </w:r>
      <w:r w:rsidRPr="00041E63">
        <w:rPr>
          <w:rtl/>
        </w:rPr>
        <w:t xml:space="preserve"> </w:t>
      </w:r>
      <w:r w:rsidRPr="00041E63">
        <w:rPr>
          <w:rFonts w:hint="cs"/>
          <w:rtl/>
        </w:rPr>
        <w:t>קיום</w:t>
      </w:r>
      <w:r w:rsidRPr="00041E63">
        <w:rPr>
          <w:rtl/>
        </w:rPr>
        <w:t xml:space="preserve"> </w:t>
      </w:r>
      <w:r w:rsidRPr="00041E63">
        <w:rPr>
          <w:rFonts w:hint="cs"/>
          <w:rtl/>
        </w:rPr>
        <w:t>חוקי</w:t>
      </w:r>
      <w:r w:rsidRPr="00041E63">
        <w:rPr>
          <w:rtl/>
        </w:rPr>
        <w:t xml:space="preserve"> </w:t>
      </w:r>
      <w:r w:rsidRPr="00041E63">
        <w:rPr>
          <w:rFonts w:hint="cs"/>
          <w:rtl/>
        </w:rPr>
        <w:t>עבודה</w:t>
      </w:r>
      <w:r>
        <w:rPr>
          <w:rtl/>
        </w:rPr>
        <w:br/>
      </w:r>
      <w:r w:rsidRPr="005D0CA5">
        <w:rPr>
          <w:rFonts w:hint="cs"/>
          <w:rtl/>
        </w:rPr>
        <w:t>בדבר</w:t>
      </w:r>
      <w:r w:rsidRPr="005D0CA5">
        <w:rPr>
          <w:rtl/>
        </w:rPr>
        <w:t xml:space="preserve"> </w:t>
      </w:r>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זרים</w:t>
      </w:r>
      <w:r w:rsidRPr="005D0CA5">
        <w:rPr>
          <w:rtl/>
        </w:rPr>
        <w:t xml:space="preserve"> </w:t>
      </w:r>
      <w:r w:rsidRPr="005D0CA5">
        <w:rPr>
          <w:rFonts w:hint="cs"/>
          <w:rtl/>
        </w:rPr>
        <w:t>כדין</w:t>
      </w:r>
      <w:r w:rsidRPr="005D0CA5">
        <w:rPr>
          <w:rtl/>
        </w:rPr>
        <w:t xml:space="preserve"> </w:t>
      </w:r>
      <w:r w:rsidRPr="005D0CA5">
        <w:rPr>
          <w:rFonts w:hint="cs"/>
          <w:rtl/>
        </w:rPr>
        <w:t>ותשלום</w:t>
      </w:r>
      <w:r w:rsidRPr="005D0CA5">
        <w:rPr>
          <w:rtl/>
        </w:rPr>
        <w:t xml:space="preserve"> </w:t>
      </w:r>
      <w:r w:rsidRPr="005D0CA5">
        <w:rPr>
          <w:rFonts w:hint="cs"/>
          <w:rtl/>
        </w:rPr>
        <w:t>שכר</w:t>
      </w:r>
      <w:r w:rsidRPr="005D0CA5">
        <w:rPr>
          <w:rtl/>
        </w:rPr>
        <w:t xml:space="preserve"> </w:t>
      </w:r>
      <w:r w:rsidRPr="005D0CA5">
        <w:rPr>
          <w:rFonts w:hint="cs"/>
          <w:rtl/>
        </w:rPr>
        <w:t>מינימום</w:t>
      </w:r>
      <w:r w:rsidRPr="005D0CA5">
        <w:rPr>
          <w:rtl/>
        </w:rPr>
        <w:t xml:space="preserve"> </w:t>
      </w: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Text5"/>
            <w:enabled/>
            <w:calcOnExit w:val="0"/>
            <w:statusText w:type="text" w:val="שם"/>
            <w:textInput>
              <w:default w:val="                                       "/>
            </w:textInput>
          </w:ffData>
        </w:fldChar>
      </w:r>
      <w:bookmarkStart w:id="327" w:name="Text5"/>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bookmarkEnd w:id="327"/>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Pr>
          <w:rFonts w:hint="cs"/>
          <w:sz w:val="24"/>
          <w:rtl/>
        </w:rPr>
        <w:t>החבר במציע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5C39A3" w:rsidRPr="005D0CA5" w:rsidRDefault="005C39A3" w:rsidP="00C547C8">
      <w:pPr>
        <w:rPr>
          <w:sz w:val="24"/>
          <w:rtl/>
        </w:rPr>
      </w:pPr>
      <w:r w:rsidRPr="005D0CA5">
        <w:rPr>
          <w:sz w:val="24"/>
          <w:rtl/>
        </w:rPr>
        <w:t xml:space="preserve"> </w:t>
      </w:r>
    </w:p>
    <w:p w:rsidR="005C39A3" w:rsidRDefault="005C39A3" w:rsidP="00AE2254">
      <w:pPr>
        <w:pStyle w:val="a9"/>
        <w:numPr>
          <w:ilvl w:val="0"/>
          <w:numId w:val="27"/>
        </w:numPr>
        <w:rPr>
          <w:sz w:val="24"/>
        </w:rPr>
      </w:pPr>
      <w:r w:rsidRPr="00041E63">
        <w:rPr>
          <w:rFonts w:hint="cs"/>
          <w:sz w:val="24"/>
          <w:rtl/>
        </w:rPr>
        <w:t>קיימתי</w:t>
      </w:r>
      <w:r w:rsidRPr="00041E63">
        <w:rPr>
          <w:sz w:val="24"/>
          <w:rtl/>
        </w:rPr>
        <w:t xml:space="preserve"> </w:t>
      </w:r>
      <w:r w:rsidRPr="00041E63">
        <w:rPr>
          <w:rFonts w:hint="cs"/>
          <w:sz w:val="24"/>
          <w:rtl/>
        </w:rPr>
        <w:t>את</w:t>
      </w:r>
      <w:r w:rsidRPr="00041E63">
        <w:rPr>
          <w:sz w:val="24"/>
          <w:rtl/>
        </w:rPr>
        <w:t xml:space="preserve"> </w:t>
      </w:r>
      <w:r w:rsidRPr="00041E63">
        <w:rPr>
          <w:rFonts w:hint="cs"/>
          <w:sz w:val="24"/>
          <w:rtl/>
        </w:rPr>
        <w:t>כל</w:t>
      </w:r>
      <w:r w:rsidRPr="00041E63">
        <w:rPr>
          <w:sz w:val="24"/>
          <w:rtl/>
        </w:rPr>
        <w:t xml:space="preserve"> </w:t>
      </w:r>
      <w:r w:rsidRPr="00041E63">
        <w:rPr>
          <w:rFonts w:hint="cs"/>
          <w:sz w:val="24"/>
          <w:rtl/>
        </w:rPr>
        <w:t>חובותיי</w:t>
      </w:r>
      <w:r w:rsidRPr="00041E63">
        <w:rPr>
          <w:sz w:val="24"/>
          <w:rtl/>
        </w:rPr>
        <w:t xml:space="preserve"> </w:t>
      </w:r>
      <w:r w:rsidRPr="00041E63">
        <w:rPr>
          <w:rFonts w:hint="cs"/>
          <w:sz w:val="24"/>
          <w:rtl/>
        </w:rPr>
        <w:t>לרבות</w:t>
      </w:r>
      <w:r w:rsidRPr="00041E63">
        <w:rPr>
          <w:sz w:val="24"/>
          <w:rtl/>
        </w:rPr>
        <w:t xml:space="preserve"> </w:t>
      </w:r>
      <w:r w:rsidRPr="00041E63">
        <w:rPr>
          <w:rFonts w:hint="cs"/>
          <w:sz w:val="24"/>
          <w:rtl/>
        </w:rPr>
        <w:t>תשלום</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בשנה</w:t>
      </w:r>
      <w:r w:rsidRPr="00041E63">
        <w:rPr>
          <w:sz w:val="24"/>
          <w:rtl/>
        </w:rPr>
        <w:t xml:space="preserve"> </w:t>
      </w:r>
      <w:r w:rsidRPr="00041E63">
        <w:rPr>
          <w:rFonts w:hint="cs"/>
          <w:sz w:val="24"/>
          <w:rtl/>
        </w:rPr>
        <w:t>האחרונה</w:t>
      </w:r>
      <w:r w:rsidRPr="00041E63">
        <w:rPr>
          <w:sz w:val="24"/>
          <w:rtl/>
        </w:rPr>
        <w:t xml:space="preserve">, </w:t>
      </w:r>
      <w:r w:rsidRPr="00041E63">
        <w:rPr>
          <w:rFonts w:hint="cs"/>
          <w:sz w:val="24"/>
          <w:rtl/>
        </w:rPr>
        <w:t>בשנת</w:t>
      </w:r>
      <w:r w:rsidRPr="00041E63">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041E63">
        <w:rPr>
          <w:sz w:val="24"/>
          <w:rtl/>
        </w:rPr>
        <w:t xml:space="preserve">, </w:t>
      </w:r>
      <w:r w:rsidRPr="00041E63">
        <w:rPr>
          <w:rFonts w:hint="cs"/>
          <w:sz w:val="24"/>
          <w:rtl/>
        </w:rPr>
        <w:t>לכל</w:t>
      </w:r>
      <w:r w:rsidRPr="00041E63">
        <w:rPr>
          <w:sz w:val="24"/>
          <w:rtl/>
        </w:rPr>
        <w:t xml:space="preserve"> </w:t>
      </w:r>
      <w:r w:rsidRPr="00041E63">
        <w:rPr>
          <w:rFonts w:hint="cs"/>
          <w:sz w:val="24"/>
          <w:rtl/>
        </w:rPr>
        <w:t>עובדיי</w:t>
      </w:r>
      <w:r w:rsidRPr="00041E63">
        <w:rPr>
          <w:sz w:val="24"/>
          <w:rtl/>
        </w:rPr>
        <w:t xml:space="preserve"> </w:t>
      </w:r>
      <w:r w:rsidRPr="00041E63">
        <w:rPr>
          <w:rFonts w:hint="cs"/>
          <w:sz w:val="24"/>
          <w:rtl/>
        </w:rPr>
        <w:t>כמתחייב</w:t>
      </w:r>
      <w:r w:rsidRPr="00041E63">
        <w:rPr>
          <w:sz w:val="24"/>
          <w:rtl/>
        </w:rPr>
        <w:t xml:space="preserve"> </w:t>
      </w:r>
      <w:r w:rsidRPr="00041E63">
        <w:rPr>
          <w:rFonts w:hint="cs"/>
          <w:sz w:val="24"/>
          <w:rtl/>
        </w:rPr>
        <w:t>מחוקי</w:t>
      </w:r>
      <w:r w:rsidRPr="00041E63">
        <w:rPr>
          <w:sz w:val="24"/>
          <w:rtl/>
        </w:rPr>
        <w:t xml:space="preserve"> </w:t>
      </w:r>
      <w:r w:rsidRPr="00041E63">
        <w:rPr>
          <w:rFonts w:hint="cs"/>
          <w:sz w:val="24"/>
          <w:rtl/>
        </w:rPr>
        <w:t>העבודה</w:t>
      </w:r>
      <w:r w:rsidRPr="00041E63">
        <w:rPr>
          <w:sz w:val="24"/>
          <w:rtl/>
        </w:rPr>
        <w:t xml:space="preserve">, </w:t>
      </w:r>
      <w:r w:rsidRPr="00041E63">
        <w:rPr>
          <w:rFonts w:hint="cs"/>
          <w:sz w:val="24"/>
          <w:rtl/>
        </w:rPr>
        <w:t>צווי</w:t>
      </w:r>
      <w:r w:rsidRPr="00041E63">
        <w:rPr>
          <w:sz w:val="24"/>
          <w:rtl/>
        </w:rPr>
        <w:t xml:space="preserve"> </w:t>
      </w:r>
      <w:r w:rsidRPr="00041E63">
        <w:rPr>
          <w:rFonts w:hint="cs"/>
          <w:sz w:val="24"/>
          <w:rtl/>
        </w:rPr>
        <w:t>ההרחבה</w:t>
      </w:r>
      <w:r w:rsidRPr="00041E63">
        <w:rPr>
          <w:sz w:val="24"/>
          <w:rtl/>
        </w:rPr>
        <w:t xml:space="preserve">, </w:t>
      </w:r>
      <w:r w:rsidRPr="00041E63">
        <w:rPr>
          <w:rFonts w:hint="cs"/>
          <w:sz w:val="24"/>
          <w:rtl/>
        </w:rPr>
        <w:t>ההסכמים</w:t>
      </w:r>
      <w:r w:rsidRPr="00041E63">
        <w:rPr>
          <w:sz w:val="24"/>
          <w:rtl/>
        </w:rPr>
        <w:t xml:space="preserve"> </w:t>
      </w:r>
      <w:r w:rsidRPr="00041E63">
        <w:rPr>
          <w:rFonts w:hint="cs"/>
          <w:sz w:val="24"/>
          <w:rtl/>
        </w:rPr>
        <w:t>הקיבוציים</w:t>
      </w:r>
      <w:r w:rsidRPr="00041E63">
        <w:rPr>
          <w:sz w:val="24"/>
          <w:rtl/>
        </w:rPr>
        <w:t xml:space="preserve"> </w:t>
      </w:r>
      <w:r w:rsidRPr="00041E63">
        <w:rPr>
          <w:rFonts w:hint="cs"/>
          <w:sz w:val="24"/>
          <w:rtl/>
        </w:rPr>
        <w:t>וההסכמים</w:t>
      </w:r>
      <w:r w:rsidRPr="00041E63">
        <w:rPr>
          <w:sz w:val="24"/>
          <w:rtl/>
        </w:rPr>
        <w:t xml:space="preserve"> </w:t>
      </w:r>
      <w:r w:rsidRPr="00041E63">
        <w:rPr>
          <w:rFonts w:hint="cs"/>
          <w:sz w:val="24"/>
          <w:rtl/>
        </w:rPr>
        <w:t>האישיים</w:t>
      </w:r>
      <w:r w:rsidRPr="00041E63">
        <w:rPr>
          <w:sz w:val="24"/>
          <w:rtl/>
        </w:rPr>
        <w:t xml:space="preserve"> </w:t>
      </w:r>
      <w:r w:rsidRPr="00041E63">
        <w:rPr>
          <w:rFonts w:hint="cs"/>
          <w:sz w:val="24"/>
          <w:rtl/>
        </w:rPr>
        <w:t>החלים</w:t>
      </w:r>
      <w:r w:rsidRPr="00041E63">
        <w:rPr>
          <w:sz w:val="24"/>
          <w:rtl/>
        </w:rPr>
        <w:t xml:space="preserve"> </w:t>
      </w:r>
      <w:r w:rsidRPr="00041E63">
        <w:rPr>
          <w:rFonts w:hint="cs"/>
          <w:sz w:val="24"/>
          <w:rtl/>
        </w:rPr>
        <w:t>עליי</w:t>
      </w:r>
      <w:r w:rsidRPr="00041E63">
        <w:rPr>
          <w:sz w:val="24"/>
          <w:rtl/>
        </w:rPr>
        <w:t xml:space="preserve">, </w:t>
      </w:r>
      <w:r w:rsidRPr="00041E63">
        <w:rPr>
          <w:rFonts w:hint="cs"/>
          <w:sz w:val="24"/>
          <w:rtl/>
        </w:rPr>
        <w:t>אם</w:t>
      </w:r>
      <w:r w:rsidRPr="00041E63">
        <w:rPr>
          <w:sz w:val="24"/>
          <w:rtl/>
        </w:rPr>
        <w:t xml:space="preserve"> </w:t>
      </w:r>
      <w:r w:rsidRPr="00041E63">
        <w:rPr>
          <w:rFonts w:hint="cs"/>
          <w:sz w:val="24"/>
          <w:rtl/>
        </w:rPr>
        <w:t>חלים</w:t>
      </w:r>
      <w:r w:rsidRPr="00041E63">
        <w:rPr>
          <w:sz w:val="24"/>
          <w:rtl/>
        </w:rPr>
        <w:t xml:space="preserve"> </w:t>
      </w:r>
      <w:r w:rsidRPr="00041E63">
        <w:rPr>
          <w:rFonts w:hint="cs"/>
          <w:sz w:val="24"/>
          <w:rtl/>
        </w:rPr>
        <w:t>עליי</w:t>
      </w:r>
      <w:r w:rsidRPr="00041E63">
        <w:rPr>
          <w:sz w:val="24"/>
          <w:rtl/>
        </w:rPr>
        <w:t>, (</w:t>
      </w:r>
      <w:r w:rsidRPr="00041E63">
        <w:rPr>
          <w:rFonts w:hint="cs"/>
          <w:sz w:val="24"/>
          <w:rtl/>
        </w:rPr>
        <w:t>ולרבות</w:t>
      </w:r>
      <w:r w:rsidRPr="00041E63">
        <w:rPr>
          <w:sz w:val="24"/>
          <w:rtl/>
        </w:rPr>
        <w:t xml:space="preserve"> </w:t>
      </w:r>
      <w:r w:rsidRPr="00041E63">
        <w:rPr>
          <w:rFonts w:hint="cs"/>
          <w:sz w:val="24"/>
          <w:rtl/>
        </w:rPr>
        <w:t>החיקוקים</w:t>
      </w:r>
      <w:r w:rsidRPr="00041E63">
        <w:rPr>
          <w:sz w:val="24"/>
          <w:rtl/>
        </w:rPr>
        <w:t xml:space="preserve"> </w:t>
      </w:r>
      <w:r w:rsidRPr="00041E63">
        <w:rPr>
          <w:rFonts w:hint="cs"/>
          <w:sz w:val="24"/>
          <w:rtl/>
        </w:rPr>
        <w:t>המפורטים</w:t>
      </w:r>
      <w:r w:rsidRPr="00041E63">
        <w:rPr>
          <w:sz w:val="24"/>
          <w:rtl/>
        </w:rPr>
        <w:t xml:space="preserve"> </w:t>
      </w:r>
      <w:r w:rsidRPr="00041E63">
        <w:rPr>
          <w:rFonts w:hint="cs"/>
          <w:sz w:val="24"/>
          <w:rtl/>
        </w:rPr>
        <w:t>בתוספת</w:t>
      </w:r>
      <w:r w:rsidRPr="00041E63">
        <w:rPr>
          <w:sz w:val="24"/>
          <w:rtl/>
        </w:rPr>
        <w:t xml:space="preserve"> </w:t>
      </w:r>
      <w:r w:rsidRPr="00041E63">
        <w:rPr>
          <w:rFonts w:hint="cs"/>
          <w:sz w:val="24"/>
          <w:rtl/>
        </w:rPr>
        <w:t>השנייה</w:t>
      </w:r>
      <w:r w:rsidRPr="00041E63">
        <w:rPr>
          <w:sz w:val="24"/>
          <w:rtl/>
        </w:rPr>
        <w:t xml:space="preserve"> </w:t>
      </w:r>
      <w:r w:rsidRPr="00041E63">
        <w:rPr>
          <w:rFonts w:hint="cs"/>
          <w:sz w:val="24"/>
          <w:rtl/>
        </w:rPr>
        <w:t>לחוק</w:t>
      </w:r>
      <w:r w:rsidRPr="00041E63">
        <w:rPr>
          <w:sz w:val="24"/>
          <w:rtl/>
        </w:rPr>
        <w:t xml:space="preserve"> </w:t>
      </w:r>
      <w:r w:rsidRPr="00041E63">
        <w:rPr>
          <w:rFonts w:hint="cs"/>
          <w:sz w:val="24"/>
          <w:rtl/>
        </w:rPr>
        <w:t>בית</w:t>
      </w:r>
      <w:r w:rsidRPr="00041E63">
        <w:rPr>
          <w:sz w:val="24"/>
          <w:rtl/>
        </w:rPr>
        <w:t xml:space="preserve"> </w:t>
      </w:r>
      <w:r w:rsidRPr="00041E63">
        <w:rPr>
          <w:rFonts w:hint="cs"/>
          <w:sz w:val="24"/>
          <w:rtl/>
        </w:rPr>
        <w:t>הדין</w:t>
      </w:r>
      <w:r w:rsidRPr="00041E63">
        <w:rPr>
          <w:sz w:val="24"/>
          <w:rtl/>
        </w:rPr>
        <w:t xml:space="preserve"> </w:t>
      </w:r>
      <w:r w:rsidRPr="00041E63">
        <w:rPr>
          <w:rFonts w:hint="cs"/>
          <w:sz w:val="24"/>
          <w:rtl/>
        </w:rPr>
        <w:t>לעבודה</w:t>
      </w:r>
      <w:r w:rsidRPr="00041E63">
        <w:rPr>
          <w:sz w:val="24"/>
          <w:rtl/>
        </w:rPr>
        <w:t xml:space="preserve">, </w:t>
      </w:r>
      <w:r w:rsidRPr="00041E63">
        <w:rPr>
          <w:rFonts w:hint="cs"/>
          <w:sz w:val="24"/>
          <w:rtl/>
        </w:rPr>
        <w:t>תשכ</w:t>
      </w:r>
      <w:r w:rsidRPr="00041E63">
        <w:rPr>
          <w:sz w:val="24"/>
          <w:rtl/>
        </w:rPr>
        <w:t>"</w:t>
      </w:r>
      <w:r w:rsidRPr="00041E63">
        <w:rPr>
          <w:rFonts w:hint="cs"/>
          <w:sz w:val="24"/>
          <w:rtl/>
        </w:rPr>
        <w:t>ט</w:t>
      </w:r>
      <w:r w:rsidRPr="00041E63">
        <w:rPr>
          <w:sz w:val="24"/>
          <w:rtl/>
        </w:rPr>
        <w:t xml:space="preserve">-1969 </w:t>
      </w:r>
      <w:r w:rsidRPr="00041E63">
        <w:rPr>
          <w:rFonts w:hint="cs"/>
          <w:sz w:val="24"/>
          <w:rtl/>
        </w:rPr>
        <w:t>ששר</w:t>
      </w:r>
      <w:r w:rsidRPr="00041E63">
        <w:rPr>
          <w:sz w:val="24"/>
          <w:rtl/>
        </w:rPr>
        <w:t xml:space="preserve"> </w:t>
      </w:r>
      <w:r w:rsidRPr="00041E63">
        <w:rPr>
          <w:rFonts w:hint="cs"/>
          <w:sz w:val="24"/>
          <w:rtl/>
        </w:rPr>
        <w:t>הרווחה</w:t>
      </w:r>
      <w:r w:rsidRPr="00041E63">
        <w:rPr>
          <w:sz w:val="24"/>
          <w:rtl/>
        </w:rPr>
        <w:t xml:space="preserve">, </w:t>
      </w:r>
      <w:r w:rsidRPr="00041E63">
        <w:rPr>
          <w:rFonts w:hint="cs"/>
          <w:sz w:val="24"/>
          <w:rtl/>
        </w:rPr>
        <w:t>עבודה</w:t>
      </w:r>
      <w:r w:rsidRPr="00041E63">
        <w:rPr>
          <w:sz w:val="24"/>
          <w:rtl/>
        </w:rPr>
        <w:t xml:space="preserve"> </w:t>
      </w:r>
      <w:r w:rsidRPr="00041E63">
        <w:rPr>
          <w:rFonts w:hint="cs"/>
          <w:sz w:val="24"/>
          <w:rtl/>
        </w:rPr>
        <w:t>והשירותים</w:t>
      </w:r>
      <w:r w:rsidRPr="00041E63">
        <w:rPr>
          <w:sz w:val="24"/>
          <w:rtl/>
        </w:rPr>
        <w:t xml:space="preserve"> </w:t>
      </w:r>
      <w:r w:rsidRPr="00041E63">
        <w:rPr>
          <w:rFonts w:hint="cs"/>
          <w:sz w:val="24"/>
          <w:rtl/>
        </w:rPr>
        <w:t>החברתיים</w:t>
      </w:r>
      <w:r w:rsidRPr="00041E63">
        <w:rPr>
          <w:sz w:val="24"/>
          <w:rtl/>
        </w:rPr>
        <w:t xml:space="preserve">  </w:t>
      </w:r>
      <w:r w:rsidRPr="00041E63">
        <w:rPr>
          <w:rFonts w:hint="cs"/>
          <w:sz w:val="24"/>
          <w:rtl/>
        </w:rPr>
        <w:t>ממונה</w:t>
      </w:r>
      <w:r w:rsidRPr="00041E63">
        <w:rPr>
          <w:sz w:val="24"/>
          <w:rtl/>
        </w:rPr>
        <w:t xml:space="preserve"> </w:t>
      </w:r>
      <w:r w:rsidRPr="00041E63">
        <w:rPr>
          <w:rFonts w:hint="cs"/>
          <w:sz w:val="24"/>
          <w:rtl/>
        </w:rPr>
        <w:t>על</w:t>
      </w:r>
      <w:r w:rsidRPr="00041E63">
        <w:rPr>
          <w:sz w:val="24"/>
          <w:rtl/>
        </w:rPr>
        <w:t xml:space="preserve"> </w:t>
      </w:r>
      <w:r w:rsidRPr="00041E63">
        <w:rPr>
          <w:rFonts w:hint="cs"/>
          <w:sz w:val="24"/>
          <w:rtl/>
        </w:rPr>
        <w:t>ביצועם</w:t>
      </w:r>
      <w:r w:rsidRPr="00041E63">
        <w:rPr>
          <w:sz w:val="24"/>
          <w:rtl/>
        </w:rPr>
        <w:t xml:space="preserve">, </w:t>
      </w:r>
      <w:r w:rsidRPr="00041E63">
        <w:rPr>
          <w:rFonts w:hint="cs"/>
          <w:sz w:val="24"/>
          <w:rtl/>
        </w:rPr>
        <w:t>וכן</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הביטוח</w:t>
      </w:r>
      <w:r w:rsidRPr="00041E63">
        <w:rPr>
          <w:sz w:val="24"/>
          <w:rtl/>
        </w:rPr>
        <w:t xml:space="preserve"> </w:t>
      </w:r>
      <w:r w:rsidRPr="00041E63">
        <w:rPr>
          <w:rFonts w:hint="cs"/>
          <w:sz w:val="24"/>
          <w:rtl/>
        </w:rPr>
        <w:t>הלאומי</w:t>
      </w:r>
      <w:r w:rsidRPr="00041E63">
        <w:rPr>
          <w:sz w:val="24"/>
          <w:rtl/>
        </w:rPr>
        <w:t xml:space="preserve"> [</w:t>
      </w:r>
      <w:r w:rsidRPr="00041E63">
        <w:rPr>
          <w:rFonts w:hint="cs"/>
          <w:sz w:val="24"/>
          <w:rtl/>
        </w:rPr>
        <w:t>נוסח</w:t>
      </w:r>
      <w:r w:rsidRPr="00041E63">
        <w:rPr>
          <w:sz w:val="24"/>
          <w:rtl/>
        </w:rPr>
        <w:t xml:space="preserve"> </w:t>
      </w:r>
      <w:r w:rsidRPr="00041E63">
        <w:rPr>
          <w:rFonts w:hint="cs"/>
          <w:sz w:val="24"/>
          <w:rtl/>
        </w:rPr>
        <w:t>משולב</w:t>
      </w:r>
      <w:r w:rsidRPr="00041E63">
        <w:rPr>
          <w:sz w:val="24"/>
          <w:rtl/>
        </w:rPr>
        <w:t xml:space="preserve">], </w:t>
      </w:r>
      <w:r w:rsidRPr="00041E63">
        <w:rPr>
          <w:rFonts w:hint="cs"/>
          <w:sz w:val="24"/>
          <w:rtl/>
        </w:rPr>
        <w:t>תשנ</w:t>
      </w:r>
      <w:r w:rsidRPr="00041E63">
        <w:rPr>
          <w:sz w:val="24"/>
          <w:rtl/>
        </w:rPr>
        <w:t>"</w:t>
      </w:r>
      <w:r w:rsidRPr="00041E63">
        <w:rPr>
          <w:rFonts w:hint="cs"/>
          <w:sz w:val="24"/>
          <w:rtl/>
        </w:rPr>
        <w:t>ה</w:t>
      </w:r>
      <w:r w:rsidRPr="00041E63">
        <w:rPr>
          <w:sz w:val="24"/>
          <w:rtl/>
        </w:rPr>
        <w:t xml:space="preserve">-1995) </w:t>
      </w:r>
      <w:r w:rsidRPr="00041E63">
        <w:rPr>
          <w:rFonts w:hint="cs"/>
          <w:sz w:val="24"/>
          <w:rtl/>
        </w:rPr>
        <w:t>ובכל</w:t>
      </w:r>
      <w:r w:rsidRPr="00041E63">
        <w:rPr>
          <w:sz w:val="24"/>
          <w:rtl/>
        </w:rPr>
        <w:t xml:space="preserve"> </w:t>
      </w:r>
      <w:r w:rsidRPr="00041E63">
        <w:rPr>
          <w:rFonts w:hint="cs"/>
          <w:sz w:val="24"/>
          <w:rtl/>
        </w:rPr>
        <w:t>מקרה</w:t>
      </w:r>
      <w:r w:rsidRPr="00041E63">
        <w:rPr>
          <w:sz w:val="24"/>
          <w:rtl/>
        </w:rPr>
        <w:t xml:space="preserve"> </w:t>
      </w:r>
      <w:r w:rsidRPr="00041E63">
        <w:rPr>
          <w:rFonts w:hint="cs"/>
          <w:sz w:val="24"/>
          <w:rtl/>
        </w:rPr>
        <w:t>לא</w:t>
      </w:r>
      <w:r w:rsidRPr="00041E63">
        <w:rPr>
          <w:sz w:val="24"/>
          <w:rtl/>
        </w:rPr>
        <w:t xml:space="preserve"> </w:t>
      </w:r>
      <w:r w:rsidRPr="00041E63">
        <w:rPr>
          <w:rFonts w:hint="cs"/>
          <w:sz w:val="24"/>
          <w:rtl/>
        </w:rPr>
        <w:t>שילמתי</w:t>
      </w:r>
      <w:r w:rsidRPr="00041E63">
        <w:rPr>
          <w:sz w:val="24"/>
          <w:rtl/>
        </w:rPr>
        <w:t xml:space="preserve"> </w:t>
      </w:r>
      <w:r w:rsidRPr="00041E63">
        <w:rPr>
          <w:rFonts w:hint="cs"/>
          <w:sz w:val="24"/>
          <w:rtl/>
        </w:rPr>
        <w:t>פחות</w:t>
      </w:r>
      <w:r w:rsidRPr="00041E63">
        <w:rPr>
          <w:sz w:val="24"/>
          <w:rtl/>
        </w:rPr>
        <w:t xml:space="preserve"> </w:t>
      </w:r>
      <w:r w:rsidRPr="00041E63">
        <w:rPr>
          <w:rFonts w:hint="cs"/>
          <w:sz w:val="24"/>
          <w:rtl/>
        </w:rPr>
        <w:t>משכר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כחוק</w:t>
      </w:r>
      <w:r w:rsidRPr="00041E63">
        <w:rPr>
          <w:sz w:val="24"/>
          <w:rtl/>
        </w:rPr>
        <w:t xml:space="preserve"> </w:t>
      </w:r>
      <w:r w:rsidRPr="00041E63">
        <w:rPr>
          <w:rFonts w:hint="cs"/>
          <w:sz w:val="24"/>
          <w:rtl/>
        </w:rPr>
        <w:t>ותשלומים</w:t>
      </w:r>
      <w:r w:rsidRPr="00041E63">
        <w:rPr>
          <w:sz w:val="24"/>
          <w:rtl/>
        </w:rPr>
        <w:t xml:space="preserve"> </w:t>
      </w:r>
      <w:r w:rsidRPr="00041E63">
        <w:rPr>
          <w:rFonts w:hint="cs"/>
          <w:sz w:val="24"/>
          <w:rtl/>
        </w:rPr>
        <w:t>סוציאליים</w:t>
      </w:r>
      <w:r w:rsidRPr="00041E63">
        <w:rPr>
          <w:sz w:val="24"/>
          <w:rtl/>
        </w:rPr>
        <w:t xml:space="preserve"> </w:t>
      </w:r>
      <w:r w:rsidRPr="00041E63">
        <w:rPr>
          <w:rFonts w:hint="cs"/>
          <w:sz w:val="24"/>
          <w:rtl/>
        </w:rPr>
        <w:t>כנדרש</w:t>
      </w:r>
      <w:r w:rsidRPr="00041E63">
        <w:rPr>
          <w:sz w:val="24"/>
          <w:rtl/>
        </w:rPr>
        <w:t xml:space="preserve"> </w:t>
      </w:r>
      <w:r w:rsidRPr="00041E63">
        <w:rPr>
          <w:rFonts w:hint="cs"/>
          <w:sz w:val="24"/>
          <w:rtl/>
        </w:rPr>
        <w:t>וכן</w:t>
      </w:r>
      <w:r w:rsidRPr="00041E63">
        <w:rPr>
          <w:sz w:val="24"/>
          <w:rtl/>
        </w:rPr>
        <w:t xml:space="preserve"> </w:t>
      </w:r>
      <w:r w:rsidRPr="00041E63">
        <w:rPr>
          <w:rFonts w:hint="cs"/>
          <w:sz w:val="24"/>
          <w:rtl/>
        </w:rPr>
        <w:t>הנני</w:t>
      </w:r>
      <w:r w:rsidRPr="00041E63">
        <w:rPr>
          <w:sz w:val="24"/>
          <w:rtl/>
        </w:rPr>
        <w:t xml:space="preserve"> </w:t>
      </w:r>
      <w:r w:rsidRPr="00041E63">
        <w:rPr>
          <w:rFonts w:hint="cs"/>
          <w:sz w:val="24"/>
          <w:rtl/>
        </w:rPr>
        <w:t>מתחייב</w:t>
      </w:r>
      <w:r w:rsidRPr="00041E63">
        <w:rPr>
          <w:sz w:val="24"/>
          <w:rtl/>
        </w:rPr>
        <w:t xml:space="preserve"> </w:t>
      </w:r>
      <w:r w:rsidRPr="00041E63">
        <w:rPr>
          <w:rFonts w:hint="cs"/>
          <w:sz w:val="24"/>
          <w:rtl/>
        </w:rPr>
        <w:t>לעמוד</w:t>
      </w:r>
      <w:r w:rsidRPr="00041E63">
        <w:rPr>
          <w:sz w:val="24"/>
          <w:rtl/>
        </w:rPr>
        <w:t xml:space="preserve"> </w:t>
      </w:r>
      <w:r w:rsidRPr="00041E63">
        <w:rPr>
          <w:rFonts w:hint="cs"/>
          <w:sz w:val="24"/>
          <w:rtl/>
        </w:rPr>
        <w:t>בדרישות</w:t>
      </w:r>
      <w:r w:rsidRPr="00041E63">
        <w:rPr>
          <w:sz w:val="24"/>
          <w:rtl/>
        </w:rPr>
        <w:t xml:space="preserve"> </w:t>
      </w:r>
      <w:r w:rsidRPr="00041E63">
        <w:rPr>
          <w:rFonts w:hint="cs"/>
          <w:sz w:val="24"/>
          <w:rtl/>
        </w:rPr>
        <w:t>לתשלומים</w:t>
      </w:r>
      <w:r w:rsidRPr="00041E63">
        <w:rPr>
          <w:sz w:val="24"/>
          <w:rtl/>
        </w:rPr>
        <w:t xml:space="preserve"> </w:t>
      </w:r>
      <w:r w:rsidRPr="00041E63">
        <w:rPr>
          <w:rFonts w:hint="cs"/>
          <w:sz w:val="24"/>
          <w:rtl/>
        </w:rPr>
        <w:t>הסוציאליים</w:t>
      </w:r>
      <w:r w:rsidRPr="00041E63">
        <w:rPr>
          <w:sz w:val="24"/>
          <w:rtl/>
        </w:rPr>
        <w:t xml:space="preserve"> </w:t>
      </w:r>
      <w:r w:rsidRPr="00041E63">
        <w:rPr>
          <w:rFonts w:hint="cs"/>
          <w:sz w:val="24"/>
          <w:rtl/>
        </w:rPr>
        <w:t>ושכר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לעובדים</w:t>
      </w:r>
      <w:r w:rsidRPr="00041E63">
        <w:rPr>
          <w:sz w:val="24"/>
          <w:rtl/>
        </w:rPr>
        <w:t xml:space="preserve"> </w:t>
      </w:r>
      <w:r w:rsidRPr="00041E63">
        <w:rPr>
          <w:rFonts w:hint="cs"/>
          <w:sz w:val="24"/>
          <w:rtl/>
        </w:rPr>
        <w:t>וכן</w:t>
      </w:r>
      <w:r w:rsidRPr="00041E63">
        <w:rPr>
          <w:sz w:val="24"/>
          <w:rtl/>
        </w:rPr>
        <w:t xml:space="preserve"> </w:t>
      </w:r>
      <w:r w:rsidRPr="00041E63">
        <w:rPr>
          <w:rFonts w:hint="cs"/>
          <w:sz w:val="24"/>
          <w:rtl/>
        </w:rPr>
        <w:t>לקיים</w:t>
      </w:r>
      <w:r w:rsidRPr="00041E63">
        <w:rPr>
          <w:sz w:val="24"/>
          <w:rtl/>
        </w:rPr>
        <w:t xml:space="preserve"> </w:t>
      </w:r>
      <w:r w:rsidRPr="00041E63">
        <w:rPr>
          <w:rFonts w:hint="cs"/>
          <w:sz w:val="24"/>
          <w:rtl/>
        </w:rPr>
        <w:t>את</w:t>
      </w:r>
      <w:r w:rsidRPr="00041E63">
        <w:rPr>
          <w:sz w:val="24"/>
          <w:rtl/>
        </w:rPr>
        <w:t xml:space="preserve"> </w:t>
      </w:r>
      <w:r w:rsidRPr="00041E63">
        <w:rPr>
          <w:rFonts w:hint="cs"/>
          <w:sz w:val="24"/>
          <w:rtl/>
        </w:rPr>
        <w:t>חוקי</w:t>
      </w:r>
      <w:r w:rsidRPr="00041E63">
        <w:rPr>
          <w:sz w:val="24"/>
          <w:rtl/>
        </w:rPr>
        <w:t xml:space="preserve"> </w:t>
      </w:r>
      <w:r w:rsidRPr="00041E63">
        <w:rPr>
          <w:rFonts w:hint="cs"/>
          <w:sz w:val="24"/>
          <w:rtl/>
        </w:rPr>
        <w:t>העבודה</w:t>
      </w:r>
      <w:r w:rsidRPr="00041E63">
        <w:rPr>
          <w:sz w:val="24"/>
          <w:rtl/>
        </w:rPr>
        <w:t xml:space="preserve"> </w:t>
      </w:r>
      <w:r w:rsidRPr="00041E63">
        <w:rPr>
          <w:rFonts w:hint="cs"/>
          <w:sz w:val="24"/>
          <w:rtl/>
        </w:rPr>
        <w:t>לגבי</w:t>
      </w:r>
      <w:r w:rsidRPr="00041E63">
        <w:rPr>
          <w:sz w:val="24"/>
          <w:rtl/>
        </w:rPr>
        <w:t xml:space="preserve"> </w:t>
      </w:r>
      <w:r w:rsidRPr="00041E63">
        <w:rPr>
          <w:rFonts w:hint="cs"/>
          <w:sz w:val="24"/>
          <w:rtl/>
        </w:rPr>
        <w:t>העובדים</w:t>
      </w:r>
      <w:r w:rsidRPr="00041E63">
        <w:rPr>
          <w:sz w:val="24"/>
          <w:rtl/>
        </w:rPr>
        <w:t xml:space="preserve"> </w:t>
      </w:r>
      <w:r w:rsidRPr="00041E63">
        <w:rPr>
          <w:rFonts w:hint="cs"/>
          <w:sz w:val="24"/>
          <w:rtl/>
        </w:rPr>
        <w:t>שיועסקו</w:t>
      </w:r>
      <w:r w:rsidRPr="00041E63">
        <w:rPr>
          <w:sz w:val="24"/>
          <w:rtl/>
        </w:rPr>
        <w:t xml:space="preserve"> </w:t>
      </w:r>
      <w:r w:rsidRPr="00041E63">
        <w:rPr>
          <w:rFonts w:hint="cs"/>
          <w:sz w:val="24"/>
          <w:rtl/>
        </w:rPr>
        <w:t>על</w:t>
      </w:r>
      <w:r w:rsidRPr="00041E63">
        <w:rPr>
          <w:sz w:val="24"/>
          <w:rtl/>
        </w:rPr>
        <w:t xml:space="preserve"> </w:t>
      </w:r>
      <w:r w:rsidRPr="00041E63">
        <w:rPr>
          <w:rFonts w:hint="cs"/>
          <w:sz w:val="24"/>
          <w:rtl/>
        </w:rPr>
        <w:t>ידי</w:t>
      </w:r>
      <w:r w:rsidRPr="00041E63">
        <w:rPr>
          <w:sz w:val="24"/>
          <w:rtl/>
        </w:rPr>
        <w:t xml:space="preserve"> </w:t>
      </w:r>
      <w:r w:rsidRPr="00041E63">
        <w:rPr>
          <w:rFonts w:hint="cs"/>
          <w:sz w:val="24"/>
          <w:rtl/>
        </w:rPr>
        <w:t>במהלך</w:t>
      </w:r>
      <w:r w:rsidRPr="00041E63">
        <w:rPr>
          <w:sz w:val="24"/>
          <w:rtl/>
        </w:rPr>
        <w:t xml:space="preserve"> </w:t>
      </w:r>
      <w:r w:rsidRPr="00041E63">
        <w:rPr>
          <w:rFonts w:hint="cs"/>
          <w:sz w:val="24"/>
          <w:rtl/>
        </w:rPr>
        <w:t>כל</w:t>
      </w:r>
      <w:r w:rsidRPr="00041E63">
        <w:rPr>
          <w:sz w:val="24"/>
          <w:rtl/>
        </w:rPr>
        <w:t xml:space="preserve"> </w:t>
      </w:r>
      <w:r w:rsidRPr="00041E63">
        <w:rPr>
          <w:rFonts w:hint="cs"/>
          <w:sz w:val="24"/>
          <w:rtl/>
        </w:rPr>
        <w:t>תקופת</w:t>
      </w:r>
      <w:r w:rsidRPr="00041E63">
        <w:rPr>
          <w:sz w:val="24"/>
          <w:rtl/>
        </w:rPr>
        <w:t xml:space="preserve"> </w:t>
      </w:r>
      <w:r w:rsidRPr="00041E63">
        <w:rPr>
          <w:rFonts w:hint="cs"/>
          <w:sz w:val="24"/>
          <w:rtl/>
        </w:rPr>
        <w:t>ההתקשרות</w:t>
      </w:r>
      <w:r w:rsidRPr="00041E63">
        <w:rPr>
          <w:sz w:val="24"/>
          <w:rtl/>
        </w:rPr>
        <w:t>.</w:t>
      </w:r>
    </w:p>
    <w:p w:rsidR="005C39A3" w:rsidRDefault="005C39A3" w:rsidP="00AE2254">
      <w:pPr>
        <w:pStyle w:val="a9"/>
        <w:numPr>
          <w:ilvl w:val="0"/>
          <w:numId w:val="27"/>
        </w:numPr>
        <w:rPr>
          <w:sz w:val="24"/>
        </w:rPr>
      </w:pPr>
      <w:r w:rsidRPr="00041E63">
        <w:rPr>
          <w:rFonts w:hint="cs"/>
          <w:sz w:val="24"/>
          <w:rtl/>
        </w:rPr>
        <w:t>הנני</w:t>
      </w:r>
      <w:r w:rsidRPr="00041E63">
        <w:rPr>
          <w:sz w:val="24"/>
          <w:rtl/>
        </w:rPr>
        <w:t xml:space="preserve"> </w:t>
      </w:r>
      <w:r w:rsidRPr="00041E63">
        <w:rPr>
          <w:rFonts w:hint="cs"/>
          <w:sz w:val="24"/>
          <w:rtl/>
        </w:rPr>
        <w:t>מצהיר</w:t>
      </w:r>
      <w:r w:rsidRPr="00041E63">
        <w:rPr>
          <w:sz w:val="24"/>
          <w:rtl/>
        </w:rPr>
        <w:t xml:space="preserve"> </w:t>
      </w:r>
      <w:r w:rsidRPr="00041E63">
        <w:rPr>
          <w:rFonts w:hint="cs"/>
          <w:sz w:val="24"/>
          <w:rtl/>
        </w:rPr>
        <w:t>כי</w:t>
      </w:r>
      <w:r w:rsidRPr="00041E63">
        <w:rPr>
          <w:sz w:val="24"/>
          <w:rtl/>
        </w:rPr>
        <w:t xml:space="preserve"> </w:t>
      </w:r>
      <w:r w:rsidRPr="00041E63">
        <w:rPr>
          <w:rFonts w:hint="cs"/>
          <w:sz w:val="24"/>
          <w:rtl/>
        </w:rPr>
        <w:t>התקיים</w:t>
      </w:r>
      <w:r w:rsidRPr="00041E63">
        <w:rPr>
          <w:sz w:val="24"/>
          <w:rtl/>
        </w:rPr>
        <w:t xml:space="preserve"> </w:t>
      </w:r>
      <w:r w:rsidRPr="00041E63">
        <w:rPr>
          <w:rFonts w:hint="cs"/>
          <w:sz w:val="24"/>
          <w:rtl/>
        </w:rPr>
        <w:t>אחד</w:t>
      </w:r>
      <w:r w:rsidRPr="00041E63">
        <w:rPr>
          <w:sz w:val="24"/>
          <w:rtl/>
        </w:rPr>
        <w:t xml:space="preserve"> </w:t>
      </w:r>
      <w:r w:rsidRPr="00041E63">
        <w:rPr>
          <w:rFonts w:hint="cs"/>
          <w:sz w:val="24"/>
          <w:rtl/>
        </w:rPr>
        <w:t>מאלה</w:t>
      </w:r>
      <w:r w:rsidRPr="00041E63">
        <w:rPr>
          <w:sz w:val="24"/>
          <w:rtl/>
        </w:rPr>
        <w:t xml:space="preserve">: </w:t>
      </w:r>
      <w:r>
        <w:rPr>
          <w:sz w:val="24"/>
          <w:rtl/>
        </w:rPr>
        <w:br/>
      </w:r>
      <w:r w:rsidRPr="00041E63">
        <w:rPr>
          <w:sz w:val="24"/>
          <w:rtl/>
        </w:rPr>
        <w:t>(</w:t>
      </w:r>
      <w:r w:rsidRPr="00041E63">
        <w:rPr>
          <w:rFonts w:hint="cs"/>
          <w:sz w:val="24"/>
          <w:rtl/>
        </w:rPr>
        <w:t>יש</w:t>
      </w:r>
      <w:r w:rsidRPr="00041E63">
        <w:rPr>
          <w:sz w:val="24"/>
          <w:rtl/>
        </w:rPr>
        <w:t xml:space="preserve"> </w:t>
      </w:r>
      <w:r w:rsidRPr="00041E63">
        <w:rPr>
          <w:rFonts w:hint="cs"/>
          <w:sz w:val="24"/>
          <w:rtl/>
        </w:rPr>
        <w:t>לסמן</w:t>
      </w:r>
      <w:r w:rsidRPr="00041E63">
        <w:rPr>
          <w:sz w:val="24"/>
          <w:rtl/>
        </w:rPr>
        <w:t xml:space="preserve"> </w:t>
      </w:r>
      <w:r w:rsidRPr="00041E63">
        <w:rPr>
          <w:sz w:val="24"/>
        </w:rPr>
        <w:t>X</w:t>
      </w:r>
      <w:r>
        <w:rPr>
          <w:sz w:val="24"/>
          <w:rtl/>
        </w:rPr>
        <w:t xml:space="preserve"> </w:t>
      </w:r>
      <w:r w:rsidRPr="00041E63">
        <w:rPr>
          <w:rFonts w:hint="cs"/>
          <w:sz w:val="24"/>
          <w:rtl/>
        </w:rPr>
        <w:t>במקום</w:t>
      </w:r>
      <w:r w:rsidRPr="00041E63">
        <w:rPr>
          <w:sz w:val="24"/>
          <w:rtl/>
        </w:rPr>
        <w:t xml:space="preserve"> </w:t>
      </w:r>
      <w:r w:rsidRPr="00041E63">
        <w:rPr>
          <w:rFonts w:hint="cs"/>
          <w:sz w:val="24"/>
          <w:rtl/>
        </w:rPr>
        <w:t>המתאים</w:t>
      </w:r>
      <w:r w:rsidRPr="00041E63">
        <w:rPr>
          <w:sz w:val="24"/>
          <w:rtl/>
        </w:rPr>
        <w:t>)</w:t>
      </w:r>
    </w:p>
    <w:p w:rsidR="005C39A3" w:rsidRDefault="005C39A3" w:rsidP="00AE2254">
      <w:pPr>
        <w:pStyle w:val="a9"/>
        <w:numPr>
          <w:ilvl w:val="1"/>
          <w:numId w:val="27"/>
        </w:numPr>
        <w:rPr>
          <w:sz w:val="24"/>
        </w:rPr>
      </w:pPr>
      <w:r>
        <w:rPr>
          <w:rFonts w:hint="cs"/>
          <w:sz w:val="24"/>
          <w:rtl/>
        </w:rPr>
        <w:t>החבר במציע</w:t>
      </w:r>
      <w:r w:rsidRPr="00041E63">
        <w:rPr>
          <w:sz w:val="24"/>
          <w:rtl/>
        </w:rPr>
        <w:t xml:space="preserve"> </w:t>
      </w:r>
      <w:r w:rsidRPr="00041E63">
        <w:rPr>
          <w:rFonts w:hint="cs"/>
          <w:sz w:val="24"/>
          <w:rtl/>
        </w:rPr>
        <w:t>או</w:t>
      </w:r>
      <w:r w:rsidRPr="00041E63">
        <w:rPr>
          <w:sz w:val="24"/>
          <w:rtl/>
        </w:rPr>
        <w:t xml:space="preserve"> </w:t>
      </w:r>
      <w:r w:rsidRPr="00041E63">
        <w:rPr>
          <w:rFonts w:hint="cs"/>
          <w:sz w:val="24"/>
          <w:rtl/>
        </w:rPr>
        <w:t>בעל</w:t>
      </w:r>
      <w:r w:rsidRPr="00041E63">
        <w:rPr>
          <w:sz w:val="24"/>
          <w:rtl/>
        </w:rPr>
        <w:t xml:space="preserve"> </w:t>
      </w:r>
      <w:r w:rsidRPr="00041E63">
        <w:rPr>
          <w:rFonts w:hint="cs"/>
          <w:sz w:val="24"/>
          <w:rtl/>
        </w:rPr>
        <w:t>הזיקה</w:t>
      </w:r>
      <w:r w:rsidRPr="00041E63">
        <w:rPr>
          <w:sz w:val="24"/>
          <w:rtl/>
        </w:rPr>
        <w:t xml:space="preserve"> </w:t>
      </w:r>
      <w:r w:rsidRPr="00041E63">
        <w:rPr>
          <w:rFonts w:hint="cs"/>
          <w:sz w:val="24"/>
          <w:rtl/>
        </w:rPr>
        <w:t>אליו</w:t>
      </w:r>
      <w:r w:rsidRPr="00041E63">
        <w:rPr>
          <w:sz w:val="24"/>
          <w:rtl/>
        </w:rPr>
        <w:t xml:space="preserve"> </w:t>
      </w:r>
      <w:r w:rsidRPr="00041E63">
        <w:rPr>
          <w:rFonts w:hint="cs"/>
          <w:sz w:val="24"/>
          <w:rtl/>
        </w:rPr>
        <w:t>לא</w:t>
      </w:r>
      <w:r w:rsidRPr="00041E63">
        <w:rPr>
          <w:sz w:val="24"/>
          <w:rtl/>
        </w:rPr>
        <w:t xml:space="preserve"> </w:t>
      </w:r>
      <w:r w:rsidRPr="00041E63">
        <w:rPr>
          <w:rFonts w:hint="cs"/>
          <w:sz w:val="24"/>
          <w:rtl/>
        </w:rPr>
        <w:t>הורשעו</w:t>
      </w:r>
      <w:r w:rsidRPr="00041E63">
        <w:rPr>
          <w:sz w:val="24"/>
          <w:rtl/>
        </w:rPr>
        <w:t xml:space="preserve"> </w:t>
      </w:r>
      <w:r w:rsidRPr="00041E63">
        <w:rPr>
          <w:rFonts w:hint="cs"/>
          <w:sz w:val="24"/>
          <w:rtl/>
        </w:rPr>
        <w:t>בפסק</w:t>
      </w:r>
      <w:r w:rsidRPr="00041E63">
        <w:rPr>
          <w:sz w:val="24"/>
          <w:rtl/>
        </w:rPr>
        <w:t xml:space="preserve"> </w:t>
      </w:r>
      <w:r w:rsidRPr="00041E63">
        <w:rPr>
          <w:rFonts w:hint="cs"/>
          <w:sz w:val="24"/>
          <w:rtl/>
        </w:rPr>
        <w:t>דין</w:t>
      </w:r>
      <w:r w:rsidRPr="00041E63">
        <w:rPr>
          <w:sz w:val="24"/>
          <w:rtl/>
        </w:rPr>
        <w:t xml:space="preserve"> </w:t>
      </w:r>
      <w:r w:rsidRPr="00041E63">
        <w:rPr>
          <w:rFonts w:hint="cs"/>
          <w:sz w:val="24"/>
          <w:rtl/>
        </w:rPr>
        <w:t>חלוט</w:t>
      </w:r>
      <w:r w:rsidRPr="00041E63">
        <w:rPr>
          <w:sz w:val="24"/>
          <w:rtl/>
        </w:rPr>
        <w:t xml:space="preserve"> </w:t>
      </w:r>
      <w:r w:rsidRPr="00041E63">
        <w:rPr>
          <w:rFonts w:hint="cs"/>
          <w:sz w:val="24"/>
          <w:rtl/>
        </w:rPr>
        <w:t>ביותר</w:t>
      </w:r>
      <w:r w:rsidRPr="00041E63">
        <w:rPr>
          <w:sz w:val="24"/>
          <w:rtl/>
        </w:rPr>
        <w:t xml:space="preserve"> </w:t>
      </w:r>
      <w:r w:rsidRPr="00041E63">
        <w:rPr>
          <w:rFonts w:hint="cs"/>
          <w:sz w:val="24"/>
          <w:rtl/>
        </w:rPr>
        <w:t>משתי</w:t>
      </w:r>
      <w:r w:rsidRPr="00041E63">
        <w:rPr>
          <w:sz w:val="24"/>
          <w:rtl/>
        </w:rPr>
        <w:t xml:space="preserve"> </w:t>
      </w:r>
      <w:r w:rsidRPr="00041E63">
        <w:rPr>
          <w:rFonts w:hint="cs"/>
          <w:sz w:val="24"/>
          <w:rtl/>
        </w:rPr>
        <w:t>עבירות</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עובדים</w:t>
      </w:r>
      <w:r w:rsidRPr="00041E63">
        <w:rPr>
          <w:sz w:val="24"/>
          <w:rtl/>
        </w:rPr>
        <w:t xml:space="preserve"> </w:t>
      </w:r>
      <w:r w:rsidRPr="00041E63">
        <w:rPr>
          <w:rFonts w:hint="cs"/>
          <w:sz w:val="24"/>
          <w:rtl/>
        </w:rPr>
        <w:t>זרים</w:t>
      </w:r>
      <w:r w:rsidRPr="00041E63">
        <w:rPr>
          <w:sz w:val="24"/>
          <w:rtl/>
        </w:rPr>
        <w:t xml:space="preserve"> </w:t>
      </w:r>
      <w:r w:rsidRPr="00041E63">
        <w:rPr>
          <w:rFonts w:hint="cs"/>
          <w:sz w:val="24"/>
          <w:rtl/>
        </w:rPr>
        <w:t>ו</w:t>
      </w:r>
      <w:r w:rsidRPr="00041E63">
        <w:rPr>
          <w:sz w:val="24"/>
          <w:rtl/>
        </w:rPr>
        <w:t>/</w:t>
      </w:r>
      <w:r w:rsidRPr="00041E63">
        <w:rPr>
          <w:rFonts w:hint="cs"/>
          <w:sz w:val="24"/>
          <w:rtl/>
        </w:rPr>
        <w:t>או</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מינימום</w:t>
      </w:r>
      <w:r w:rsidRPr="00041E63">
        <w:rPr>
          <w:sz w:val="24"/>
          <w:rtl/>
        </w:rPr>
        <w:t>.</w:t>
      </w:r>
    </w:p>
    <w:p w:rsidR="005C39A3" w:rsidRDefault="005C39A3" w:rsidP="00AE2254">
      <w:pPr>
        <w:pStyle w:val="a9"/>
        <w:numPr>
          <w:ilvl w:val="1"/>
          <w:numId w:val="27"/>
        </w:numPr>
        <w:rPr>
          <w:sz w:val="24"/>
        </w:rPr>
      </w:pPr>
      <w:r>
        <w:rPr>
          <w:rFonts w:hint="cs"/>
          <w:sz w:val="24"/>
          <w:rtl/>
        </w:rPr>
        <w:t>החבר במציע</w:t>
      </w:r>
      <w:r w:rsidRPr="00041E63">
        <w:rPr>
          <w:sz w:val="24"/>
          <w:rtl/>
        </w:rPr>
        <w:t xml:space="preserve"> </w:t>
      </w:r>
      <w:r w:rsidRPr="00041E63">
        <w:rPr>
          <w:rFonts w:hint="cs"/>
          <w:sz w:val="24"/>
          <w:rtl/>
        </w:rPr>
        <w:t>או</w:t>
      </w:r>
      <w:r w:rsidRPr="00041E63">
        <w:rPr>
          <w:sz w:val="24"/>
          <w:rtl/>
        </w:rPr>
        <w:t xml:space="preserve"> </w:t>
      </w:r>
      <w:r w:rsidRPr="00041E63">
        <w:rPr>
          <w:rFonts w:hint="cs"/>
          <w:sz w:val="24"/>
          <w:rtl/>
        </w:rPr>
        <w:t>בעל</w:t>
      </w:r>
      <w:r w:rsidRPr="00041E63">
        <w:rPr>
          <w:sz w:val="24"/>
          <w:rtl/>
        </w:rPr>
        <w:t xml:space="preserve"> </w:t>
      </w:r>
      <w:r w:rsidRPr="00041E63">
        <w:rPr>
          <w:rFonts w:hint="cs"/>
          <w:sz w:val="24"/>
          <w:rtl/>
        </w:rPr>
        <w:t>הזיקה</w:t>
      </w:r>
      <w:r w:rsidRPr="00041E63">
        <w:rPr>
          <w:sz w:val="24"/>
          <w:rtl/>
        </w:rPr>
        <w:t xml:space="preserve"> </w:t>
      </w:r>
      <w:r w:rsidRPr="00041E63">
        <w:rPr>
          <w:rFonts w:hint="cs"/>
          <w:sz w:val="24"/>
          <w:rtl/>
        </w:rPr>
        <w:t>אליו</w:t>
      </w:r>
      <w:r w:rsidRPr="00041E63">
        <w:rPr>
          <w:sz w:val="24"/>
          <w:rtl/>
        </w:rPr>
        <w:t xml:space="preserve"> </w:t>
      </w:r>
      <w:r w:rsidRPr="00041E63">
        <w:rPr>
          <w:rFonts w:hint="cs"/>
          <w:sz w:val="24"/>
          <w:rtl/>
        </w:rPr>
        <w:t>הורשעו</w:t>
      </w:r>
      <w:r w:rsidRPr="00041E63">
        <w:rPr>
          <w:sz w:val="24"/>
          <w:rtl/>
        </w:rPr>
        <w:t xml:space="preserve"> </w:t>
      </w:r>
      <w:r w:rsidRPr="00041E63">
        <w:rPr>
          <w:rFonts w:hint="cs"/>
          <w:sz w:val="24"/>
          <w:rtl/>
        </w:rPr>
        <w:t>ביותר</w:t>
      </w:r>
      <w:r w:rsidRPr="00041E63">
        <w:rPr>
          <w:sz w:val="24"/>
          <w:rtl/>
        </w:rPr>
        <w:t xml:space="preserve"> </w:t>
      </w:r>
      <w:r w:rsidRPr="00041E63">
        <w:rPr>
          <w:rFonts w:hint="cs"/>
          <w:sz w:val="24"/>
          <w:rtl/>
        </w:rPr>
        <w:t>משתי</w:t>
      </w:r>
      <w:r w:rsidRPr="00041E63">
        <w:rPr>
          <w:sz w:val="24"/>
          <w:rtl/>
        </w:rPr>
        <w:t xml:space="preserve"> </w:t>
      </w:r>
      <w:r w:rsidRPr="00041E63">
        <w:rPr>
          <w:rFonts w:hint="cs"/>
          <w:sz w:val="24"/>
          <w:rtl/>
        </w:rPr>
        <w:t>עבירות</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עובדים</w:t>
      </w:r>
      <w:r w:rsidRPr="00041E63">
        <w:rPr>
          <w:sz w:val="24"/>
          <w:rtl/>
        </w:rPr>
        <w:t xml:space="preserve"> </w:t>
      </w:r>
      <w:r w:rsidRPr="00041E63">
        <w:rPr>
          <w:rFonts w:hint="cs"/>
          <w:sz w:val="24"/>
          <w:rtl/>
        </w:rPr>
        <w:t>זרים</w:t>
      </w:r>
      <w:r w:rsidRPr="00041E63">
        <w:rPr>
          <w:sz w:val="24"/>
          <w:rtl/>
        </w:rPr>
        <w:t xml:space="preserve"> </w:t>
      </w:r>
      <w:r w:rsidRPr="00041E63">
        <w:rPr>
          <w:rFonts w:hint="cs"/>
          <w:sz w:val="24"/>
          <w:rtl/>
        </w:rPr>
        <w:t>ו</w:t>
      </w:r>
      <w:r w:rsidRPr="00041E63">
        <w:rPr>
          <w:sz w:val="24"/>
          <w:rtl/>
        </w:rPr>
        <w:t>/</w:t>
      </w:r>
      <w:r w:rsidRPr="00041E63">
        <w:rPr>
          <w:rFonts w:hint="cs"/>
          <w:sz w:val="24"/>
          <w:rtl/>
        </w:rPr>
        <w:t>או</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אולם</w:t>
      </w:r>
      <w:r w:rsidRPr="00041E63">
        <w:rPr>
          <w:sz w:val="24"/>
          <w:rtl/>
        </w:rPr>
        <w:t xml:space="preserve"> </w:t>
      </w:r>
      <w:r w:rsidRPr="00041E63">
        <w:rPr>
          <w:rFonts w:hint="cs"/>
          <w:sz w:val="24"/>
          <w:rtl/>
        </w:rPr>
        <w:t>חלפה</w:t>
      </w:r>
      <w:r w:rsidRPr="00041E63">
        <w:rPr>
          <w:sz w:val="24"/>
          <w:rtl/>
        </w:rPr>
        <w:t xml:space="preserve"> </w:t>
      </w:r>
      <w:r w:rsidRPr="00041E63">
        <w:rPr>
          <w:rFonts w:hint="cs"/>
          <w:sz w:val="24"/>
          <w:rtl/>
        </w:rPr>
        <w:t>שנה</w:t>
      </w:r>
      <w:r w:rsidRPr="00041E63">
        <w:rPr>
          <w:sz w:val="24"/>
          <w:rtl/>
        </w:rPr>
        <w:t xml:space="preserve"> </w:t>
      </w:r>
      <w:r w:rsidRPr="00041E63">
        <w:rPr>
          <w:rFonts w:hint="cs"/>
          <w:sz w:val="24"/>
          <w:rtl/>
        </w:rPr>
        <w:t>ממועד</w:t>
      </w:r>
      <w:r w:rsidRPr="00041E63">
        <w:rPr>
          <w:sz w:val="24"/>
          <w:rtl/>
        </w:rPr>
        <w:t xml:space="preserve"> </w:t>
      </w:r>
      <w:r w:rsidRPr="00041E63">
        <w:rPr>
          <w:rFonts w:hint="cs"/>
          <w:sz w:val="24"/>
          <w:rtl/>
        </w:rPr>
        <w:t>ההרשעה</w:t>
      </w:r>
      <w:r w:rsidRPr="00041E63">
        <w:rPr>
          <w:sz w:val="24"/>
          <w:rtl/>
        </w:rPr>
        <w:t xml:space="preserve"> </w:t>
      </w:r>
      <w:r w:rsidRPr="00041E63">
        <w:rPr>
          <w:rFonts w:hint="cs"/>
          <w:sz w:val="24"/>
          <w:rtl/>
        </w:rPr>
        <w:t>האחרונה</w:t>
      </w:r>
      <w:r w:rsidRPr="00041E63">
        <w:rPr>
          <w:sz w:val="24"/>
          <w:rtl/>
        </w:rPr>
        <w:t xml:space="preserve"> </w:t>
      </w:r>
      <w:r w:rsidRPr="00041E63">
        <w:rPr>
          <w:rFonts w:hint="cs"/>
          <w:sz w:val="24"/>
          <w:rtl/>
        </w:rPr>
        <w:t>עד</w:t>
      </w:r>
      <w:r w:rsidRPr="00041E63">
        <w:rPr>
          <w:sz w:val="24"/>
          <w:rtl/>
        </w:rPr>
        <w:t xml:space="preserve"> </w:t>
      </w:r>
      <w:r w:rsidRPr="00041E63">
        <w:rPr>
          <w:rFonts w:hint="cs"/>
          <w:sz w:val="24"/>
          <w:rtl/>
        </w:rPr>
        <w:t>למועד</w:t>
      </w:r>
      <w:r w:rsidRPr="00041E63">
        <w:rPr>
          <w:sz w:val="24"/>
          <w:rtl/>
        </w:rPr>
        <w:t xml:space="preserve"> </w:t>
      </w:r>
      <w:r w:rsidRPr="00041E63">
        <w:rPr>
          <w:rFonts w:hint="cs"/>
          <w:sz w:val="24"/>
          <w:rtl/>
        </w:rPr>
        <w:t>האחרון</w:t>
      </w:r>
      <w:r w:rsidRPr="00041E63">
        <w:rPr>
          <w:sz w:val="24"/>
          <w:rtl/>
        </w:rPr>
        <w:t xml:space="preserve"> </w:t>
      </w:r>
      <w:r w:rsidRPr="00041E63">
        <w:rPr>
          <w:rFonts w:hint="cs"/>
          <w:sz w:val="24"/>
          <w:rtl/>
        </w:rPr>
        <w:t>להגשת</w:t>
      </w:r>
      <w:r w:rsidRPr="00041E63">
        <w:rPr>
          <w:sz w:val="24"/>
          <w:rtl/>
        </w:rPr>
        <w:t xml:space="preserve"> </w:t>
      </w:r>
      <w:r w:rsidRPr="00041E63">
        <w:rPr>
          <w:rFonts w:hint="cs"/>
          <w:sz w:val="24"/>
          <w:rtl/>
        </w:rPr>
        <w:t>הצעות</w:t>
      </w:r>
      <w:r w:rsidRPr="00041E63">
        <w:rPr>
          <w:sz w:val="24"/>
          <w:rtl/>
        </w:rPr>
        <w:t xml:space="preserve"> </w:t>
      </w:r>
      <w:r w:rsidRPr="00041E63">
        <w:rPr>
          <w:rFonts w:hint="cs"/>
          <w:sz w:val="24"/>
          <w:rtl/>
        </w:rPr>
        <w:t>למכרז</w:t>
      </w:r>
      <w:r w:rsidRPr="00041E63">
        <w:rPr>
          <w:sz w:val="24"/>
          <w:rtl/>
        </w:rPr>
        <w:t xml:space="preserve"> </w:t>
      </w:r>
      <w:r w:rsidRPr="00041E63">
        <w:rPr>
          <w:rFonts w:hint="cs"/>
          <w:sz w:val="24"/>
          <w:rtl/>
        </w:rPr>
        <w:t>זה</w:t>
      </w:r>
      <w:r w:rsidRPr="00041E63">
        <w:rPr>
          <w:sz w:val="24"/>
          <w:rtl/>
        </w:rPr>
        <w:t xml:space="preserve">.  </w:t>
      </w:r>
    </w:p>
    <w:p w:rsidR="005C39A3" w:rsidRDefault="005C39A3" w:rsidP="00C547C8">
      <w:pPr>
        <w:pStyle w:val="a9"/>
        <w:ind w:left="1080"/>
        <w:rPr>
          <w:sz w:val="24"/>
          <w:rtl/>
        </w:rPr>
      </w:pPr>
      <w:r w:rsidRPr="00041E63">
        <w:rPr>
          <w:rFonts w:hint="cs"/>
          <w:sz w:val="24"/>
          <w:rtl/>
        </w:rPr>
        <w:t>לעניין</w:t>
      </w:r>
      <w:r w:rsidRPr="00041E63">
        <w:rPr>
          <w:sz w:val="24"/>
          <w:rtl/>
        </w:rPr>
        <w:t xml:space="preserve"> </w:t>
      </w:r>
      <w:r w:rsidRPr="00041E63">
        <w:rPr>
          <w:rFonts w:hint="cs"/>
          <w:sz w:val="24"/>
          <w:rtl/>
        </w:rPr>
        <w:t>סעיף</w:t>
      </w:r>
      <w:r w:rsidRPr="00041E63">
        <w:rPr>
          <w:sz w:val="24"/>
          <w:rtl/>
        </w:rPr>
        <w:t xml:space="preserve"> </w:t>
      </w:r>
      <w:r w:rsidRPr="00041E63">
        <w:rPr>
          <w:rFonts w:hint="cs"/>
          <w:sz w:val="24"/>
          <w:rtl/>
        </w:rPr>
        <w:t>זה</w:t>
      </w:r>
      <w:r w:rsidRPr="00041E63">
        <w:rPr>
          <w:sz w:val="24"/>
          <w:rtl/>
        </w:rPr>
        <w:t xml:space="preserve"> – </w:t>
      </w:r>
    </w:p>
    <w:p w:rsidR="005C39A3" w:rsidRDefault="005C39A3" w:rsidP="00C547C8">
      <w:pPr>
        <w:pStyle w:val="a9"/>
        <w:ind w:left="1080"/>
        <w:rPr>
          <w:sz w:val="24"/>
          <w:rtl/>
        </w:rPr>
      </w:pPr>
      <w:r w:rsidRPr="005D0CA5">
        <w:rPr>
          <w:sz w:val="24"/>
          <w:rtl/>
        </w:rPr>
        <w:t>"</w:t>
      </w:r>
      <w:r w:rsidRPr="005D0CA5">
        <w:rPr>
          <w:rFonts w:hint="cs"/>
          <w:sz w:val="24"/>
          <w:rtl/>
        </w:rPr>
        <w:t>אמצעי</w:t>
      </w:r>
      <w:r w:rsidRPr="005D0CA5">
        <w:rPr>
          <w:sz w:val="24"/>
          <w:rtl/>
        </w:rPr>
        <w:t xml:space="preserve"> </w:t>
      </w:r>
      <w:r w:rsidRPr="005D0CA5">
        <w:rPr>
          <w:rFonts w:hint="cs"/>
          <w:sz w:val="24"/>
          <w:rtl/>
        </w:rPr>
        <w:t>שליטה</w:t>
      </w:r>
      <w:r w:rsidRPr="005D0CA5">
        <w:rPr>
          <w:sz w:val="24"/>
          <w:rtl/>
        </w:rPr>
        <w:t>", "</w:t>
      </w:r>
      <w:r w:rsidRPr="005D0CA5">
        <w:rPr>
          <w:rFonts w:hint="cs"/>
          <w:sz w:val="24"/>
          <w:rtl/>
        </w:rPr>
        <w:t>החזקה</w:t>
      </w:r>
      <w:r w:rsidRPr="005D0CA5">
        <w:rPr>
          <w:sz w:val="24"/>
          <w:rtl/>
        </w:rPr>
        <w:t xml:space="preserve">" </w:t>
      </w:r>
      <w:r w:rsidRPr="005D0CA5">
        <w:rPr>
          <w:rFonts w:hint="cs"/>
          <w:sz w:val="24"/>
          <w:rtl/>
        </w:rPr>
        <w:t>ו</w:t>
      </w:r>
      <w:r w:rsidRPr="005D0CA5">
        <w:rPr>
          <w:sz w:val="24"/>
          <w:rtl/>
        </w:rPr>
        <w:t>- "</w:t>
      </w:r>
      <w:r w:rsidRPr="005D0CA5">
        <w:rPr>
          <w:rFonts w:hint="cs"/>
          <w:sz w:val="24"/>
          <w:rtl/>
        </w:rPr>
        <w:t>שליטה</w:t>
      </w:r>
      <w:r w:rsidRPr="005D0CA5">
        <w:rPr>
          <w:sz w:val="24"/>
          <w:rtl/>
        </w:rPr>
        <w:t xml:space="preserve">" – </w:t>
      </w:r>
      <w:r w:rsidRPr="005D0CA5">
        <w:rPr>
          <w:rFonts w:hint="cs"/>
          <w:sz w:val="24"/>
          <w:rtl/>
        </w:rPr>
        <w:t>כמשמעותם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הבנקאות</w:t>
      </w:r>
      <w:r w:rsidRPr="005D0CA5">
        <w:rPr>
          <w:sz w:val="24"/>
          <w:rtl/>
        </w:rPr>
        <w:t xml:space="preserve"> (</w:t>
      </w:r>
      <w:r w:rsidRPr="005D0CA5">
        <w:rPr>
          <w:rFonts w:hint="cs"/>
          <w:sz w:val="24"/>
          <w:rtl/>
        </w:rPr>
        <w:t>רישוי</w:t>
      </w:r>
      <w:r w:rsidRPr="005D0CA5">
        <w:rPr>
          <w:sz w:val="24"/>
          <w:rtl/>
        </w:rPr>
        <w:t xml:space="preserve">), </w:t>
      </w:r>
      <w:r w:rsidRPr="005D0CA5">
        <w:rPr>
          <w:rFonts w:hint="cs"/>
          <w:sz w:val="24"/>
          <w:rtl/>
        </w:rPr>
        <w:t>תשמ</w:t>
      </w:r>
      <w:r w:rsidRPr="005D0CA5">
        <w:rPr>
          <w:sz w:val="24"/>
          <w:rtl/>
        </w:rPr>
        <w:t>"</w:t>
      </w:r>
      <w:r w:rsidRPr="005D0CA5">
        <w:rPr>
          <w:rFonts w:hint="cs"/>
          <w:sz w:val="24"/>
          <w:rtl/>
        </w:rPr>
        <w:t>א</w:t>
      </w:r>
      <w:r w:rsidRPr="005D0CA5">
        <w:rPr>
          <w:sz w:val="24"/>
          <w:rtl/>
        </w:rPr>
        <w:t xml:space="preserve">- 1981. </w:t>
      </w:r>
    </w:p>
    <w:p w:rsidR="005C39A3" w:rsidRDefault="005C39A3" w:rsidP="00C547C8">
      <w:pPr>
        <w:pStyle w:val="a9"/>
        <w:ind w:left="1080"/>
        <w:rPr>
          <w:sz w:val="24"/>
          <w:rtl/>
        </w:rPr>
      </w:pPr>
      <w:r w:rsidRPr="005D0CA5">
        <w:rPr>
          <w:sz w:val="24"/>
          <w:rtl/>
        </w:rPr>
        <w:t>"</w:t>
      </w:r>
      <w:r w:rsidRPr="005D0CA5">
        <w:rPr>
          <w:rFonts w:hint="cs"/>
          <w:sz w:val="24"/>
          <w:rtl/>
        </w:rPr>
        <w:t>בעל</w:t>
      </w:r>
      <w:r w:rsidRPr="005D0CA5">
        <w:rPr>
          <w:sz w:val="24"/>
          <w:rtl/>
        </w:rPr>
        <w:t xml:space="preserve"> </w:t>
      </w:r>
      <w:r w:rsidRPr="005D0CA5">
        <w:rPr>
          <w:rFonts w:hint="cs"/>
          <w:sz w:val="24"/>
          <w:rtl/>
        </w:rPr>
        <w:t>זיקה</w:t>
      </w:r>
      <w:r w:rsidRPr="005D0CA5">
        <w:rPr>
          <w:sz w:val="24"/>
          <w:rtl/>
        </w:rPr>
        <w:t xml:space="preserve">" -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מאלה</w:t>
      </w:r>
      <w:r w:rsidRPr="005D0CA5">
        <w:rPr>
          <w:sz w:val="24"/>
          <w:rtl/>
        </w:rPr>
        <w:t>:</w:t>
      </w:r>
    </w:p>
    <w:p w:rsidR="005C39A3" w:rsidRDefault="005C39A3" w:rsidP="00AE2254">
      <w:pPr>
        <w:pStyle w:val="a9"/>
        <w:numPr>
          <w:ilvl w:val="0"/>
          <w:numId w:val="28"/>
        </w:numPr>
        <w:ind w:left="1800"/>
        <w:rPr>
          <w:sz w:val="24"/>
        </w:rPr>
      </w:pPr>
      <w:r w:rsidRPr="005D0CA5">
        <w:rPr>
          <w:rFonts w:hint="cs"/>
          <w:sz w:val="24"/>
          <w:rtl/>
        </w:rPr>
        <w:t>חבר</w:t>
      </w:r>
      <w:r w:rsidRPr="005D0CA5">
        <w:rPr>
          <w:sz w:val="24"/>
          <w:rtl/>
        </w:rPr>
        <w:t xml:space="preserve"> </w:t>
      </w:r>
      <w:r w:rsidRPr="005D0CA5">
        <w:rPr>
          <w:rFonts w:hint="cs"/>
          <w:sz w:val="24"/>
          <w:rtl/>
        </w:rPr>
        <w:t>בני</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שנשלט</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Pr>
          <w:rFonts w:hint="cs"/>
          <w:sz w:val="24"/>
          <w:rtl/>
        </w:rPr>
        <w:t>החבר במציע</w:t>
      </w:r>
      <w:r w:rsidRPr="005D0CA5">
        <w:rPr>
          <w:sz w:val="24"/>
          <w:rtl/>
        </w:rPr>
        <w:t>.</w:t>
      </w:r>
    </w:p>
    <w:p w:rsidR="005C39A3" w:rsidRDefault="005C39A3" w:rsidP="00AE2254">
      <w:pPr>
        <w:pStyle w:val="a9"/>
        <w:numPr>
          <w:ilvl w:val="0"/>
          <w:numId w:val="28"/>
        </w:numPr>
        <w:ind w:left="1800"/>
        <w:rPr>
          <w:sz w:val="24"/>
        </w:rPr>
      </w:pPr>
      <w:r w:rsidRPr="00041E63">
        <w:rPr>
          <w:rFonts w:hint="cs"/>
          <w:sz w:val="24"/>
          <w:rtl/>
        </w:rPr>
        <w:t>אם</w:t>
      </w:r>
      <w:r w:rsidRPr="00041E63">
        <w:rPr>
          <w:sz w:val="24"/>
          <w:rtl/>
        </w:rPr>
        <w:t xml:space="preserve"> </w:t>
      </w:r>
      <w:r>
        <w:rPr>
          <w:rFonts w:hint="cs"/>
          <w:sz w:val="24"/>
          <w:rtl/>
        </w:rPr>
        <w:t>החבר במציע</w:t>
      </w:r>
      <w:r w:rsidRPr="00041E63">
        <w:rPr>
          <w:sz w:val="24"/>
          <w:rtl/>
        </w:rPr>
        <w:t xml:space="preserve"> </w:t>
      </w:r>
      <w:r w:rsidRPr="00041E63">
        <w:rPr>
          <w:rFonts w:hint="cs"/>
          <w:sz w:val="24"/>
          <w:rtl/>
        </w:rPr>
        <w:t>הוא</w:t>
      </w:r>
      <w:r w:rsidRPr="00041E63">
        <w:rPr>
          <w:sz w:val="24"/>
          <w:rtl/>
        </w:rPr>
        <w:t xml:space="preserve"> </w:t>
      </w: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אדם</w:t>
      </w:r>
      <w:r w:rsidRPr="00041E63">
        <w:rPr>
          <w:sz w:val="24"/>
          <w:rtl/>
        </w:rPr>
        <w:t xml:space="preserve">, </w:t>
      </w:r>
      <w:r w:rsidRPr="00041E63">
        <w:rPr>
          <w:rFonts w:hint="cs"/>
          <w:sz w:val="24"/>
          <w:rtl/>
        </w:rPr>
        <w:t>אחד</w:t>
      </w:r>
      <w:r w:rsidRPr="00041E63">
        <w:rPr>
          <w:sz w:val="24"/>
          <w:rtl/>
        </w:rPr>
        <w:t xml:space="preserve"> </w:t>
      </w:r>
      <w:r w:rsidRPr="00041E63">
        <w:rPr>
          <w:rFonts w:hint="cs"/>
          <w:sz w:val="24"/>
          <w:rtl/>
        </w:rPr>
        <w:t>מאלה</w:t>
      </w:r>
      <w:r w:rsidRPr="00041E63">
        <w:rPr>
          <w:sz w:val="24"/>
          <w:rtl/>
        </w:rPr>
        <w:t>:</w:t>
      </w:r>
    </w:p>
    <w:p w:rsidR="005C39A3" w:rsidRDefault="005C39A3" w:rsidP="00AE2254">
      <w:pPr>
        <w:pStyle w:val="a9"/>
        <w:numPr>
          <w:ilvl w:val="1"/>
          <w:numId w:val="28"/>
        </w:numPr>
        <w:ind w:left="2276" w:hanging="426"/>
        <w:rPr>
          <w:sz w:val="24"/>
        </w:rPr>
      </w:pPr>
      <w:r w:rsidRPr="00041E63">
        <w:rPr>
          <w:rFonts w:hint="cs"/>
          <w:sz w:val="24"/>
          <w:rtl/>
        </w:rPr>
        <w:t>בעל</w:t>
      </w:r>
      <w:r w:rsidRPr="00041E63">
        <w:rPr>
          <w:sz w:val="24"/>
          <w:rtl/>
        </w:rPr>
        <w:t xml:space="preserve"> </w:t>
      </w:r>
      <w:r w:rsidRPr="00041E63">
        <w:rPr>
          <w:rFonts w:hint="cs"/>
          <w:sz w:val="24"/>
          <w:rtl/>
        </w:rPr>
        <w:t>השליטה</w:t>
      </w:r>
      <w:r w:rsidRPr="00041E63">
        <w:rPr>
          <w:sz w:val="24"/>
          <w:rtl/>
        </w:rPr>
        <w:t xml:space="preserve"> </w:t>
      </w:r>
      <w:r w:rsidRPr="00041E63">
        <w:rPr>
          <w:rFonts w:hint="cs"/>
          <w:sz w:val="24"/>
          <w:rtl/>
        </w:rPr>
        <w:t>בו</w:t>
      </w:r>
      <w:r w:rsidRPr="00041E63">
        <w:rPr>
          <w:sz w:val="24"/>
          <w:rtl/>
        </w:rPr>
        <w:t>;</w:t>
      </w:r>
    </w:p>
    <w:p w:rsidR="005C39A3" w:rsidRDefault="005C39A3" w:rsidP="00AE2254">
      <w:pPr>
        <w:pStyle w:val="a9"/>
        <w:numPr>
          <w:ilvl w:val="1"/>
          <w:numId w:val="28"/>
        </w:numPr>
        <w:ind w:left="2276" w:hanging="426"/>
        <w:rPr>
          <w:sz w:val="24"/>
        </w:rPr>
      </w:pP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אדם</w:t>
      </w:r>
      <w:r w:rsidRPr="00041E63">
        <w:rPr>
          <w:sz w:val="24"/>
          <w:rtl/>
        </w:rPr>
        <w:t xml:space="preserve"> </w:t>
      </w:r>
      <w:r w:rsidRPr="00041E63">
        <w:rPr>
          <w:rFonts w:hint="cs"/>
          <w:sz w:val="24"/>
          <w:rtl/>
        </w:rPr>
        <w:t>שהרכב</w:t>
      </w:r>
      <w:r w:rsidRPr="00041E63">
        <w:rPr>
          <w:sz w:val="24"/>
          <w:rtl/>
        </w:rPr>
        <w:t xml:space="preserve"> </w:t>
      </w:r>
      <w:r w:rsidRPr="00041E63">
        <w:rPr>
          <w:rFonts w:hint="cs"/>
          <w:sz w:val="24"/>
          <w:rtl/>
        </w:rPr>
        <w:t>בעלי</w:t>
      </w:r>
      <w:r w:rsidRPr="00041E63">
        <w:rPr>
          <w:sz w:val="24"/>
          <w:rtl/>
        </w:rPr>
        <w:t xml:space="preserve"> </w:t>
      </w:r>
      <w:r w:rsidRPr="00041E63">
        <w:rPr>
          <w:rFonts w:hint="cs"/>
          <w:sz w:val="24"/>
          <w:rtl/>
        </w:rPr>
        <w:t>מניותיו</w:t>
      </w:r>
      <w:r w:rsidRPr="00041E63">
        <w:rPr>
          <w:sz w:val="24"/>
          <w:rtl/>
        </w:rPr>
        <w:t xml:space="preserve"> </w:t>
      </w:r>
      <w:r w:rsidRPr="00041E63">
        <w:rPr>
          <w:rFonts w:hint="cs"/>
          <w:sz w:val="24"/>
          <w:rtl/>
        </w:rPr>
        <w:t>או</w:t>
      </w:r>
      <w:r w:rsidRPr="00041E63">
        <w:rPr>
          <w:sz w:val="24"/>
          <w:rtl/>
        </w:rPr>
        <w:t xml:space="preserve"> </w:t>
      </w:r>
      <w:r w:rsidRPr="00041E63">
        <w:rPr>
          <w:rFonts w:hint="cs"/>
          <w:sz w:val="24"/>
          <w:rtl/>
        </w:rPr>
        <w:t>שותפיו</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העניין</w:t>
      </w:r>
      <w:r w:rsidRPr="00041E63">
        <w:rPr>
          <w:sz w:val="24"/>
          <w:rtl/>
        </w:rPr>
        <w:t xml:space="preserve">, </w:t>
      </w:r>
      <w:r w:rsidRPr="00041E63">
        <w:rPr>
          <w:rFonts w:hint="cs"/>
          <w:sz w:val="24"/>
          <w:rtl/>
        </w:rPr>
        <w:t>דומה</w:t>
      </w:r>
      <w:r w:rsidRPr="00041E63">
        <w:rPr>
          <w:sz w:val="24"/>
          <w:rtl/>
        </w:rPr>
        <w:t xml:space="preserve"> </w:t>
      </w:r>
      <w:r w:rsidRPr="00041E63">
        <w:rPr>
          <w:rFonts w:hint="cs"/>
          <w:sz w:val="24"/>
          <w:rtl/>
        </w:rPr>
        <w:t>במהותו</w:t>
      </w:r>
      <w:r w:rsidRPr="00041E63">
        <w:rPr>
          <w:sz w:val="24"/>
          <w:rtl/>
        </w:rPr>
        <w:t xml:space="preserve"> </w:t>
      </w:r>
      <w:r w:rsidRPr="00041E63">
        <w:rPr>
          <w:rFonts w:hint="cs"/>
          <w:sz w:val="24"/>
          <w:rtl/>
        </w:rPr>
        <w:t>להרכב</w:t>
      </w:r>
      <w:r w:rsidRPr="00041E63">
        <w:rPr>
          <w:sz w:val="24"/>
          <w:rtl/>
        </w:rPr>
        <w:t xml:space="preserve"> </w:t>
      </w:r>
      <w:r w:rsidRPr="00041E63">
        <w:rPr>
          <w:rFonts w:hint="cs"/>
          <w:sz w:val="24"/>
          <w:rtl/>
        </w:rPr>
        <w:t>כאמור</w:t>
      </w:r>
      <w:r w:rsidRPr="00041E63">
        <w:rPr>
          <w:sz w:val="24"/>
          <w:rtl/>
        </w:rPr>
        <w:t xml:space="preserve"> </w:t>
      </w:r>
      <w:r w:rsidRPr="00041E63">
        <w:rPr>
          <w:rFonts w:hint="cs"/>
          <w:sz w:val="24"/>
          <w:rtl/>
        </w:rPr>
        <w:t>של</w:t>
      </w:r>
      <w:r w:rsidRPr="00041E63">
        <w:rPr>
          <w:sz w:val="24"/>
          <w:rtl/>
        </w:rPr>
        <w:t xml:space="preserve"> </w:t>
      </w:r>
      <w:r>
        <w:rPr>
          <w:rFonts w:hint="cs"/>
          <w:sz w:val="24"/>
          <w:rtl/>
        </w:rPr>
        <w:t>החבר במציע</w:t>
      </w:r>
      <w:r w:rsidRPr="00041E63">
        <w:rPr>
          <w:sz w:val="24"/>
          <w:rtl/>
        </w:rPr>
        <w:t xml:space="preserve"> </w:t>
      </w:r>
      <w:r w:rsidRPr="00041E63">
        <w:rPr>
          <w:rFonts w:hint="cs"/>
          <w:sz w:val="24"/>
          <w:rtl/>
        </w:rPr>
        <w:t>ותחומי</w:t>
      </w:r>
      <w:r w:rsidRPr="00041E63">
        <w:rPr>
          <w:sz w:val="24"/>
          <w:rtl/>
        </w:rPr>
        <w:t xml:space="preserve"> </w:t>
      </w:r>
      <w:r w:rsidRPr="00041E63">
        <w:rPr>
          <w:rFonts w:hint="cs"/>
          <w:sz w:val="24"/>
          <w:rtl/>
        </w:rPr>
        <w:t>פעילותו</w:t>
      </w:r>
      <w:r w:rsidRPr="00041E63">
        <w:rPr>
          <w:sz w:val="24"/>
          <w:rtl/>
        </w:rPr>
        <w:t xml:space="preserve"> </w:t>
      </w:r>
      <w:r w:rsidRPr="00041E63">
        <w:rPr>
          <w:rFonts w:hint="cs"/>
          <w:sz w:val="24"/>
          <w:rtl/>
        </w:rPr>
        <w:t>של</w:t>
      </w:r>
      <w:r w:rsidRPr="00041E63">
        <w:rPr>
          <w:sz w:val="24"/>
          <w:rtl/>
        </w:rPr>
        <w:t xml:space="preserve"> </w:t>
      </w: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האדם</w:t>
      </w:r>
      <w:r w:rsidRPr="00041E63">
        <w:rPr>
          <w:sz w:val="24"/>
          <w:rtl/>
        </w:rPr>
        <w:t xml:space="preserve"> </w:t>
      </w:r>
      <w:r w:rsidRPr="00041E63">
        <w:rPr>
          <w:rFonts w:hint="cs"/>
          <w:sz w:val="24"/>
          <w:rtl/>
        </w:rPr>
        <w:t>דומים</w:t>
      </w:r>
      <w:r w:rsidRPr="00041E63">
        <w:rPr>
          <w:sz w:val="24"/>
          <w:rtl/>
        </w:rPr>
        <w:t xml:space="preserve"> </w:t>
      </w:r>
      <w:r w:rsidRPr="00041E63">
        <w:rPr>
          <w:rFonts w:hint="cs"/>
          <w:sz w:val="24"/>
          <w:rtl/>
        </w:rPr>
        <w:t>במהותם</w:t>
      </w:r>
      <w:r w:rsidRPr="00041E63">
        <w:rPr>
          <w:sz w:val="24"/>
          <w:rtl/>
        </w:rPr>
        <w:t xml:space="preserve"> </w:t>
      </w:r>
      <w:r w:rsidRPr="00041E63">
        <w:rPr>
          <w:rFonts w:hint="cs"/>
          <w:sz w:val="24"/>
          <w:rtl/>
        </w:rPr>
        <w:t>לתחומי</w:t>
      </w:r>
      <w:r w:rsidRPr="00041E63">
        <w:rPr>
          <w:sz w:val="24"/>
          <w:rtl/>
        </w:rPr>
        <w:t xml:space="preserve"> </w:t>
      </w:r>
      <w:r w:rsidRPr="00041E63">
        <w:rPr>
          <w:rFonts w:hint="cs"/>
          <w:sz w:val="24"/>
          <w:rtl/>
        </w:rPr>
        <w:t>פעילותו</w:t>
      </w:r>
      <w:r w:rsidRPr="00041E63">
        <w:rPr>
          <w:sz w:val="24"/>
          <w:rtl/>
        </w:rPr>
        <w:t xml:space="preserve"> </w:t>
      </w:r>
      <w:r w:rsidRPr="00041E63">
        <w:rPr>
          <w:rFonts w:hint="cs"/>
          <w:sz w:val="24"/>
          <w:rtl/>
        </w:rPr>
        <w:t>של</w:t>
      </w:r>
      <w:r w:rsidRPr="00041E63">
        <w:rPr>
          <w:sz w:val="24"/>
          <w:rtl/>
        </w:rPr>
        <w:t xml:space="preserve"> </w:t>
      </w:r>
      <w:r>
        <w:rPr>
          <w:rFonts w:hint="cs"/>
          <w:sz w:val="24"/>
          <w:rtl/>
        </w:rPr>
        <w:t>החבר במציע</w:t>
      </w:r>
      <w:r w:rsidRPr="00041E63">
        <w:rPr>
          <w:sz w:val="24"/>
          <w:rtl/>
        </w:rPr>
        <w:t>;</w:t>
      </w:r>
    </w:p>
    <w:p w:rsidR="005C39A3" w:rsidRDefault="005C39A3" w:rsidP="00AE2254">
      <w:pPr>
        <w:pStyle w:val="a9"/>
        <w:numPr>
          <w:ilvl w:val="1"/>
          <w:numId w:val="28"/>
        </w:numPr>
        <w:ind w:left="2276" w:hanging="426"/>
        <w:rPr>
          <w:sz w:val="24"/>
        </w:rPr>
      </w:pPr>
      <w:r w:rsidRPr="00041E63">
        <w:rPr>
          <w:rFonts w:hint="cs"/>
          <w:sz w:val="24"/>
          <w:rtl/>
        </w:rPr>
        <w:t>מי</w:t>
      </w:r>
      <w:r w:rsidRPr="00041E63">
        <w:rPr>
          <w:sz w:val="24"/>
          <w:rtl/>
        </w:rPr>
        <w:t xml:space="preserve"> </w:t>
      </w:r>
      <w:r w:rsidRPr="00041E63">
        <w:rPr>
          <w:rFonts w:hint="cs"/>
          <w:sz w:val="24"/>
          <w:rtl/>
        </w:rPr>
        <w:t>שאחראי</w:t>
      </w:r>
      <w:r w:rsidRPr="00041E63">
        <w:rPr>
          <w:sz w:val="24"/>
          <w:rtl/>
        </w:rPr>
        <w:t xml:space="preserve"> </w:t>
      </w:r>
      <w:r w:rsidRPr="00041E63">
        <w:rPr>
          <w:rFonts w:hint="cs"/>
          <w:sz w:val="24"/>
          <w:rtl/>
        </w:rPr>
        <w:t>מטעם</w:t>
      </w:r>
      <w:r w:rsidRPr="00041E63">
        <w:rPr>
          <w:sz w:val="24"/>
          <w:rtl/>
        </w:rPr>
        <w:t xml:space="preserve"> </w:t>
      </w:r>
      <w:r>
        <w:rPr>
          <w:rFonts w:hint="cs"/>
          <w:sz w:val="24"/>
          <w:rtl/>
        </w:rPr>
        <w:t>החבר במציע</w:t>
      </w:r>
      <w:r w:rsidRPr="00041E63">
        <w:rPr>
          <w:sz w:val="24"/>
          <w:rtl/>
        </w:rPr>
        <w:t xml:space="preserve"> </w:t>
      </w:r>
      <w:r w:rsidRPr="00041E63">
        <w:rPr>
          <w:rFonts w:hint="cs"/>
          <w:sz w:val="24"/>
          <w:rtl/>
        </w:rPr>
        <w:t>על</w:t>
      </w:r>
      <w:r w:rsidRPr="00041E63">
        <w:rPr>
          <w:sz w:val="24"/>
          <w:rtl/>
        </w:rPr>
        <w:t xml:space="preserve"> </w:t>
      </w:r>
      <w:r w:rsidRPr="00041E63">
        <w:rPr>
          <w:rFonts w:hint="cs"/>
          <w:sz w:val="24"/>
          <w:rtl/>
        </w:rPr>
        <w:t>תשלום</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העבודה</w:t>
      </w:r>
      <w:r w:rsidRPr="00041E63">
        <w:rPr>
          <w:sz w:val="24"/>
          <w:rtl/>
        </w:rPr>
        <w:t>;</w:t>
      </w:r>
    </w:p>
    <w:p w:rsidR="005C39A3" w:rsidRDefault="005C39A3" w:rsidP="00AE2254">
      <w:pPr>
        <w:pStyle w:val="a9"/>
        <w:numPr>
          <w:ilvl w:val="0"/>
          <w:numId w:val="28"/>
        </w:numPr>
        <w:ind w:left="1800"/>
        <w:rPr>
          <w:sz w:val="24"/>
        </w:rPr>
      </w:pPr>
      <w:r w:rsidRPr="00041E63">
        <w:rPr>
          <w:rFonts w:hint="cs"/>
          <w:sz w:val="24"/>
          <w:rtl/>
        </w:rPr>
        <w:t>אם</w:t>
      </w:r>
      <w:r w:rsidRPr="00041E63">
        <w:rPr>
          <w:sz w:val="24"/>
          <w:rtl/>
        </w:rPr>
        <w:t xml:space="preserve"> </w:t>
      </w:r>
      <w:r>
        <w:rPr>
          <w:rFonts w:hint="cs"/>
          <w:sz w:val="24"/>
          <w:rtl/>
        </w:rPr>
        <w:t>החבר במציע</w:t>
      </w:r>
      <w:r w:rsidRPr="00041E63">
        <w:rPr>
          <w:sz w:val="24"/>
          <w:rtl/>
        </w:rPr>
        <w:t xml:space="preserve"> </w:t>
      </w:r>
      <w:r w:rsidRPr="00041E63">
        <w:rPr>
          <w:rFonts w:hint="cs"/>
          <w:sz w:val="24"/>
          <w:rtl/>
        </w:rPr>
        <w:t>הוא</w:t>
      </w:r>
      <w:r w:rsidRPr="00041E63">
        <w:rPr>
          <w:sz w:val="24"/>
          <w:rtl/>
        </w:rPr>
        <w:t xml:space="preserve"> </w:t>
      </w: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אדם</w:t>
      </w:r>
      <w:r w:rsidRPr="00041E63">
        <w:rPr>
          <w:sz w:val="24"/>
          <w:rtl/>
        </w:rPr>
        <w:t xml:space="preserve"> </w:t>
      </w:r>
      <w:r w:rsidRPr="00041E63">
        <w:rPr>
          <w:rFonts w:hint="cs"/>
          <w:sz w:val="24"/>
          <w:rtl/>
        </w:rPr>
        <w:t>שנשלט</w:t>
      </w:r>
      <w:r w:rsidRPr="00041E63">
        <w:rPr>
          <w:sz w:val="24"/>
          <w:rtl/>
        </w:rPr>
        <w:t xml:space="preserve"> </w:t>
      </w:r>
      <w:r w:rsidRPr="00041E63">
        <w:rPr>
          <w:rFonts w:hint="cs"/>
          <w:sz w:val="24"/>
          <w:rtl/>
        </w:rPr>
        <w:t>שליטה</w:t>
      </w:r>
      <w:r w:rsidRPr="00041E63">
        <w:rPr>
          <w:sz w:val="24"/>
          <w:rtl/>
        </w:rPr>
        <w:t xml:space="preserve"> </w:t>
      </w:r>
      <w:r w:rsidRPr="00041E63">
        <w:rPr>
          <w:rFonts w:hint="cs"/>
          <w:sz w:val="24"/>
          <w:rtl/>
        </w:rPr>
        <w:t>מהותית</w:t>
      </w:r>
      <w:r w:rsidRPr="00041E63">
        <w:rPr>
          <w:sz w:val="24"/>
          <w:rtl/>
        </w:rPr>
        <w:t xml:space="preserve"> – </w:t>
      </w:r>
      <w:r w:rsidRPr="00041E63">
        <w:rPr>
          <w:rFonts w:hint="cs"/>
          <w:sz w:val="24"/>
          <w:rtl/>
        </w:rPr>
        <w:t>חבר</w:t>
      </w:r>
      <w:r w:rsidRPr="00041E63">
        <w:rPr>
          <w:sz w:val="24"/>
          <w:rtl/>
        </w:rPr>
        <w:t xml:space="preserve"> </w:t>
      </w:r>
      <w:r w:rsidRPr="00041E63">
        <w:rPr>
          <w:rFonts w:hint="cs"/>
          <w:sz w:val="24"/>
          <w:rtl/>
        </w:rPr>
        <w:t>בני</w:t>
      </w:r>
      <w:r w:rsidRPr="00041E63">
        <w:rPr>
          <w:sz w:val="24"/>
          <w:rtl/>
        </w:rPr>
        <w:t xml:space="preserve"> </w:t>
      </w:r>
      <w:r w:rsidRPr="00041E63">
        <w:rPr>
          <w:rFonts w:hint="cs"/>
          <w:sz w:val="24"/>
          <w:rtl/>
        </w:rPr>
        <w:t>אדם</w:t>
      </w:r>
      <w:r w:rsidRPr="00041E63">
        <w:rPr>
          <w:sz w:val="24"/>
          <w:rtl/>
        </w:rPr>
        <w:t xml:space="preserve"> </w:t>
      </w:r>
      <w:r w:rsidRPr="00041E63">
        <w:rPr>
          <w:rFonts w:hint="cs"/>
          <w:sz w:val="24"/>
          <w:rtl/>
        </w:rPr>
        <w:t>אחר</w:t>
      </w:r>
      <w:r w:rsidRPr="00041E63">
        <w:rPr>
          <w:sz w:val="24"/>
          <w:rtl/>
        </w:rPr>
        <w:t xml:space="preserve">, </w:t>
      </w:r>
      <w:r w:rsidRPr="00041E63">
        <w:rPr>
          <w:rFonts w:hint="cs"/>
          <w:sz w:val="24"/>
          <w:rtl/>
        </w:rPr>
        <w:t>שנשלט</w:t>
      </w:r>
      <w:r w:rsidRPr="00041E63">
        <w:rPr>
          <w:sz w:val="24"/>
          <w:rtl/>
        </w:rPr>
        <w:t xml:space="preserve"> </w:t>
      </w:r>
      <w:r w:rsidRPr="00041E63">
        <w:rPr>
          <w:rFonts w:hint="cs"/>
          <w:sz w:val="24"/>
          <w:rtl/>
        </w:rPr>
        <w:t>שליטה</w:t>
      </w:r>
      <w:r w:rsidRPr="00041E63">
        <w:rPr>
          <w:sz w:val="24"/>
          <w:rtl/>
        </w:rPr>
        <w:t xml:space="preserve"> </w:t>
      </w:r>
      <w:r w:rsidRPr="00041E63">
        <w:rPr>
          <w:rFonts w:hint="cs"/>
          <w:sz w:val="24"/>
          <w:rtl/>
        </w:rPr>
        <w:t>מהותית</w:t>
      </w:r>
      <w:r w:rsidRPr="00041E63">
        <w:rPr>
          <w:sz w:val="24"/>
          <w:rtl/>
        </w:rPr>
        <w:t xml:space="preserve"> </w:t>
      </w:r>
      <w:r w:rsidRPr="00041E63">
        <w:rPr>
          <w:rFonts w:hint="cs"/>
          <w:sz w:val="24"/>
          <w:rtl/>
        </w:rPr>
        <w:t>בידי</w:t>
      </w:r>
      <w:r w:rsidRPr="00041E63">
        <w:rPr>
          <w:sz w:val="24"/>
          <w:rtl/>
        </w:rPr>
        <w:t xml:space="preserve"> </w:t>
      </w:r>
      <w:r w:rsidRPr="00041E63">
        <w:rPr>
          <w:rFonts w:hint="cs"/>
          <w:sz w:val="24"/>
          <w:rtl/>
        </w:rPr>
        <w:t>מי</w:t>
      </w:r>
      <w:r w:rsidRPr="00041E63">
        <w:rPr>
          <w:sz w:val="24"/>
          <w:rtl/>
        </w:rPr>
        <w:t xml:space="preserve"> </w:t>
      </w:r>
      <w:r w:rsidRPr="00041E63">
        <w:rPr>
          <w:rFonts w:hint="cs"/>
          <w:sz w:val="24"/>
          <w:rtl/>
        </w:rPr>
        <w:t>ששולט</w:t>
      </w:r>
      <w:r w:rsidRPr="00041E63">
        <w:rPr>
          <w:sz w:val="24"/>
          <w:rtl/>
        </w:rPr>
        <w:t xml:space="preserve"> </w:t>
      </w:r>
      <w:r w:rsidRPr="00041E63">
        <w:rPr>
          <w:rFonts w:hint="cs"/>
          <w:sz w:val="24"/>
          <w:rtl/>
        </w:rPr>
        <w:t>ב</w:t>
      </w:r>
      <w:r>
        <w:rPr>
          <w:rFonts w:hint="cs"/>
          <w:sz w:val="24"/>
          <w:rtl/>
        </w:rPr>
        <w:t>חבר במציע</w:t>
      </w:r>
      <w:r w:rsidRPr="00041E63">
        <w:rPr>
          <w:sz w:val="24"/>
          <w:rtl/>
        </w:rPr>
        <w:t>;</w:t>
      </w:r>
    </w:p>
    <w:p w:rsidR="005C39A3" w:rsidRDefault="005C39A3" w:rsidP="00C547C8">
      <w:pPr>
        <w:pStyle w:val="a9"/>
        <w:ind w:left="1080"/>
        <w:rPr>
          <w:sz w:val="24"/>
          <w:rtl/>
        </w:rPr>
      </w:pPr>
      <w:r w:rsidRPr="00041E63">
        <w:rPr>
          <w:sz w:val="24"/>
          <w:rtl/>
        </w:rPr>
        <w:t>"</w:t>
      </w:r>
      <w:r w:rsidRPr="00041E63">
        <w:rPr>
          <w:rFonts w:hint="cs"/>
          <w:sz w:val="24"/>
          <w:rtl/>
        </w:rPr>
        <w:t>הורשע</w:t>
      </w:r>
      <w:r w:rsidRPr="00041E63">
        <w:rPr>
          <w:sz w:val="24"/>
          <w:rtl/>
        </w:rPr>
        <w:t xml:space="preserve">" – </w:t>
      </w:r>
      <w:r w:rsidRPr="00041E63">
        <w:rPr>
          <w:rFonts w:hint="cs"/>
          <w:sz w:val="24"/>
          <w:rtl/>
        </w:rPr>
        <w:t>הורשע</w:t>
      </w:r>
      <w:r w:rsidRPr="00041E63">
        <w:rPr>
          <w:sz w:val="24"/>
          <w:rtl/>
        </w:rPr>
        <w:t xml:space="preserve"> </w:t>
      </w:r>
      <w:r w:rsidRPr="00041E63">
        <w:rPr>
          <w:rFonts w:hint="cs"/>
          <w:sz w:val="24"/>
          <w:rtl/>
        </w:rPr>
        <w:t>בפסק</w:t>
      </w:r>
      <w:r w:rsidRPr="00041E63">
        <w:rPr>
          <w:sz w:val="24"/>
          <w:rtl/>
        </w:rPr>
        <w:t xml:space="preserve"> </w:t>
      </w:r>
      <w:r w:rsidRPr="00041E63">
        <w:rPr>
          <w:rFonts w:hint="cs"/>
          <w:sz w:val="24"/>
          <w:rtl/>
        </w:rPr>
        <w:t>דין</w:t>
      </w:r>
      <w:r w:rsidRPr="00041E63">
        <w:rPr>
          <w:sz w:val="24"/>
          <w:rtl/>
        </w:rPr>
        <w:t xml:space="preserve"> </w:t>
      </w:r>
      <w:r w:rsidRPr="00041E63">
        <w:rPr>
          <w:rFonts w:hint="cs"/>
          <w:sz w:val="24"/>
          <w:rtl/>
        </w:rPr>
        <w:t>חלוט</w:t>
      </w:r>
      <w:r w:rsidRPr="00041E63">
        <w:rPr>
          <w:sz w:val="24"/>
          <w:rtl/>
        </w:rPr>
        <w:t xml:space="preserve">, </w:t>
      </w:r>
      <w:r w:rsidRPr="00041E63">
        <w:rPr>
          <w:rFonts w:hint="cs"/>
          <w:sz w:val="24"/>
          <w:rtl/>
        </w:rPr>
        <w:t>בעבירה</w:t>
      </w:r>
      <w:r w:rsidRPr="00041E63">
        <w:rPr>
          <w:sz w:val="24"/>
          <w:rtl/>
        </w:rPr>
        <w:t xml:space="preserve"> </w:t>
      </w:r>
      <w:r w:rsidRPr="00041E63">
        <w:rPr>
          <w:rFonts w:hint="cs"/>
          <w:sz w:val="24"/>
          <w:rtl/>
        </w:rPr>
        <w:t>לפי</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שכר</w:t>
      </w:r>
      <w:r w:rsidRPr="00041E63">
        <w:rPr>
          <w:sz w:val="24"/>
          <w:rtl/>
        </w:rPr>
        <w:t xml:space="preserve"> </w:t>
      </w:r>
      <w:r w:rsidRPr="00041E63">
        <w:rPr>
          <w:rFonts w:hint="cs"/>
          <w:sz w:val="24"/>
          <w:rtl/>
        </w:rPr>
        <w:t>מינימום</w:t>
      </w:r>
      <w:r w:rsidRPr="00041E63">
        <w:rPr>
          <w:sz w:val="24"/>
          <w:rtl/>
        </w:rPr>
        <w:t xml:space="preserve"> </w:t>
      </w:r>
      <w:r w:rsidRPr="00041E63">
        <w:rPr>
          <w:rFonts w:hint="cs"/>
          <w:sz w:val="24"/>
          <w:rtl/>
        </w:rPr>
        <w:t>או</w:t>
      </w:r>
      <w:r w:rsidRPr="00041E63">
        <w:rPr>
          <w:sz w:val="24"/>
          <w:rtl/>
        </w:rPr>
        <w:t xml:space="preserve"> </w:t>
      </w:r>
      <w:r w:rsidRPr="00041E63">
        <w:rPr>
          <w:rFonts w:hint="cs"/>
          <w:sz w:val="24"/>
          <w:rtl/>
        </w:rPr>
        <w:t>חוק</w:t>
      </w:r>
      <w:r w:rsidRPr="00041E63">
        <w:rPr>
          <w:sz w:val="24"/>
          <w:rtl/>
        </w:rPr>
        <w:t xml:space="preserve"> </w:t>
      </w:r>
      <w:r w:rsidRPr="00041E63">
        <w:rPr>
          <w:rFonts w:hint="cs"/>
          <w:sz w:val="24"/>
          <w:rtl/>
        </w:rPr>
        <w:t>עובדים</w:t>
      </w:r>
      <w:r w:rsidRPr="00041E63">
        <w:rPr>
          <w:sz w:val="24"/>
          <w:rtl/>
        </w:rPr>
        <w:t xml:space="preserve"> </w:t>
      </w:r>
      <w:r w:rsidRPr="00041E63">
        <w:rPr>
          <w:rFonts w:hint="cs"/>
          <w:sz w:val="24"/>
          <w:rtl/>
        </w:rPr>
        <w:t>זרים</w:t>
      </w:r>
      <w:r w:rsidRPr="00041E63">
        <w:rPr>
          <w:sz w:val="24"/>
          <w:rtl/>
        </w:rPr>
        <w:t xml:space="preserve"> </w:t>
      </w:r>
      <w:r w:rsidRPr="00041E63">
        <w:rPr>
          <w:rFonts w:hint="cs"/>
          <w:sz w:val="24"/>
          <w:rtl/>
        </w:rPr>
        <w:t>שנעברה</w:t>
      </w:r>
      <w:r w:rsidRPr="00041E63">
        <w:rPr>
          <w:sz w:val="24"/>
          <w:rtl/>
        </w:rPr>
        <w:t xml:space="preserve"> </w:t>
      </w:r>
      <w:r w:rsidRPr="00041E63">
        <w:rPr>
          <w:rFonts w:hint="cs"/>
          <w:sz w:val="24"/>
          <w:rtl/>
        </w:rPr>
        <w:t>אחרי</w:t>
      </w:r>
      <w:r w:rsidRPr="00041E63">
        <w:rPr>
          <w:sz w:val="24"/>
          <w:rtl/>
        </w:rPr>
        <w:t xml:space="preserve"> </w:t>
      </w:r>
      <w:r w:rsidRPr="00041E63">
        <w:rPr>
          <w:rFonts w:hint="cs"/>
          <w:sz w:val="24"/>
          <w:rtl/>
        </w:rPr>
        <w:t>יום</w:t>
      </w:r>
      <w:r w:rsidRPr="00041E63">
        <w:rPr>
          <w:sz w:val="24"/>
          <w:rtl/>
        </w:rPr>
        <w:t xml:space="preserve"> </w:t>
      </w:r>
      <w:r w:rsidRPr="00041E63">
        <w:rPr>
          <w:rFonts w:hint="cs"/>
          <w:sz w:val="24"/>
          <w:rtl/>
        </w:rPr>
        <w:t>כ</w:t>
      </w:r>
      <w:r w:rsidRPr="00041E63">
        <w:rPr>
          <w:sz w:val="24"/>
          <w:rtl/>
        </w:rPr>
        <w:t>"</w:t>
      </w:r>
      <w:r w:rsidRPr="00041E63">
        <w:rPr>
          <w:rFonts w:hint="cs"/>
          <w:sz w:val="24"/>
          <w:rtl/>
        </w:rPr>
        <w:t>ה</w:t>
      </w:r>
      <w:r w:rsidRPr="00041E63">
        <w:rPr>
          <w:sz w:val="24"/>
          <w:rtl/>
        </w:rPr>
        <w:t xml:space="preserve"> </w:t>
      </w:r>
      <w:r w:rsidRPr="00041E63">
        <w:rPr>
          <w:rFonts w:hint="cs"/>
          <w:sz w:val="24"/>
          <w:rtl/>
        </w:rPr>
        <w:t>בחשון</w:t>
      </w:r>
      <w:r w:rsidRPr="00041E63">
        <w:rPr>
          <w:sz w:val="24"/>
          <w:rtl/>
        </w:rPr>
        <w:t xml:space="preserve"> </w:t>
      </w:r>
      <w:proofErr w:type="spellStart"/>
      <w:r w:rsidRPr="00041E63">
        <w:rPr>
          <w:rFonts w:hint="cs"/>
          <w:sz w:val="24"/>
          <w:rtl/>
        </w:rPr>
        <w:t>התשס</w:t>
      </w:r>
      <w:r w:rsidRPr="00041E63">
        <w:rPr>
          <w:sz w:val="24"/>
          <w:rtl/>
        </w:rPr>
        <w:t>"</w:t>
      </w:r>
      <w:r w:rsidRPr="00041E63">
        <w:rPr>
          <w:rFonts w:hint="cs"/>
          <w:sz w:val="24"/>
          <w:rtl/>
        </w:rPr>
        <w:t>ג</w:t>
      </w:r>
      <w:proofErr w:type="spellEnd"/>
      <w:r w:rsidRPr="00041E63">
        <w:rPr>
          <w:sz w:val="24"/>
          <w:rtl/>
        </w:rPr>
        <w:t xml:space="preserve"> (31.10.2002). </w:t>
      </w:r>
    </w:p>
    <w:p w:rsidR="005C39A3" w:rsidRDefault="005C39A3" w:rsidP="00C547C8">
      <w:pPr>
        <w:pStyle w:val="a9"/>
        <w:ind w:left="1080"/>
        <w:rPr>
          <w:sz w:val="24"/>
          <w:rtl/>
        </w:rPr>
      </w:pPr>
      <w:r w:rsidRPr="005D0CA5">
        <w:rPr>
          <w:sz w:val="24"/>
          <w:rtl/>
        </w:rPr>
        <w:t>"</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 </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 </w:t>
      </w:r>
      <w:proofErr w:type="spellStart"/>
      <w:r w:rsidRPr="005D0CA5">
        <w:rPr>
          <w:rFonts w:hint="cs"/>
          <w:sz w:val="24"/>
          <w:rtl/>
        </w:rPr>
        <w:t>התשנ</w:t>
      </w:r>
      <w:r w:rsidRPr="005D0CA5">
        <w:rPr>
          <w:sz w:val="24"/>
          <w:rtl/>
        </w:rPr>
        <w:t>"</w:t>
      </w:r>
      <w:r w:rsidRPr="005D0CA5">
        <w:rPr>
          <w:rFonts w:hint="cs"/>
          <w:sz w:val="24"/>
          <w:rtl/>
        </w:rPr>
        <w:t>א</w:t>
      </w:r>
      <w:proofErr w:type="spellEnd"/>
      <w:r w:rsidRPr="005D0CA5">
        <w:rPr>
          <w:sz w:val="24"/>
          <w:rtl/>
        </w:rPr>
        <w:t>- 1991.</w:t>
      </w:r>
    </w:p>
    <w:p w:rsidR="005C39A3" w:rsidRDefault="005C39A3" w:rsidP="00C547C8">
      <w:pPr>
        <w:pStyle w:val="a9"/>
        <w:ind w:left="1080"/>
        <w:rPr>
          <w:sz w:val="24"/>
          <w:rtl/>
        </w:rPr>
      </w:pPr>
      <w:r w:rsidRPr="005D0CA5">
        <w:rPr>
          <w:sz w:val="24"/>
          <w:rtl/>
        </w:rPr>
        <w:t>"</w:t>
      </w:r>
      <w:r w:rsidRPr="005D0CA5">
        <w:rPr>
          <w:rFonts w:hint="cs"/>
          <w:sz w:val="24"/>
          <w:rtl/>
        </w:rPr>
        <w:t>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 </w:t>
      </w:r>
      <w:r w:rsidRPr="005D0CA5">
        <w:rPr>
          <w:rFonts w:hint="cs"/>
          <w:sz w:val="24"/>
          <w:rtl/>
        </w:rPr>
        <w:t>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proofErr w:type="spellStart"/>
      <w:r w:rsidRPr="005D0CA5">
        <w:rPr>
          <w:rFonts w:hint="cs"/>
          <w:sz w:val="24"/>
          <w:rtl/>
        </w:rPr>
        <w:t>התשמ</w:t>
      </w:r>
      <w:r w:rsidRPr="005D0CA5">
        <w:rPr>
          <w:sz w:val="24"/>
          <w:rtl/>
        </w:rPr>
        <w:t>"</w:t>
      </w:r>
      <w:r w:rsidRPr="005D0CA5">
        <w:rPr>
          <w:rFonts w:hint="cs"/>
          <w:sz w:val="24"/>
          <w:rtl/>
        </w:rPr>
        <w:t>ז</w:t>
      </w:r>
      <w:proofErr w:type="spellEnd"/>
      <w:r w:rsidRPr="005D0CA5">
        <w:rPr>
          <w:sz w:val="24"/>
          <w:rtl/>
        </w:rPr>
        <w:t xml:space="preserve">- 1987. </w:t>
      </w:r>
    </w:p>
    <w:p w:rsidR="005C39A3" w:rsidRPr="005D0CA5" w:rsidRDefault="005C39A3" w:rsidP="00C547C8">
      <w:pPr>
        <w:pStyle w:val="a9"/>
        <w:ind w:left="1080"/>
        <w:rPr>
          <w:sz w:val="24"/>
          <w:rtl/>
        </w:rPr>
      </w:pPr>
      <w:r w:rsidRPr="005D0CA5">
        <w:rPr>
          <w:sz w:val="24"/>
          <w:rtl/>
        </w:rPr>
        <w:lastRenderedPageBreak/>
        <w:t>"</w:t>
      </w:r>
      <w:r w:rsidRPr="005D0CA5">
        <w:rPr>
          <w:rFonts w:hint="cs"/>
          <w:sz w:val="24"/>
          <w:rtl/>
        </w:rPr>
        <w:t>שליטה</w:t>
      </w:r>
      <w:r w:rsidRPr="005D0CA5">
        <w:rPr>
          <w:sz w:val="24"/>
          <w:rtl/>
        </w:rPr>
        <w:t xml:space="preserve"> </w:t>
      </w:r>
      <w:r w:rsidRPr="005D0CA5">
        <w:rPr>
          <w:rFonts w:hint="cs"/>
          <w:sz w:val="24"/>
          <w:rtl/>
        </w:rPr>
        <w:t>מהותית</w:t>
      </w:r>
      <w:r w:rsidRPr="005D0CA5">
        <w:rPr>
          <w:sz w:val="24"/>
          <w:rtl/>
        </w:rPr>
        <w:t xml:space="preserve">" – </w:t>
      </w:r>
      <w:r w:rsidRPr="005D0CA5">
        <w:rPr>
          <w:rFonts w:hint="cs"/>
          <w:sz w:val="24"/>
          <w:rtl/>
        </w:rPr>
        <w:t>החזקה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שלושה</w:t>
      </w:r>
      <w:r w:rsidRPr="005D0CA5">
        <w:rPr>
          <w:sz w:val="24"/>
          <w:rtl/>
        </w:rPr>
        <w:t xml:space="preserve"> </w:t>
      </w:r>
      <w:r w:rsidRPr="005D0CA5">
        <w:rPr>
          <w:rFonts w:hint="cs"/>
          <w:sz w:val="24"/>
          <w:rtl/>
        </w:rPr>
        <w:t>רבעים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בסוג</w:t>
      </w:r>
      <w:r w:rsidRPr="005D0CA5">
        <w:rPr>
          <w:sz w:val="24"/>
          <w:rtl/>
        </w:rPr>
        <w:t xml:space="preserve"> </w:t>
      </w:r>
      <w:r w:rsidRPr="005D0CA5">
        <w:rPr>
          <w:rFonts w:hint="cs"/>
          <w:sz w:val="24"/>
          <w:rtl/>
        </w:rPr>
        <w:t>מסוים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אמצעי</w:t>
      </w:r>
      <w:r w:rsidRPr="005D0CA5">
        <w:rPr>
          <w:sz w:val="24"/>
          <w:rtl/>
        </w:rPr>
        <w:t xml:space="preserve"> </w:t>
      </w:r>
      <w:r w:rsidRPr="005D0CA5">
        <w:rPr>
          <w:rFonts w:hint="cs"/>
          <w:sz w:val="24"/>
          <w:rtl/>
        </w:rPr>
        <w:t>שליטה</w:t>
      </w:r>
      <w:r w:rsidRPr="005D0CA5">
        <w:rPr>
          <w:sz w:val="24"/>
          <w:rtl/>
        </w:rPr>
        <w:t xml:space="preserve"> </w:t>
      </w:r>
      <w:r w:rsidRPr="005D0CA5">
        <w:rPr>
          <w:rFonts w:hint="cs"/>
          <w:sz w:val="24"/>
          <w:rtl/>
        </w:rPr>
        <w:t>בחבר</w:t>
      </w:r>
      <w:r w:rsidRPr="005D0CA5">
        <w:rPr>
          <w:sz w:val="24"/>
          <w:rtl/>
        </w:rPr>
        <w:t xml:space="preserve"> </w:t>
      </w:r>
      <w:r w:rsidRPr="005D0CA5">
        <w:rPr>
          <w:rFonts w:hint="cs"/>
          <w:sz w:val="24"/>
          <w:rtl/>
        </w:rPr>
        <w:t>בני</w:t>
      </w:r>
      <w:r w:rsidRPr="005D0CA5">
        <w:rPr>
          <w:sz w:val="24"/>
          <w:rtl/>
        </w:rPr>
        <w:t xml:space="preserve"> </w:t>
      </w:r>
      <w:r w:rsidRPr="005D0CA5">
        <w:rPr>
          <w:rFonts w:hint="cs"/>
          <w:sz w:val="24"/>
          <w:rtl/>
        </w:rPr>
        <w:t>אדם</w:t>
      </w:r>
      <w:r w:rsidRPr="005D0CA5">
        <w:rPr>
          <w:sz w:val="24"/>
          <w:rtl/>
        </w:rPr>
        <w:t>.</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המצהיר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שם המצהיר + חתימה</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041E63">
        <w:rPr>
          <w:rFonts w:hint="cs"/>
          <w:rtl/>
        </w:rPr>
        <w:t>אימות</w:t>
      </w:r>
      <w:r w:rsidRPr="00041E63">
        <w:rPr>
          <w:rtl/>
        </w:rPr>
        <w:t xml:space="preserve"> </w:t>
      </w:r>
      <w:r w:rsidRPr="00041E63">
        <w:rPr>
          <w:rFonts w:hint="cs"/>
          <w:rtl/>
        </w:rPr>
        <w:t>חתימה</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Pr>
          <w:rFonts w:hint="cs"/>
          <w:sz w:val="24"/>
          <w:rtl/>
        </w:rPr>
        <w:t>.</w:t>
      </w:r>
      <w:r w:rsidRPr="00D73161">
        <w:rPr>
          <w:sz w:val="24"/>
          <w:u w:val="single"/>
          <w:rtl/>
        </w:rPr>
        <w:t xml:space="preserve"> </w:t>
      </w:r>
      <w:r>
        <w:rPr>
          <w:sz w:val="24"/>
          <w:u w:val="single"/>
          <w:rtl/>
        </w:rPr>
        <w:fldChar w:fldCharType="begin">
          <w:ffData>
            <w:name w:val=""/>
            <w:enabled/>
            <w:calcOnExit w:val="0"/>
            <w:statusText w:type="text" w:val="מספר רישיון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rFonts w:hint="cs"/>
          <w:sz w:val="24"/>
          <w:rtl/>
        </w:rPr>
        <w:t xml:space="preserve"> </w:t>
      </w:r>
      <w:r>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sidRPr="00041E63">
        <w:rPr>
          <w:rFonts w:hint="cs"/>
          <w:sz w:val="24"/>
          <w:rtl/>
        </w:rPr>
        <w:t xml:space="preserve"> </w:t>
      </w:r>
      <w:r>
        <w:rPr>
          <w:sz w:val="24"/>
          <w:u w:val="single"/>
          <w:rtl/>
        </w:rPr>
        <w:fldChar w:fldCharType="begin">
          <w:ffData>
            <w:name w:val=""/>
            <w:enabled/>
            <w:calcOnExit w:val="0"/>
            <w:statusText w:type="text" w:val="שם המצהיר"/>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5D0CA5">
        <w:rPr>
          <w:rFonts w:hint="cs"/>
          <w:sz w:val="24"/>
          <w:rtl/>
        </w:rPr>
        <w:t xml:space="preserve"> </w:t>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של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5C39A3"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r w:rsidRPr="005D0CA5">
        <w:rPr>
          <w:sz w:val="24"/>
          <w:rtl/>
        </w:rPr>
        <w:tab/>
      </w:r>
      <w:r w:rsidRPr="005D0CA5">
        <w:rPr>
          <w:sz w:val="24"/>
          <w:rtl/>
        </w:rPr>
        <w:tab/>
      </w:r>
      <w:r w:rsidRPr="005D0CA5">
        <w:rPr>
          <w:sz w:val="24"/>
          <w:rtl/>
        </w:rPr>
        <w:tab/>
      </w:r>
      <w:r w:rsidRPr="005D0CA5">
        <w:rPr>
          <w:sz w:val="24"/>
          <w:rtl/>
        </w:rPr>
        <w:tab/>
      </w:r>
      <w:r w:rsidRPr="005D0CA5">
        <w:rPr>
          <w:sz w:val="24"/>
          <w:rtl/>
        </w:rPr>
        <w:tab/>
      </w:r>
      <w:r w:rsidRPr="005D0CA5">
        <w:rPr>
          <w:sz w:val="24"/>
          <w:rtl/>
        </w:rPr>
        <w:tab/>
      </w:r>
      <w:r w:rsidRPr="005D0CA5">
        <w:rPr>
          <w:sz w:val="24"/>
          <w:rtl/>
        </w:rPr>
        <w:tab/>
      </w:r>
    </w:p>
    <w:p w:rsidR="005C39A3" w:rsidRPr="005D0CA5" w:rsidRDefault="005C39A3" w:rsidP="00C547C8">
      <w:pPr>
        <w:rPr>
          <w:sz w:val="24"/>
          <w:rtl/>
        </w:rPr>
      </w:pPr>
      <w:r w:rsidRPr="005D0CA5">
        <w:rPr>
          <w:sz w:val="24"/>
          <w:rtl/>
        </w:rPr>
        <w:t> </w:t>
      </w:r>
    </w:p>
    <w:p w:rsidR="005C39A3" w:rsidRPr="005D0CA5" w:rsidRDefault="005C39A3" w:rsidP="00C547C8">
      <w:pPr>
        <w:rPr>
          <w:sz w:val="24"/>
          <w:rtl/>
        </w:rPr>
      </w:pPr>
    </w:p>
    <w:p w:rsidR="005C39A3" w:rsidRDefault="005C39A3" w:rsidP="00C547C8">
      <w:pPr>
        <w:bidi w:val="0"/>
        <w:rPr>
          <w:sz w:val="24"/>
        </w:rPr>
      </w:pPr>
      <w:r>
        <w:rPr>
          <w:sz w:val="24"/>
          <w:rtl/>
        </w:rPr>
        <w:br w:type="page"/>
      </w:r>
    </w:p>
    <w:p w:rsidR="005C39A3" w:rsidRPr="005D0CA5" w:rsidRDefault="005C39A3" w:rsidP="00666C15">
      <w:pPr>
        <w:pStyle w:val="-"/>
        <w:outlineLvl w:val="0"/>
        <w:rPr>
          <w:rtl/>
        </w:rPr>
      </w:pPr>
      <w:r w:rsidRPr="005D0CA5">
        <w:rPr>
          <w:rFonts w:hint="cs"/>
          <w:rtl/>
        </w:rPr>
        <w:lastRenderedPageBreak/>
        <w:t>נספח</w:t>
      </w:r>
      <w:r w:rsidRPr="005D0CA5">
        <w:rPr>
          <w:rtl/>
        </w:rPr>
        <w:t xml:space="preserve"> </w:t>
      </w:r>
      <w:r>
        <w:rPr>
          <w:rFonts w:hint="cs"/>
          <w:rtl/>
        </w:rPr>
        <w:t>ו1</w:t>
      </w:r>
      <w:r w:rsidRPr="005D0CA5">
        <w:rPr>
          <w:rtl/>
        </w:rPr>
        <w:t xml:space="preserve"> </w:t>
      </w:r>
      <w:r w:rsidRPr="005D0CA5">
        <w:rPr>
          <w:rFonts w:hint="cs"/>
          <w:rtl/>
        </w:rPr>
        <w:t>למכרז</w:t>
      </w:r>
    </w:p>
    <w:p w:rsidR="005C39A3" w:rsidRPr="00A21EDF" w:rsidRDefault="005C39A3" w:rsidP="00C547C8">
      <w:pPr>
        <w:pStyle w:val="-6"/>
        <w:rPr>
          <w:rtl/>
        </w:rPr>
      </w:pPr>
      <w:r w:rsidRPr="00A21EDF">
        <w:rPr>
          <w:rFonts w:hint="cs"/>
          <w:rtl/>
        </w:rPr>
        <w:t>אם</w:t>
      </w:r>
      <w:r w:rsidRPr="00A21EDF">
        <w:rPr>
          <w:rtl/>
        </w:rPr>
        <w:t xml:space="preserve"> </w:t>
      </w:r>
      <w:r w:rsidRPr="00A21EDF">
        <w:rPr>
          <w:rFonts w:hint="cs"/>
          <w:rtl/>
        </w:rPr>
        <w:t>ה</w:t>
      </w:r>
      <w:r>
        <w:rPr>
          <w:rFonts w:hint="cs"/>
          <w:rtl/>
        </w:rPr>
        <w:t>חבר ב</w:t>
      </w:r>
      <w:r w:rsidRPr="00A21EDF">
        <w:rPr>
          <w:rFonts w:hint="cs"/>
          <w:rtl/>
        </w:rPr>
        <w:t>מציע</w:t>
      </w:r>
      <w:r w:rsidRPr="00A21EDF">
        <w:rPr>
          <w:rtl/>
        </w:rPr>
        <w:t xml:space="preserve"> </w:t>
      </w:r>
      <w:r w:rsidRPr="00A21EDF">
        <w:rPr>
          <w:rFonts w:hint="cs"/>
          <w:rtl/>
        </w:rPr>
        <w:t>הינו</w:t>
      </w:r>
      <w:r w:rsidRPr="00A21EDF">
        <w:rPr>
          <w:rtl/>
        </w:rPr>
        <w:t xml:space="preserve"> </w:t>
      </w:r>
      <w:r w:rsidRPr="00A21EDF">
        <w:rPr>
          <w:rFonts w:hint="cs"/>
          <w:rtl/>
        </w:rPr>
        <w:t>תאגיד</w:t>
      </w:r>
    </w:p>
    <w:p w:rsidR="005C39A3" w:rsidRPr="005D0CA5" w:rsidRDefault="005C39A3" w:rsidP="00C547C8">
      <w:pPr>
        <w:pStyle w:val="-4"/>
        <w:rPr>
          <w:rtl/>
        </w:rPr>
      </w:pPr>
      <w:r w:rsidRPr="00041E63">
        <w:rPr>
          <w:rFonts w:hint="cs"/>
          <w:rtl/>
        </w:rPr>
        <w:t>הצהרה</w:t>
      </w:r>
      <w:r w:rsidRPr="00041E63">
        <w:rPr>
          <w:rtl/>
        </w:rPr>
        <w:br/>
      </w:r>
      <w:r w:rsidRPr="00041E63">
        <w:rPr>
          <w:rFonts w:hint="cs"/>
          <w:rtl/>
        </w:rPr>
        <w:t>בדבר</w:t>
      </w:r>
      <w:r w:rsidRPr="00041E63">
        <w:rPr>
          <w:rtl/>
        </w:rPr>
        <w:t xml:space="preserve"> </w:t>
      </w:r>
      <w:r w:rsidRPr="00041E63">
        <w:rPr>
          <w:rFonts w:hint="cs"/>
          <w:rtl/>
        </w:rPr>
        <w:t>קיום</w:t>
      </w:r>
      <w:r w:rsidRPr="00041E63">
        <w:rPr>
          <w:rtl/>
        </w:rPr>
        <w:t xml:space="preserve"> </w:t>
      </w:r>
      <w:r w:rsidRPr="00041E63">
        <w:rPr>
          <w:rFonts w:hint="cs"/>
          <w:rtl/>
        </w:rPr>
        <w:t>חוקי</w:t>
      </w:r>
      <w:r w:rsidRPr="00041E63">
        <w:rPr>
          <w:rtl/>
        </w:rPr>
        <w:t xml:space="preserve"> </w:t>
      </w:r>
      <w:r w:rsidRPr="00041E63">
        <w:rPr>
          <w:rFonts w:hint="cs"/>
          <w:rtl/>
        </w:rPr>
        <w:t>עבודה</w:t>
      </w:r>
      <w:r>
        <w:rPr>
          <w:rtl/>
        </w:rPr>
        <w:br/>
      </w:r>
      <w:r w:rsidRPr="005D0CA5">
        <w:rPr>
          <w:rFonts w:hint="cs"/>
          <w:rtl/>
        </w:rPr>
        <w:t>בדבר</w:t>
      </w:r>
      <w:r w:rsidRPr="005D0CA5">
        <w:rPr>
          <w:rtl/>
        </w:rPr>
        <w:t xml:space="preserve"> </w:t>
      </w:r>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זרים</w:t>
      </w:r>
      <w:r w:rsidRPr="005D0CA5">
        <w:rPr>
          <w:rtl/>
        </w:rPr>
        <w:t xml:space="preserve"> </w:t>
      </w:r>
      <w:r w:rsidRPr="005D0CA5">
        <w:rPr>
          <w:rFonts w:hint="cs"/>
          <w:rtl/>
        </w:rPr>
        <w:t>כדין</w:t>
      </w:r>
      <w:r w:rsidRPr="005D0CA5">
        <w:rPr>
          <w:rtl/>
        </w:rPr>
        <w:t xml:space="preserve"> </w:t>
      </w:r>
      <w:r w:rsidRPr="005D0CA5">
        <w:rPr>
          <w:rFonts w:hint="cs"/>
          <w:rtl/>
        </w:rPr>
        <w:t>ותשלום</w:t>
      </w:r>
      <w:r w:rsidRPr="005D0CA5">
        <w:rPr>
          <w:rtl/>
        </w:rPr>
        <w:t xml:space="preserve"> </w:t>
      </w:r>
      <w:r w:rsidRPr="005D0CA5">
        <w:rPr>
          <w:rFonts w:hint="cs"/>
          <w:rtl/>
        </w:rPr>
        <w:t>שכר</w:t>
      </w:r>
      <w:r w:rsidRPr="005D0CA5">
        <w:rPr>
          <w:rtl/>
        </w:rPr>
        <w:t xml:space="preserve"> </w:t>
      </w:r>
      <w:r w:rsidRPr="005D0CA5">
        <w:rPr>
          <w:rFonts w:hint="cs"/>
          <w:rtl/>
        </w:rPr>
        <w:t>מינימום</w:t>
      </w:r>
      <w:r w:rsidRPr="005D0CA5">
        <w:rPr>
          <w:rtl/>
        </w:rPr>
        <w:t xml:space="preserve"> </w:t>
      </w: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
            <w:enabled/>
            <w:calcOnExit w:val="0"/>
            <w:statusText w:type="text" w:val="שם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תעודת זהות"/>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נותן השירותים"/>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Pr>
          <w:sz w:val="24"/>
          <w:u w:val="single"/>
          <w:rtl/>
        </w:rPr>
        <w:fldChar w:fldCharType="begin">
          <w:ffData>
            <w:name w:val=""/>
            <w:enabled/>
            <w:calcOnExit w:val="0"/>
            <w:statusText w:type="text" w:val="מספר"/>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Pr>
          <w:rFonts w:hint="cs"/>
          <w:sz w:val="24"/>
          <w:rtl/>
        </w:rPr>
        <w:t>החבר במציע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5C39A3" w:rsidRPr="005D0CA5" w:rsidRDefault="005C39A3" w:rsidP="00C547C8">
      <w:pPr>
        <w:rPr>
          <w:sz w:val="24"/>
          <w:rtl/>
        </w:rPr>
      </w:pPr>
    </w:p>
    <w:p w:rsidR="005C39A3" w:rsidRDefault="005C39A3" w:rsidP="003026F0">
      <w:pPr>
        <w:pStyle w:val="a9"/>
        <w:numPr>
          <w:ilvl w:val="0"/>
          <w:numId w:val="29"/>
        </w:numPr>
        <w:rPr>
          <w:sz w:val="24"/>
        </w:rPr>
      </w:pPr>
      <w:del w:id="328" w:author="סימה דאי" w:date="2018-10-23T09:25:00Z">
        <w:r w:rsidRPr="00945F8B" w:rsidDel="003026F0">
          <w:rPr>
            <w:rFonts w:hint="cs"/>
            <w:sz w:val="24"/>
            <w:rtl/>
          </w:rPr>
          <w:delText>קיימתי</w:delText>
        </w:r>
        <w:r w:rsidRPr="00945F8B" w:rsidDel="003026F0">
          <w:rPr>
            <w:sz w:val="24"/>
            <w:rtl/>
          </w:rPr>
          <w:delText xml:space="preserve"> </w:delText>
        </w:r>
        <w:r w:rsidRPr="00945F8B" w:rsidDel="003026F0">
          <w:rPr>
            <w:rFonts w:hint="cs"/>
            <w:sz w:val="24"/>
            <w:rtl/>
          </w:rPr>
          <w:delText>את</w:delText>
        </w:r>
      </w:del>
      <w:ins w:id="329" w:author="סימה דאי" w:date="2018-10-23T09:25:00Z">
        <w:r w:rsidR="003026F0">
          <w:rPr>
            <w:rFonts w:hint="cs"/>
            <w:sz w:val="24"/>
            <w:rtl/>
          </w:rPr>
          <w:t>החבר במציע קיים את</w:t>
        </w:r>
      </w:ins>
      <w:r w:rsidRPr="00945F8B">
        <w:rPr>
          <w:sz w:val="24"/>
          <w:rtl/>
        </w:rPr>
        <w:t xml:space="preserve"> </w:t>
      </w:r>
      <w:r w:rsidRPr="00945F8B">
        <w:rPr>
          <w:rFonts w:hint="cs"/>
          <w:sz w:val="24"/>
          <w:rtl/>
        </w:rPr>
        <w:t>כל</w:t>
      </w:r>
      <w:r w:rsidRPr="00945F8B">
        <w:rPr>
          <w:sz w:val="24"/>
          <w:rtl/>
        </w:rPr>
        <w:t xml:space="preserve"> </w:t>
      </w:r>
      <w:r w:rsidRPr="00945F8B">
        <w:rPr>
          <w:rFonts w:hint="cs"/>
          <w:sz w:val="24"/>
          <w:rtl/>
        </w:rPr>
        <w:t>חובותי</w:t>
      </w:r>
      <w:ins w:id="330" w:author="סימה דאי" w:date="2018-10-23T09:25:00Z">
        <w:r w:rsidR="003026F0">
          <w:rPr>
            <w:rFonts w:hint="cs"/>
            <w:sz w:val="24"/>
            <w:rtl/>
          </w:rPr>
          <w:t>ו</w:t>
        </w:r>
      </w:ins>
      <w:del w:id="331" w:author="סימה דאי" w:date="2018-10-23T09:25:00Z">
        <w:r w:rsidRPr="00945F8B" w:rsidDel="003026F0">
          <w:rPr>
            <w:rFonts w:hint="cs"/>
            <w:sz w:val="24"/>
            <w:rtl/>
          </w:rPr>
          <w:delText>י</w:delText>
        </w:r>
      </w:del>
      <w:r w:rsidRPr="00945F8B">
        <w:rPr>
          <w:sz w:val="24"/>
          <w:rtl/>
        </w:rPr>
        <w:t xml:space="preserve"> </w:t>
      </w:r>
      <w:r w:rsidRPr="00945F8B">
        <w:rPr>
          <w:rFonts w:hint="cs"/>
          <w:sz w:val="24"/>
          <w:rtl/>
        </w:rPr>
        <w:t>לרבות</w:t>
      </w:r>
      <w:r w:rsidRPr="00945F8B">
        <w:rPr>
          <w:sz w:val="24"/>
          <w:rtl/>
        </w:rPr>
        <w:t xml:space="preserve"> </w:t>
      </w:r>
      <w:r w:rsidRPr="00945F8B">
        <w:rPr>
          <w:rFonts w:hint="cs"/>
          <w:sz w:val="24"/>
          <w:rtl/>
        </w:rPr>
        <w:t>תשלום</w:t>
      </w:r>
      <w:r w:rsidRPr="00945F8B">
        <w:rPr>
          <w:sz w:val="24"/>
          <w:rtl/>
        </w:rPr>
        <w:t xml:space="preserve"> </w:t>
      </w:r>
      <w:r w:rsidRPr="00945F8B">
        <w:rPr>
          <w:rFonts w:hint="cs"/>
          <w:sz w:val="24"/>
          <w:rtl/>
        </w:rPr>
        <w:t>בשנה</w:t>
      </w:r>
      <w:r w:rsidRPr="00945F8B">
        <w:rPr>
          <w:sz w:val="24"/>
          <w:rtl/>
        </w:rPr>
        <w:t xml:space="preserve"> </w:t>
      </w:r>
      <w:r w:rsidRPr="00945F8B">
        <w:rPr>
          <w:rFonts w:hint="cs"/>
          <w:sz w:val="24"/>
          <w:rtl/>
        </w:rPr>
        <w:t>האחרונה</w:t>
      </w:r>
      <w:r w:rsidRPr="00945F8B">
        <w:rPr>
          <w:sz w:val="24"/>
          <w:rtl/>
        </w:rPr>
        <w:t xml:space="preserve">, </w:t>
      </w:r>
      <w:r w:rsidRPr="00945F8B">
        <w:rPr>
          <w:rFonts w:hint="cs"/>
          <w:sz w:val="24"/>
          <w:rtl/>
        </w:rPr>
        <w:t>בשנת</w:t>
      </w:r>
      <w:r>
        <w:rPr>
          <w:rFonts w:hint="cs"/>
          <w:sz w:val="24"/>
          <w:rtl/>
        </w:rPr>
        <w:t xml:space="preserve"> </w:t>
      </w:r>
      <w:r>
        <w:rPr>
          <w:sz w:val="24"/>
          <w:u w:val="single"/>
          <w:rtl/>
        </w:rPr>
        <w:fldChar w:fldCharType="begin">
          <w:ffData>
            <w:name w:val=""/>
            <w:enabled/>
            <w:calcOnExit w:val="0"/>
            <w:statusText w:type="text" w:val="שנה"/>
            <w:textInput>
              <w:default w:val="                  "/>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xml:space="preserve">                  </w:t>
      </w:r>
      <w:r>
        <w:rPr>
          <w:sz w:val="24"/>
          <w:u w:val="single"/>
          <w:rtl/>
        </w:rPr>
        <w:fldChar w:fldCharType="end"/>
      </w:r>
      <w:r w:rsidRPr="00945F8B">
        <w:rPr>
          <w:sz w:val="24"/>
          <w:rtl/>
        </w:rPr>
        <w:t xml:space="preserve">, </w:t>
      </w:r>
      <w:r w:rsidRPr="00945F8B">
        <w:rPr>
          <w:rFonts w:hint="cs"/>
          <w:sz w:val="24"/>
          <w:rtl/>
        </w:rPr>
        <w:t>לכל</w:t>
      </w:r>
      <w:r w:rsidRPr="00945F8B">
        <w:rPr>
          <w:sz w:val="24"/>
          <w:rtl/>
        </w:rPr>
        <w:t xml:space="preserve"> </w:t>
      </w:r>
      <w:r w:rsidRPr="00945F8B">
        <w:rPr>
          <w:rFonts w:hint="cs"/>
          <w:sz w:val="24"/>
          <w:rtl/>
        </w:rPr>
        <w:t>עובדי</w:t>
      </w:r>
      <w:ins w:id="332" w:author="סימה דאי" w:date="2018-10-23T09:25:00Z">
        <w:r w:rsidR="003026F0">
          <w:rPr>
            <w:rFonts w:hint="cs"/>
            <w:sz w:val="24"/>
            <w:rtl/>
          </w:rPr>
          <w:t>ו</w:t>
        </w:r>
      </w:ins>
      <w:del w:id="333" w:author="סימה דאי" w:date="2018-10-23T09:25:00Z">
        <w:r w:rsidRPr="00945F8B" w:rsidDel="003026F0">
          <w:rPr>
            <w:rFonts w:hint="cs"/>
            <w:sz w:val="24"/>
            <w:rtl/>
          </w:rPr>
          <w:delText>י</w:delText>
        </w:r>
      </w:del>
      <w:r w:rsidRPr="00945F8B">
        <w:rPr>
          <w:sz w:val="24"/>
          <w:rtl/>
        </w:rPr>
        <w:t xml:space="preserve"> </w:t>
      </w:r>
      <w:r w:rsidRPr="00945F8B">
        <w:rPr>
          <w:rFonts w:hint="cs"/>
          <w:sz w:val="24"/>
          <w:rtl/>
        </w:rPr>
        <w:t>כמתחייב</w:t>
      </w:r>
      <w:r w:rsidRPr="00945F8B">
        <w:rPr>
          <w:sz w:val="24"/>
          <w:rtl/>
        </w:rPr>
        <w:t xml:space="preserve"> </w:t>
      </w:r>
      <w:r w:rsidRPr="00945F8B">
        <w:rPr>
          <w:rFonts w:hint="cs"/>
          <w:sz w:val="24"/>
          <w:rtl/>
        </w:rPr>
        <w:t>מחוקי</w:t>
      </w:r>
      <w:r w:rsidRPr="00945F8B">
        <w:rPr>
          <w:sz w:val="24"/>
          <w:rtl/>
        </w:rPr>
        <w:t xml:space="preserve"> </w:t>
      </w:r>
      <w:r w:rsidRPr="00945F8B">
        <w:rPr>
          <w:rFonts w:hint="cs"/>
          <w:sz w:val="24"/>
          <w:rtl/>
        </w:rPr>
        <w:t>העבודה</w:t>
      </w:r>
      <w:r w:rsidRPr="00945F8B">
        <w:rPr>
          <w:sz w:val="24"/>
          <w:rtl/>
        </w:rPr>
        <w:t xml:space="preserve">, </w:t>
      </w:r>
      <w:r w:rsidRPr="00945F8B">
        <w:rPr>
          <w:rFonts w:hint="cs"/>
          <w:sz w:val="24"/>
          <w:rtl/>
        </w:rPr>
        <w:t>צווי</w:t>
      </w:r>
      <w:r w:rsidRPr="00945F8B">
        <w:rPr>
          <w:sz w:val="24"/>
          <w:rtl/>
        </w:rPr>
        <w:t xml:space="preserve"> </w:t>
      </w:r>
      <w:r w:rsidRPr="00945F8B">
        <w:rPr>
          <w:rFonts w:hint="cs"/>
          <w:sz w:val="24"/>
          <w:rtl/>
        </w:rPr>
        <w:t>ההרחבה</w:t>
      </w:r>
      <w:r w:rsidRPr="00945F8B">
        <w:rPr>
          <w:sz w:val="24"/>
          <w:rtl/>
        </w:rPr>
        <w:t xml:space="preserve">, </w:t>
      </w:r>
      <w:r w:rsidRPr="00945F8B">
        <w:rPr>
          <w:rFonts w:hint="cs"/>
          <w:sz w:val="24"/>
          <w:rtl/>
        </w:rPr>
        <w:t>ההסכמים</w:t>
      </w:r>
      <w:r w:rsidRPr="00945F8B">
        <w:rPr>
          <w:sz w:val="24"/>
          <w:rtl/>
        </w:rPr>
        <w:t xml:space="preserve"> </w:t>
      </w:r>
      <w:r w:rsidRPr="00945F8B">
        <w:rPr>
          <w:rFonts w:hint="cs"/>
          <w:sz w:val="24"/>
          <w:rtl/>
        </w:rPr>
        <w:t>הקיבוציים</w:t>
      </w:r>
      <w:r w:rsidRPr="00945F8B">
        <w:rPr>
          <w:sz w:val="24"/>
          <w:rtl/>
        </w:rPr>
        <w:t xml:space="preserve"> </w:t>
      </w:r>
      <w:r w:rsidRPr="00945F8B">
        <w:rPr>
          <w:rFonts w:hint="cs"/>
          <w:sz w:val="24"/>
          <w:rtl/>
        </w:rPr>
        <w:t>וההסכמים</w:t>
      </w:r>
      <w:r w:rsidRPr="00945F8B">
        <w:rPr>
          <w:sz w:val="24"/>
          <w:rtl/>
        </w:rPr>
        <w:t xml:space="preserve"> </w:t>
      </w:r>
      <w:r w:rsidRPr="00945F8B">
        <w:rPr>
          <w:rFonts w:hint="cs"/>
          <w:sz w:val="24"/>
          <w:rtl/>
        </w:rPr>
        <w:t>האישיים</w:t>
      </w:r>
      <w:r w:rsidRPr="00945F8B">
        <w:rPr>
          <w:sz w:val="24"/>
          <w:rtl/>
        </w:rPr>
        <w:t xml:space="preserve"> </w:t>
      </w:r>
      <w:r w:rsidRPr="00945F8B">
        <w:rPr>
          <w:rFonts w:hint="cs"/>
          <w:sz w:val="24"/>
          <w:rtl/>
        </w:rPr>
        <w:t>החלים</w:t>
      </w:r>
      <w:r w:rsidRPr="00945F8B">
        <w:rPr>
          <w:sz w:val="24"/>
          <w:rtl/>
        </w:rPr>
        <w:t xml:space="preserve"> </w:t>
      </w:r>
      <w:r w:rsidRPr="00945F8B">
        <w:rPr>
          <w:rFonts w:hint="cs"/>
          <w:sz w:val="24"/>
          <w:rtl/>
        </w:rPr>
        <w:t>עלי</w:t>
      </w:r>
      <w:ins w:id="334" w:author="סימה דאי" w:date="2018-10-23T09:25:00Z">
        <w:r w:rsidR="003026F0">
          <w:rPr>
            <w:rFonts w:hint="cs"/>
            <w:sz w:val="24"/>
            <w:rtl/>
          </w:rPr>
          <w:t>ו</w:t>
        </w:r>
      </w:ins>
      <w:del w:id="335" w:author="סימה דאי" w:date="2018-10-23T09:25:00Z">
        <w:r w:rsidRPr="00945F8B" w:rsidDel="003026F0">
          <w:rPr>
            <w:rFonts w:hint="cs"/>
            <w:sz w:val="24"/>
            <w:rtl/>
          </w:rPr>
          <w:delText>י</w:delText>
        </w:r>
      </w:del>
      <w:r w:rsidRPr="00945F8B">
        <w:rPr>
          <w:sz w:val="24"/>
          <w:rtl/>
        </w:rPr>
        <w:t xml:space="preserve">, </w:t>
      </w:r>
      <w:r w:rsidRPr="00945F8B">
        <w:rPr>
          <w:rFonts w:hint="cs"/>
          <w:sz w:val="24"/>
          <w:rtl/>
        </w:rPr>
        <w:t>אם</w:t>
      </w:r>
      <w:r w:rsidRPr="00945F8B">
        <w:rPr>
          <w:sz w:val="24"/>
          <w:rtl/>
        </w:rPr>
        <w:t xml:space="preserve"> </w:t>
      </w:r>
      <w:r w:rsidRPr="00945F8B">
        <w:rPr>
          <w:rFonts w:hint="cs"/>
          <w:sz w:val="24"/>
          <w:rtl/>
        </w:rPr>
        <w:t>חלים</w:t>
      </w:r>
      <w:r w:rsidRPr="00945F8B">
        <w:rPr>
          <w:sz w:val="24"/>
          <w:rtl/>
        </w:rPr>
        <w:t xml:space="preserve"> </w:t>
      </w:r>
      <w:r w:rsidRPr="00945F8B">
        <w:rPr>
          <w:rFonts w:hint="cs"/>
          <w:sz w:val="24"/>
          <w:rtl/>
        </w:rPr>
        <w:t>עליו</w:t>
      </w:r>
      <w:r w:rsidRPr="00945F8B">
        <w:rPr>
          <w:sz w:val="24"/>
          <w:rtl/>
        </w:rPr>
        <w:t>, (</w:t>
      </w:r>
      <w:r w:rsidRPr="00945F8B">
        <w:rPr>
          <w:rFonts w:hint="cs"/>
          <w:sz w:val="24"/>
          <w:rtl/>
        </w:rPr>
        <w:t>ולרבות</w:t>
      </w:r>
      <w:r w:rsidRPr="00945F8B">
        <w:rPr>
          <w:sz w:val="24"/>
          <w:rtl/>
        </w:rPr>
        <w:t xml:space="preserve"> </w:t>
      </w:r>
      <w:r w:rsidRPr="00945F8B">
        <w:rPr>
          <w:rFonts w:hint="cs"/>
          <w:sz w:val="24"/>
          <w:rtl/>
        </w:rPr>
        <w:t>החיקוקים</w:t>
      </w:r>
      <w:r w:rsidRPr="00945F8B">
        <w:rPr>
          <w:sz w:val="24"/>
          <w:rtl/>
        </w:rPr>
        <w:t xml:space="preserve"> </w:t>
      </w:r>
      <w:r w:rsidRPr="00945F8B">
        <w:rPr>
          <w:rFonts w:hint="cs"/>
          <w:sz w:val="24"/>
          <w:rtl/>
        </w:rPr>
        <w:t>המפורטים</w:t>
      </w:r>
      <w:r w:rsidRPr="00945F8B">
        <w:rPr>
          <w:sz w:val="24"/>
          <w:rtl/>
        </w:rPr>
        <w:t xml:space="preserve"> </w:t>
      </w:r>
      <w:r w:rsidRPr="00945F8B">
        <w:rPr>
          <w:rFonts w:hint="cs"/>
          <w:sz w:val="24"/>
          <w:rtl/>
        </w:rPr>
        <w:t>התוספת</w:t>
      </w:r>
      <w:r>
        <w:rPr>
          <w:rFonts w:hint="cs"/>
          <w:sz w:val="24"/>
          <w:rtl/>
        </w:rPr>
        <w:t xml:space="preserve"> </w:t>
      </w:r>
      <w:r w:rsidRPr="00945F8B">
        <w:rPr>
          <w:rFonts w:hint="cs"/>
          <w:sz w:val="24"/>
          <w:rtl/>
        </w:rPr>
        <w:t>השנייה</w:t>
      </w:r>
      <w:r w:rsidRPr="00945F8B">
        <w:rPr>
          <w:sz w:val="24"/>
          <w:rtl/>
        </w:rPr>
        <w:t xml:space="preserve"> </w:t>
      </w:r>
      <w:r w:rsidRPr="00945F8B">
        <w:rPr>
          <w:rFonts w:hint="cs"/>
          <w:sz w:val="24"/>
          <w:rtl/>
        </w:rPr>
        <w:t>לחוק</w:t>
      </w:r>
      <w:r w:rsidRPr="00945F8B">
        <w:rPr>
          <w:sz w:val="24"/>
          <w:rtl/>
        </w:rPr>
        <w:t xml:space="preserve"> </w:t>
      </w:r>
      <w:r w:rsidRPr="00945F8B">
        <w:rPr>
          <w:rFonts w:hint="cs"/>
          <w:sz w:val="24"/>
          <w:rtl/>
        </w:rPr>
        <w:t>בית</w:t>
      </w:r>
      <w:r w:rsidRPr="00945F8B">
        <w:rPr>
          <w:sz w:val="24"/>
          <w:rtl/>
        </w:rPr>
        <w:t xml:space="preserve"> </w:t>
      </w:r>
      <w:r w:rsidRPr="00945F8B">
        <w:rPr>
          <w:rFonts w:hint="cs"/>
          <w:sz w:val="24"/>
          <w:rtl/>
        </w:rPr>
        <w:t>הדין</w:t>
      </w:r>
      <w:r w:rsidRPr="00945F8B">
        <w:rPr>
          <w:sz w:val="24"/>
          <w:rtl/>
        </w:rPr>
        <w:t xml:space="preserve"> </w:t>
      </w:r>
      <w:r w:rsidRPr="00945F8B">
        <w:rPr>
          <w:rFonts w:hint="cs"/>
          <w:sz w:val="24"/>
          <w:rtl/>
        </w:rPr>
        <w:t>לעבודה</w:t>
      </w:r>
      <w:r w:rsidRPr="00945F8B">
        <w:rPr>
          <w:sz w:val="24"/>
          <w:rtl/>
        </w:rPr>
        <w:t xml:space="preserve">, </w:t>
      </w:r>
      <w:r w:rsidRPr="00945F8B">
        <w:rPr>
          <w:rFonts w:hint="cs"/>
          <w:sz w:val="24"/>
          <w:rtl/>
        </w:rPr>
        <w:t>תשכ</w:t>
      </w:r>
      <w:r w:rsidRPr="00945F8B">
        <w:rPr>
          <w:sz w:val="24"/>
          <w:rtl/>
        </w:rPr>
        <w:t>"</w:t>
      </w:r>
      <w:r w:rsidRPr="00945F8B">
        <w:rPr>
          <w:rFonts w:hint="cs"/>
          <w:sz w:val="24"/>
          <w:rtl/>
        </w:rPr>
        <w:t>ט</w:t>
      </w:r>
      <w:r w:rsidRPr="00945F8B">
        <w:rPr>
          <w:sz w:val="24"/>
          <w:rtl/>
        </w:rPr>
        <w:t xml:space="preserve">-1969 </w:t>
      </w:r>
      <w:r w:rsidRPr="00945F8B">
        <w:rPr>
          <w:rFonts w:hint="cs"/>
          <w:sz w:val="24"/>
          <w:rtl/>
        </w:rPr>
        <w:t>ששר</w:t>
      </w:r>
      <w:r w:rsidRPr="00945F8B">
        <w:rPr>
          <w:sz w:val="24"/>
          <w:rtl/>
        </w:rPr>
        <w:t xml:space="preserve"> </w:t>
      </w:r>
      <w:r w:rsidRPr="00945F8B">
        <w:rPr>
          <w:rFonts w:hint="cs"/>
          <w:sz w:val="24"/>
          <w:rtl/>
        </w:rPr>
        <w:t>הרווחה</w:t>
      </w:r>
      <w:r w:rsidRPr="00945F8B">
        <w:rPr>
          <w:sz w:val="24"/>
          <w:rtl/>
        </w:rPr>
        <w:t xml:space="preserve">, </w:t>
      </w:r>
      <w:r w:rsidRPr="00945F8B">
        <w:rPr>
          <w:rFonts w:hint="cs"/>
          <w:sz w:val="24"/>
          <w:rtl/>
        </w:rPr>
        <w:t>העבודה</w:t>
      </w:r>
      <w:r w:rsidRPr="00945F8B">
        <w:rPr>
          <w:sz w:val="24"/>
          <w:rtl/>
        </w:rPr>
        <w:t xml:space="preserve"> </w:t>
      </w:r>
      <w:r w:rsidRPr="00945F8B">
        <w:rPr>
          <w:rFonts w:hint="cs"/>
          <w:sz w:val="24"/>
          <w:rtl/>
        </w:rPr>
        <w:t>והשירותים</w:t>
      </w:r>
      <w:r w:rsidRPr="00945F8B">
        <w:rPr>
          <w:sz w:val="24"/>
          <w:rtl/>
        </w:rPr>
        <w:t xml:space="preserve"> </w:t>
      </w:r>
      <w:r w:rsidRPr="00945F8B">
        <w:rPr>
          <w:rFonts w:hint="cs"/>
          <w:sz w:val="24"/>
          <w:rtl/>
        </w:rPr>
        <w:t>החברתיים</w:t>
      </w:r>
      <w:r w:rsidRPr="00945F8B">
        <w:rPr>
          <w:sz w:val="24"/>
          <w:rtl/>
        </w:rPr>
        <w:t xml:space="preserve"> </w:t>
      </w:r>
      <w:r w:rsidRPr="00945F8B">
        <w:rPr>
          <w:rFonts w:hint="cs"/>
          <w:sz w:val="24"/>
          <w:rtl/>
        </w:rPr>
        <w:t>ממונה</w:t>
      </w:r>
      <w:r w:rsidRPr="00945F8B">
        <w:rPr>
          <w:sz w:val="24"/>
          <w:rtl/>
        </w:rPr>
        <w:t xml:space="preserve"> </w:t>
      </w:r>
      <w:r w:rsidRPr="00945F8B">
        <w:rPr>
          <w:rFonts w:hint="cs"/>
          <w:sz w:val="24"/>
          <w:rtl/>
        </w:rPr>
        <w:t>על</w:t>
      </w:r>
      <w:r w:rsidRPr="00945F8B">
        <w:rPr>
          <w:sz w:val="24"/>
          <w:rtl/>
        </w:rPr>
        <w:t xml:space="preserve"> </w:t>
      </w:r>
      <w:r w:rsidRPr="00945F8B">
        <w:rPr>
          <w:rFonts w:hint="cs"/>
          <w:sz w:val="24"/>
          <w:rtl/>
        </w:rPr>
        <w:t>ביצועם</w:t>
      </w:r>
      <w:r w:rsidRPr="00945F8B">
        <w:rPr>
          <w:sz w:val="24"/>
          <w:rtl/>
        </w:rPr>
        <w:t xml:space="preserve">, </w:t>
      </w:r>
      <w:r w:rsidRPr="00945F8B">
        <w:rPr>
          <w:rFonts w:hint="cs"/>
          <w:sz w:val="24"/>
          <w:rtl/>
        </w:rPr>
        <w:t>וכן</w:t>
      </w:r>
      <w:r w:rsidRPr="00945F8B">
        <w:rPr>
          <w:sz w:val="24"/>
          <w:rtl/>
        </w:rPr>
        <w:t xml:space="preserve"> </w:t>
      </w:r>
      <w:r w:rsidRPr="00945F8B">
        <w:rPr>
          <w:rFonts w:hint="cs"/>
          <w:sz w:val="24"/>
          <w:rtl/>
        </w:rPr>
        <w:t>חוק</w:t>
      </w:r>
      <w:r w:rsidRPr="00945F8B">
        <w:rPr>
          <w:sz w:val="24"/>
          <w:rtl/>
        </w:rPr>
        <w:t xml:space="preserve"> </w:t>
      </w:r>
      <w:r w:rsidRPr="00945F8B">
        <w:rPr>
          <w:rFonts w:hint="cs"/>
          <w:sz w:val="24"/>
          <w:rtl/>
        </w:rPr>
        <w:t>הביטוח</w:t>
      </w:r>
      <w:r w:rsidRPr="00945F8B">
        <w:rPr>
          <w:sz w:val="24"/>
          <w:rtl/>
        </w:rPr>
        <w:t xml:space="preserve"> </w:t>
      </w:r>
      <w:r w:rsidRPr="00945F8B">
        <w:rPr>
          <w:rFonts w:hint="cs"/>
          <w:sz w:val="24"/>
          <w:rtl/>
        </w:rPr>
        <w:t>הלאומי</w:t>
      </w:r>
      <w:r w:rsidRPr="00945F8B">
        <w:rPr>
          <w:sz w:val="24"/>
          <w:rtl/>
        </w:rPr>
        <w:t xml:space="preserve"> [</w:t>
      </w:r>
      <w:r w:rsidRPr="00945F8B">
        <w:rPr>
          <w:rFonts w:hint="cs"/>
          <w:sz w:val="24"/>
          <w:rtl/>
        </w:rPr>
        <w:t>נוסח</w:t>
      </w:r>
      <w:r w:rsidRPr="00945F8B">
        <w:rPr>
          <w:sz w:val="24"/>
          <w:rtl/>
        </w:rPr>
        <w:t xml:space="preserve"> </w:t>
      </w:r>
      <w:r w:rsidRPr="00945F8B">
        <w:rPr>
          <w:rFonts w:hint="cs"/>
          <w:sz w:val="24"/>
          <w:rtl/>
        </w:rPr>
        <w:t>משולב</w:t>
      </w:r>
      <w:r w:rsidRPr="00945F8B">
        <w:rPr>
          <w:sz w:val="24"/>
          <w:rtl/>
        </w:rPr>
        <w:t xml:space="preserve">], </w:t>
      </w:r>
      <w:r w:rsidRPr="00945F8B">
        <w:rPr>
          <w:rFonts w:hint="cs"/>
          <w:sz w:val="24"/>
          <w:rtl/>
        </w:rPr>
        <w:t>תשנ</w:t>
      </w:r>
      <w:r w:rsidRPr="00945F8B">
        <w:rPr>
          <w:sz w:val="24"/>
          <w:rtl/>
        </w:rPr>
        <w:t>"</w:t>
      </w:r>
      <w:r w:rsidRPr="00945F8B">
        <w:rPr>
          <w:rFonts w:hint="cs"/>
          <w:sz w:val="24"/>
          <w:rtl/>
        </w:rPr>
        <w:t>ה</w:t>
      </w:r>
      <w:r w:rsidRPr="00945F8B">
        <w:rPr>
          <w:sz w:val="24"/>
          <w:rtl/>
        </w:rPr>
        <w:t xml:space="preserve">-1995) </w:t>
      </w:r>
      <w:r w:rsidRPr="00945F8B">
        <w:rPr>
          <w:rFonts w:hint="cs"/>
          <w:sz w:val="24"/>
          <w:rtl/>
        </w:rPr>
        <w:t>ובכל</w:t>
      </w:r>
      <w:r w:rsidRPr="00945F8B">
        <w:rPr>
          <w:sz w:val="24"/>
          <w:rtl/>
        </w:rPr>
        <w:t xml:space="preserve"> </w:t>
      </w:r>
      <w:r w:rsidRPr="00945F8B">
        <w:rPr>
          <w:rFonts w:hint="cs"/>
          <w:sz w:val="24"/>
          <w:rtl/>
        </w:rPr>
        <w:t>מקרה</w:t>
      </w:r>
      <w:r w:rsidRPr="00945F8B">
        <w:rPr>
          <w:sz w:val="24"/>
          <w:rtl/>
        </w:rPr>
        <w:t xml:space="preserve"> </w:t>
      </w:r>
      <w:r w:rsidRPr="00945F8B">
        <w:rPr>
          <w:rFonts w:hint="cs"/>
          <w:sz w:val="24"/>
          <w:rtl/>
        </w:rPr>
        <w:t>לא</w:t>
      </w:r>
      <w:r w:rsidRPr="00945F8B">
        <w:rPr>
          <w:sz w:val="24"/>
          <w:rtl/>
        </w:rPr>
        <w:t xml:space="preserve"> </w:t>
      </w:r>
      <w:r w:rsidRPr="00945F8B">
        <w:rPr>
          <w:rFonts w:hint="cs"/>
          <w:sz w:val="24"/>
          <w:rtl/>
        </w:rPr>
        <w:t>שיל</w:t>
      </w:r>
      <w:ins w:id="336" w:author="סימה דאי" w:date="2018-10-23T09:25:00Z">
        <w:r w:rsidR="003026F0">
          <w:rPr>
            <w:rFonts w:hint="cs"/>
            <w:sz w:val="24"/>
            <w:rtl/>
          </w:rPr>
          <w:t>ם</w:t>
        </w:r>
      </w:ins>
      <w:del w:id="337" w:author="סימה דאי" w:date="2018-10-23T09:25:00Z">
        <w:r w:rsidRPr="00945F8B" w:rsidDel="003026F0">
          <w:rPr>
            <w:rFonts w:hint="cs"/>
            <w:sz w:val="24"/>
            <w:rtl/>
          </w:rPr>
          <w:delText>מתי</w:delText>
        </w:r>
      </w:del>
      <w:r w:rsidRPr="00945F8B">
        <w:rPr>
          <w:sz w:val="24"/>
          <w:rtl/>
        </w:rPr>
        <w:t xml:space="preserve"> </w:t>
      </w:r>
      <w:r w:rsidRPr="00945F8B">
        <w:rPr>
          <w:rFonts w:hint="cs"/>
          <w:sz w:val="24"/>
          <w:rtl/>
        </w:rPr>
        <w:t>פחות</w:t>
      </w:r>
      <w:r w:rsidRPr="00945F8B">
        <w:rPr>
          <w:sz w:val="24"/>
          <w:rtl/>
        </w:rPr>
        <w:t xml:space="preserve"> </w:t>
      </w:r>
      <w:r w:rsidRPr="00945F8B">
        <w:rPr>
          <w:rFonts w:hint="cs"/>
          <w:sz w:val="24"/>
          <w:rtl/>
        </w:rPr>
        <w:t>משכר</w:t>
      </w:r>
      <w:r>
        <w:rPr>
          <w:rFonts w:hint="cs"/>
          <w:sz w:val="24"/>
          <w:rtl/>
        </w:rPr>
        <w:t xml:space="preserve"> </w:t>
      </w:r>
      <w:r w:rsidRPr="00945F8B">
        <w:rPr>
          <w:rFonts w:hint="cs"/>
          <w:sz w:val="24"/>
          <w:rtl/>
        </w:rPr>
        <w:t>מינימום</w:t>
      </w:r>
      <w:r w:rsidRPr="00945F8B">
        <w:rPr>
          <w:sz w:val="24"/>
          <w:rtl/>
        </w:rPr>
        <w:t xml:space="preserve"> </w:t>
      </w:r>
      <w:r w:rsidRPr="00945F8B">
        <w:rPr>
          <w:rFonts w:hint="cs"/>
          <w:sz w:val="24"/>
          <w:rtl/>
        </w:rPr>
        <w:t>כחוק</w:t>
      </w:r>
      <w:r w:rsidRPr="00945F8B">
        <w:rPr>
          <w:sz w:val="24"/>
          <w:rtl/>
        </w:rPr>
        <w:t xml:space="preserve"> </w:t>
      </w:r>
      <w:r w:rsidRPr="00945F8B">
        <w:rPr>
          <w:rFonts w:hint="cs"/>
          <w:sz w:val="24"/>
          <w:rtl/>
        </w:rPr>
        <w:t>ותשלומים</w:t>
      </w:r>
      <w:r w:rsidRPr="00945F8B">
        <w:rPr>
          <w:sz w:val="24"/>
          <w:rtl/>
        </w:rPr>
        <w:t xml:space="preserve"> </w:t>
      </w:r>
      <w:r w:rsidRPr="00945F8B">
        <w:rPr>
          <w:rFonts w:hint="cs"/>
          <w:sz w:val="24"/>
          <w:rtl/>
        </w:rPr>
        <w:t>סוציאליים</w:t>
      </w:r>
      <w:r w:rsidRPr="00945F8B">
        <w:rPr>
          <w:sz w:val="24"/>
          <w:rtl/>
        </w:rPr>
        <w:t xml:space="preserve"> </w:t>
      </w:r>
      <w:r w:rsidRPr="00945F8B">
        <w:rPr>
          <w:rFonts w:hint="cs"/>
          <w:sz w:val="24"/>
          <w:rtl/>
        </w:rPr>
        <w:t>כנדרש</w:t>
      </w:r>
      <w:r w:rsidRPr="00945F8B">
        <w:rPr>
          <w:sz w:val="24"/>
          <w:rtl/>
        </w:rPr>
        <w:t xml:space="preserve"> </w:t>
      </w:r>
      <w:r w:rsidRPr="00945F8B">
        <w:rPr>
          <w:rFonts w:hint="cs"/>
          <w:sz w:val="24"/>
          <w:rtl/>
        </w:rPr>
        <w:t>ומתחייב</w:t>
      </w:r>
      <w:r w:rsidRPr="00945F8B">
        <w:rPr>
          <w:sz w:val="24"/>
          <w:rtl/>
        </w:rPr>
        <w:t xml:space="preserve"> </w:t>
      </w:r>
      <w:r w:rsidRPr="00945F8B">
        <w:rPr>
          <w:rFonts w:hint="cs"/>
          <w:sz w:val="24"/>
          <w:rtl/>
        </w:rPr>
        <w:t>לעמוד</w:t>
      </w:r>
      <w:r w:rsidRPr="00945F8B">
        <w:rPr>
          <w:sz w:val="24"/>
          <w:rtl/>
        </w:rPr>
        <w:t xml:space="preserve"> </w:t>
      </w:r>
      <w:r w:rsidRPr="00945F8B">
        <w:rPr>
          <w:rFonts w:hint="cs"/>
          <w:sz w:val="24"/>
          <w:rtl/>
        </w:rPr>
        <w:t>בדרישות</w:t>
      </w:r>
      <w:r w:rsidRPr="00945F8B">
        <w:rPr>
          <w:sz w:val="24"/>
          <w:rtl/>
        </w:rPr>
        <w:t xml:space="preserve"> </w:t>
      </w:r>
      <w:r w:rsidRPr="00945F8B">
        <w:rPr>
          <w:rFonts w:hint="cs"/>
          <w:sz w:val="24"/>
          <w:rtl/>
        </w:rPr>
        <w:t>לתשלומים</w:t>
      </w:r>
      <w:r>
        <w:rPr>
          <w:rFonts w:hint="cs"/>
          <w:sz w:val="24"/>
          <w:rtl/>
        </w:rPr>
        <w:t xml:space="preserve"> </w:t>
      </w:r>
      <w:r w:rsidRPr="00945F8B">
        <w:rPr>
          <w:rFonts w:hint="cs"/>
          <w:sz w:val="24"/>
          <w:rtl/>
        </w:rPr>
        <w:t>הסוציאליים</w:t>
      </w:r>
      <w:r w:rsidRPr="00945F8B">
        <w:rPr>
          <w:sz w:val="24"/>
          <w:rtl/>
        </w:rPr>
        <w:t xml:space="preserve"> </w:t>
      </w:r>
      <w:r w:rsidRPr="00945F8B">
        <w:rPr>
          <w:rFonts w:hint="cs"/>
          <w:sz w:val="24"/>
          <w:rtl/>
        </w:rPr>
        <w:t>ושכר</w:t>
      </w:r>
      <w:r w:rsidRPr="00945F8B">
        <w:rPr>
          <w:sz w:val="24"/>
          <w:rtl/>
        </w:rPr>
        <w:t xml:space="preserve"> </w:t>
      </w:r>
      <w:r w:rsidRPr="00945F8B">
        <w:rPr>
          <w:rFonts w:hint="cs"/>
          <w:sz w:val="24"/>
          <w:rtl/>
        </w:rPr>
        <w:t>מינימום</w:t>
      </w:r>
      <w:r w:rsidRPr="00945F8B">
        <w:rPr>
          <w:sz w:val="24"/>
          <w:rtl/>
        </w:rPr>
        <w:t xml:space="preserve"> </w:t>
      </w:r>
      <w:r w:rsidRPr="00945F8B">
        <w:rPr>
          <w:rFonts w:hint="cs"/>
          <w:sz w:val="24"/>
          <w:rtl/>
        </w:rPr>
        <w:t>לעובדים</w:t>
      </w:r>
      <w:r w:rsidRPr="00945F8B">
        <w:rPr>
          <w:sz w:val="24"/>
          <w:rtl/>
        </w:rPr>
        <w:t xml:space="preserve"> </w:t>
      </w:r>
      <w:r w:rsidRPr="00945F8B">
        <w:rPr>
          <w:rFonts w:hint="cs"/>
          <w:sz w:val="24"/>
          <w:rtl/>
        </w:rPr>
        <w:t>וכן</w:t>
      </w:r>
      <w:r w:rsidRPr="00945F8B">
        <w:rPr>
          <w:sz w:val="24"/>
          <w:rtl/>
        </w:rPr>
        <w:t xml:space="preserve"> </w:t>
      </w:r>
      <w:r w:rsidRPr="00945F8B">
        <w:rPr>
          <w:rFonts w:hint="cs"/>
          <w:sz w:val="24"/>
          <w:rtl/>
        </w:rPr>
        <w:t>לקיים</w:t>
      </w:r>
      <w:r w:rsidRPr="00945F8B">
        <w:rPr>
          <w:sz w:val="24"/>
          <w:rtl/>
        </w:rPr>
        <w:t xml:space="preserve"> </w:t>
      </w:r>
      <w:r w:rsidRPr="00945F8B">
        <w:rPr>
          <w:rFonts w:hint="cs"/>
          <w:sz w:val="24"/>
          <w:rtl/>
        </w:rPr>
        <w:t>את</w:t>
      </w:r>
      <w:r w:rsidRPr="00945F8B">
        <w:rPr>
          <w:sz w:val="24"/>
          <w:rtl/>
        </w:rPr>
        <w:t xml:space="preserve"> </w:t>
      </w:r>
      <w:r w:rsidRPr="00945F8B">
        <w:rPr>
          <w:rFonts w:hint="cs"/>
          <w:sz w:val="24"/>
          <w:rtl/>
        </w:rPr>
        <w:t>חוקי</w:t>
      </w:r>
      <w:r w:rsidRPr="00945F8B">
        <w:rPr>
          <w:sz w:val="24"/>
          <w:rtl/>
        </w:rPr>
        <w:t xml:space="preserve"> </w:t>
      </w:r>
      <w:r w:rsidRPr="00945F8B">
        <w:rPr>
          <w:rFonts w:hint="cs"/>
          <w:sz w:val="24"/>
          <w:rtl/>
        </w:rPr>
        <w:t>העבודה</w:t>
      </w:r>
      <w:r w:rsidRPr="00945F8B">
        <w:rPr>
          <w:sz w:val="24"/>
          <w:rtl/>
        </w:rPr>
        <w:t xml:space="preserve"> </w:t>
      </w:r>
      <w:r w:rsidRPr="00945F8B">
        <w:rPr>
          <w:rFonts w:hint="cs"/>
          <w:sz w:val="24"/>
          <w:rtl/>
        </w:rPr>
        <w:t>לגבי</w:t>
      </w:r>
      <w:r w:rsidRPr="00945F8B">
        <w:rPr>
          <w:sz w:val="24"/>
          <w:rtl/>
        </w:rPr>
        <w:t xml:space="preserve"> </w:t>
      </w:r>
      <w:r w:rsidRPr="00945F8B">
        <w:rPr>
          <w:rFonts w:hint="cs"/>
          <w:sz w:val="24"/>
          <w:rtl/>
        </w:rPr>
        <w:t>העובדים</w:t>
      </w:r>
      <w:r w:rsidRPr="00945F8B">
        <w:rPr>
          <w:sz w:val="24"/>
          <w:rtl/>
        </w:rPr>
        <w:t xml:space="preserve"> </w:t>
      </w:r>
      <w:r w:rsidRPr="00945F8B">
        <w:rPr>
          <w:rFonts w:hint="cs"/>
          <w:sz w:val="24"/>
          <w:rtl/>
        </w:rPr>
        <w:t>שיועסקו</w:t>
      </w:r>
      <w:r w:rsidRPr="00945F8B">
        <w:rPr>
          <w:sz w:val="24"/>
          <w:rtl/>
        </w:rPr>
        <w:t xml:space="preserve"> </w:t>
      </w:r>
      <w:r w:rsidRPr="00945F8B">
        <w:rPr>
          <w:rFonts w:hint="cs"/>
          <w:sz w:val="24"/>
          <w:rtl/>
        </w:rPr>
        <w:t>על</w:t>
      </w:r>
      <w:r w:rsidRPr="00945F8B">
        <w:rPr>
          <w:sz w:val="24"/>
          <w:rtl/>
        </w:rPr>
        <w:t xml:space="preserve"> </w:t>
      </w:r>
      <w:r w:rsidRPr="00945F8B">
        <w:rPr>
          <w:rFonts w:hint="cs"/>
          <w:sz w:val="24"/>
          <w:rtl/>
        </w:rPr>
        <w:t>יד</w:t>
      </w:r>
      <w:ins w:id="338" w:author="סימה דאי" w:date="2018-10-23T09:26:00Z">
        <w:r w:rsidR="003026F0">
          <w:rPr>
            <w:rFonts w:hint="cs"/>
            <w:sz w:val="24"/>
            <w:rtl/>
          </w:rPr>
          <w:t>ו</w:t>
        </w:r>
      </w:ins>
      <w:del w:id="339" w:author="סימה דאי" w:date="2018-10-23T09:26:00Z">
        <w:r w:rsidRPr="00945F8B" w:rsidDel="003026F0">
          <w:rPr>
            <w:rFonts w:hint="cs"/>
            <w:sz w:val="24"/>
            <w:rtl/>
          </w:rPr>
          <w:delText>י</w:delText>
        </w:r>
      </w:del>
      <w:r w:rsidRPr="00945F8B">
        <w:rPr>
          <w:sz w:val="24"/>
          <w:rtl/>
        </w:rPr>
        <w:t xml:space="preserve"> </w:t>
      </w:r>
      <w:r w:rsidRPr="00945F8B">
        <w:rPr>
          <w:rFonts w:hint="cs"/>
          <w:sz w:val="24"/>
          <w:rtl/>
        </w:rPr>
        <w:t>במהלך</w:t>
      </w:r>
      <w:r w:rsidRPr="00945F8B">
        <w:rPr>
          <w:sz w:val="24"/>
          <w:rtl/>
        </w:rPr>
        <w:t xml:space="preserve"> </w:t>
      </w:r>
      <w:r w:rsidRPr="00945F8B">
        <w:rPr>
          <w:rFonts w:hint="cs"/>
          <w:sz w:val="24"/>
          <w:rtl/>
        </w:rPr>
        <w:t>כל</w:t>
      </w:r>
      <w:r w:rsidRPr="00945F8B">
        <w:rPr>
          <w:sz w:val="24"/>
          <w:rtl/>
        </w:rPr>
        <w:t xml:space="preserve"> </w:t>
      </w:r>
      <w:r w:rsidRPr="00945F8B">
        <w:rPr>
          <w:rFonts w:hint="cs"/>
          <w:sz w:val="24"/>
          <w:rtl/>
        </w:rPr>
        <w:t>תקופת</w:t>
      </w:r>
      <w:r w:rsidRPr="00945F8B">
        <w:rPr>
          <w:sz w:val="24"/>
          <w:rtl/>
        </w:rPr>
        <w:t xml:space="preserve"> </w:t>
      </w:r>
      <w:r w:rsidRPr="00945F8B">
        <w:rPr>
          <w:rFonts w:hint="cs"/>
          <w:sz w:val="24"/>
          <w:rtl/>
        </w:rPr>
        <w:t>ההתקשרות</w:t>
      </w:r>
      <w:r w:rsidRPr="00945F8B">
        <w:rPr>
          <w:sz w:val="24"/>
          <w:rtl/>
        </w:rPr>
        <w:t>.</w:t>
      </w:r>
    </w:p>
    <w:p w:rsidR="005C39A3" w:rsidRDefault="005C39A3" w:rsidP="00AE2254">
      <w:pPr>
        <w:pStyle w:val="a9"/>
        <w:numPr>
          <w:ilvl w:val="0"/>
          <w:numId w:val="29"/>
        </w:numPr>
        <w:rPr>
          <w:sz w:val="24"/>
        </w:rPr>
      </w:pPr>
      <w:r w:rsidRPr="00945F8B">
        <w:rPr>
          <w:sz w:val="24"/>
          <w:rtl/>
        </w:rPr>
        <w:t xml:space="preserve"> </w:t>
      </w:r>
      <w:r w:rsidRPr="00945F8B">
        <w:rPr>
          <w:rFonts w:hint="cs"/>
          <w:sz w:val="24"/>
          <w:rtl/>
        </w:rPr>
        <w:t>הנני</w:t>
      </w:r>
      <w:r w:rsidRPr="00945F8B">
        <w:rPr>
          <w:sz w:val="24"/>
          <w:rtl/>
        </w:rPr>
        <w:t xml:space="preserve"> </w:t>
      </w:r>
      <w:r w:rsidRPr="00945F8B">
        <w:rPr>
          <w:rFonts w:hint="cs"/>
          <w:sz w:val="24"/>
          <w:rtl/>
        </w:rPr>
        <w:t>מצהיר</w:t>
      </w:r>
      <w:r w:rsidRPr="00945F8B">
        <w:rPr>
          <w:sz w:val="24"/>
          <w:rtl/>
        </w:rPr>
        <w:t xml:space="preserve"> </w:t>
      </w:r>
      <w:r w:rsidRPr="00945F8B">
        <w:rPr>
          <w:rFonts w:hint="cs"/>
          <w:sz w:val="24"/>
          <w:rtl/>
        </w:rPr>
        <w:t>כי</w:t>
      </w:r>
      <w:r w:rsidRPr="00945F8B">
        <w:rPr>
          <w:sz w:val="24"/>
          <w:rtl/>
        </w:rPr>
        <w:t xml:space="preserve"> </w:t>
      </w:r>
      <w:r w:rsidRPr="00945F8B">
        <w:rPr>
          <w:rFonts w:hint="cs"/>
          <w:sz w:val="24"/>
          <w:rtl/>
        </w:rPr>
        <w:t>התקיים</w:t>
      </w:r>
      <w:r w:rsidRPr="00945F8B">
        <w:rPr>
          <w:sz w:val="24"/>
          <w:rtl/>
        </w:rPr>
        <w:t xml:space="preserve"> </w:t>
      </w:r>
      <w:r w:rsidRPr="00945F8B">
        <w:rPr>
          <w:rFonts w:hint="cs"/>
          <w:sz w:val="24"/>
          <w:rtl/>
        </w:rPr>
        <w:t>אחד</w:t>
      </w:r>
      <w:r w:rsidRPr="00945F8B">
        <w:rPr>
          <w:sz w:val="24"/>
          <w:rtl/>
        </w:rPr>
        <w:t xml:space="preserve"> </w:t>
      </w:r>
      <w:r w:rsidRPr="00945F8B">
        <w:rPr>
          <w:rFonts w:hint="cs"/>
          <w:sz w:val="24"/>
          <w:rtl/>
        </w:rPr>
        <w:t>מאלה</w:t>
      </w:r>
      <w:r w:rsidRPr="00945F8B">
        <w:rPr>
          <w:sz w:val="24"/>
          <w:rtl/>
        </w:rPr>
        <w:t xml:space="preserve">: </w:t>
      </w:r>
    </w:p>
    <w:p w:rsidR="005C39A3" w:rsidRDefault="005C39A3" w:rsidP="00C547C8">
      <w:pPr>
        <w:pStyle w:val="a9"/>
        <w:ind w:left="360"/>
        <w:rPr>
          <w:sz w:val="24"/>
          <w:rtl/>
        </w:rPr>
      </w:pPr>
      <w:r w:rsidRPr="003275B4">
        <w:rPr>
          <w:sz w:val="24"/>
          <w:rtl/>
        </w:rPr>
        <w:t>(</w:t>
      </w:r>
      <w:r w:rsidRPr="003275B4">
        <w:rPr>
          <w:rFonts w:hint="cs"/>
          <w:sz w:val="24"/>
          <w:rtl/>
        </w:rPr>
        <w:t>יש</w:t>
      </w:r>
      <w:r w:rsidRPr="003275B4">
        <w:rPr>
          <w:sz w:val="24"/>
          <w:rtl/>
        </w:rPr>
        <w:t xml:space="preserve"> </w:t>
      </w:r>
      <w:r w:rsidRPr="003275B4">
        <w:rPr>
          <w:rFonts w:hint="cs"/>
          <w:sz w:val="24"/>
          <w:rtl/>
        </w:rPr>
        <w:t>לסמן</w:t>
      </w:r>
      <w:r w:rsidRPr="003275B4">
        <w:rPr>
          <w:sz w:val="24"/>
          <w:rtl/>
        </w:rPr>
        <w:t xml:space="preserve"> </w:t>
      </w:r>
      <w:r w:rsidRPr="003275B4">
        <w:rPr>
          <w:sz w:val="24"/>
        </w:rPr>
        <w:t>X</w:t>
      </w:r>
      <w:r w:rsidRPr="003275B4">
        <w:rPr>
          <w:sz w:val="24"/>
          <w:rtl/>
        </w:rPr>
        <w:t xml:space="preserve">  </w:t>
      </w:r>
      <w:r w:rsidRPr="003275B4">
        <w:rPr>
          <w:rFonts w:hint="cs"/>
          <w:sz w:val="24"/>
          <w:rtl/>
        </w:rPr>
        <w:t>במקום</w:t>
      </w:r>
      <w:r w:rsidRPr="003275B4">
        <w:rPr>
          <w:sz w:val="24"/>
          <w:rtl/>
        </w:rPr>
        <w:t xml:space="preserve"> </w:t>
      </w:r>
      <w:r w:rsidRPr="003275B4">
        <w:rPr>
          <w:rFonts w:hint="cs"/>
          <w:sz w:val="24"/>
          <w:rtl/>
        </w:rPr>
        <w:t>המתאים</w:t>
      </w:r>
      <w:r w:rsidRPr="003275B4">
        <w:rPr>
          <w:sz w:val="24"/>
          <w:rtl/>
        </w:rPr>
        <w:t>)</w:t>
      </w:r>
    </w:p>
    <w:p w:rsidR="005C39A3" w:rsidRDefault="005C39A3" w:rsidP="00AE2254">
      <w:pPr>
        <w:pStyle w:val="a9"/>
        <w:numPr>
          <w:ilvl w:val="1"/>
          <w:numId w:val="27"/>
        </w:numPr>
        <w:rPr>
          <w:sz w:val="24"/>
        </w:rPr>
      </w:pPr>
      <w:r>
        <w:rPr>
          <w:rFonts w:hint="cs"/>
          <w:sz w:val="24"/>
          <w:rtl/>
        </w:rPr>
        <w:t>החבר במציע</w:t>
      </w:r>
      <w:r w:rsidRPr="003275B4">
        <w:rPr>
          <w:sz w:val="24"/>
          <w:rtl/>
        </w:rPr>
        <w:t xml:space="preserve"> </w:t>
      </w:r>
      <w:r w:rsidRPr="003275B4">
        <w:rPr>
          <w:rFonts w:hint="cs"/>
          <w:sz w:val="24"/>
          <w:rtl/>
        </w:rPr>
        <w:t>או</w:t>
      </w:r>
      <w:r w:rsidRPr="003275B4">
        <w:rPr>
          <w:sz w:val="24"/>
          <w:rtl/>
        </w:rPr>
        <w:t xml:space="preserve"> </w:t>
      </w:r>
      <w:r w:rsidRPr="003275B4">
        <w:rPr>
          <w:rFonts w:hint="cs"/>
          <w:sz w:val="24"/>
          <w:rtl/>
        </w:rPr>
        <w:t>בעל</w:t>
      </w:r>
      <w:r w:rsidRPr="003275B4">
        <w:rPr>
          <w:sz w:val="24"/>
          <w:rtl/>
        </w:rPr>
        <w:t xml:space="preserve"> </w:t>
      </w:r>
      <w:r w:rsidRPr="003275B4">
        <w:rPr>
          <w:rFonts w:hint="cs"/>
          <w:sz w:val="24"/>
          <w:rtl/>
        </w:rPr>
        <w:t>הזיקה</w:t>
      </w:r>
      <w:r w:rsidRPr="003275B4">
        <w:rPr>
          <w:sz w:val="24"/>
          <w:rtl/>
        </w:rPr>
        <w:t xml:space="preserve"> </w:t>
      </w:r>
      <w:r w:rsidRPr="003275B4">
        <w:rPr>
          <w:rFonts w:hint="cs"/>
          <w:sz w:val="24"/>
          <w:rtl/>
        </w:rPr>
        <w:t>אליו</w:t>
      </w:r>
      <w:r w:rsidRPr="003275B4">
        <w:rPr>
          <w:sz w:val="24"/>
          <w:rtl/>
        </w:rPr>
        <w:t xml:space="preserve"> </w:t>
      </w:r>
      <w:r w:rsidRPr="003275B4">
        <w:rPr>
          <w:rFonts w:hint="cs"/>
          <w:sz w:val="24"/>
          <w:rtl/>
        </w:rPr>
        <w:t>לא</w:t>
      </w:r>
      <w:r w:rsidRPr="003275B4">
        <w:rPr>
          <w:sz w:val="24"/>
          <w:rtl/>
        </w:rPr>
        <w:t xml:space="preserve"> </w:t>
      </w:r>
      <w:r w:rsidRPr="003275B4">
        <w:rPr>
          <w:rFonts w:hint="cs"/>
          <w:sz w:val="24"/>
          <w:rtl/>
        </w:rPr>
        <w:t>הורשעו</w:t>
      </w:r>
      <w:r w:rsidRPr="003275B4">
        <w:rPr>
          <w:sz w:val="24"/>
          <w:rtl/>
        </w:rPr>
        <w:t xml:space="preserve"> </w:t>
      </w:r>
      <w:r w:rsidRPr="003275B4">
        <w:rPr>
          <w:rFonts w:hint="cs"/>
          <w:sz w:val="24"/>
          <w:rtl/>
        </w:rPr>
        <w:t>בפסק</w:t>
      </w:r>
      <w:r w:rsidRPr="003275B4">
        <w:rPr>
          <w:sz w:val="24"/>
          <w:rtl/>
        </w:rPr>
        <w:t xml:space="preserve"> </w:t>
      </w:r>
      <w:r w:rsidRPr="003275B4">
        <w:rPr>
          <w:rFonts w:hint="cs"/>
          <w:sz w:val="24"/>
          <w:rtl/>
        </w:rPr>
        <w:t>דין</w:t>
      </w:r>
      <w:r w:rsidRPr="003275B4">
        <w:rPr>
          <w:sz w:val="24"/>
          <w:rtl/>
        </w:rPr>
        <w:t xml:space="preserve"> </w:t>
      </w:r>
      <w:r w:rsidRPr="003275B4">
        <w:rPr>
          <w:rFonts w:hint="cs"/>
          <w:sz w:val="24"/>
          <w:rtl/>
        </w:rPr>
        <w:t>חלוט</w:t>
      </w:r>
      <w:r w:rsidRPr="003275B4">
        <w:rPr>
          <w:sz w:val="24"/>
          <w:rtl/>
        </w:rPr>
        <w:t xml:space="preserve"> </w:t>
      </w:r>
      <w:r w:rsidRPr="003275B4">
        <w:rPr>
          <w:rFonts w:hint="cs"/>
          <w:sz w:val="24"/>
          <w:rtl/>
        </w:rPr>
        <w:t>ביותר</w:t>
      </w:r>
      <w:r w:rsidRPr="003275B4">
        <w:rPr>
          <w:sz w:val="24"/>
          <w:rtl/>
        </w:rPr>
        <w:t xml:space="preserve"> </w:t>
      </w:r>
      <w:r w:rsidRPr="003275B4">
        <w:rPr>
          <w:rFonts w:hint="cs"/>
          <w:sz w:val="24"/>
          <w:rtl/>
        </w:rPr>
        <w:t>משתי</w:t>
      </w:r>
      <w:r w:rsidRPr="003275B4">
        <w:rPr>
          <w:sz w:val="24"/>
          <w:rtl/>
        </w:rPr>
        <w:t xml:space="preserve"> </w:t>
      </w:r>
      <w:r w:rsidRPr="003275B4">
        <w:rPr>
          <w:rFonts w:hint="cs"/>
          <w:sz w:val="24"/>
          <w:rtl/>
        </w:rPr>
        <w:t>עבירות</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עובדים</w:t>
      </w:r>
      <w:r w:rsidRPr="003275B4">
        <w:rPr>
          <w:sz w:val="24"/>
          <w:rtl/>
        </w:rPr>
        <w:t xml:space="preserve"> </w:t>
      </w:r>
      <w:r w:rsidRPr="003275B4">
        <w:rPr>
          <w:rFonts w:hint="cs"/>
          <w:sz w:val="24"/>
          <w:rtl/>
        </w:rPr>
        <w:t>זרים</w:t>
      </w:r>
      <w:r w:rsidRPr="003275B4">
        <w:rPr>
          <w:sz w:val="24"/>
          <w:rtl/>
        </w:rPr>
        <w:t xml:space="preserve"> </w:t>
      </w:r>
      <w:r w:rsidRPr="003275B4">
        <w:rPr>
          <w:rFonts w:hint="cs"/>
          <w:sz w:val="24"/>
          <w:rtl/>
        </w:rPr>
        <w:t>ו</w:t>
      </w:r>
      <w:r w:rsidRPr="003275B4">
        <w:rPr>
          <w:sz w:val="24"/>
          <w:rtl/>
        </w:rPr>
        <w:t>/</w:t>
      </w:r>
      <w:r w:rsidRPr="003275B4">
        <w:rPr>
          <w:rFonts w:hint="cs"/>
          <w:sz w:val="24"/>
          <w:rtl/>
        </w:rPr>
        <w:t>או</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שכר</w:t>
      </w:r>
      <w:r w:rsidRPr="003275B4">
        <w:rPr>
          <w:sz w:val="24"/>
          <w:rtl/>
        </w:rPr>
        <w:t xml:space="preserve"> </w:t>
      </w:r>
      <w:r w:rsidRPr="003275B4">
        <w:rPr>
          <w:rFonts w:hint="cs"/>
          <w:sz w:val="24"/>
          <w:rtl/>
        </w:rPr>
        <w:t>מינימום</w:t>
      </w:r>
      <w:r w:rsidRPr="003275B4">
        <w:rPr>
          <w:sz w:val="24"/>
          <w:rtl/>
        </w:rPr>
        <w:t xml:space="preserve"> .</w:t>
      </w:r>
    </w:p>
    <w:p w:rsidR="005C39A3" w:rsidRPr="003275B4" w:rsidRDefault="005C39A3" w:rsidP="00AE2254">
      <w:pPr>
        <w:pStyle w:val="a9"/>
        <w:numPr>
          <w:ilvl w:val="1"/>
          <w:numId w:val="27"/>
        </w:numPr>
        <w:rPr>
          <w:sz w:val="24"/>
          <w:rtl/>
        </w:rPr>
      </w:pPr>
      <w:r>
        <w:rPr>
          <w:rFonts w:hint="cs"/>
          <w:sz w:val="24"/>
          <w:rtl/>
        </w:rPr>
        <w:t>החבר במציע</w:t>
      </w:r>
      <w:r w:rsidRPr="003275B4">
        <w:rPr>
          <w:sz w:val="24"/>
          <w:rtl/>
        </w:rPr>
        <w:t xml:space="preserve"> </w:t>
      </w:r>
      <w:r w:rsidRPr="003275B4">
        <w:rPr>
          <w:rFonts w:hint="cs"/>
          <w:sz w:val="24"/>
          <w:rtl/>
        </w:rPr>
        <w:t>או</w:t>
      </w:r>
      <w:r w:rsidRPr="003275B4">
        <w:rPr>
          <w:sz w:val="24"/>
          <w:rtl/>
        </w:rPr>
        <w:t xml:space="preserve"> </w:t>
      </w:r>
      <w:r w:rsidRPr="003275B4">
        <w:rPr>
          <w:rFonts w:hint="cs"/>
          <w:sz w:val="24"/>
          <w:rtl/>
        </w:rPr>
        <w:t>בעל</w:t>
      </w:r>
      <w:r w:rsidRPr="003275B4">
        <w:rPr>
          <w:sz w:val="24"/>
          <w:rtl/>
        </w:rPr>
        <w:t xml:space="preserve"> </w:t>
      </w:r>
      <w:r w:rsidRPr="003275B4">
        <w:rPr>
          <w:rFonts w:hint="cs"/>
          <w:sz w:val="24"/>
          <w:rtl/>
        </w:rPr>
        <w:t>הזיקה</w:t>
      </w:r>
      <w:r w:rsidRPr="003275B4">
        <w:rPr>
          <w:sz w:val="24"/>
          <w:rtl/>
        </w:rPr>
        <w:t xml:space="preserve"> </w:t>
      </w:r>
      <w:r w:rsidRPr="003275B4">
        <w:rPr>
          <w:rFonts w:hint="cs"/>
          <w:sz w:val="24"/>
          <w:rtl/>
        </w:rPr>
        <w:t>אליו</w:t>
      </w:r>
      <w:r w:rsidRPr="003275B4">
        <w:rPr>
          <w:sz w:val="24"/>
          <w:rtl/>
        </w:rPr>
        <w:t xml:space="preserve"> </w:t>
      </w:r>
      <w:r w:rsidRPr="003275B4">
        <w:rPr>
          <w:rFonts w:hint="cs"/>
          <w:sz w:val="24"/>
          <w:rtl/>
        </w:rPr>
        <w:t>הורשעו</w:t>
      </w:r>
      <w:r w:rsidRPr="003275B4">
        <w:rPr>
          <w:sz w:val="24"/>
          <w:rtl/>
        </w:rPr>
        <w:t xml:space="preserve"> </w:t>
      </w:r>
      <w:r w:rsidRPr="003275B4">
        <w:rPr>
          <w:rFonts w:hint="cs"/>
          <w:sz w:val="24"/>
          <w:rtl/>
        </w:rPr>
        <w:t>ביותר</w:t>
      </w:r>
      <w:r w:rsidRPr="003275B4">
        <w:rPr>
          <w:sz w:val="24"/>
          <w:rtl/>
        </w:rPr>
        <w:t xml:space="preserve"> </w:t>
      </w:r>
      <w:r w:rsidRPr="003275B4">
        <w:rPr>
          <w:rFonts w:hint="cs"/>
          <w:sz w:val="24"/>
          <w:rtl/>
        </w:rPr>
        <w:t>משתי</w:t>
      </w:r>
      <w:r w:rsidRPr="003275B4">
        <w:rPr>
          <w:sz w:val="24"/>
          <w:rtl/>
        </w:rPr>
        <w:t xml:space="preserve"> </w:t>
      </w:r>
      <w:r w:rsidRPr="003275B4">
        <w:rPr>
          <w:rFonts w:hint="cs"/>
          <w:sz w:val="24"/>
          <w:rtl/>
        </w:rPr>
        <w:t>עבירות</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עובדים</w:t>
      </w:r>
      <w:r w:rsidRPr="003275B4">
        <w:rPr>
          <w:sz w:val="24"/>
          <w:rtl/>
        </w:rPr>
        <w:t xml:space="preserve"> </w:t>
      </w:r>
      <w:r w:rsidRPr="003275B4">
        <w:rPr>
          <w:rFonts w:hint="cs"/>
          <w:sz w:val="24"/>
          <w:rtl/>
        </w:rPr>
        <w:t>זרים</w:t>
      </w:r>
      <w:r w:rsidRPr="003275B4">
        <w:rPr>
          <w:sz w:val="24"/>
          <w:rtl/>
        </w:rPr>
        <w:t xml:space="preserve"> </w:t>
      </w:r>
      <w:r w:rsidRPr="003275B4">
        <w:rPr>
          <w:rFonts w:hint="cs"/>
          <w:sz w:val="24"/>
          <w:rtl/>
        </w:rPr>
        <w:t>ו</w:t>
      </w:r>
      <w:r w:rsidRPr="003275B4">
        <w:rPr>
          <w:sz w:val="24"/>
          <w:rtl/>
        </w:rPr>
        <w:t>/</w:t>
      </w:r>
      <w:r w:rsidRPr="003275B4">
        <w:rPr>
          <w:rFonts w:hint="cs"/>
          <w:sz w:val="24"/>
          <w:rtl/>
        </w:rPr>
        <w:t>או</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שכר</w:t>
      </w:r>
      <w:r w:rsidRPr="003275B4">
        <w:rPr>
          <w:sz w:val="24"/>
          <w:rtl/>
        </w:rPr>
        <w:t xml:space="preserve"> </w:t>
      </w:r>
      <w:r w:rsidRPr="003275B4">
        <w:rPr>
          <w:rFonts w:hint="cs"/>
          <w:sz w:val="24"/>
          <w:rtl/>
        </w:rPr>
        <w:t>מינימום</w:t>
      </w:r>
      <w:r w:rsidRPr="003275B4">
        <w:rPr>
          <w:sz w:val="24"/>
          <w:rtl/>
        </w:rPr>
        <w:t xml:space="preserve"> </w:t>
      </w:r>
      <w:r w:rsidRPr="003275B4">
        <w:rPr>
          <w:rFonts w:hint="cs"/>
          <w:sz w:val="24"/>
          <w:rtl/>
        </w:rPr>
        <w:t>אולם</w:t>
      </w:r>
      <w:r w:rsidRPr="003275B4">
        <w:rPr>
          <w:sz w:val="24"/>
          <w:rtl/>
        </w:rPr>
        <w:t xml:space="preserve"> </w:t>
      </w:r>
      <w:r w:rsidRPr="003275B4">
        <w:rPr>
          <w:rFonts w:hint="cs"/>
          <w:sz w:val="24"/>
          <w:rtl/>
        </w:rPr>
        <w:t>חלפה</w:t>
      </w:r>
      <w:r w:rsidRPr="003275B4">
        <w:rPr>
          <w:sz w:val="24"/>
          <w:rtl/>
        </w:rPr>
        <w:t xml:space="preserve"> </w:t>
      </w:r>
      <w:r w:rsidRPr="003275B4">
        <w:rPr>
          <w:rFonts w:hint="cs"/>
          <w:sz w:val="24"/>
          <w:rtl/>
        </w:rPr>
        <w:t>שנה</w:t>
      </w:r>
      <w:r w:rsidRPr="003275B4">
        <w:rPr>
          <w:sz w:val="24"/>
          <w:rtl/>
        </w:rPr>
        <w:t xml:space="preserve"> </w:t>
      </w:r>
      <w:r w:rsidRPr="003275B4">
        <w:rPr>
          <w:rFonts w:hint="cs"/>
          <w:sz w:val="24"/>
          <w:rtl/>
        </w:rPr>
        <w:t>ממועד</w:t>
      </w:r>
      <w:r w:rsidRPr="003275B4">
        <w:rPr>
          <w:sz w:val="24"/>
          <w:rtl/>
        </w:rPr>
        <w:t xml:space="preserve"> </w:t>
      </w:r>
      <w:r w:rsidRPr="003275B4">
        <w:rPr>
          <w:rFonts w:hint="cs"/>
          <w:sz w:val="24"/>
          <w:rtl/>
        </w:rPr>
        <w:t>ההרשאה</w:t>
      </w:r>
      <w:r w:rsidRPr="003275B4">
        <w:rPr>
          <w:sz w:val="24"/>
          <w:rtl/>
        </w:rPr>
        <w:t xml:space="preserve"> </w:t>
      </w:r>
      <w:r w:rsidRPr="003275B4">
        <w:rPr>
          <w:rFonts w:hint="cs"/>
          <w:sz w:val="24"/>
          <w:rtl/>
        </w:rPr>
        <w:t>האחרונה</w:t>
      </w:r>
      <w:r w:rsidRPr="003275B4">
        <w:rPr>
          <w:sz w:val="24"/>
          <w:rtl/>
        </w:rPr>
        <w:t xml:space="preserve"> </w:t>
      </w:r>
      <w:r w:rsidRPr="003275B4">
        <w:rPr>
          <w:rFonts w:hint="cs"/>
          <w:sz w:val="24"/>
          <w:rtl/>
        </w:rPr>
        <w:t>עד</w:t>
      </w:r>
      <w:r w:rsidRPr="003275B4">
        <w:rPr>
          <w:sz w:val="24"/>
          <w:rtl/>
        </w:rPr>
        <w:t xml:space="preserve"> </w:t>
      </w:r>
      <w:r w:rsidRPr="003275B4">
        <w:rPr>
          <w:rFonts w:hint="cs"/>
          <w:sz w:val="24"/>
          <w:rtl/>
        </w:rPr>
        <w:t>למועד</w:t>
      </w:r>
      <w:r w:rsidRPr="003275B4">
        <w:rPr>
          <w:sz w:val="24"/>
          <w:rtl/>
        </w:rPr>
        <w:t xml:space="preserve"> </w:t>
      </w:r>
      <w:r w:rsidRPr="003275B4">
        <w:rPr>
          <w:rFonts w:hint="cs"/>
          <w:sz w:val="24"/>
          <w:rtl/>
        </w:rPr>
        <w:t>האחרון</w:t>
      </w:r>
      <w:r w:rsidRPr="003275B4">
        <w:rPr>
          <w:sz w:val="24"/>
          <w:rtl/>
        </w:rPr>
        <w:t xml:space="preserve"> </w:t>
      </w:r>
      <w:r w:rsidRPr="003275B4">
        <w:rPr>
          <w:rFonts w:hint="cs"/>
          <w:sz w:val="24"/>
          <w:rtl/>
        </w:rPr>
        <w:t>להגשת</w:t>
      </w:r>
      <w:r w:rsidRPr="003275B4">
        <w:rPr>
          <w:sz w:val="24"/>
          <w:rtl/>
        </w:rPr>
        <w:t xml:space="preserve"> </w:t>
      </w:r>
      <w:r w:rsidRPr="003275B4">
        <w:rPr>
          <w:rFonts w:hint="cs"/>
          <w:sz w:val="24"/>
          <w:rtl/>
        </w:rPr>
        <w:t>הצעות</w:t>
      </w:r>
      <w:r w:rsidRPr="003275B4">
        <w:rPr>
          <w:sz w:val="24"/>
          <w:rtl/>
        </w:rPr>
        <w:t xml:space="preserve"> </w:t>
      </w:r>
      <w:r w:rsidRPr="003275B4">
        <w:rPr>
          <w:rFonts w:hint="cs"/>
          <w:sz w:val="24"/>
          <w:rtl/>
        </w:rPr>
        <w:t>למכרז</w:t>
      </w:r>
      <w:r w:rsidRPr="003275B4">
        <w:rPr>
          <w:sz w:val="24"/>
          <w:rtl/>
        </w:rPr>
        <w:t xml:space="preserve"> </w:t>
      </w:r>
      <w:r w:rsidRPr="003275B4">
        <w:rPr>
          <w:rFonts w:hint="cs"/>
          <w:sz w:val="24"/>
          <w:rtl/>
        </w:rPr>
        <w:t>זה</w:t>
      </w:r>
      <w:r w:rsidRPr="003275B4">
        <w:rPr>
          <w:sz w:val="24"/>
          <w:rtl/>
        </w:rPr>
        <w:t xml:space="preserve">.  </w:t>
      </w:r>
    </w:p>
    <w:p w:rsidR="005C39A3" w:rsidRDefault="005C39A3" w:rsidP="00C547C8">
      <w:pPr>
        <w:pStyle w:val="a9"/>
        <w:ind w:left="360"/>
        <w:rPr>
          <w:sz w:val="24"/>
          <w:rtl/>
        </w:rPr>
      </w:pPr>
      <w:r>
        <w:rPr>
          <w:rFonts w:hint="cs"/>
          <w:sz w:val="24"/>
          <w:rtl/>
        </w:rPr>
        <w:t xml:space="preserve">לעניין סעיף זה </w:t>
      </w:r>
      <w:r>
        <w:rPr>
          <w:sz w:val="24"/>
          <w:rtl/>
        </w:rPr>
        <w:t>–</w:t>
      </w:r>
      <w:r>
        <w:rPr>
          <w:rFonts w:hint="cs"/>
          <w:sz w:val="24"/>
          <w:rtl/>
        </w:rPr>
        <w:t xml:space="preserve"> </w:t>
      </w:r>
    </w:p>
    <w:p w:rsidR="005C39A3" w:rsidRDefault="005C39A3" w:rsidP="00C547C8">
      <w:pPr>
        <w:pStyle w:val="a9"/>
        <w:ind w:left="360"/>
        <w:rPr>
          <w:sz w:val="24"/>
          <w:rtl/>
        </w:rPr>
      </w:pPr>
      <w:r w:rsidRPr="005D0CA5">
        <w:rPr>
          <w:sz w:val="24"/>
          <w:rtl/>
        </w:rPr>
        <w:t>"</w:t>
      </w:r>
      <w:r w:rsidRPr="005D0CA5">
        <w:rPr>
          <w:rFonts w:hint="cs"/>
          <w:sz w:val="24"/>
          <w:rtl/>
        </w:rPr>
        <w:t>אמצעי</w:t>
      </w:r>
      <w:r w:rsidRPr="005D0CA5">
        <w:rPr>
          <w:sz w:val="24"/>
          <w:rtl/>
        </w:rPr>
        <w:t xml:space="preserve"> </w:t>
      </w:r>
      <w:r w:rsidRPr="005D0CA5">
        <w:rPr>
          <w:rFonts w:hint="cs"/>
          <w:sz w:val="24"/>
          <w:rtl/>
        </w:rPr>
        <w:t>שליטה</w:t>
      </w:r>
      <w:r w:rsidRPr="005D0CA5">
        <w:rPr>
          <w:sz w:val="24"/>
          <w:rtl/>
        </w:rPr>
        <w:t>", "</w:t>
      </w:r>
      <w:r w:rsidRPr="005D0CA5">
        <w:rPr>
          <w:rFonts w:hint="cs"/>
          <w:sz w:val="24"/>
          <w:rtl/>
        </w:rPr>
        <w:t>החזקה</w:t>
      </w:r>
      <w:r w:rsidRPr="005D0CA5">
        <w:rPr>
          <w:sz w:val="24"/>
          <w:rtl/>
        </w:rPr>
        <w:t xml:space="preserve">" </w:t>
      </w:r>
      <w:r w:rsidRPr="005D0CA5">
        <w:rPr>
          <w:rFonts w:hint="cs"/>
          <w:sz w:val="24"/>
          <w:rtl/>
        </w:rPr>
        <w:t>ו</w:t>
      </w:r>
      <w:r w:rsidRPr="005D0CA5">
        <w:rPr>
          <w:sz w:val="24"/>
          <w:rtl/>
        </w:rPr>
        <w:t>- "</w:t>
      </w:r>
      <w:r w:rsidRPr="005D0CA5">
        <w:rPr>
          <w:rFonts w:hint="cs"/>
          <w:sz w:val="24"/>
          <w:rtl/>
        </w:rPr>
        <w:t>שליטה</w:t>
      </w:r>
      <w:r w:rsidRPr="005D0CA5">
        <w:rPr>
          <w:sz w:val="24"/>
          <w:rtl/>
        </w:rPr>
        <w:t xml:space="preserve">" – </w:t>
      </w:r>
      <w:r w:rsidRPr="005D0CA5">
        <w:rPr>
          <w:rFonts w:hint="cs"/>
          <w:sz w:val="24"/>
          <w:rtl/>
        </w:rPr>
        <w:t>כמשמעותם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הבנקאות</w:t>
      </w:r>
      <w:r w:rsidRPr="005D0CA5">
        <w:rPr>
          <w:sz w:val="24"/>
          <w:rtl/>
        </w:rPr>
        <w:t xml:space="preserve"> (</w:t>
      </w:r>
      <w:r w:rsidRPr="005D0CA5">
        <w:rPr>
          <w:rFonts w:hint="cs"/>
          <w:sz w:val="24"/>
          <w:rtl/>
        </w:rPr>
        <w:t>רישוי</w:t>
      </w:r>
      <w:r w:rsidRPr="005D0CA5">
        <w:rPr>
          <w:sz w:val="24"/>
          <w:rtl/>
        </w:rPr>
        <w:t xml:space="preserve">), </w:t>
      </w:r>
      <w:r w:rsidRPr="005D0CA5">
        <w:rPr>
          <w:rFonts w:hint="cs"/>
          <w:sz w:val="24"/>
          <w:rtl/>
        </w:rPr>
        <w:t>תשמ</w:t>
      </w:r>
      <w:r w:rsidRPr="005D0CA5">
        <w:rPr>
          <w:sz w:val="24"/>
          <w:rtl/>
        </w:rPr>
        <w:t>"</w:t>
      </w:r>
      <w:r w:rsidRPr="005D0CA5">
        <w:rPr>
          <w:rFonts w:hint="cs"/>
          <w:sz w:val="24"/>
          <w:rtl/>
        </w:rPr>
        <w:t>א</w:t>
      </w:r>
      <w:r w:rsidRPr="005D0CA5">
        <w:rPr>
          <w:sz w:val="24"/>
          <w:rtl/>
        </w:rPr>
        <w:t xml:space="preserve">- 1981. </w:t>
      </w:r>
    </w:p>
    <w:p w:rsidR="005C39A3" w:rsidRDefault="005C39A3" w:rsidP="00C547C8">
      <w:pPr>
        <w:pStyle w:val="a9"/>
        <w:ind w:left="360"/>
        <w:rPr>
          <w:sz w:val="24"/>
          <w:rtl/>
        </w:rPr>
      </w:pPr>
      <w:r w:rsidRPr="005D0CA5">
        <w:rPr>
          <w:sz w:val="24"/>
          <w:rtl/>
        </w:rPr>
        <w:t>"</w:t>
      </w:r>
      <w:r w:rsidRPr="005D0CA5">
        <w:rPr>
          <w:rFonts w:hint="cs"/>
          <w:sz w:val="24"/>
          <w:rtl/>
        </w:rPr>
        <w:t>בעל</w:t>
      </w:r>
      <w:r w:rsidRPr="005D0CA5">
        <w:rPr>
          <w:sz w:val="24"/>
          <w:rtl/>
        </w:rPr>
        <w:t xml:space="preserve"> </w:t>
      </w:r>
      <w:r w:rsidRPr="005D0CA5">
        <w:rPr>
          <w:rFonts w:hint="cs"/>
          <w:sz w:val="24"/>
          <w:rtl/>
        </w:rPr>
        <w:t>זיקה</w:t>
      </w:r>
      <w:r w:rsidRPr="005D0CA5">
        <w:rPr>
          <w:sz w:val="24"/>
          <w:rtl/>
        </w:rPr>
        <w:t xml:space="preserve">" - </w:t>
      </w:r>
      <w:r w:rsidRPr="005D0CA5">
        <w:rPr>
          <w:rFonts w:hint="cs"/>
          <w:sz w:val="24"/>
          <w:rtl/>
        </w:rPr>
        <w:t>כל</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מאלה</w:t>
      </w:r>
      <w:r w:rsidRPr="005D0CA5">
        <w:rPr>
          <w:sz w:val="24"/>
          <w:rtl/>
        </w:rPr>
        <w:t>:</w:t>
      </w:r>
    </w:p>
    <w:p w:rsidR="005C39A3" w:rsidRDefault="005C39A3" w:rsidP="00AE2254">
      <w:pPr>
        <w:pStyle w:val="a9"/>
        <w:numPr>
          <w:ilvl w:val="0"/>
          <w:numId w:val="30"/>
        </w:numPr>
        <w:rPr>
          <w:sz w:val="24"/>
        </w:rPr>
      </w:pPr>
      <w:r w:rsidRPr="005D0CA5">
        <w:rPr>
          <w:rFonts w:hint="cs"/>
          <w:sz w:val="24"/>
          <w:rtl/>
        </w:rPr>
        <w:t>חבר</w:t>
      </w:r>
      <w:r w:rsidRPr="005D0CA5">
        <w:rPr>
          <w:sz w:val="24"/>
          <w:rtl/>
        </w:rPr>
        <w:t xml:space="preserve"> </w:t>
      </w:r>
      <w:r w:rsidRPr="005D0CA5">
        <w:rPr>
          <w:rFonts w:hint="cs"/>
          <w:sz w:val="24"/>
          <w:rtl/>
        </w:rPr>
        <w:t>בני</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שנשלט</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Pr>
          <w:rFonts w:hint="cs"/>
          <w:sz w:val="24"/>
          <w:rtl/>
        </w:rPr>
        <w:t>החבר במציע</w:t>
      </w:r>
      <w:r w:rsidRPr="005D0CA5">
        <w:rPr>
          <w:sz w:val="24"/>
          <w:rtl/>
        </w:rPr>
        <w:t>.</w:t>
      </w:r>
    </w:p>
    <w:p w:rsidR="005C39A3" w:rsidRDefault="005C39A3" w:rsidP="00AE2254">
      <w:pPr>
        <w:pStyle w:val="a9"/>
        <w:numPr>
          <w:ilvl w:val="0"/>
          <w:numId w:val="30"/>
        </w:numPr>
        <w:rPr>
          <w:sz w:val="24"/>
        </w:rPr>
      </w:pPr>
      <w:r w:rsidRPr="003275B4">
        <w:rPr>
          <w:rFonts w:hint="cs"/>
          <w:sz w:val="24"/>
          <w:rtl/>
        </w:rPr>
        <w:t>אם</w:t>
      </w:r>
      <w:r w:rsidRPr="003275B4">
        <w:rPr>
          <w:sz w:val="24"/>
          <w:rtl/>
        </w:rPr>
        <w:t xml:space="preserve"> </w:t>
      </w:r>
      <w:r w:rsidRPr="003275B4">
        <w:rPr>
          <w:rFonts w:hint="cs"/>
          <w:sz w:val="24"/>
          <w:rtl/>
        </w:rPr>
        <w:t>נותן</w:t>
      </w:r>
      <w:r w:rsidRPr="003275B4">
        <w:rPr>
          <w:sz w:val="24"/>
          <w:rtl/>
        </w:rPr>
        <w:t xml:space="preserve"> </w:t>
      </w:r>
      <w:r>
        <w:rPr>
          <w:rFonts w:hint="cs"/>
          <w:sz w:val="24"/>
          <w:rtl/>
        </w:rPr>
        <w:t>החבר במציע</w:t>
      </w:r>
      <w:r w:rsidRPr="003275B4">
        <w:rPr>
          <w:sz w:val="24"/>
          <w:rtl/>
        </w:rPr>
        <w:t xml:space="preserve"> </w:t>
      </w:r>
      <w:r w:rsidRPr="003275B4">
        <w:rPr>
          <w:rFonts w:hint="cs"/>
          <w:sz w:val="24"/>
          <w:rtl/>
        </w:rPr>
        <w:t>הוא</w:t>
      </w:r>
      <w:r w:rsidRPr="003275B4">
        <w:rPr>
          <w:sz w:val="24"/>
          <w:rtl/>
        </w:rPr>
        <w:t xml:space="preserve"> </w:t>
      </w: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אדם</w:t>
      </w:r>
      <w:r w:rsidRPr="003275B4">
        <w:rPr>
          <w:sz w:val="24"/>
          <w:rtl/>
        </w:rPr>
        <w:t xml:space="preserve">, </w:t>
      </w:r>
      <w:r w:rsidRPr="003275B4">
        <w:rPr>
          <w:rFonts w:hint="cs"/>
          <w:sz w:val="24"/>
          <w:rtl/>
        </w:rPr>
        <w:t>אחד</w:t>
      </w:r>
      <w:r w:rsidRPr="003275B4">
        <w:rPr>
          <w:sz w:val="24"/>
          <w:rtl/>
        </w:rPr>
        <w:t xml:space="preserve"> </w:t>
      </w:r>
      <w:r w:rsidRPr="003275B4">
        <w:rPr>
          <w:rFonts w:hint="cs"/>
          <w:sz w:val="24"/>
          <w:rtl/>
        </w:rPr>
        <w:t>מאלה</w:t>
      </w:r>
      <w:r w:rsidRPr="003275B4">
        <w:rPr>
          <w:sz w:val="24"/>
          <w:rtl/>
        </w:rPr>
        <w:t>:</w:t>
      </w:r>
    </w:p>
    <w:p w:rsidR="005C39A3" w:rsidRDefault="005C39A3" w:rsidP="00AE2254">
      <w:pPr>
        <w:pStyle w:val="a9"/>
        <w:numPr>
          <w:ilvl w:val="1"/>
          <w:numId w:val="31"/>
        </w:numPr>
        <w:rPr>
          <w:sz w:val="24"/>
        </w:rPr>
      </w:pPr>
      <w:r w:rsidRPr="003275B4">
        <w:rPr>
          <w:rFonts w:hint="cs"/>
          <w:sz w:val="24"/>
          <w:rtl/>
        </w:rPr>
        <w:t>בעל</w:t>
      </w:r>
      <w:r w:rsidRPr="003275B4">
        <w:rPr>
          <w:sz w:val="24"/>
          <w:rtl/>
        </w:rPr>
        <w:t xml:space="preserve"> </w:t>
      </w:r>
      <w:r w:rsidRPr="003275B4">
        <w:rPr>
          <w:rFonts w:hint="cs"/>
          <w:sz w:val="24"/>
          <w:rtl/>
        </w:rPr>
        <w:t>השליטה</w:t>
      </w:r>
      <w:r w:rsidRPr="003275B4">
        <w:rPr>
          <w:sz w:val="24"/>
          <w:rtl/>
        </w:rPr>
        <w:t xml:space="preserve"> </w:t>
      </w:r>
      <w:r w:rsidRPr="003275B4">
        <w:rPr>
          <w:rFonts w:hint="cs"/>
          <w:sz w:val="24"/>
          <w:rtl/>
        </w:rPr>
        <w:t>בו</w:t>
      </w:r>
      <w:r w:rsidRPr="003275B4">
        <w:rPr>
          <w:sz w:val="24"/>
          <w:rtl/>
        </w:rPr>
        <w:t>;</w:t>
      </w:r>
    </w:p>
    <w:p w:rsidR="005C39A3" w:rsidRDefault="005C39A3" w:rsidP="00AE2254">
      <w:pPr>
        <w:pStyle w:val="a9"/>
        <w:numPr>
          <w:ilvl w:val="1"/>
          <w:numId w:val="31"/>
        </w:numPr>
        <w:rPr>
          <w:sz w:val="24"/>
        </w:rPr>
      </w:pP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אדם</w:t>
      </w:r>
      <w:r w:rsidRPr="003275B4">
        <w:rPr>
          <w:sz w:val="24"/>
          <w:rtl/>
        </w:rPr>
        <w:t xml:space="preserve"> </w:t>
      </w:r>
      <w:r w:rsidRPr="003275B4">
        <w:rPr>
          <w:rFonts w:hint="cs"/>
          <w:sz w:val="24"/>
          <w:rtl/>
        </w:rPr>
        <w:t>שהרכב</w:t>
      </w:r>
      <w:r w:rsidRPr="003275B4">
        <w:rPr>
          <w:sz w:val="24"/>
          <w:rtl/>
        </w:rPr>
        <w:t xml:space="preserve"> </w:t>
      </w:r>
      <w:r w:rsidRPr="003275B4">
        <w:rPr>
          <w:rFonts w:hint="cs"/>
          <w:sz w:val="24"/>
          <w:rtl/>
        </w:rPr>
        <w:t>בעלי</w:t>
      </w:r>
      <w:r w:rsidRPr="003275B4">
        <w:rPr>
          <w:sz w:val="24"/>
          <w:rtl/>
        </w:rPr>
        <w:t xml:space="preserve"> </w:t>
      </w:r>
      <w:r w:rsidRPr="003275B4">
        <w:rPr>
          <w:rFonts w:hint="cs"/>
          <w:sz w:val="24"/>
          <w:rtl/>
        </w:rPr>
        <w:t>מניותיו</w:t>
      </w:r>
      <w:r w:rsidRPr="003275B4">
        <w:rPr>
          <w:sz w:val="24"/>
          <w:rtl/>
        </w:rPr>
        <w:t xml:space="preserve"> </w:t>
      </w:r>
      <w:r w:rsidRPr="003275B4">
        <w:rPr>
          <w:rFonts w:hint="cs"/>
          <w:sz w:val="24"/>
          <w:rtl/>
        </w:rPr>
        <w:t>או</w:t>
      </w:r>
      <w:r w:rsidRPr="003275B4">
        <w:rPr>
          <w:sz w:val="24"/>
          <w:rtl/>
        </w:rPr>
        <w:t xml:space="preserve"> </w:t>
      </w:r>
      <w:r w:rsidRPr="003275B4">
        <w:rPr>
          <w:rFonts w:hint="cs"/>
          <w:sz w:val="24"/>
          <w:rtl/>
        </w:rPr>
        <w:t>שותפיו</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העניין</w:t>
      </w:r>
      <w:r w:rsidRPr="003275B4">
        <w:rPr>
          <w:sz w:val="24"/>
          <w:rtl/>
        </w:rPr>
        <w:t xml:space="preserve">, </w:t>
      </w:r>
      <w:r w:rsidRPr="003275B4">
        <w:rPr>
          <w:rFonts w:hint="cs"/>
          <w:sz w:val="24"/>
          <w:rtl/>
        </w:rPr>
        <w:t>דומה</w:t>
      </w:r>
      <w:r w:rsidRPr="003275B4">
        <w:rPr>
          <w:sz w:val="24"/>
          <w:rtl/>
        </w:rPr>
        <w:t xml:space="preserve"> </w:t>
      </w:r>
      <w:r w:rsidRPr="003275B4">
        <w:rPr>
          <w:rFonts w:hint="cs"/>
          <w:sz w:val="24"/>
          <w:rtl/>
        </w:rPr>
        <w:t>במהותו</w:t>
      </w:r>
      <w:r w:rsidRPr="003275B4">
        <w:rPr>
          <w:sz w:val="24"/>
          <w:rtl/>
        </w:rPr>
        <w:t xml:space="preserve"> </w:t>
      </w:r>
      <w:r w:rsidRPr="003275B4">
        <w:rPr>
          <w:rFonts w:hint="cs"/>
          <w:sz w:val="24"/>
          <w:rtl/>
        </w:rPr>
        <w:t>להרכב</w:t>
      </w:r>
      <w:r w:rsidRPr="003275B4">
        <w:rPr>
          <w:sz w:val="24"/>
          <w:rtl/>
        </w:rPr>
        <w:t xml:space="preserve"> </w:t>
      </w:r>
      <w:r w:rsidRPr="003275B4">
        <w:rPr>
          <w:rFonts w:hint="cs"/>
          <w:sz w:val="24"/>
          <w:rtl/>
        </w:rPr>
        <w:t>כאמור</w:t>
      </w:r>
      <w:r w:rsidRPr="003275B4">
        <w:rPr>
          <w:sz w:val="24"/>
          <w:rtl/>
        </w:rPr>
        <w:t xml:space="preserve"> </w:t>
      </w:r>
      <w:r w:rsidRPr="003275B4">
        <w:rPr>
          <w:rFonts w:hint="cs"/>
          <w:sz w:val="24"/>
          <w:rtl/>
        </w:rPr>
        <w:t>של</w:t>
      </w:r>
      <w:r w:rsidRPr="003275B4">
        <w:rPr>
          <w:sz w:val="24"/>
          <w:rtl/>
        </w:rPr>
        <w:t xml:space="preserve"> </w:t>
      </w:r>
      <w:r>
        <w:rPr>
          <w:rFonts w:hint="cs"/>
          <w:sz w:val="24"/>
          <w:rtl/>
        </w:rPr>
        <w:t>החבר במציע</w:t>
      </w:r>
      <w:r w:rsidRPr="003275B4">
        <w:rPr>
          <w:sz w:val="24"/>
          <w:rtl/>
        </w:rPr>
        <w:t xml:space="preserve"> </w:t>
      </w:r>
      <w:r w:rsidRPr="003275B4">
        <w:rPr>
          <w:rFonts w:hint="cs"/>
          <w:sz w:val="24"/>
          <w:rtl/>
        </w:rPr>
        <w:t>ותחומי</w:t>
      </w:r>
      <w:r w:rsidRPr="003275B4">
        <w:rPr>
          <w:sz w:val="24"/>
          <w:rtl/>
        </w:rPr>
        <w:t xml:space="preserve"> </w:t>
      </w:r>
      <w:r w:rsidRPr="003275B4">
        <w:rPr>
          <w:rFonts w:hint="cs"/>
          <w:sz w:val="24"/>
          <w:rtl/>
        </w:rPr>
        <w:t>פעילותו</w:t>
      </w:r>
      <w:r w:rsidRPr="003275B4">
        <w:rPr>
          <w:sz w:val="24"/>
          <w:rtl/>
        </w:rPr>
        <w:t xml:space="preserve"> </w:t>
      </w:r>
      <w:r w:rsidRPr="003275B4">
        <w:rPr>
          <w:rFonts w:hint="cs"/>
          <w:sz w:val="24"/>
          <w:rtl/>
        </w:rPr>
        <w:t>של</w:t>
      </w:r>
      <w:r w:rsidRPr="003275B4">
        <w:rPr>
          <w:sz w:val="24"/>
          <w:rtl/>
        </w:rPr>
        <w:t xml:space="preserve"> </w:t>
      </w: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האדם</w:t>
      </w:r>
      <w:r w:rsidRPr="003275B4">
        <w:rPr>
          <w:sz w:val="24"/>
          <w:rtl/>
        </w:rPr>
        <w:t xml:space="preserve"> </w:t>
      </w:r>
      <w:r w:rsidRPr="003275B4">
        <w:rPr>
          <w:rFonts w:hint="cs"/>
          <w:sz w:val="24"/>
          <w:rtl/>
        </w:rPr>
        <w:t>דומים</w:t>
      </w:r>
      <w:r w:rsidRPr="003275B4">
        <w:rPr>
          <w:sz w:val="24"/>
          <w:rtl/>
        </w:rPr>
        <w:t xml:space="preserve"> </w:t>
      </w:r>
      <w:r w:rsidRPr="003275B4">
        <w:rPr>
          <w:rFonts w:hint="cs"/>
          <w:sz w:val="24"/>
          <w:rtl/>
        </w:rPr>
        <w:t>במהותם</w:t>
      </w:r>
      <w:r w:rsidRPr="003275B4">
        <w:rPr>
          <w:sz w:val="24"/>
          <w:rtl/>
        </w:rPr>
        <w:t xml:space="preserve"> </w:t>
      </w:r>
      <w:r w:rsidRPr="003275B4">
        <w:rPr>
          <w:rFonts w:hint="cs"/>
          <w:sz w:val="24"/>
          <w:rtl/>
        </w:rPr>
        <w:t>לתחומי</w:t>
      </w:r>
      <w:r w:rsidRPr="003275B4">
        <w:rPr>
          <w:sz w:val="24"/>
          <w:rtl/>
        </w:rPr>
        <w:t xml:space="preserve"> </w:t>
      </w:r>
      <w:r w:rsidRPr="003275B4">
        <w:rPr>
          <w:rFonts w:hint="cs"/>
          <w:sz w:val="24"/>
          <w:rtl/>
        </w:rPr>
        <w:t>פעילותו</w:t>
      </w:r>
      <w:r w:rsidRPr="003275B4">
        <w:rPr>
          <w:sz w:val="24"/>
          <w:rtl/>
        </w:rPr>
        <w:t xml:space="preserve"> </w:t>
      </w:r>
      <w:r w:rsidRPr="003275B4">
        <w:rPr>
          <w:rFonts w:hint="cs"/>
          <w:sz w:val="24"/>
          <w:rtl/>
        </w:rPr>
        <w:t>של</w:t>
      </w:r>
      <w:r w:rsidRPr="003275B4">
        <w:rPr>
          <w:sz w:val="24"/>
          <w:rtl/>
        </w:rPr>
        <w:t xml:space="preserve"> </w:t>
      </w:r>
      <w:r>
        <w:rPr>
          <w:rFonts w:hint="cs"/>
          <w:sz w:val="24"/>
          <w:rtl/>
        </w:rPr>
        <w:t>החבר במציע</w:t>
      </w:r>
      <w:r w:rsidRPr="003275B4">
        <w:rPr>
          <w:sz w:val="24"/>
          <w:rtl/>
        </w:rPr>
        <w:t>;</w:t>
      </w:r>
    </w:p>
    <w:p w:rsidR="005C39A3" w:rsidRDefault="005C39A3" w:rsidP="00AE2254">
      <w:pPr>
        <w:pStyle w:val="a9"/>
        <w:numPr>
          <w:ilvl w:val="1"/>
          <w:numId w:val="31"/>
        </w:numPr>
        <w:rPr>
          <w:sz w:val="24"/>
        </w:rPr>
      </w:pPr>
      <w:r w:rsidRPr="003275B4">
        <w:rPr>
          <w:rFonts w:hint="cs"/>
          <w:sz w:val="24"/>
          <w:rtl/>
        </w:rPr>
        <w:t>מי</w:t>
      </w:r>
      <w:r w:rsidRPr="003275B4">
        <w:rPr>
          <w:sz w:val="24"/>
          <w:rtl/>
        </w:rPr>
        <w:t xml:space="preserve"> </w:t>
      </w:r>
      <w:r w:rsidRPr="003275B4">
        <w:rPr>
          <w:rFonts w:hint="cs"/>
          <w:sz w:val="24"/>
          <w:rtl/>
        </w:rPr>
        <w:t>שאחראי</w:t>
      </w:r>
      <w:r w:rsidRPr="003275B4">
        <w:rPr>
          <w:sz w:val="24"/>
          <w:rtl/>
        </w:rPr>
        <w:t xml:space="preserve"> </w:t>
      </w:r>
      <w:r w:rsidRPr="003275B4">
        <w:rPr>
          <w:rFonts w:hint="cs"/>
          <w:sz w:val="24"/>
          <w:rtl/>
        </w:rPr>
        <w:t>מטעם</w:t>
      </w:r>
      <w:r w:rsidRPr="003275B4">
        <w:rPr>
          <w:sz w:val="24"/>
          <w:rtl/>
        </w:rPr>
        <w:t xml:space="preserve"> </w:t>
      </w:r>
      <w:r>
        <w:rPr>
          <w:rFonts w:hint="cs"/>
          <w:sz w:val="24"/>
          <w:rtl/>
        </w:rPr>
        <w:t>החבר במציע</w:t>
      </w:r>
      <w:r w:rsidRPr="003275B4">
        <w:rPr>
          <w:sz w:val="24"/>
          <w:rtl/>
        </w:rPr>
        <w:t xml:space="preserve"> </w:t>
      </w:r>
      <w:r w:rsidRPr="003275B4">
        <w:rPr>
          <w:rFonts w:hint="cs"/>
          <w:sz w:val="24"/>
          <w:rtl/>
        </w:rPr>
        <w:t>על</w:t>
      </w:r>
      <w:r w:rsidRPr="003275B4">
        <w:rPr>
          <w:sz w:val="24"/>
          <w:rtl/>
        </w:rPr>
        <w:t xml:space="preserve"> </w:t>
      </w:r>
      <w:r w:rsidRPr="003275B4">
        <w:rPr>
          <w:rFonts w:hint="cs"/>
          <w:sz w:val="24"/>
          <w:rtl/>
        </w:rPr>
        <w:t>תשלום</w:t>
      </w:r>
      <w:r w:rsidRPr="003275B4">
        <w:rPr>
          <w:sz w:val="24"/>
          <w:rtl/>
        </w:rPr>
        <w:t xml:space="preserve"> </w:t>
      </w:r>
      <w:r w:rsidRPr="003275B4">
        <w:rPr>
          <w:rFonts w:hint="cs"/>
          <w:sz w:val="24"/>
          <w:rtl/>
        </w:rPr>
        <w:t>שכר</w:t>
      </w:r>
      <w:r w:rsidRPr="003275B4">
        <w:rPr>
          <w:sz w:val="24"/>
          <w:rtl/>
        </w:rPr>
        <w:t xml:space="preserve"> </w:t>
      </w:r>
      <w:r w:rsidRPr="003275B4">
        <w:rPr>
          <w:rFonts w:hint="cs"/>
          <w:sz w:val="24"/>
          <w:rtl/>
        </w:rPr>
        <w:t>העבודה</w:t>
      </w:r>
      <w:r w:rsidRPr="003275B4">
        <w:rPr>
          <w:sz w:val="24"/>
          <w:rtl/>
        </w:rPr>
        <w:t>;</w:t>
      </w:r>
    </w:p>
    <w:p w:rsidR="005C39A3" w:rsidRDefault="005C39A3" w:rsidP="00AE2254">
      <w:pPr>
        <w:pStyle w:val="a9"/>
        <w:numPr>
          <w:ilvl w:val="0"/>
          <w:numId w:val="30"/>
        </w:numPr>
        <w:rPr>
          <w:sz w:val="24"/>
        </w:rPr>
      </w:pPr>
      <w:r w:rsidRPr="003275B4">
        <w:rPr>
          <w:rFonts w:hint="cs"/>
          <w:sz w:val="24"/>
          <w:rtl/>
        </w:rPr>
        <w:t>אם</w:t>
      </w:r>
      <w:r w:rsidRPr="003275B4">
        <w:rPr>
          <w:sz w:val="24"/>
          <w:rtl/>
        </w:rPr>
        <w:t xml:space="preserve"> </w:t>
      </w:r>
      <w:r>
        <w:rPr>
          <w:rFonts w:hint="cs"/>
          <w:sz w:val="24"/>
          <w:rtl/>
        </w:rPr>
        <w:t>החבר במציע</w:t>
      </w:r>
      <w:r w:rsidRPr="003275B4">
        <w:rPr>
          <w:sz w:val="24"/>
          <w:rtl/>
        </w:rPr>
        <w:t xml:space="preserve"> </w:t>
      </w:r>
      <w:r w:rsidRPr="003275B4">
        <w:rPr>
          <w:rFonts w:hint="cs"/>
          <w:sz w:val="24"/>
          <w:rtl/>
        </w:rPr>
        <w:t>הוא</w:t>
      </w:r>
      <w:r w:rsidRPr="003275B4">
        <w:rPr>
          <w:sz w:val="24"/>
          <w:rtl/>
        </w:rPr>
        <w:t xml:space="preserve"> </w:t>
      </w: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אדם</w:t>
      </w:r>
      <w:r w:rsidRPr="003275B4">
        <w:rPr>
          <w:sz w:val="24"/>
          <w:rtl/>
        </w:rPr>
        <w:t xml:space="preserve"> </w:t>
      </w:r>
      <w:r w:rsidRPr="003275B4">
        <w:rPr>
          <w:rFonts w:hint="cs"/>
          <w:sz w:val="24"/>
          <w:rtl/>
        </w:rPr>
        <w:t>שנשלט</w:t>
      </w:r>
      <w:r w:rsidRPr="003275B4">
        <w:rPr>
          <w:sz w:val="24"/>
          <w:rtl/>
        </w:rPr>
        <w:t xml:space="preserve"> </w:t>
      </w:r>
      <w:r w:rsidRPr="003275B4">
        <w:rPr>
          <w:rFonts w:hint="cs"/>
          <w:sz w:val="24"/>
          <w:rtl/>
        </w:rPr>
        <w:t>שליטה</w:t>
      </w:r>
      <w:r w:rsidRPr="003275B4">
        <w:rPr>
          <w:sz w:val="24"/>
          <w:rtl/>
        </w:rPr>
        <w:t xml:space="preserve"> </w:t>
      </w:r>
      <w:r w:rsidRPr="003275B4">
        <w:rPr>
          <w:rFonts w:hint="cs"/>
          <w:sz w:val="24"/>
          <w:rtl/>
        </w:rPr>
        <w:t>מהותית</w:t>
      </w:r>
      <w:r w:rsidRPr="003275B4">
        <w:rPr>
          <w:sz w:val="24"/>
          <w:rtl/>
        </w:rPr>
        <w:t xml:space="preserve"> – </w:t>
      </w:r>
      <w:r w:rsidRPr="003275B4">
        <w:rPr>
          <w:rFonts w:hint="cs"/>
          <w:sz w:val="24"/>
          <w:rtl/>
        </w:rPr>
        <w:t>חבר</w:t>
      </w:r>
      <w:r w:rsidRPr="003275B4">
        <w:rPr>
          <w:sz w:val="24"/>
          <w:rtl/>
        </w:rPr>
        <w:t xml:space="preserve"> </w:t>
      </w:r>
      <w:r w:rsidRPr="003275B4">
        <w:rPr>
          <w:rFonts w:hint="cs"/>
          <w:sz w:val="24"/>
          <w:rtl/>
        </w:rPr>
        <w:t>בני</w:t>
      </w:r>
      <w:r w:rsidRPr="003275B4">
        <w:rPr>
          <w:sz w:val="24"/>
          <w:rtl/>
        </w:rPr>
        <w:t xml:space="preserve"> </w:t>
      </w:r>
      <w:r w:rsidRPr="003275B4">
        <w:rPr>
          <w:rFonts w:hint="cs"/>
          <w:sz w:val="24"/>
          <w:rtl/>
        </w:rPr>
        <w:t>אדם</w:t>
      </w:r>
      <w:r w:rsidRPr="003275B4">
        <w:rPr>
          <w:sz w:val="24"/>
          <w:rtl/>
        </w:rPr>
        <w:t xml:space="preserve"> </w:t>
      </w:r>
      <w:r w:rsidRPr="003275B4">
        <w:rPr>
          <w:rFonts w:hint="cs"/>
          <w:sz w:val="24"/>
          <w:rtl/>
        </w:rPr>
        <w:t>אחר</w:t>
      </w:r>
      <w:r w:rsidRPr="003275B4">
        <w:rPr>
          <w:sz w:val="24"/>
          <w:rtl/>
        </w:rPr>
        <w:t xml:space="preserve">, </w:t>
      </w:r>
      <w:r w:rsidRPr="003275B4">
        <w:rPr>
          <w:rFonts w:hint="cs"/>
          <w:sz w:val="24"/>
          <w:rtl/>
        </w:rPr>
        <w:t>שנשלט</w:t>
      </w:r>
      <w:r w:rsidRPr="003275B4">
        <w:rPr>
          <w:sz w:val="24"/>
          <w:rtl/>
        </w:rPr>
        <w:t xml:space="preserve"> </w:t>
      </w:r>
      <w:r w:rsidRPr="003275B4">
        <w:rPr>
          <w:rFonts w:hint="cs"/>
          <w:sz w:val="24"/>
          <w:rtl/>
        </w:rPr>
        <w:t>שליטה</w:t>
      </w:r>
      <w:r w:rsidRPr="003275B4">
        <w:rPr>
          <w:sz w:val="24"/>
          <w:rtl/>
        </w:rPr>
        <w:t xml:space="preserve"> </w:t>
      </w:r>
      <w:r w:rsidRPr="003275B4">
        <w:rPr>
          <w:rFonts w:hint="cs"/>
          <w:sz w:val="24"/>
          <w:rtl/>
        </w:rPr>
        <w:t>מהותית</w:t>
      </w:r>
      <w:r w:rsidRPr="003275B4">
        <w:rPr>
          <w:sz w:val="24"/>
          <w:rtl/>
        </w:rPr>
        <w:t xml:space="preserve"> </w:t>
      </w:r>
      <w:r w:rsidRPr="003275B4">
        <w:rPr>
          <w:rFonts w:hint="cs"/>
          <w:sz w:val="24"/>
          <w:rtl/>
        </w:rPr>
        <w:t>בידי</w:t>
      </w:r>
      <w:r w:rsidRPr="003275B4">
        <w:rPr>
          <w:sz w:val="24"/>
          <w:rtl/>
        </w:rPr>
        <w:t xml:space="preserve"> </w:t>
      </w:r>
      <w:r w:rsidRPr="003275B4">
        <w:rPr>
          <w:rFonts w:hint="cs"/>
          <w:sz w:val="24"/>
          <w:rtl/>
        </w:rPr>
        <w:t>מי</w:t>
      </w:r>
      <w:r w:rsidRPr="003275B4">
        <w:rPr>
          <w:sz w:val="24"/>
          <w:rtl/>
        </w:rPr>
        <w:t xml:space="preserve"> </w:t>
      </w:r>
      <w:r w:rsidRPr="003275B4">
        <w:rPr>
          <w:rFonts w:hint="cs"/>
          <w:sz w:val="24"/>
          <w:rtl/>
        </w:rPr>
        <w:t>ששולט</w:t>
      </w:r>
      <w:r w:rsidRPr="003275B4">
        <w:rPr>
          <w:sz w:val="24"/>
          <w:rtl/>
        </w:rPr>
        <w:t xml:space="preserve"> </w:t>
      </w:r>
      <w:r>
        <w:rPr>
          <w:rFonts w:hint="cs"/>
          <w:sz w:val="24"/>
          <w:rtl/>
        </w:rPr>
        <w:t>בחבר במציע</w:t>
      </w:r>
      <w:r w:rsidRPr="003275B4">
        <w:rPr>
          <w:sz w:val="24"/>
          <w:rtl/>
        </w:rPr>
        <w:t>;</w:t>
      </w:r>
    </w:p>
    <w:p w:rsidR="005C39A3" w:rsidRDefault="005C39A3" w:rsidP="00C547C8">
      <w:pPr>
        <w:pStyle w:val="a9"/>
        <w:ind w:left="360"/>
        <w:rPr>
          <w:sz w:val="24"/>
          <w:rtl/>
        </w:rPr>
      </w:pPr>
      <w:r w:rsidRPr="003275B4">
        <w:rPr>
          <w:sz w:val="24"/>
          <w:rtl/>
        </w:rPr>
        <w:t>"</w:t>
      </w:r>
      <w:r w:rsidRPr="003275B4">
        <w:rPr>
          <w:rFonts w:hint="cs"/>
          <w:sz w:val="24"/>
          <w:rtl/>
        </w:rPr>
        <w:t>הורשע</w:t>
      </w:r>
      <w:r w:rsidRPr="003275B4">
        <w:rPr>
          <w:sz w:val="24"/>
          <w:rtl/>
        </w:rPr>
        <w:t xml:space="preserve">" – </w:t>
      </w:r>
      <w:r w:rsidRPr="003275B4">
        <w:rPr>
          <w:rFonts w:hint="cs"/>
          <w:sz w:val="24"/>
          <w:rtl/>
        </w:rPr>
        <w:t>הורשע</w:t>
      </w:r>
      <w:r w:rsidRPr="003275B4">
        <w:rPr>
          <w:sz w:val="24"/>
          <w:rtl/>
        </w:rPr>
        <w:t xml:space="preserve"> </w:t>
      </w:r>
      <w:r w:rsidRPr="003275B4">
        <w:rPr>
          <w:rFonts w:hint="cs"/>
          <w:sz w:val="24"/>
          <w:rtl/>
        </w:rPr>
        <w:t>בפסק</w:t>
      </w:r>
      <w:r w:rsidRPr="003275B4">
        <w:rPr>
          <w:sz w:val="24"/>
          <w:rtl/>
        </w:rPr>
        <w:t xml:space="preserve"> </w:t>
      </w:r>
      <w:r w:rsidRPr="003275B4">
        <w:rPr>
          <w:rFonts w:hint="cs"/>
          <w:sz w:val="24"/>
          <w:rtl/>
        </w:rPr>
        <w:t>דין</w:t>
      </w:r>
      <w:r w:rsidRPr="003275B4">
        <w:rPr>
          <w:sz w:val="24"/>
          <w:rtl/>
        </w:rPr>
        <w:t xml:space="preserve"> </w:t>
      </w:r>
      <w:r w:rsidRPr="003275B4">
        <w:rPr>
          <w:rFonts w:hint="cs"/>
          <w:sz w:val="24"/>
          <w:rtl/>
        </w:rPr>
        <w:t>חלוט</w:t>
      </w:r>
      <w:r w:rsidRPr="003275B4">
        <w:rPr>
          <w:sz w:val="24"/>
          <w:rtl/>
        </w:rPr>
        <w:t xml:space="preserve">, </w:t>
      </w:r>
      <w:r w:rsidRPr="003275B4">
        <w:rPr>
          <w:rFonts w:hint="cs"/>
          <w:sz w:val="24"/>
          <w:rtl/>
        </w:rPr>
        <w:t>בעבירה</w:t>
      </w:r>
      <w:r w:rsidRPr="003275B4">
        <w:rPr>
          <w:sz w:val="24"/>
          <w:rtl/>
        </w:rPr>
        <w:t xml:space="preserve"> </w:t>
      </w:r>
      <w:r w:rsidRPr="003275B4">
        <w:rPr>
          <w:rFonts w:hint="cs"/>
          <w:sz w:val="24"/>
          <w:rtl/>
        </w:rPr>
        <w:t>לפי</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שכר</w:t>
      </w:r>
      <w:r w:rsidRPr="003275B4">
        <w:rPr>
          <w:sz w:val="24"/>
          <w:rtl/>
        </w:rPr>
        <w:t xml:space="preserve"> </w:t>
      </w:r>
      <w:r w:rsidRPr="003275B4">
        <w:rPr>
          <w:rFonts w:hint="cs"/>
          <w:sz w:val="24"/>
          <w:rtl/>
        </w:rPr>
        <w:t>מינימום</w:t>
      </w:r>
      <w:r w:rsidRPr="003275B4">
        <w:rPr>
          <w:sz w:val="24"/>
          <w:rtl/>
        </w:rPr>
        <w:t xml:space="preserve"> </w:t>
      </w:r>
      <w:r w:rsidRPr="003275B4">
        <w:rPr>
          <w:rFonts w:hint="cs"/>
          <w:sz w:val="24"/>
          <w:rtl/>
        </w:rPr>
        <w:t>או</w:t>
      </w:r>
      <w:r w:rsidRPr="003275B4">
        <w:rPr>
          <w:sz w:val="24"/>
          <w:rtl/>
        </w:rPr>
        <w:t xml:space="preserve"> </w:t>
      </w:r>
      <w:r w:rsidRPr="003275B4">
        <w:rPr>
          <w:rFonts w:hint="cs"/>
          <w:sz w:val="24"/>
          <w:rtl/>
        </w:rPr>
        <w:t>חוק</w:t>
      </w:r>
      <w:r w:rsidRPr="003275B4">
        <w:rPr>
          <w:sz w:val="24"/>
          <w:rtl/>
        </w:rPr>
        <w:t xml:space="preserve"> </w:t>
      </w:r>
      <w:r w:rsidRPr="003275B4">
        <w:rPr>
          <w:rFonts w:hint="cs"/>
          <w:sz w:val="24"/>
          <w:rtl/>
        </w:rPr>
        <w:t>עובדים</w:t>
      </w:r>
      <w:r w:rsidRPr="003275B4">
        <w:rPr>
          <w:sz w:val="24"/>
          <w:rtl/>
        </w:rPr>
        <w:t xml:space="preserve"> </w:t>
      </w:r>
      <w:r w:rsidRPr="003275B4">
        <w:rPr>
          <w:rFonts w:hint="cs"/>
          <w:sz w:val="24"/>
          <w:rtl/>
        </w:rPr>
        <w:t>זרים</w:t>
      </w:r>
      <w:r w:rsidRPr="003275B4">
        <w:rPr>
          <w:sz w:val="24"/>
          <w:rtl/>
        </w:rPr>
        <w:t xml:space="preserve"> </w:t>
      </w:r>
      <w:r w:rsidRPr="003275B4">
        <w:rPr>
          <w:rFonts w:hint="cs"/>
          <w:sz w:val="24"/>
          <w:rtl/>
        </w:rPr>
        <w:t>שנעברה</w:t>
      </w:r>
      <w:r w:rsidRPr="003275B4">
        <w:rPr>
          <w:sz w:val="24"/>
          <w:rtl/>
        </w:rPr>
        <w:t xml:space="preserve"> </w:t>
      </w:r>
      <w:r w:rsidRPr="003275B4">
        <w:rPr>
          <w:rFonts w:hint="cs"/>
          <w:sz w:val="24"/>
          <w:rtl/>
        </w:rPr>
        <w:t>אחרי</w:t>
      </w:r>
      <w:r w:rsidRPr="003275B4">
        <w:rPr>
          <w:sz w:val="24"/>
          <w:rtl/>
        </w:rPr>
        <w:t xml:space="preserve"> </w:t>
      </w:r>
      <w:r w:rsidRPr="003275B4">
        <w:rPr>
          <w:rFonts w:hint="cs"/>
          <w:sz w:val="24"/>
          <w:rtl/>
        </w:rPr>
        <w:t>יום</w:t>
      </w:r>
      <w:r w:rsidRPr="003275B4">
        <w:rPr>
          <w:sz w:val="24"/>
          <w:rtl/>
        </w:rPr>
        <w:t xml:space="preserve"> </w:t>
      </w:r>
      <w:r w:rsidRPr="003275B4">
        <w:rPr>
          <w:rFonts w:hint="cs"/>
          <w:sz w:val="24"/>
          <w:rtl/>
        </w:rPr>
        <w:t>כ</w:t>
      </w:r>
      <w:r w:rsidRPr="003275B4">
        <w:rPr>
          <w:sz w:val="24"/>
          <w:rtl/>
        </w:rPr>
        <w:t>"</w:t>
      </w:r>
      <w:r w:rsidRPr="003275B4">
        <w:rPr>
          <w:rFonts w:hint="cs"/>
          <w:sz w:val="24"/>
          <w:rtl/>
        </w:rPr>
        <w:t>ה</w:t>
      </w:r>
      <w:r w:rsidRPr="003275B4">
        <w:rPr>
          <w:sz w:val="24"/>
          <w:rtl/>
        </w:rPr>
        <w:t xml:space="preserve"> </w:t>
      </w:r>
      <w:r w:rsidRPr="003275B4">
        <w:rPr>
          <w:rFonts w:hint="cs"/>
          <w:sz w:val="24"/>
          <w:rtl/>
        </w:rPr>
        <w:t>בחשון</w:t>
      </w:r>
      <w:r w:rsidRPr="003275B4">
        <w:rPr>
          <w:sz w:val="24"/>
          <w:rtl/>
        </w:rPr>
        <w:t xml:space="preserve"> </w:t>
      </w:r>
      <w:proofErr w:type="spellStart"/>
      <w:r w:rsidRPr="003275B4">
        <w:rPr>
          <w:rFonts w:hint="cs"/>
          <w:sz w:val="24"/>
          <w:rtl/>
        </w:rPr>
        <w:t>התשס</w:t>
      </w:r>
      <w:r w:rsidRPr="003275B4">
        <w:rPr>
          <w:sz w:val="24"/>
          <w:rtl/>
        </w:rPr>
        <w:t>"</w:t>
      </w:r>
      <w:r w:rsidRPr="003275B4">
        <w:rPr>
          <w:rFonts w:hint="cs"/>
          <w:sz w:val="24"/>
          <w:rtl/>
        </w:rPr>
        <w:t>ג</w:t>
      </w:r>
      <w:proofErr w:type="spellEnd"/>
      <w:r w:rsidRPr="003275B4">
        <w:rPr>
          <w:sz w:val="24"/>
          <w:rtl/>
        </w:rPr>
        <w:t xml:space="preserve"> (31.10.2002). </w:t>
      </w:r>
    </w:p>
    <w:p w:rsidR="005C39A3" w:rsidRDefault="005C39A3" w:rsidP="00C547C8">
      <w:pPr>
        <w:pStyle w:val="a9"/>
        <w:ind w:left="360"/>
        <w:rPr>
          <w:sz w:val="24"/>
          <w:rtl/>
        </w:rPr>
      </w:pPr>
      <w:r w:rsidRPr="005D0CA5">
        <w:rPr>
          <w:sz w:val="24"/>
          <w:rtl/>
        </w:rPr>
        <w:t>"</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 </w:t>
      </w:r>
      <w:r w:rsidRPr="005D0CA5">
        <w:rPr>
          <w:rFonts w:hint="cs"/>
          <w:sz w:val="24"/>
          <w:rtl/>
        </w:rPr>
        <w:t>חוק</w:t>
      </w:r>
      <w:r w:rsidRPr="005D0CA5">
        <w:rPr>
          <w:sz w:val="24"/>
          <w:rtl/>
        </w:rPr>
        <w:t xml:space="preserve"> </w:t>
      </w:r>
      <w:r w:rsidRPr="005D0CA5">
        <w:rPr>
          <w:rFonts w:hint="cs"/>
          <w:sz w:val="24"/>
          <w:rtl/>
        </w:rPr>
        <w:t>עובדים</w:t>
      </w:r>
      <w:r w:rsidRPr="005D0CA5">
        <w:rPr>
          <w:sz w:val="24"/>
          <w:rtl/>
        </w:rPr>
        <w:t xml:space="preserve"> </w:t>
      </w:r>
      <w:r w:rsidRPr="005D0CA5">
        <w:rPr>
          <w:rFonts w:hint="cs"/>
          <w:sz w:val="24"/>
          <w:rtl/>
        </w:rPr>
        <w:t>זרים</w:t>
      </w:r>
      <w:r w:rsidRPr="005D0CA5">
        <w:rPr>
          <w:sz w:val="24"/>
          <w:rtl/>
        </w:rPr>
        <w:t xml:space="preserve">, </w:t>
      </w:r>
      <w:proofErr w:type="spellStart"/>
      <w:r w:rsidRPr="005D0CA5">
        <w:rPr>
          <w:rFonts w:hint="cs"/>
          <w:sz w:val="24"/>
          <w:rtl/>
        </w:rPr>
        <w:t>התשנ</w:t>
      </w:r>
      <w:r w:rsidRPr="005D0CA5">
        <w:rPr>
          <w:sz w:val="24"/>
          <w:rtl/>
        </w:rPr>
        <w:t>"</w:t>
      </w:r>
      <w:r w:rsidRPr="005D0CA5">
        <w:rPr>
          <w:rFonts w:hint="cs"/>
          <w:sz w:val="24"/>
          <w:rtl/>
        </w:rPr>
        <w:t>א</w:t>
      </w:r>
      <w:proofErr w:type="spellEnd"/>
      <w:r w:rsidRPr="005D0CA5">
        <w:rPr>
          <w:sz w:val="24"/>
          <w:rtl/>
        </w:rPr>
        <w:t>- 1991.</w:t>
      </w:r>
    </w:p>
    <w:p w:rsidR="005C39A3" w:rsidRDefault="005C39A3" w:rsidP="00C547C8">
      <w:pPr>
        <w:pStyle w:val="a9"/>
        <w:ind w:left="360"/>
        <w:rPr>
          <w:sz w:val="24"/>
          <w:rtl/>
        </w:rPr>
      </w:pPr>
      <w:r w:rsidRPr="005D0CA5">
        <w:rPr>
          <w:sz w:val="24"/>
          <w:rtl/>
        </w:rPr>
        <w:lastRenderedPageBreak/>
        <w:t>"</w:t>
      </w:r>
      <w:r w:rsidRPr="005D0CA5">
        <w:rPr>
          <w:rFonts w:hint="cs"/>
          <w:sz w:val="24"/>
          <w:rtl/>
        </w:rPr>
        <w:t>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 </w:t>
      </w:r>
      <w:r w:rsidRPr="005D0CA5">
        <w:rPr>
          <w:rFonts w:hint="cs"/>
          <w:sz w:val="24"/>
          <w:rtl/>
        </w:rPr>
        <w:t>חוק</w:t>
      </w:r>
      <w:r w:rsidRPr="005D0CA5">
        <w:rPr>
          <w:sz w:val="24"/>
          <w:rtl/>
        </w:rPr>
        <w:t xml:space="preserve"> </w:t>
      </w:r>
      <w:r w:rsidRPr="005D0CA5">
        <w:rPr>
          <w:rFonts w:hint="cs"/>
          <w:sz w:val="24"/>
          <w:rtl/>
        </w:rPr>
        <w:t>שכר</w:t>
      </w:r>
      <w:r w:rsidRPr="005D0CA5">
        <w:rPr>
          <w:sz w:val="24"/>
          <w:rtl/>
        </w:rPr>
        <w:t xml:space="preserve"> </w:t>
      </w:r>
      <w:r w:rsidRPr="005D0CA5">
        <w:rPr>
          <w:rFonts w:hint="cs"/>
          <w:sz w:val="24"/>
          <w:rtl/>
        </w:rPr>
        <w:t>מינימום</w:t>
      </w:r>
      <w:r w:rsidRPr="005D0CA5">
        <w:rPr>
          <w:sz w:val="24"/>
          <w:rtl/>
        </w:rPr>
        <w:t xml:space="preserve">, </w:t>
      </w:r>
      <w:proofErr w:type="spellStart"/>
      <w:r w:rsidRPr="005D0CA5">
        <w:rPr>
          <w:rFonts w:hint="cs"/>
          <w:sz w:val="24"/>
          <w:rtl/>
        </w:rPr>
        <w:t>התשמ</w:t>
      </w:r>
      <w:r w:rsidRPr="005D0CA5">
        <w:rPr>
          <w:sz w:val="24"/>
          <w:rtl/>
        </w:rPr>
        <w:t>"</w:t>
      </w:r>
      <w:r w:rsidRPr="005D0CA5">
        <w:rPr>
          <w:rFonts w:hint="cs"/>
          <w:sz w:val="24"/>
          <w:rtl/>
        </w:rPr>
        <w:t>ז</w:t>
      </w:r>
      <w:proofErr w:type="spellEnd"/>
      <w:r w:rsidRPr="005D0CA5">
        <w:rPr>
          <w:sz w:val="24"/>
          <w:rtl/>
        </w:rPr>
        <w:t xml:space="preserve">- 1987. </w:t>
      </w:r>
    </w:p>
    <w:p w:rsidR="005C39A3" w:rsidRPr="005D0CA5" w:rsidRDefault="005C39A3" w:rsidP="00C547C8">
      <w:pPr>
        <w:pStyle w:val="a9"/>
        <w:ind w:left="360"/>
        <w:rPr>
          <w:sz w:val="24"/>
          <w:rtl/>
        </w:rPr>
      </w:pPr>
      <w:r w:rsidRPr="005D0CA5">
        <w:rPr>
          <w:sz w:val="24"/>
          <w:rtl/>
        </w:rPr>
        <w:t>"</w:t>
      </w:r>
      <w:r w:rsidRPr="005D0CA5">
        <w:rPr>
          <w:rFonts w:hint="cs"/>
          <w:sz w:val="24"/>
          <w:rtl/>
        </w:rPr>
        <w:t>שליטה</w:t>
      </w:r>
      <w:r w:rsidRPr="005D0CA5">
        <w:rPr>
          <w:sz w:val="24"/>
          <w:rtl/>
        </w:rPr>
        <w:t xml:space="preserve"> </w:t>
      </w:r>
      <w:r w:rsidRPr="005D0CA5">
        <w:rPr>
          <w:rFonts w:hint="cs"/>
          <w:sz w:val="24"/>
          <w:rtl/>
        </w:rPr>
        <w:t>מהותית</w:t>
      </w:r>
      <w:r w:rsidRPr="005D0CA5">
        <w:rPr>
          <w:sz w:val="24"/>
          <w:rtl/>
        </w:rPr>
        <w:t xml:space="preserve">" – </w:t>
      </w:r>
      <w:r w:rsidRPr="005D0CA5">
        <w:rPr>
          <w:rFonts w:hint="cs"/>
          <w:sz w:val="24"/>
          <w:rtl/>
        </w:rPr>
        <w:t>החזקה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שלושה</w:t>
      </w:r>
      <w:r w:rsidRPr="005D0CA5">
        <w:rPr>
          <w:sz w:val="24"/>
          <w:rtl/>
        </w:rPr>
        <w:t xml:space="preserve"> </w:t>
      </w:r>
      <w:r w:rsidRPr="005D0CA5">
        <w:rPr>
          <w:rFonts w:hint="cs"/>
          <w:sz w:val="24"/>
          <w:rtl/>
        </w:rPr>
        <w:t>רבעים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בסוג</w:t>
      </w:r>
      <w:r w:rsidRPr="005D0CA5">
        <w:rPr>
          <w:sz w:val="24"/>
          <w:rtl/>
        </w:rPr>
        <w:t xml:space="preserve"> </w:t>
      </w:r>
      <w:r w:rsidRPr="005D0CA5">
        <w:rPr>
          <w:rFonts w:hint="cs"/>
          <w:sz w:val="24"/>
          <w:rtl/>
        </w:rPr>
        <w:t>מסוים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אמצעי</w:t>
      </w:r>
      <w:r w:rsidRPr="005D0CA5">
        <w:rPr>
          <w:sz w:val="24"/>
          <w:rtl/>
        </w:rPr>
        <w:t xml:space="preserve"> </w:t>
      </w:r>
      <w:r w:rsidRPr="005D0CA5">
        <w:rPr>
          <w:rFonts w:hint="cs"/>
          <w:sz w:val="24"/>
          <w:rtl/>
        </w:rPr>
        <w:t>שליטה</w:t>
      </w:r>
      <w:r w:rsidRPr="005D0CA5">
        <w:rPr>
          <w:sz w:val="24"/>
          <w:rtl/>
        </w:rPr>
        <w:t xml:space="preserve"> </w:t>
      </w:r>
      <w:r w:rsidRPr="005D0CA5">
        <w:rPr>
          <w:rFonts w:hint="cs"/>
          <w:sz w:val="24"/>
          <w:rtl/>
        </w:rPr>
        <w:t>בחבר</w:t>
      </w:r>
      <w:r w:rsidRPr="005D0CA5">
        <w:rPr>
          <w:sz w:val="24"/>
          <w:rtl/>
        </w:rPr>
        <w:t xml:space="preserve"> </w:t>
      </w:r>
      <w:r w:rsidRPr="005D0CA5">
        <w:rPr>
          <w:rFonts w:hint="cs"/>
          <w:sz w:val="24"/>
          <w:rtl/>
        </w:rPr>
        <w:t>בני</w:t>
      </w:r>
      <w:r w:rsidRPr="005D0CA5">
        <w:rPr>
          <w:sz w:val="24"/>
          <w:rtl/>
        </w:rPr>
        <w:t xml:space="preserve"> </w:t>
      </w:r>
      <w:r w:rsidRPr="005D0CA5">
        <w:rPr>
          <w:rFonts w:hint="cs"/>
          <w:sz w:val="24"/>
          <w:rtl/>
        </w:rPr>
        <w:t>אדם</w:t>
      </w:r>
      <w:r w:rsidRPr="005D0CA5">
        <w:rPr>
          <w:sz w:val="24"/>
          <w:rtl/>
        </w:rPr>
        <w:t>.</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Text1"/>
                  <w:enabled/>
                  <w:calcOnExit w:val="0"/>
                  <w:statusText w:type="text" w:val="תאריך"/>
                  <w:textInput/>
                </w:ffData>
              </w:fldChar>
            </w:r>
            <w:bookmarkStart w:id="340" w:name="Text1"/>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bookmarkEnd w:id="340"/>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המצהיר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שם המצהיר + חתימה</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rFonts w:hint="cs"/>
          <w:sz w:val="24"/>
          <w:rtl/>
        </w:rPr>
        <w:t xml:space="preserve"> </w:t>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8B7F40">
        <w:rPr>
          <w:rFonts w:hint="cs"/>
          <w:sz w:val="24"/>
          <w:rtl/>
        </w:rPr>
        <w:t xml:space="preserve"> </w:t>
      </w:r>
      <w:r>
        <w:rPr>
          <w:sz w:val="24"/>
          <w:u w:val="single"/>
          <w:rtl/>
        </w:rPr>
        <w:fldChar w:fldCharType="begin">
          <w:ffData>
            <w:name w:val=""/>
            <w:enabled/>
            <w:calcOnExit w:val="0"/>
            <w:statusText w:type="text" w:val="מספר רישיון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rFonts w:hint="cs"/>
          <w:sz w:val="24"/>
          <w:rtl/>
        </w:rPr>
        <w:t xml:space="preserve"> </w:t>
      </w:r>
      <w:r>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רשום</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Pr>
          <w:sz w:val="24"/>
          <w:u w:val="single"/>
          <w:rtl/>
        </w:rPr>
        <w:fldChar w:fldCharType="begin">
          <w:ffData>
            <w:name w:val=""/>
            <w:enabled/>
            <w:calcOnExit w:val="0"/>
            <w:statusText w:type="text" w:val="שם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וחתם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בפניי</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מוסמך</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בשמו</w:t>
      </w:r>
      <w:r w:rsidRPr="005D0CA5">
        <w:rPr>
          <w:sz w:val="24"/>
          <w:rtl/>
        </w:rPr>
        <w:t>.</w:t>
      </w:r>
    </w:p>
    <w:p w:rsidR="005C39A3" w:rsidRPr="005D0CA5"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Pr="00C53640" w:rsidRDefault="005C39A3" w:rsidP="00C53640">
      <w:pPr>
        <w:bidi w:val="0"/>
        <w:rPr>
          <w:sz w:val="24"/>
        </w:rPr>
      </w:pPr>
      <w:r>
        <w:rPr>
          <w:sz w:val="24"/>
          <w:rtl/>
        </w:rPr>
        <w:br w:type="page"/>
      </w:r>
    </w:p>
    <w:p w:rsidR="005C39A3" w:rsidRPr="005D0CA5" w:rsidRDefault="005C39A3" w:rsidP="00666C15">
      <w:pPr>
        <w:pStyle w:val="-"/>
        <w:outlineLvl w:val="0"/>
        <w:rPr>
          <w:rtl/>
        </w:rPr>
      </w:pPr>
      <w:r w:rsidRPr="005D0CA5">
        <w:rPr>
          <w:rFonts w:hint="cs"/>
          <w:rtl/>
        </w:rPr>
        <w:lastRenderedPageBreak/>
        <w:t>נספח</w:t>
      </w:r>
      <w:r w:rsidRPr="005D0CA5">
        <w:rPr>
          <w:rtl/>
        </w:rPr>
        <w:t xml:space="preserve"> </w:t>
      </w:r>
      <w:r>
        <w:rPr>
          <w:rFonts w:hint="cs"/>
          <w:rtl/>
        </w:rPr>
        <w:t>ז</w:t>
      </w:r>
      <w:r w:rsidRPr="005D0CA5">
        <w:rPr>
          <w:rtl/>
        </w:rPr>
        <w:t xml:space="preserve"> </w:t>
      </w:r>
      <w:r w:rsidRPr="005D0CA5">
        <w:rPr>
          <w:rFonts w:hint="cs"/>
          <w:rtl/>
        </w:rPr>
        <w:t>למכרז</w:t>
      </w: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שימוש</w:t>
      </w:r>
      <w:r w:rsidRPr="005D0CA5">
        <w:rPr>
          <w:rtl/>
        </w:rPr>
        <w:t xml:space="preserve"> </w:t>
      </w:r>
      <w:r w:rsidRPr="005D0CA5">
        <w:rPr>
          <w:rFonts w:hint="cs"/>
          <w:rtl/>
        </w:rPr>
        <w:t>בתוכנות</w:t>
      </w:r>
      <w:r w:rsidRPr="005D0CA5">
        <w:rPr>
          <w:rtl/>
        </w:rPr>
        <w:t xml:space="preserve"> </w:t>
      </w:r>
      <w:r w:rsidRPr="005D0CA5">
        <w:rPr>
          <w:rFonts w:hint="cs"/>
          <w:rtl/>
        </w:rPr>
        <w:t>מחשב</w:t>
      </w:r>
      <w:r w:rsidRPr="005D0CA5">
        <w:rPr>
          <w:rtl/>
        </w:rPr>
        <w:t xml:space="preserve"> </w:t>
      </w:r>
      <w:r w:rsidRPr="005D0CA5">
        <w:rPr>
          <w:rFonts w:hint="cs"/>
          <w:rtl/>
        </w:rPr>
        <w:t>מורשות</w:t>
      </w:r>
      <w:r w:rsidRPr="005D0CA5">
        <w:rPr>
          <w:rtl/>
        </w:rPr>
        <w:t xml:space="preserve"> </w:t>
      </w:r>
      <w:r w:rsidRPr="005D0CA5">
        <w:rPr>
          <w:rFonts w:hint="cs"/>
          <w:rtl/>
        </w:rPr>
        <w:t>ועמידה</w:t>
      </w:r>
      <w:r w:rsidRPr="005D0CA5">
        <w:rPr>
          <w:rtl/>
        </w:rPr>
        <w:t xml:space="preserve"> </w:t>
      </w:r>
      <w:r w:rsidRPr="005D0CA5">
        <w:rPr>
          <w:rFonts w:hint="cs"/>
          <w:rtl/>
        </w:rPr>
        <w:t>בדרישות</w:t>
      </w:r>
      <w:r w:rsidRPr="005D0CA5">
        <w:rPr>
          <w:rtl/>
        </w:rPr>
        <w:t xml:space="preserve"> </w:t>
      </w:r>
      <w:r w:rsidRPr="005D0CA5">
        <w:rPr>
          <w:rFonts w:hint="cs"/>
          <w:rtl/>
        </w:rPr>
        <w:t>המכרז</w:t>
      </w: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 .</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שמספרו</w:t>
      </w:r>
      <w:r w:rsidRPr="005D0CA5">
        <w:rPr>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Pr>
          <w:rFonts w:hint="cs"/>
          <w:sz w:val="24"/>
          <w:rtl/>
        </w:rPr>
        <w:t xml:space="preserve"> </w:t>
      </w:r>
      <w:r w:rsidRPr="005D0CA5">
        <w:rPr>
          <w:sz w:val="24"/>
          <w:rtl/>
        </w:rPr>
        <w:t>(</w:t>
      </w:r>
      <w:r w:rsidRPr="005D0CA5">
        <w:rPr>
          <w:rFonts w:hint="cs"/>
          <w:sz w:val="24"/>
          <w:rtl/>
        </w:rPr>
        <w:t>להלן</w:t>
      </w:r>
      <w:r w:rsidRPr="005D0CA5">
        <w:rPr>
          <w:sz w:val="24"/>
          <w:rtl/>
        </w:rPr>
        <w:t>: "</w:t>
      </w: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w:t>
      </w:r>
    </w:p>
    <w:p w:rsidR="005C39A3" w:rsidRDefault="005C39A3" w:rsidP="00AE2254">
      <w:pPr>
        <w:pStyle w:val="a9"/>
        <w:numPr>
          <w:ilvl w:val="0"/>
          <w:numId w:val="32"/>
        </w:numPr>
        <w:rPr>
          <w:sz w:val="24"/>
        </w:rPr>
      </w:pPr>
      <w:r w:rsidRPr="00BA1513">
        <w:rPr>
          <w:rFonts w:hint="cs"/>
          <w:sz w:val="24"/>
          <w:rtl/>
        </w:rPr>
        <w:t>המציע</w:t>
      </w:r>
      <w:r w:rsidRPr="00BA1513">
        <w:rPr>
          <w:sz w:val="24"/>
          <w:rtl/>
        </w:rPr>
        <w:t xml:space="preserve"> </w:t>
      </w:r>
      <w:r w:rsidRPr="00BA1513">
        <w:rPr>
          <w:rFonts w:hint="cs"/>
          <w:sz w:val="24"/>
          <w:rtl/>
        </w:rPr>
        <w:t>יעמוד</w:t>
      </w:r>
      <w:r w:rsidRPr="00BA1513">
        <w:rPr>
          <w:sz w:val="24"/>
          <w:rtl/>
        </w:rPr>
        <w:t xml:space="preserve"> </w:t>
      </w:r>
      <w:r w:rsidRPr="00BA1513">
        <w:rPr>
          <w:rFonts w:hint="cs"/>
          <w:sz w:val="24"/>
          <w:rtl/>
        </w:rPr>
        <w:t>בדרישה</w:t>
      </w:r>
      <w:r w:rsidRPr="00BA1513">
        <w:rPr>
          <w:sz w:val="24"/>
          <w:rtl/>
        </w:rPr>
        <w:t xml:space="preserve"> </w:t>
      </w:r>
      <w:r w:rsidRPr="00BA1513">
        <w:rPr>
          <w:rFonts w:hint="cs"/>
          <w:sz w:val="24"/>
          <w:rtl/>
        </w:rPr>
        <w:t>לעשות</w:t>
      </w:r>
      <w:r w:rsidRPr="00BA1513">
        <w:rPr>
          <w:sz w:val="24"/>
          <w:rtl/>
        </w:rPr>
        <w:t xml:space="preserve"> </w:t>
      </w:r>
      <w:r w:rsidRPr="00BA1513">
        <w:rPr>
          <w:rFonts w:hint="cs"/>
          <w:sz w:val="24"/>
          <w:rtl/>
        </w:rPr>
        <w:t>שימוש</w:t>
      </w:r>
      <w:r w:rsidRPr="00BA1513">
        <w:rPr>
          <w:sz w:val="24"/>
          <w:rtl/>
        </w:rPr>
        <w:t xml:space="preserve"> </w:t>
      </w:r>
      <w:r w:rsidRPr="00BA1513">
        <w:rPr>
          <w:rFonts w:hint="cs"/>
          <w:sz w:val="24"/>
          <w:rtl/>
        </w:rPr>
        <w:t>אך</w:t>
      </w:r>
      <w:r w:rsidRPr="00BA1513">
        <w:rPr>
          <w:sz w:val="24"/>
          <w:rtl/>
        </w:rPr>
        <w:t xml:space="preserve"> </w:t>
      </w:r>
      <w:r w:rsidRPr="00BA1513">
        <w:rPr>
          <w:rFonts w:hint="cs"/>
          <w:sz w:val="24"/>
          <w:rtl/>
        </w:rPr>
        <w:t>ורק</w:t>
      </w:r>
      <w:r w:rsidRPr="00BA1513">
        <w:rPr>
          <w:sz w:val="24"/>
          <w:rtl/>
        </w:rPr>
        <w:t xml:space="preserve"> </w:t>
      </w:r>
      <w:r w:rsidRPr="00BA1513">
        <w:rPr>
          <w:rFonts w:hint="cs"/>
          <w:sz w:val="24"/>
          <w:rtl/>
        </w:rPr>
        <w:t>בתוכנות</w:t>
      </w:r>
      <w:r w:rsidRPr="00BA1513">
        <w:rPr>
          <w:sz w:val="24"/>
          <w:rtl/>
        </w:rPr>
        <w:t xml:space="preserve"> </w:t>
      </w:r>
      <w:r w:rsidRPr="00BA1513">
        <w:rPr>
          <w:rFonts w:hint="cs"/>
          <w:sz w:val="24"/>
          <w:rtl/>
        </w:rPr>
        <w:t>מחשב</w:t>
      </w:r>
      <w:r w:rsidRPr="00BA1513">
        <w:rPr>
          <w:sz w:val="24"/>
          <w:rtl/>
        </w:rPr>
        <w:t xml:space="preserve"> </w:t>
      </w:r>
      <w:r w:rsidRPr="00BA1513">
        <w:rPr>
          <w:rFonts w:hint="cs"/>
          <w:sz w:val="24"/>
          <w:rtl/>
        </w:rPr>
        <w:t>מורשות</w:t>
      </w:r>
      <w:r w:rsidRPr="00BA1513">
        <w:rPr>
          <w:sz w:val="24"/>
          <w:rtl/>
        </w:rPr>
        <w:t>.</w:t>
      </w:r>
    </w:p>
    <w:p w:rsidR="005C39A3" w:rsidRPr="00BA1513" w:rsidRDefault="005C39A3" w:rsidP="00AE2254">
      <w:pPr>
        <w:pStyle w:val="a9"/>
        <w:numPr>
          <w:ilvl w:val="0"/>
          <w:numId w:val="32"/>
        </w:numPr>
        <w:rPr>
          <w:sz w:val="24"/>
          <w:rtl/>
        </w:rPr>
      </w:pPr>
      <w:r w:rsidRPr="00BA1513">
        <w:rPr>
          <w:rFonts w:hint="cs"/>
          <w:sz w:val="24"/>
          <w:rtl/>
        </w:rPr>
        <w:t>המציע</w:t>
      </w:r>
      <w:r w:rsidRPr="00BA1513">
        <w:rPr>
          <w:sz w:val="24"/>
          <w:rtl/>
        </w:rPr>
        <w:t xml:space="preserve"> </w:t>
      </w:r>
      <w:r w:rsidRPr="00BA1513">
        <w:rPr>
          <w:rFonts w:hint="cs"/>
          <w:sz w:val="24"/>
          <w:rtl/>
        </w:rPr>
        <w:t>יעמוד</w:t>
      </w:r>
      <w:r w:rsidRPr="00BA1513">
        <w:rPr>
          <w:sz w:val="24"/>
          <w:rtl/>
        </w:rPr>
        <w:t xml:space="preserve"> </w:t>
      </w:r>
      <w:r w:rsidRPr="00BA1513">
        <w:rPr>
          <w:rFonts w:hint="cs"/>
          <w:sz w:val="24"/>
          <w:rtl/>
        </w:rPr>
        <w:t>בכל</w:t>
      </w:r>
      <w:r w:rsidRPr="00BA1513">
        <w:rPr>
          <w:sz w:val="24"/>
          <w:rtl/>
        </w:rPr>
        <w:t xml:space="preserve"> </w:t>
      </w:r>
      <w:r w:rsidRPr="00BA1513">
        <w:rPr>
          <w:rFonts w:hint="cs"/>
          <w:sz w:val="24"/>
          <w:rtl/>
        </w:rPr>
        <w:t>הדרישות</w:t>
      </w:r>
      <w:r w:rsidRPr="00BA1513">
        <w:rPr>
          <w:sz w:val="24"/>
          <w:rtl/>
        </w:rPr>
        <w:t xml:space="preserve"> </w:t>
      </w:r>
      <w:r w:rsidRPr="00BA1513">
        <w:rPr>
          <w:rFonts w:hint="cs"/>
          <w:sz w:val="24"/>
          <w:rtl/>
        </w:rPr>
        <w:t>שבמפרט</w:t>
      </w:r>
      <w:r w:rsidRPr="00BA1513">
        <w:rPr>
          <w:sz w:val="24"/>
          <w:rtl/>
        </w:rPr>
        <w:t xml:space="preserve"> </w:t>
      </w:r>
      <w:r w:rsidRPr="00BA1513">
        <w:rPr>
          <w:rFonts w:hint="cs"/>
          <w:sz w:val="24"/>
          <w:rtl/>
        </w:rPr>
        <w:t>מכרז</w:t>
      </w:r>
      <w:r w:rsidRPr="00BA1513">
        <w:rPr>
          <w:sz w:val="24"/>
          <w:rtl/>
        </w:rPr>
        <w:t xml:space="preserve"> </w:t>
      </w:r>
      <w:r w:rsidRPr="00BA1513">
        <w:rPr>
          <w:rFonts w:hint="cs"/>
          <w:sz w:val="24"/>
          <w:rtl/>
        </w:rPr>
        <w:t>זה</w:t>
      </w:r>
      <w:r w:rsidRPr="00BA1513">
        <w:rPr>
          <w:sz w:val="24"/>
          <w:rtl/>
        </w:rPr>
        <w:t xml:space="preserve"> </w:t>
      </w:r>
      <w:r w:rsidRPr="00BA1513">
        <w:rPr>
          <w:rFonts w:hint="cs"/>
          <w:sz w:val="24"/>
          <w:rtl/>
        </w:rPr>
        <w:t>ללא</w:t>
      </w:r>
      <w:r w:rsidRPr="00BA1513">
        <w:rPr>
          <w:sz w:val="24"/>
          <w:rtl/>
        </w:rPr>
        <w:t xml:space="preserve"> </w:t>
      </w:r>
      <w:r w:rsidRPr="00BA1513">
        <w:rPr>
          <w:rFonts w:hint="cs"/>
          <w:sz w:val="24"/>
          <w:rtl/>
        </w:rPr>
        <w:t>יוצא</w:t>
      </w:r>
      <w:r w:rsidRPr="00BA1513">
        <w:rPr>
          <w:sz w:val="24"/>
          <w:rtl/>
        </w:rPr>
        <w:t xml:space="preserve"> </w:t>
      </w:r>
      <w:r w:rsidRPr="00BA1513">
        <w:rPr>
          <w:rFonts w:hint="cs"/>
          <w:sz w:val="24"/>
          <w:rtl/>
        </w:rPr>
        <w:t>מן</w:t>
      </w:r>
      <w:r w:rsidRPr="00BA1513">
        <w:rPr>
          <w:sz w:val="24"/>
          <w:rtl/>
        </w:rPr>
        <w:t xml:space="preserve"> </w:t>
      </w:r>
      <w:r w:rsidRPr="00BA1513">
        <w:rPr>
          <w:rFonts w:hint="cs"/>
          <w:sz w:val="24"/>
          <w:rtl/>
        </w:rPr>
        <w:t>הכלל</w:t>
      </w:r>
      <w:r w:rsidRPr="00BA1513">
        <w:rPr>
          <w:sz w:val="24"/>
          <w:rtl/>
        </w:rPr>
        <w:t xml:space="preserve"> </w:t>
      </w:r>
      <w:r w:rsidRPr="00BA1513">
        <w:rPr>
          <w:rFonts w:hint="cs"/>
          <w:sz w:val="24"/>
          <w:rtl/>
        </w:rPr>
        <w:t>על</w:t>
      </w:r>
      <w:r w:rsidRPr="00BA1513">
        <w:rPr>
          <w:sz w:val="24"/>
          <w:rtl/>
        </w:rPr>
        <w:t xml:space="preserve"> </w:t>
      </w:r>
      <w:r w:rsidRPr="00BA1513">
        <w:rPr>
          <w:rFonts w:hint="cs"/>
          <w:sz w:val="24"/>
          <w:rtl/>
        </w:rPr>
        <w:t>כל</w:t>
      </w:r>
      <w:r w:rsidRPr="00BA1513">
        <w:rPr>
          <w:sz w:val="24"/>
          <w:rtl/>
        </w:rPr>
        <w:t xml:space="preserve"> </w:t>
      </w:r>
      <w:r w:rsidRPr="00BA1513">
        <w:rPr>
          <w:rFonts w:hint="cs"/>
          <w:sz w:val="24"/>
          <w:rtl/>
        </w:rPr>
        <w:t>נספחיו</w:t>
      </w:r>
      <w:r w:rsidRPr="00BA1513">
        <w:rPr>
          <w:sz w:val="24"/>
          <w:rtl/>
        </w:rPr>
        <w:t xml:space="preserve">, </w:t>
      </w:r>
      <w:r w:rsidRPr="00BA1513">
        <w:rPr>
          <w:rFonts w:hint="cs"/>
          <w:sz w:val="24"/>
          <w:rtl/>
        </w:rPr>
        <w:t>דרישותיו</w:t>
      </w:r>
      <w:r w:rsidRPr="00BA1513">
        <w:rPr>
          <w:sz w:val="24"/>
          <w:rtl/>
        </w:rPr>
        <w:t xml:space="preserve">, </w:t>
      </w:r>
      <w:r w:rsidRPr="00BA1513">
        <w:rPr>
          <w:rFonts w:hint="cs"/>
          <w:sz w:val="24"/>
          <w:rtl/>
        </w:rPr>
        <w:t>תנאיו</w:t>
      </w:r>
      <w:r w:rsidRPr="00BA1513">
        <w:rPr>
          <w:sz w:val="24"/>
          <w:rtl/>
        </w:rPr>
        <w:t xml:space="preserve"> </w:t>
      </w:r>
      <w:r w:rsidRPr="00BA1513">
        <w:rPr>
          <w:rFonts w:hint="cs"/>
          <w:sz w:val="24"/>
          <w:rtl/>
        </w:rPr>
        <w:t>וחלקיו</w:t>
      </w:r>
      <w:r w:rsidRPr="00BA1513">
        <w:rPr>
          <w:sz w:val="24"/>
          <w:rtl/>
        </w:rPr>
        <w:t xml:space="preserve"> </w:t>
      </w:r>
      <w:r w:rsidRPr="00BA1513">
        <w:rPr>
          <w:rFonts w:hint="cs"/>
          <w:sz w:val="24"/>
          <w:rtl/>
        </w:rPr>
        <w:t>ולרבות</w:t>
      </w:r>
      <w:r w:rsidRPr="00BA1513">
        <w:rPr>
          <w:sz w:val="24"/>
          <w:rtl/>
        </w:rPr>
        <w:t xml:space="preserve"> </w:t>
      </w:r>
      <w:r w:rsidRPr="00BA1513">
        <w:rPr>
          <w:rFonts w:hint="cs"/>
          <w:sz w:val="24"/>
          <w:rtl/>
        </w:rPr>
        <w:t>שאלות</w:t>
      </w:r>
      <w:r w:rsidRPr="00BA1513">
        <w:rPr>
          <w:sz w:val="24"/>
          <w:rtl/>
        </w:rPr>
        <w:t xml:space="preserve"> </w:t>
      </w:r>
      <w:r w:rsidRPr="00BA1513">
        <w:rPr>
          <w:rFonts w:hint="cs"/>
          <w:sz w:val="24"/>
          <w:rtl/>
        </w:rPr>
        <w:t>ההבהרה</w:t>
      </w:r>
      <w:r w:rsidRPr="00BA1513">
        <w:rPr>
          <w:sz w:val="24"/>
          <w:rtl/>
        </w:rPr>
        <w:t xml:space="preserve"> </w:t>
      </w:r>
      <w:r w:rsidRPr="00BA1513">
        <w:rPr>
          <w:rFonts w:hint="cs"/>
          <w:sz w:val="24"/>
          <w:rtl/>
        </w:rPr>
        <w:t>ותשובות</w:t>
      </w:r>
      <w:r w:rsidRPr="00BA1513">
        <w:rPr>
          <w:sz w:val="24"/>
          <w:rtl/>
        </w:rPr>
        <w:t xml:space="preserve"> </w:t>
      </w:r>
      <w:r w:rsidRPr="00BA1513">
        <w:rPr>
          <w:rFonts w:hint="cs"/>
          <w:sz w:val="24"/>
          <w:rtl/>
        </w:rPr>
        <w:t>עורך</w:t>
      </w:r>
      <w:r w:rsidRPr="00BA1513">
        <w:rPr>
          <w:sz w:val="24"/>
          <w:rtl/>
        </w:rPr>
        <w:t xml:space="preserve"> </w:t>
      </w:r>
      <w:r w:rsidRPr="00BA1513">
        <w:rPr>
          <w:rFonts w:hint="cs"/>
          <w:sz w:val="24"/>
          <w:rtl/>
        </w:rPr>
        <w:t>המכרז</w:t>
      </w:r>
      <w:r w:rsidRPr="00BA1513">
        <w:rPr>
          <w:sz w:val="24"/>
          <w:rtl/>
        </w:rPr>
        <w:t>.</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תימה ו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חתימה + חותמת</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Default="005C39A3" w:rsidP="00C547C8">
      <w:pPr>
        <w:rPr>
          <w:sz w:val="24"/>
          <w:rtl/>
        </w:rPr>
      </w:pPr>
    </w:p>
    <w:p w:rsidR="005C39A3"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Pr>
          <w:sz w:val="24"/>
          <w:u w:val="single"/>
          <w:rtl/>
        </w:rPr>
        <w:fldChar w:fldCharType="begin">
          <w:ffData>
            <w:name w:val=""/>
            <w:enabled/>
            <w:calcOnExit w:val="0"/>
            <w:statusText w:type="text" w:val="מספר רישיון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רשום</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Pr>
          <w:sz w:val="24"/>
          <w:u w:val="single"/>
          <w:rtl/>
        </w:rPr>
        <w:fldChar w:fldCharType="begin">
          <w:ffData>
            <w:name w:val=""/>
            <w:enabled/>
            <w:calcOnExit w:val="0"/>
            <w:statusText w:type="text" w:val="שם המצהי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וחתם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בפניי</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מוסמך</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בשמו</w:t>
      </w:r>
      <w:r w:rsidRPr="005D0CA5">
        <w:rPr>
          <w:sz w:val="24"/>
          <w:rtl/>
        </w:rPr>
        <w:t>.</w:t>
      </w:r>
    </w:p>
    <w:p w:rsidR="005C39A3" w:rsidRPr="005D0CA5"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r w:rsidRPr="005D0CA5">
        <w:rPr>
          <w:sz w:val="24"/>
          <w:rtl/>
        </w:rPr>
        <w:t> </w:t>
      </w: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666C15">
      <w:pPr>
        <w:pStyle w:val="-"/>
        <w:outlineLvl w:val="0"/>
        <w:rPr>
          <w:rtl/>
        </w:rPr>
      </w:pPr>
      <w:r w:rsidRPr="005D0CA5">
        <w:rPr>
          <w:rFonts w:hint="cs"/>
          <w:rtl/>
        </w:rPr>
        <w:t>נספח</w:t>
      </w:r>
      <w:r w:rsidRPr="005D0CA5">
        <w:rPr>
          <w:rtl/>
        </w:rPr>
        <w:t xml:space="preserve"> </w:t>
      </w:r>
      <w:r>
        <w:rPr>
          <w:rFonts w:hint="cs"/>
          <w:rtl/>
        </w:rPr>
        <w:t>ח'</w:t>
      </w:r>
      <w:r w:rsidRPr="005D0CA5">
        <w:rPr>
          <w:rtl/>
        </w:rPr>
        <w:t xml:space="preserve"> </w:t>
      </w:r>
      <w:r w:rsidRPr="005D0CA5">
        <w:rPr>
          <w:rFonts w:hint="cs"/>
          <w:rtl/>
        </w:rPr>
        <w:t>למכרז</w:t>
      </w:r>
    </w:p>
    <w:p w:rsidR="005C39A3" w:rsidRPr="005D0CA5" w:rsidRDefault="005C39A3" w:rsidP="00C547C8">
      <w:pPr>
        <w:rPr>
          <w:sz w:val="24"/>
          <w:rtl/>
        </w:rPr>
      </w:pPr>
      <w:r w:rsidRPr="005D0CA5">
        <w:rPr>
          <w:rFonts w:hint="cs"/>
          <w:sz w:val="24"/>
          <w:rtl/>
        </w:rPr>
        <w:t>שם</w:t>
      </w:r>
      <w:r w:rsidRPr="005D0CA5">
        <w:rPr>
          <w:sz w:val="24"/>
          <w:rtl/>
        </w:rPr>
        <w:t xml:space="preserve"> </w:t>
      </w:r>
      <w:r w:rsidRPr="005D0CA5">
        <w:rPr>
          <w:rFonts w:hint="cs"/>
          <w:sz w:val="24"/>
          <w:rtl/>
        </w:rPr>
        <w:t>הבנק</w:t>
      </w:r>
      <w:r w:rsidRPr="005D0CA5">
        <w:rPr>
          <w:sz w:val="24"/>
          <w:rtl/>
        </w:rPr>
        <w:t>/</w:t>
      </w:r>
      <w:r w:rsidRPr="005D0CA5">
        <w:rPr>
          <w:rFonts w:hint="cs"/>
          <w:sz w:val="24"/>
          <w:rtl/>
        </w:rPr>
        <w:t>חברת</w:t>
      </w:r>
      <w:r w:rsidRPr="005D0CA5">
        <w:rPr>
          <w:sz w:val="24"/>
          <w:rtl/>
        </w:rPr>
        <w:t xml:space="preserve"> </w:t>
      </w:r>
      <w:r w:rsidRPr="005D0CA5">
        <w:rPr>
          <w:rFonts w:hint="cs"/>
          <w:sz w:val="24"/>
          <w:rtl/>
        </w:rPr>
        <w:t>הביטוח</w:t>
      </w:r>
      <w:r>
        <w:rPr>
          <w:rFonts w:hint="cs"/>
          <w:sz w:val="24"/>
          <w:rtl/>
        </w:rPr>
        <w:t xml:space="preserve"> </w:t>
      </w:r>
      <w:r>
        <w:rPr>
          <w:sz w:val="24"/>
          <w:u w:val="single"/>
          <w:rtl/>
        </w:rPr>
        <w:fldChar w:fldCharType="begin">
          <w:ffData>
            <w:name w:val=""/>
            <w:enabled/>
            <w:calcOnExit w:val="0"/>
            <w:statusText w:type="text" w:val="שם הבנק או חברת הביטוח"/>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5C39A3" w:rsidRPr="005D0CA5" w:rsidRDefault="005C39A3" w:rsidP="00C547C8">
      <w:pPr>
        <w:rPr>
          <w:sz w:val="24"/>
          <w:rtl/>
        </w:rPr>
      </w:pPr>
      <w:r w:rsidRPr="005D0CA5">
        <w:rPr>
          <w:rFonts w:hint="cs"/>
          <w:sz w:val="24"/>
          <w:rtl/>
        </w:rPr>
        <w:t>מס</w:t>
      </w:r>
      <w:r w:rsidRPr="005D0CA5">
        <w:rPr>
          <w:sz w:val="24"/>
          <w:rtl/>
        </w:rPr>
        <w:t xml:space="preserve">' </w:t>
      </w:r>
      <w:r w:rsidRPr="005D0CA5">
        <w:rPr>
          <w:rFonts w:hint="cs"/>
          <w:sz w:val="24"/>
          <w:rtl/>
        </w:rPr>
        <w:t>הטלפון</w:t>
      </w:r>
      <w:r w:rsidRPr="005D0CA5">
        <w:rPr>
          <w:sz w:val="24"/>
          <w:rtl/>
        </w:rPr>
        <w:t xml:space="preserve"> </w:t>
      </w:r>
      <w:r>
        <w:rPr>
          <w:sz w:val="24"/>
          <w:u w:val="single"/>
          <w:rtl/>
        </w:rPr>
        <w:fldChar w:fldCharType="begin">
          <w:ffData>
            <w:name w:val=""/>
            <w:enabled/>
            <w:calcOnExit w:val="0"/>
            <w:statusText w:type="text" w:val="מספר 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5C39A3" w:rsidRPr="005D0CA5" w:rsidRDefault="005C39A3" w:rsidP="00C547C8">
      <w:pPr>
        <w:rPr>
          <w:sz w:val="24"/>
          <w:rtl/>
        </w:rPr>
      </w:pPr>
      <w:r w:rsidRPr="005D0CA5">
        <w:rPr>
          <w:rFonts w:hint="cs"/>
          <w:sz w:val="24"/>
          <w:rtl/>
        </w:rPr>
        <w:t>מס</w:t>
      </w:r>
      <w:r w:rsidRPr="005D0CA5">
        <w:rPr>
          <w:sz w:val="24"/>
          <w:rtl/>
        </w:rPr>
        <w:t xml:space="preserve">' </w:t>
      </w:r>
      <w:r w:rsidRPr="005D0CA5">
        <w:rPr>
          <w:rFonts w:hint="cs"/>
          <w:sz w:val="24"/>
          <w:rtl/>
        </w:rPr>
        <w:t>הפקס</w:t>
      </w:r>
      <w:r w:rsidRPr="005D0CA5">
        <w:rPr>
          <w:sz w:val="24"/>
          <w:rtl/>
        </w:rPr>
        <w:t xml:space="preserve">: </w:t>
      </w:r>
      <w:r>
        <w:rPr>
          <w:sz w:val="24"/>
          <w:u w:val="single"/>
          <w:rtl/>
        </w:rPr>
        <w:fldChar w:fldCharType="begin">
          <w:ffData>
            <w:name w:val=""/>
            <w:enabled/>
            <w:calcOnExit w:val="0"/>
            <w:statusText w:type="text" w:val="מספר 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כתב</w:t>
      </w:r>
      <w:r w:rsidRPr="005D0CA5">
        <w:rPr>
          <w:rtl/>
        </w:rPr>
        <w:t xml:space="preserve"> </w:t>
      </w:r>
      <w:r w:rsidRPr="005D0CA5">
        <w:rPr>
          <w:rFonts w:hint="cs"/>
          <w:rtl/>
        </w:rPr>
        <w:t>ערבות</w:t>
      </w:r>
    </w:p>
    <w:p w:rsidR="005C39A3" w:rsidRPr="005D0CA5" w:rsidRDefault="005C39A3" w:rsidP="00C547C8">
      <w:pPr>
        <w:rPr>
          <w:sz w:val="24"/>
          <w:rtl/>
        </w:rPr>
      </w:pPr>
      <w:r w:rsidRPr="005D0CA5">
        <w:rPr>
          <w:rFonts w:hint="cs"/>
          <w:sz w:val="24"/>
          <w:rtl/>
        </w:rPr>
        <w:t>לכבוד</w:t>
      </w:r>
      <w:r w:rsidRPr="005D0CA5">
        <w:rPr>
          <w:sz w:val="24"/>
          <w:rtl/>
        </w:rPr>
        <w:t xml:space="preserve"> </w:t>
      </w:r>
    </w:p>
    <w:p w:rsidR="005C39A3" w:rsidRPr="005D0CA5" w:rsidRDefault="005C39A3" w:rsidP="00C547C8">
      <w:pP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p>
    <w:p w:rsidR="005C39A3" w:rsidRPr="005D0CA5" w:rsidRDefault="005C39A3" w:rsidP="00C547C8">
      <w:pPr>
        <w:rPr>
          <w:sz w:val="24"/>
          <w:rtl/>
        </w:rPr>
      </w:pPr>
      <w:r w:rsidRPr="005D0CA5">
        <w:rPr>
          <w:rFonts w:hint="cs"/>
          <w:sz w:val="24"/>
          <w:rtl/>
        </w:rPr>
        <w:t>באמצעות</w:t>
      </w:r>
      <w:r w:rsidRPr="005D0CA5">
        <w:rPr>
          <w:sz w:val="24"/>
          <w:rtl/>
        </w:rPr>
        <w:t xml:space="preserve"> </w:t>
      </w:r>
      <w:r w:rsidRPr="002839E1">
        <w:rPr>
          <w:rFonts w:hint="cs"/>
          <w:sz w:val="24"/>
          <w:u w:val="single"/>
          <w:rtl/>
        </w:rPr>
        <w:t>משרד</w:t>
      </w:r>
      <w:r w:rsidRPr="002839E1">
        <w:rPr>
          <w:sz w:val="24"/>
          <w:u w:val="single"/>
          <w:rtl/>
        </w:rPr>
        <w:t xml:space="preserve"> </w:t>
      </w:r>
      <w:r w:rsidR="002839E1" w:rsidRPr="002839E1">
        <w:rPr>
          <w:rFonts w:hint="cs"/>
          <w:sz w:val="24"/>
          <w:u w:val="single"/>
          <w:rtl/>
        </w:rPr>
        <w:t xml:space="preserve"> הכלכלה והתעשייה</w:t>
      </w:r>
    </w:p>
    <w:p w:rsidR="005C39A3" w:rsidRPr="005D0CA5" w:rsidRDefault="005C39A3" w:rsidP="00C547C8">
      <w:pPr>
        <w:rPr>
          <w:sz w:val="24"/>
          <w:rtl/>
        </w:rPr>
      </w:pPr>
      <w:r w:rsidRPr="005D0CA5">
        <w:rPr>
          <w:rFonts w:hint="cs"/>
          <w:sz w:val="24"/>
          <w:rtl/>
        </w:rPr>
        <w:t>הנדון</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מס</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ערב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5C39A3" w:rsidRPr="005D0CA5" w:rsidRDefault="005C39A3" w:rsidP="00C547C8">
      <w:pPr>
        <w:rPr>
          <w:sz w:val="24"/>
          <w:rtl/>
        </w:rPr>
      </w:pPr>
      <w:r w:rsidRPr="005D0CA5">
        <w:rPr>
          <w:rFonts w:hint="cs"/>
          <w:sz w:val="24"/>
          <w:rtl/>
        </w:rPr>
        <w:t>אנו</w:t>
      </w:r>
      <w:r w:rsidRPr="005D0CA5">
        <w:rPr>
          <w:sz w:val="24"/>
          <w:rtl/>
        </w:rPr>
        <w:t xml:space="preserve"> </w:t>
      </w:r>
      <w:r w:rsidRPr="005D0CA5">
        <w:rPr>
          <w:rFonts w:hint="cs"/>
          <w:sz w:val="24"/>
          <w:rtl/>
        </w:rPr>
        <w:t>ערבים</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כלפיכם</w:t>
      </w:r>
      <w:r w:rsidRPr="005D0CA5">
        <w:rPr>
          <w:sz w:val="24"/>
          <w:rtl/>
        </w:rPr>
        <w:t xml:space="preserve"> </w:t>
      </w:r>
      <w:r w:rsidRPr="005D0CA5">
        <w:rPr>
          <w:rFonts w:hint="cs"/>
          <w:sz w:val="24"/>
          <w:rtl/>
        </w:rPr>
        <w:t>לסילוק</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לסך</w:t>
      </w:r>
      <w:r w:rsidRPr="005D0CA5">
        <w:rPr>
          <w:sz w:val="24"/>
          <w:rtl/>
        </w:rPr>
        <w:t xml:space="preserve"> </w:t>
      </w:r>
      <w:r w:rsidR="005E2383">
        <w:rPr>
          <w:rFonts w:hint="cs"/>
          <w:sz w:val="24"/>
          <w:u w:val="single"/>
          <w:rtl/>
        </w:rPr>
        <w:t xml:space="preserve">300,000 ₪ </w:t>
      </w:r>
      <w:r>
        <w:rPr>
          <w:rFonts w:hint="cs"/>
          <w:sz w:val="24"/>
          <w:rtl/>
        </w:rPr>
        <w:t xml:space="preserve"> </w:t>
      </w:r>
      <w:r w:rsidRPr="005D0CA5">
        <w:rPr>
          <w:sz w:val="24"/>
          <w:rtl/>
        </w:rPr>
        <w:t>(</w:t>
      </w:r>
      <w:r w:rsidR="005E2383">
        <w:rPr>
          <w:rFonts w:hint="cs"/>
          <w:sz w:val="24"/>
          <w:rtl/>
        </w:rPr>
        <w:t>שלוש מאות אלף שקלים חדשים)</w:t>
      </w:r>
    </w:p>
    <w:p w:rsidR="005C39A3" w:rsidRPr="005D0CA5" w:rsidRDefault="005C39A3" w:rsidP="00C547C8">
      <w:pPr>
        <w:rPr>
          <w:sz w:val="24"/>
          <w:rtl/>
        </w:rPr>
      </w:pPr>
      <w:r w:rsidRPr="005D0CA5">
        <w:rPr>
          <w:rFonts w:hint="cs"/>
          <w:sz w:val="24"/>
          <w:rtl/>
        </w:rPr>
        <w:t>אשר</w:t>
      </w:r>
      <w:r w:rsidRPr="005D0CA5">
        <w:rPr>
          <w:sz w:val="24"/>
          <w:rtl/>
        </w:rPr>
        <w:t xml:space="preserve"> </w:t>
      </w:r>
      <w:r w:rsidRPr="005D0CA5">
        <w:rPr>
          <w:rFonts w:hint="cs"/>
          <w:sz w:val="24"/>
          <w:rtl/>
        </w:rPr>
        <w:t>תדרשו</w:t>
      </w:r>
      <w:r w:rsidRPr="005D0CA5">
        <w:rPr>
          <w:sz w:val="24"/>
          <w:rtl/>
        </w:rPr>
        <w:t xml:space="preserve"> </w:t>
      </w:r>
      <w:r w:rsidRPr="005D0CA5">
        <w:rPr>
          <w:rFonts w:hint="cs"/>
          <w:sz w:val="24"/>
          <w:rtl/>
        </w:rPr>
        <w:t>מאת</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החייב</w:t>
      </w:r>
      <w:r w:rsidRPr="005D0CA5">
        <w:rPr>
          <w:sz w:val="24"/>
          <w:rtl/>
        </w:rPr>
        <w:t xml:space="preserve">") </w:t>
      </w:r>
      <w:r w:rsidRPr="005D0CA5">
        <w:rPr>
          <w:rFonts w:hint="cs"/>
          <w:sz w:val="24"/>
          <w:rtl/>
        </w:rPr>
        <w:t>בקשר</w:t>
      </w:r>
    </w:p>
    <w:p w:rsidR="005C39A3" w:rsidRPr="005D0CA5" w:rsidRDefault="005C39A3" w:rsidP="00C547C8">
      <w:pPr>
        <w:rPr>
          <w:sz w:val="24"/>
          <w:rtl/>
        </w:rPr>
      </w:pPr>
      <w:r w:rsidRPr="005D0CA5">
        <w:rPr>
          <w:rFonts w:hint="cs"/>
          <w:sz w:val="24"/>
          <w:rtl/>
        </w:rPr>
        <w:t>עם</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מס</w:t>
      </w:r>
      <w:r w:rsidRPr="005D0CA5">
        <w:rPr>
          <w:sz w:val="24"/>
          <w:rtl/>
        </w:rPr>
        <w:t xml:space="preserve">' </w:t>
      </w:r>
      <w:r w:rsidR="005E2383">
        <w:rPr>
          <w:rFonts w:hint="cs"/>
          <w:sz w:val="24"/>
          <w:u w:val="single"/>
          <w:rtl/>
        </w:rPr>
        <w:t xml:space="preserve">20/18 </w:t>
      </w:r>
      <w:r w:rsidR="005E2383">
        <w:rPr>
          <w:sz w:val="24"/>
          <w:u w:val="single"/>
          <w:rtl/>
        </w:rPr>
        <w:t>–</w:t>
      </w:r>
      <w:r w:rsidR="005E2383">
        <w:rPr>
          <w:rFonts w:hint="cs"/>
          <w:sz w:val="24"/>
          <w:u w:val="single"/>
          <w:rtl/>
        </w:rPr>
        <w:t xml:space="preserve"> לקבלת שירותי הקמת והפעלת המכון ליצור מתקדם.</w:t>
      </w:r>
    </w:p>
    <w:p w:rsidR="005C39A3" w:rsidRPr="005D0CA5" w:rsidRDefault="005C39A3" w:rsidP="00C547C8">
      <w:pPr>
        <w:rPr>
          <w:sz w:val="24"/>
          <w:rtl/>
        </w:rPr>
      </w:pPr>
      <w:r w:rsidRPr="005D0CA5">
        <w:rPr>
          <w:rFonts w:hint="cs"/>
          <w:sz w:val="24"/>
          <w:rtl/>
        </w:rPr>
        <w:t>אנו</w:t>
      </w:r>
      <w:r w:rsidRPr="005D0CA5">
        <w:rPr>
          <w:sz w:val="24"/>
          <w:rtl/>
        </w:rPr>
        <w:t xml:space="preserve"> </w:t>
      </w:r>
      <w:r w:rsidRPr="005D0CA5">
        <w:rPr>
          <w:rFonts w:hint="cs"/>
          <w:sz w:val="24"/>
          <w:rtl/>
        </w:rPr>
        <w:t>נשלם</w:t>
      </w:r>
      <w:r w:rsidRPr="005D0CA5">
        <w:rPr>
          <w:sz w:val="24"/>
          <w:rtl/>
        </w:rPr>
        <w:t xml:space="preserve"> </w:t>
      </w:r>
      <w:r w:rsidRPr="005D0CA5">
        <w:rPr>
          <w:rFonts w:hint="cs"/>
          <w:sz w:val="24"/>
          <w:rtl/>
        </w:rPr>
        <w:t>לכם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הסכום</w:t>
      </w:r>
      <w:r w:rsidRPr="005D0CA5">
        <w:rPr>
          <w:sz w:val="24"/>
          <w:rtl/>
        </w:rPr>
        <w:t xml:space="preserve"> </w:t>
      </w:r>
      <w:r w:rsidRPr="005D0CA5">
        <w:rPr>
          <w:rFonts w:hint="cs"/>
          <w:sz w:val="24"/>
          <w:rtl/>
        </w:rPr>
        <w:t>הנ</w:t>
      </w:r>
      <w:r w:rsidRPr="005D0CA5">
        <w:rPr>
          <w:sz w:val="24"/>
          <w:rtl/>
        </w:rPr>
        <w:t>"</w:t>
      </w:r>
      <w:r w:rsidRPr="005D0CA5">
        <w:rPr>
          <w:rFonts w:hint="cs"/>
          <w:sz w:val="24"/>
          <w:rtl/>
        </w:rPr>
        <w:t>ל</w:t>
      </w:r>
      <w:r w:rsidRPr="005D0CA5">
        <w:rPr>
          <w:sz w:val="24"/>
          <w:rtl/>
        </w:rPr>
        <w:t xml:space="preserve"> </w:t>
      </w:r>
      <w:r w:rsidRPr="005D0CA5">
        <w:rPr>
          <w:rFonts w:hint="cs"/>
          <w:sz w:val="24"/>
          <w:rtl/>
        </w:rPr>
        <w:t>תוך</w:t>
      </w:r>
      <w:r w:rsidRPr="005D0CA5">
        <w:rPr>
          <w:sz w:val="24"/>
          <w:rtl/>
        </w:rPr>
        <w:t xml:space="preserve"> 15 </w:t>
      </w:r>
      <w:r w:rsidRPr="005D0CA5">
        <w:rPr>
          <w:rFonts w:hint="cs"/>
          <w:sz w:val="24"/>
          <w:rtl/>
        </w:rPr>
        <w:t>יום</w:t>
      </w:r>
      <w:r w:rsidRPr="005D0CA5">
        <w:rPr>
          <w:sz w:val="24"/>
          <w:rtl/>
        </w:rPr>
        <w:t xml:space="preserve"> </w:t>
      </w:r>
      <w:r w:rsidRPr="005D0CA5">
        <w:rPr>
          <w:rFonts w:hint="cs"/>
          <w:sz w:val="24"/>
          <w:rtl/>
        </w:rPr>
        <w:t>מתאריך</w:t>
      </w:r>
      <w:r w:rsidRPr="005D0CA5">
        <w:rPr>
          <w:sz w:val="24"/>
          <w:rtl/>
        </w:rPr>
        <w:t xml:space="preserve"> </w:t>
      </w:r>
      <w:r w:rsidRPr="005D0CA5">
        <w:rPr>
          <w:rFonts w:hint="cs"/>
          <w:sz w:val="24"/>
          <w:rtl/>
        </w:rPr>
        <w:t>דרישתכם</w:t>
      </w:r>
      <w:r w:rsidRPr="005D0CA5">
        <w:rPr>
          <w:sz w:val="24"/>
          <w:rtl/>
        </w:rPr>
        <w:t xml:space="preserve"> </w:t>
      </w:r>
      <w:r w:rsidRPr="005D0CA5">
        <w:rPr>
          <w:rFonts w:hint="cs"/>
          <w:sz w:val="24"/>
          <w:rtl/>
        </w:rPr>
        <w:t>הראשונה</w:t>
      </w:r>
      <w:r w:rsidRPr="005D0CA5">
        <w:rPr>
          <w:sz w:val="24"/>
          <w:rtl/>
        </w:rPr>
        <w:t xml:space="preserve"> </w:t>
      </w:r>
      <w:r w:rsidRPr="005D0CA5">
        <w:rPr>
          <w:rFonts w:hint="cs"/>
          <w:sz w:val="24"/>
          <w:rtl/>
        </w:rPr>
        <w:t>שנשלחה</w:t>
      </w:r>
      <w:r w:rsidRPr="005D0CA5">
        <w:rPr>
          <w:sz w:val="24"/>
          <w:rtl/>
        </w:rPr>
        <w:t xml:space="preserve"> </w:t>
      </w:r>
      <w:r w:rsidRPr="005D0CA5">
        <w:rPr>
          <w:rFonts w:hint="cs"/>
          <w:sz w:val="24"/>
          <w:rtl/>
        </w:rPr>
        <w:t>אלינו</w:t>
      </w:r>
      <w:r w:rsidRPr="005D0CA5">
        <w:rPr>
          <w:sz w:val="24"/>
          <w:rtl/>
        </w:rPr>
        <w:t xml:space="preserve"> </w:t>
      </w:r>
      <w:r w:rsidRPr="005D0CA5">
        <w:rPr>
          <w:rFonts w:hint="cs"/>
          <w:sz w:val="24"/>
          <w:rtl/>
        </w:rPr>
        <w:t>במכתב</w:t>
      </w:r>
      <w:r w:rsidRPr="005D0CA5">
        <w:rPr>
          <w:sz w:val="24"/>
          <w:rtl/>
        </w:rPr>
        <w:t xml:space="preserve"> </w:t>
      </w:r>
      <w:r w:rsidRPr="005D0CA5">
        <w:rPr>
          <w:rFonts w:hint="cs"/>
          <w:sz w:val="24"/>
          <w:rtl/>
        </w:rPr>
        <w:t>בדואר</w:t>
      </w:r>
      <w:r w:rsidRPr="005D0CA5">
        <w:rPr>
          <w:sz w:val="24"/>
          <w:rtl/>
        </w:rPr>
        <w:t xml:space="preserve"> </w:t>
      </w:r>
      <w:r w:rsidRPr="005D0CA5">
        <w:rPr>
          <w:rFonts w:hint="cs"/>
          <w:sz w:val="24"/>
          <w:rtl/>
        </w:rPr>
        <w:t>רשום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במסירה</w:t>
      </w:r>
      <w:r w:rsidRPr="005D0CA5">
        <w:rPr>
          <w:sz w:val="24"/>
          <w:rtl/>
        </w:rPr>
        <w:t xml:space="preserve"> </w:t>
      </w:r>
      <w:r w:rsidRPr="005D0CA5">
        <w:rPr>
          <w:rFonts w:hint="cs"/>
          <w:sz w:val="24"/>
          <w:rtl/>
        </w:rPr>
        <w:t>ידנית</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שתהיו</w:t>
      </w:r>
      <w:r w:rsidRPr="005D0CA5">
        <w:rPr>
          <w:sz w:val="24"/>
          <w:rtl/>
        </w:rPr>
        <w:t xml:space="preserve"> </w:t>
      </w:r>
      <w:r w:rsidRPr="005D0CA5">
        <w:rPr>
          <w:rFonts w:hint="cs"/>
          <w:sz w:val="24"/>
          <w:rtl/>
        </w:rPr>
        <w:t>חייבים</w:t>
      </w:r>
      <w:r w:rsidRPr="005D0CA5">
        <w:rPr>
          <w:sz w:val="24"/>
          <w:rtl/>
        </w:rPr>
        <w:t xml:space="preserve"> </w:t>
      </w:r>
      <w:r w:rsidRPr="005D0CA5">
        <w:rPr>
          <w:rFonts w:hint="cs"/>
          <w:sz w:val="24"/>
          <w:rtl/>
        </w:rPr>
        <w:t>לנמק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דרישתכם</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לטעון</w:t>
      </w:r>
      <w:r w:rsidRPr="005D0CA5">
        <w:rPr>
          <w:sz w:val="24"/>
          <w:rtl/>
        </w:rPr>
        <w:t xml:space="preserve"> </w:t>
      </w:r>
      <w:r w:rsidRPr="005D0CA5">
        <w:rPr>
          <w:rFonts w:hint="cs"/>
          <w:sz w:val="24"/>
          <w:rtl/>
        </w:rPr>
        <w:t>כלפיכם</w:t>
      </w:r>
      <w:r w:rsidRPr="005D0CA5">
        <w:rPr>
          <w:sz w:val="24"/>
          <w:rtl/>
        </w:rPr>
        <w:t xml:space="preserve"> </w:t>
      </w:r>
      <w:r w:rsidRPr="005D0CA5">
        <w:rPr>
          <w:rFonts w:hint="cs"/>
          <w:sz w:val="24"/>
          <w:rtl/>
        </w:rPr>
        <w:t>טענת</w:t>
      </w:r>
      <w:r w:rsidRPr="005D0CA5">
        <w:rPr>
          <w:sz w:val="24"/>
          <w:rtl/>
        </w:rPr>
        <w:t xml:space="preserve"> </w:t>
      </w:r>
      <w:r w:rsidRPr="005D0CA5">
        <w:rPr>
          <w:rFonts w:hint="cs"/>
          <w:sz w:val="24"/>
          <w:rtl/>
        </w:rPr>
        <w:t>הגנה</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שיכולה</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לחייב</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לחיוב</w:t>
      </w:r>
      <w:r w:rsidRPr="005D0CA5">
        <w:rPr>
          <w:sz w:val="24"/>
          <w:rtl/>
        </w:rPr>
        <w:t xml:space="preserve"> </w:t>
      </w:r>
      <w:r w:rsidRPr="005D0CA5">
        <w:rPr>
          <w:rFonts w:hint="cs"/>
          <w:sz w:val="24"/>
          <w:rtl/>
        </w:rPr>
        <w:t>כלפיכם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לדרוש</w:t>
      </w:r>
      <w:r w:rsidRPr="005D0CA5">
        <w:rPr>
          <w:sz w:val="24"/>
          <w:rtl/>
        </w:rPr>
        <w:t xml:space="preserve"> </w:t>
      </w:r>
      <w:r w:rsidRPr="005D0CA5">
        <w:rPr>
          <w:rFonts w:hint="cs"/>
          <w:sz w:val="24"/>
          <w:rtl/>
        </w:rPr>
        <w:t>תחילה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סילוק</w:t>
      </w:r>
      <w:r w:rsidRPr="005D0CA5">
        <w:rPr>
          <w:sz w:val="24"/>
          <w:rtl/>
        </w:rPr>
        <w:t xml:space="preserve"> </w:t>
      </w:r>
      <w:r w:rsidRPr="005D0CA5">
        <w:rPr>
          <w:rFonts w:hint="cs"/>
          <w:sz w:val="24"/>
          <w:rtl/>
        </w:rPr>
        <w:t>הסכום</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מאת</w:t>
      </w:r>
      <w:r w:rsidRPr="005D0CA5">
        <w:rPr>
          <w:sz w:val="24"/>
          <w:rtl/>
        </w:rPr>
        <w:t xml:space="preserve"> </w:t>
      </w:r>
      <w:r w:rsidRPr="005D0CA5">
        <w:rPr>
          <w:rFonts w:hint="cs"/>
          <w:sz w:val="24"/>
          <w:rtl/>
        </w:rPr>
        <w:t>החייב</w:t>
      </w:r>
      <w:r w:rsidRPr="005D0CA5">
        <w:rPr>
          <w:sz w:val="24"/>
          <w:rtl/>
        </w:rPr>
        <w:t>.</w:t>
      </w:r>
    </w:p>
    <w:p w:rsidR="005C39A3" w:rsidRPr="005D0CA5" w:rsidRDefault="005C39A3" w:rsidP="00C547C8">
      <w:pPr>
        <w:rPr>
          <w:sz w:val="24"/>
          <w:rtl/>
        </w:rPr>
      </w:pPr>
      <w:r w:rsidRPr="005D0CA5">
        <w:rPr>
          <w:rFonts w:hint="cs"/>
          <w:sz w:val="24"/>
          <w:rtl/>
        </w:rPr>
        <w:t>ערבות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תאריך</w:t>
      </w:r>
      <w:r w:rsidRPr="005D0CA5">
        <w:rPr>
          <w:sz w:val="24"/>
          <w:rtl/>
        </w:rPr>
        <w:t xml:space="preserve">  </w:t>
      </w:r>
      <w:r w:rsidR="005E2383">
        <w:rPr>
          <w:rFonts w:hint="cs"/>
          <w:sz w:val="24"/>
          <w:u w:val="single"/>
          <w:rtl/>
        </w:rPr>
        <w:t>30.6.2019</w:t>
      </w:r>
    </w:p>
    <w:p w:rsidR="005C39A3" w:rsidRPr="005D0CA5" w:rsidRDefault="005C39A3" w:rsidP="00C547C8">
      <w:pPr>
        <w:rPr>
          <w:sz w:val="24"/>
          <w:rtl/>
        </w:rPr>
      </w:pPr>
      <w:r w:rsidRPr="005D0CA5">
        <w:rPr>
          <w:rFonts w:hint="cs"/>
          <w:sz w:val="24"/>
          <w:rtl/>
        </w:rPr>
        <w:t>דרישה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להפנות</w:t>
      </w:r>
      <w:r w:rsidRPr="005D0CA5">
        <w:rPr>
          <w:sz w:val="24"/>
          <w:rtl/>
        </w:rPr>
        <w:t xml:space="preserve"> </w:t>
      </w:r>
      <w:r w:rsidRPr="005D0CA5">
        <w:rPr>
          <w:rFonts w:hint="cs"/>
          <w:sz w:val="24"/>
          <w:rtl/>
        </w:rPr>
        <w:t>לסניף</w:t>
      </w:r>
      <w:r w:rsidRPr="005D0CA5">
        <w:rPr>
          <w:sz w:val="24"/>
          <w:rtl/>
        </w:rPr>
        <w:t xml:space="preserve"> </w:t>
      </w:r>
      <w:r w:rsidRPr="005D0CA5">
        <w:rPr>
          <w:rFonts w:hint="cs"/>
          <w:sz w:val="24"/>
          <w:rtl/>
        </w:rPr>
        <w:t>הבנק</w:t>
      </w:r>
      <w:r w:rsidRPr="005D0CA5">
        <w:rPr>
          <w:sz w:val="24"/>
          <w:rtl/>
        </w:rPr>
        <w:t>/</w:t>
      </w:r>
      <w:r w:rsidRPr="005D0CA5">
        <w:rPr>
          <w:rFonts w:hint="cs"/>
          <w:sz w:val="24"/>
          <w:rtl/>
        </w:rPr>
        <w:t>חב</w:t>
      </w:r>
      <w:r w:rsidRPr="005D0CA5">
        <w:rPr>
          <w:sz w:val="24"/>
          <w:rtl/>
        </w:rPr>
        <w:t xml:space="preserve">' </w:t>
      </w:r>
      <w:r w:rsidRPr="005D0CA5">
        <w:rPr>
          <w:rFonts w:hint="cs"/>
          <w:sz w:val="24"/>
          <w:rtl/>
        </w:rPr>
        <w:t>הביטוח</w:t>
      </w:r>
      <w:r w:rsidRPr="005D0CA5">
        <w:rPr>
          <w:sz w:val="24"/>
          <w:rtl/>
        </w:rPr>
        <w:t xml:space="preserve"> </w:t>
      </w:r>
      <w:r w:rsidRPr="005D0CA5">
        <w:rPr>
          <w:rFonts w:hint="cs"/>
          <w:sz w:val="24"/>
          <w:rtl/>
        </w:rPr>
        <w:t>שכתובתו</w:t>
      </w:r>
      <w:r>
        <w:rPr>
          <w:rFonts w:hint="cs"/>
          <w:sz w:val="24"/>
          <w:rtl/>
        </w:rPr>
        <w:t xml:space="preserve"> </w:t>
      </w:r>
      <w:r>
        <w:rPr>
          <w:sz w:val="24"/>
          <w:u w:val="single"/>
          <w:rtl/>
        </w:rPr>
        <w:fldChar w:fldCharType="begin">
          <w:ffData>
            <w:name w:val=""/>
            <w:enabled/>
            <w:calcOnExit w:val="0"/>
            <w:statusText w:type="text" w:val="כתובת הבנק או חברת הביטוח"/>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5C39A3" w:rsidRPr="005D0CA5" w:rsidRDefault="005C39A3" w:rsidP="00C547C8">
      <w:pPr>
        <w:rPr>
          <w:sz w:val="24"/>
          <w:rtl/>
        </w:rPr>
      </w:pPr>
      <w:r w:rsidRPr="005D0CA5">
        <w:rPr>
          <w:rFonts w:hint="cs"/>
          <w:sz w:val="24"/>
          <w:rtl/>
        </w:rPr>
        <w:t>שם</w:t>
      </w:r>
      <w:r w:rsidRPr="005D0CA5">
        <w:rPr>
          <w:sz w:val="24"/>
          <w:rtl/>
        </w:rPr>
        <w:t xml:space="preserve"> </w:t>
      </w:r>
      <w:r w:rsidRPr="005D0CA5">
        <w:rPr>
          <w:rFonts w:hint="cs"/>
          <w:sz w:val="24"/>
          <w:rtl/>
        </w:rPr>
        <w:t>הבנק</w:t>
      </w:r>
      <w:r w:rsidRPr="005D0CA5">
        <w:rPr>
          <w:sz w:val="24"/>
          <w:rtl/>
        </w:rPr>
        <w:t>/</w:t>
      </w:r>
      <w:r w:rsidRPr="005D0CA5">
        <w:rPr>
          <w:rFonts w:hint="cs"/>
          <w:sz w:val="24"/>
          <w:rtl/>
        </w:rPr>
        <w:t>חב</w:t>
      </w:r>
      <w:r w:rsidRPr="005D0CA5">
        <w:rPr>
          <w:sz w:val="24"/>
          <w:rtl/>
        </w:rPr>
        <w:t xml:space="preserve">' </w:t>
      </w:r>
      <w:r w:rsidRPr="005D0CA5">
        <w:rPr>
          <w:rFonts w:hint="cs"/>
          <w:sz w:val="24"/>
          <w:rtl/>
        </w:rPr>
        <w:t>הביטוח</w:t>
      </w:r>
      <w:r>
        <w:rPr>
          <w:rFonts w:hint="cs"/>
          <w:sz w:val="24"/>
          <w:rtl/>
        </w:rPr>
        <w:t xml:space="preserve"> </w:t>
      </w:r>
      <w:r>
        <w:rPr>
          <w:sz w:val="24"/>
          <w:u w:val="single"/>
          <w:rtl/>
        </w:rPr>
        <w:fldChar w:fldCharType="begin">
          <w:ffData>
            <w:name w:val=""/>
            <w:enabled/>
            <w:calcOnExit w:val="0"/>
            <w:statusText w:type="text" w:val="שם הבנק או חברת הביטוח"/>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rsidR="005C39A3" w:rsidRDefault="005C39A3" w:rsidP="00C547C8">
      <w:pPr>
        <w:rPr>
          <w:sz w:val="24"/>
          <w:rtl/>
        </w:rPr>
      </w:pPr>
      <w:r w:rsidRPr="005D0CA5">
        <w:rPr>
          <w:rFonts w:hint="cs"/>
          <w:sz w:val="24"/>
          <w:rtl/>
        </w:rPr>
        <w:t>מס</w:t>
      </w:r>
      <w:r w:rsidRPr="005D0CA5">
        <w:rPr>
          <w:sz w:val="24"/>
          <w:rtl/>
        </w:rPr>
        <w:t xml:space="preserve">' </w:t>
      </w:r>
      <w:r w:rsidRPr="005D0CA5">
        <w:rPr>
          <w:rFonts w:hint="cs"/>
          <w:sz w:val="24"/>
          <w:rtl/>
        </w:rPr>
        <w:t>הבנק</w:t>
      </w:r>
      <w:r w:rsidRPr="005D0CA5">
        <w:rPr>
          <w:sz w:val="24"/>
          <w:rtl/>
        </w:rPr>
        <w:t xml:space="preserve"> </w:t>
      </w:r>
      <w:r w:rsidRPr="005D0CA5">
        <w:rPr>
          <w:rFonts w:hint="cs"/>
          <w:sz w:val="24"/>
          <w:rtl/>
        </w:rPr>
        <w:t>ומס</w:t>
      </w:r>
      <w:r w:rsidRPr="005D0CA5">
        <w:rPr>
          <w:sz w:val="24"/>
          <w:rtl/>
        </w:rPr>
        <w:t xml:space="preserve">' </w:t>
      </w:r>
      <w:r w:rsidRPr="005D0CA5">
        <w:rPr>
          <w:rFonts w:hint="cs"/>
          <w:sz w:val="24"/>
          <w:rtl/>
        </w:rPr>
        <w:t>הסניף</w:t>
      </w:r>
      <w:r w:rsidRPr="005D0CA5">
        <w:rPr>
          <w:sz w:val="24"/>
          <w:rtl/>
        </w:rPr>
        <w:t xml:space="preserve"> </w:t>
      </w:r>
      <w:r>
        <w:rPr>
          <w:sz w:val="24"/>
          <w:u w:val="single"/>
          <w:rtl/>
        </w:rPr>
        <w:fldChar w:fldCharType="begin">
          <w:ffData>
            <w:name w:val=""/>
            <w:enabled/>
            <w:calcOnExit w:val="0"/>
            <w:statusText w:type="text" w:val="מספר הבנק ומספר הסניף"/>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r w:rsidRPr="005D0CA5">
        <w:rPr>
          <w:sz w:val="24"/>
          <w:rtl/>
        </w:rPr>
        <w:t xml:space="preserve">  </w:t>
      </w:r>
    </w:p>
    <w:p w:rsidR="005C39A3" w:rsidRPr="005D0CA5" w:rsidRDefault="005C39A3" w:rsidP="00C547C8">
      <w:pPr>
        <w:rPr>
          <w:sz w:val="24"/>
          <w:rtl/>
        </w:rPr>
      </w:pPr>
      <w:r w:rsidRPr="005D0CA5">
        <w:rPr>
          <w:rFonts w:hint="cs"/>
          <w:sz w:val="24"/>
          <w:rtl/>
        </w:rPr>
        <w:t>כתובת</w:t>
      </w:r>
      <w:r w:rsidRPr="005D0CA5">
        <w:rPr>
          <w:sz w:val="24"/>
          <w:rtl/>
        </w:rPr>
        <w:t xml:space="preserve"> </w:t>
      </w:r>
      <w:r w:rsidRPr="005D0CA5">
        <w:rPr>
          <w:rFonts w:hint="cs"/>
          <w:sz w:val="24"/>
          <w:rtl/>
        </w:rPr>
        <w:t>סניף</w:t>
      </w:r>
      <w:r w:rsidRPr="005D0CA5">
        <w:rPr>
          <w:sz w:val="24"/>
          <w:rtl/>
        </w:rPr>
        <w:t xml:space="preserve"> </w:t>
      </w:r>
      <w:r w:rsidRPr="005D0CA5">
        <w:rPr>
          <w:rFonts w:hint="cs"/>
          <w:sz w:val="24"/>
          <w:rtl/>
        </w:rPr>
        <w:t>הבנק</w:t>
      </w:r>
      <w:r w:rsidRPr="005D0CA5">
        <w:rPr>
          <w:sz w:val="24"/>
          <w:rtl/>
        </w:rPr>
        <w:t>/</w:t>
      </w:r>
      <w:r w:rsidRPr="005D0CA5">
        <w:rPr>
          <w:rFonts w:hint="cs"/>
          <w:sz w:val="24"/>
          <w:rtl/>
        </w:rPr>
        <w:t>חברת</w:t>
      </w:r>
      <w:r w:rsidRPr="005D0CA5">
        <w:rPr>
          <w:sz w:val="24"/>
          <w:rtl/>
        </w:rPr>
        <w:t xml:space="preserve"> </w:t>
      </w:r>
      <w:r w:rsidRPr="005D0CA5">
        <w:rPr>
          <w:rFonts w:hint="cs"/>
          <w:sz w:val="24"/>
          <w:rtl/>
        </w:rPr>
        <w:t>הביטוח</w:t>
      </w:r>
      <w:r w:rsidRPr="005D0CA5">
        <w:rPr>
          <w:sz w:val="24"/>
          <w:rtl/>
        </w:rPr>
        <w:t xml:space="preserve"> </w:t>
      </w:r>
      <w:r>
        <w:rPr>
          <w:sz w:val="24"/>
          <w:u w:val="single"/>
          <w:rtl/>
        </w:rPr>
        <w:fldChar w:fldCharType="begin">
          <w:ffData>
            <w:name w:val=""/>
            <w:enabled/>
            <w:calcOnExit w:val="0"/>
            <w:statusText w:type="text" w:val="כתובת סניף הבנק או חברת הביטוח"/>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rsidR="005C39A3"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5C39A3" w:rsidTr="005C39A3">
        <w:tc>
          <w:tcPr>
            <w:tcW w:w="2602"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693"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מלא"/>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3227"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תימה וחותמת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c>
          <w:tcPr>
            <w:tcW w:w="2602" w:type="dxa"/>
          </w:tcPr>
          <w:p w:rsidR="005C39A3" w:rsidRDefault="005C39A3" w:rsidP="00C547C8">
            <w:pPr>
              <w:spacing w:line="276" w:lineRule="auto"/>
              <w:jc w:val="center"/>
              <w:rPr>
                <w:sz w:val="24"/>
                <w:rtl/>
              </w:rPr>
            </w:pPr>
            <w:r>
              <w:rPr>
                <w:rFonts w:hint="cs"/>
                <w:sz w:val="24"/>
                <w:rtl/>
              </w:rPr>
              <w:t>תאריך</w:t>
            </w:r>
          </w:p>
        </w:tc>
        <w:tc>
          <w:tcPr>
            <w:tcW w:w="2693" w:type="dxa"/>
          </w:tcPr>
          <w:p w:rsidR="005C39A3" w:rsidRDefault="005C39A3" w:rsidP="00C547C8">
            <w:pPr>
              <w:spacing w:line="276" w:lineRule="auto"/>
              <w:jc w:val="center"/>
              <w:rPr>
                <w:sz w:val="24"/>
                <w:rtl/>
              </w:rPr>
            </w:pPr>
            <w:r>
              <w:rPr>
                <w:rFonts w:hint="cs"/>
                <w:sz w:val="24"/>
                <w:rtl/>
              </w:rPr>
              <w:t>שם מלא</w:t>
            </w:r>
          </w:p>
        </w:tc>
        <w:tc>
          <w:tcPr>
            <w:tcW w:w="3227" w:type="dxa"/>
          </w:tcPr>
          <w:p w:rsidR="005C39A3" w:rsidRDefault="005C39A3" w:rsidP="00C547C8">
            <w:pPr>
              <w:spacing w:line="276" w:lineRule="auto"/>
              <w:jc w:val="center"/>
              <w:rPr>
                <w:sz w:val="24"/>
                <w:rtl/>
              </w:rPr>
            </w:pPr>
            <w:r>
              <w:rPr>
                <w:rFonts w:hint="cs"/>
                <w:sz w:val="24"/>
                <w:rtl/>
              </w:rPr>
              <w:t>חתימת וחותמת מורשה החתימה</w:t>
            </w:r>
          </w:p>
        </w:tc>
      </w:tr>
    </w:tbl>
    <w:p w:rsidR="005C39A3" w:rsidRPr="005D0CA5" w:rsidRDefault="005C39A3" w:rsidP="00C547C8">
      <w:pPr>
        <w:rPr>
          <w:sz w:val="24"/>
          <w:rtl/>
        </w:rPr>
      </w:pPr>
    </w:p>
    <w:p w:rsidR="005C39A3" w:rsidRPr="005D0CA5" w:rsidRDefault="005C39A3" w:rsidP="00C547C8">
      <w:pPr>
        <w:jc w:val="cente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0C5B75" w:rsidRDefault="005C39A3" w:rsidP="00666C15">
      <w:pPr>
        <w:jc w:val="center"/>
        <w:outlineLvl w:val="0"/>
        <w:rPr>
          <w:b/>
          <w:bCs/>
          <w:sz w:val="26"/>
          <w:szCs w:val="26"/>
          <w:u w:val="single"/>
          <w:rtl/>
        </w:rPr>
      </w:pPr>
      <w:r w:rsidRPr="000C5B75">
        <w:rPr>
          <w:rFonts w:hint="cs"/>
          <w:b/>
          <w:bCs/>
          <w:sz w:val="26"/>
          <w:szCs w:val="26"/>
          <w:u w:val="single"/>
          <w:rtl/>
        </w:rPr>
        <w:t>נספח</w:t>
      </w:r>
      <w:r>
        <w:rPr>
          <w:rFonts w:hint="cs"/>
          <w:b/>
          <w:bCs/>
          <w:sz w:val="26"/>
          <w:szCs w:val="26"/>
          <w:u w:val="single"/>
          <w:rtl/>
        </w:rPr>
        <w:t xml:space="preserve"> ט'</w:t>
      </w:r>
      <w:r w:rsidRPr="000C5B75">
        <w:rPr>
          <w:rFonts w:hint="cs"/>
          <w:b/>
          <w:bCs/>
          <w:sz w:val="26"/>
          <w:szCs w:val="26"/>
          <w:u w:val="single"/>
          <w:rtl/>
        </w:rPr>
        <w:t xml:space="preserve"> - ניסיון המציע</w:t>
      </w:r>
    </w:p>
    <w:p w:rsidR="005C39A3" w:rsidRDefault="005C39A3" w:rsidP="00C547C8">
      <w:pPr>
        <w:rPr>
          <w:rtl/>
        </w:rPr>
      </w:pPr>
      <w:r w:rsidRPr="00D5127C">
        <w:rPr>
          <w:rtl/>
        </w:rPr>
        <w:t>שם המציע:                       ___________________</w:t>
      </w:r>
    </w:p>
    <w:p w:rsidR="003A7C5C" w:rsidRDefault="003A7C5C" w:rsidP="00C547C8">
      <w:r>
        <w:rPr>
          <w:rFonts w:hint="cs"/>
          <w:rtl/>
        </w:rPr>
        <w:t>לצורך עמידת המציע בתנאי הסף האמור בסעיף 7.</w:t>
      </w:r>
      <w:r w:rsidR="00493B6B">
        <w:rPr>
          <w:rFonts w:hint="cs"/>
          <w:rtl/>
        </w:rPr>
        <w:t>2.1</w:t>
      </w:r>
      <w:r>
        <w:rPr>
          <w:rFonts w:hint="cs"/>
          <w:rtl/>
        </w:rPr>
        <w:t>.1 יש למלא את הטבלה הנ"ל:</w:t>
      </w:r>
    </w:p>
    <w:p w:rsidR="00024367" w:rsidRDefault="00024367" w:rsidP="00024367">
      <w:pPr>
        <w:pStyle w:val="2e"/>
        <w:tabs>
          <w:tab w:val="clear" w:pos="567"/>
        </w:tabs>
        <w:spacing w:line="276" w:lineRule="auto"/>
        <w:ind w:left="0" w:firstLine="0"/>
        <w:rPr>
          <w:b/>
          <w:bCs/>
          <w:szCs w:val="20"/>
          <w:rtl/>
        </w:rPr>
      </w:pPr>
      <w:r w:rsidRPr="003A7C5C">
        <w:rPr>
          <w:rFonts w:hint="cs"/>
          <w:b/>
          <w:bCs/>
          <w:szCs w:val="20"/>
          <w:rtl/>
        </w:rPr>
        <w:t>בהתאם לסעיף 7.</w:t>
      </w:r>
      <w:r>
        <w:rPr>
          <w:rFonts w:hint="cs"/>
          <w:b/>
          <w:bCs/>
          <w:szCs w:val="20"/>
          <w:rtl/>
        </w:rPr>
        <w:t>2.1.1</w:t>
      </w:r>
      <w:r w:rsidRPr="003A7C5C">
        <w:rPr>
          <w:rFonts w:hint="cs"/>
          <w:b/>
          <w:bCs/>
          <w:szCs w:val="20"/>
          <w:rtl/>
        </w:rPr>
        <w:t xml:space="preserve"> למכרז</w:t>
      </w:r>
      <w:r>
        <w:rPr>
          <w:rFonts w:hint="cs"/>
          <w:b/>
          <w:bCs/>
          <w:szCs w:val="20"/>
          <w:rtl/>
        </w:rPr>
        <w:t>:</w:t>
      </w:r>
    </w:p>
    <w:p w:rsidR="00024367" w:rsidRDefault="00024367" w:rsidP="00024367">
      <w:pPr>
        <w:rPr>
          <w:rtl/>
        </w:rPr>
      </w:pPr>
      <w:r w:rsidRPr="00666CDE">
        <w:rPr>
          <w:rFonts w:hint="cs"/>
          <w:sz w:val="24"/>
          <w:rtl/>
        </w:rPr>
        <w:t>המציע</w:t>
      </w:r>
      <w:r w:rsidRPr="00666CDE">
        <w:rPr>
          <w:sz w:val="24"/>
          <w:rtl/>
        </w:rPr>
        <w:t xml:space="preserve"> </w:t>
      </w:r>
      <w:r w:rsidRPr="00666CDE">
        <w:rPr>
          <w:rFonts w:hint="cs"/>
          <w:sz w:val="24"/>
          <w:rtl/>
        </w:rPr>
        <w:t>הינו</w:t>
      </w:r>
      <w:r w:rsidRPr="00666CDE">
        <w:rPr>
          <w:sz w:val="24"/>
          <w:rtl/>
        </w:rPr>
        <w:t xml:space="preserve"> </w:t>
      </w:r>
      <w:r w:rsidRPr="00666CDE">
        <w:rPr>
          <w:rFonts w:hint="cs"/>
          <w:sz w:val="24"/>
          <w:rtl/>
        </w:rPr>
        <w:t>בעל</w:t>
      </w:r>
      <w:r w:rsidRPr="00666CDE">
        <w:rPr>
          <w:sz w:val="24"/>
          <w:rtl/>
        </w:rPr>
        <w:t xml:space="preserve"> </w:t>
      </w:r>
      <w:r w:rsidRPr="00666CDE">
        <w:rPr>
          <w:rFonts w:hint="cs"/>
          <w:sz w:val="24"/>
          <w:rtl/>
        </w:rPr>
        <w:t>ניסיון</w:t>
      </w:r>
      <w:r w:rsidRPr="00666CDE">
        <w:rPr>
          <w:sz w:val="24"/>
          <w:rtl/>
        </w:rPr>
        <w:t xml:space="preserve"> </w:t>
      </w:r>
      <w:r w:rsidRPr="00666CDE">
        <w:rPr>
          <w:rFonts w:hint="cs"/>
          <w:sz w:val="24"/>
          <w:rtl/>
        </w:rPr>
        <w:t>מוכח</w:t>
      </w:r>
      <w:r w:rsidRPr="00666CDE">
        <w:rPr>
          <w:sz w:val="24"/>
          <w:rtl/>
        </w:rPr>
        <w:t xml:space="preserve"> </w:t>
      </w:r>
      <w:r w:rsidRPr="00666CDE">
        <w:rPr>
          <w:rFonts w:hint="cs"/>
          <w:sz w:val="24"/>
          <w:rtl/>
        </w:rPr>
        <w:t>של</w:t>
      </w:r>
      <w:r w:rsidRPr="00666CDE">
        <w:rPr>
          <w:sz w:val="24"/>
          <w:rtl/>
        </w:rPr>
        <w:t xml:space="preserve"> 4 </w:t>
      </w:r>
      <w:r w:rsidRPr="00666CDE">
        <w:rPr>
          <w:rFonts w:hint="cs"/>
          <w:sz w:val="24"/>
          <w:rtl/>
        </w:rPr>
        <w:t>שנים</w:t>
      </w:r>
      <w:r w:rsidRPr="00666CDE">
        <w:rPr>
          <w:sz w:val="24"/>
          <w:rtl/>
        </w:rPr>
        <w:t xml:space="preserve"> </w:t>
      </w:r>
      <w:r w:rsidRPr="00666CDE">
        <w:rPr>
          <w:rFonts w:hint="cs"/>
          <w:sz w:val="24"/>
          <w:rtl/>
        </w:rPr>
        <w:t>במצטבר</w:t>
      </w:r>
      <w:r w:rsidRPr="00666CDE">
        <w:rPr>
          <w:sz w:val="24"/>
          <w:rtl/>
        </w:rPr>
        <w:t xml:space="preserve"> </w:t>
      </w:r>
      <w:r w:rsidRPr="00666CDE">
        <w:rPr>
          <w:rFonts w:hint="cs"/>
          <w:sz w:val="24"/>
          <w:rtl/>
        </w:rPr>
        <w:t>במהלך</w:t>
      </w:r>
      <w:r w:rsidRPr="00666CDE">
        <w:rPr>
          <w:sz w:val="24"/>
          <w:rtl/>
        </w:rPr>
        <w:t xml:space="preserve"> 7 </w:t>
      </w:r>
      <w:r w:rsidRPr="00666CDE">
        <w:rPr>
          <w:rFonts w:hint="cs"/>
          <w:sz w:val="24"/>
          <w:rtl/>
        </w:rPr>
        <w:t>השנים</w:t>
      </w:r>
      <w:r w:rsidRPr="00666CDE">
        <w:rPr>
          <w:sz w:val="24"/>
          <w:rtl/>
        </w:rPr>
        <w:t xml:space="preserve"> </w:t>
      </w:r>
      <w:r w:rsidRPr="00666CDE">
        <w:rPr>
          <w:rFonts w:hint="cs"/>
          <w:sz w:val="24"/>
          <w:rtl/>
        </w:rPr>
        <w:t>שקדמו</w:t>
      </w:r>
      <w:r w:rsidRPr="00666CDE">
        <w:rPr>
          <w:sz w:val="24"/>
          <w:rtl/>
        </w:rPr>
        <w:t xml:space="preserve"> </w:t>
      </w:r>
      <w:r w:rsidRPr="00666CDE">
        <w:rPr>
          <w:rFonts w:hint="cs"/>
          <w:sz w:val="24"/>
          <w:rtl/>
        </w:rPr>
        <w:t>למועד</w:t>
      </w:r>
      <w:r w:rsidRPr="00666CDE">
        <w:rPr>
          <w:sz w:val="24"/>
          <w:rtl/>
        </w:rPr>
        <w:t xml:space="preserve"> </w:t>
      </w:r>
      <w:r w:rsidRPr="00666CDE">
        <w:rPr>
          <w:rFonts w:hint="cs"/>
          <w:sz w:val="24"/>
          <w:rtl/>
        </w:rPr>
        <w:t>האחרון</w:t>
      </w:r>
      <w:r w:rsidRPr="00666CDE">
        <w:rPr>
          <w:sz w:val="24"/>
          <w:rtl/>
        </w:rPr>
        <w:t xml:space="preserve"> </w:t>
      </w:r>
      <w:r w:rsidRPr="00666CDE">
        <w:rPr>
          <w:rFonts w:hint="cs"/>
          <w:sz w:val="24"/>
          <w:rtl/>
        </w:rPr>
        <w:t>להגשת</w:t>
      </w:r>
      <w:r w:rsidRPr="00666CDE">
        <w:rPr>
          <w:sz w:val="24"/>
          <w:rtl/>
        </w:rPr>
        <w:t xml:space="preserve"> </w:t>
      </w:r>
      <w:r w:rsidRPr="00666CDE">
        <w:rPr>
          <w:rFonts w:hint="cs"/>
          <w:sz w:val="24"/>
          <w:rtl/>
        </w:rPr>
        <w:t>הצעות</w:t>
      </w:r>
      <w:r w:rsidRPr="00666CDE">
        <w:rPr>
          <w:sz w:val="24"/>
          <w:rtl/>
        </w:rPr>
        <w:t xml:space="preserve"> </w:t>
      </w:r>
      <w:r w:rsidRPr="00666CDE">
        <w:rPr>
          <w:rFonts w:hint="cs"/>
          <w:sz w:val="24"/>
          <w:rtl/>
        </w:rPr>
        <w:t>במכרז</w:t>
      </w:r>
      <w:r w:rsidRPr="00666CDE">
        <w:rPr>
          <w:sz w:val="24"/>
          <w:rtl/>
        </w:rPr>
        <w:t xml:space="preserve"> </w:t>
      </w:r>
      <w:r w:rsidRPr="00666CDE">
        <w:rPr>
          <w:rFonts w:hint="cs"/>
          <w:sz w:val="24"/>
          <w:rtl/>
        </w:rPr>
        <w:t>זה</w:t>
      </w:r>
      <w:r w:rsidRPr="00666CDE">
        <w:rPr>
          <w:sz w:val="24"/>
          <w:rtl/>
        </w:rPr>
        <w:t xml:space="preserve"> </w:t>
      </w:r>
      <w:r w:rsidRPr="00666CDE">
        <w:rPr>
          <w:rFonts w:hint="cs"/>
          <w:sz w:val="24"/>
          <w:rtl/>
        </w:rPr>
        <w:t>בלפחות</w:t>
      </w:r>
      <w:r w:rsidRPr="00666CDE">
        <w:rPr>
          <w:sz w:val="24"/>
          <w:rtl/>
        </w:rPr>
        <w:t xml:space="preserve"> </w:t>
      </w:r>
      <w:r w:rsidRPr="00666CDE">
        <w:rPr>
          <w:rFonts w:hint="cs"/>
          <w:sz w:val="24"/>
          <w:rtl/>
        </w:rPr>
        <w:t>שניים</w:t>
      </w:r>
      <w:r w:rsidRPr="00666CDE">
        <w:rPr>
          <w:sz w:val="24"/>
          <w:rtl/>
        </w:rPr>
        <w:t xml:space="preserve"> </w:t>
      </w:r>
      <w:r w:rsidRPr="00666CDE">
        <w:rPr>
          <w:rFonts w:hint="cs"/>
          <w:sz w:val="24"/>
          <w:rtl/>
        </w:rPr>
        <w:t>מהתחומים</w:t>
      </w:r>
      <w:r w:rsidRPr="00666CDE">
        <w:rPr>
          <w:sz w:val="24"/>
          <w:rtl/>
        </w:rPr>
        <w:t xml:space="preserve"> </w:t>
      </w:r>
      <w:r w:rsidRPr="00666CDE">
        <w:rPr>
          <w:rFonts w:hint="cs"/>
          <w:sz w:val="24"/>
          <w:rtl/>
        </w:rPr>
        <w:t>הבאים</w:t>
      </w:r>
      <w:r w:rsidRPr="00666CDE">
        <w:rPr>
          <w:sz w:val="24"/>
          <w:rtl/>
        </w:rPr>
        <w:t xml:space="preserve">: </w:t>
      </w:r>
      <w:r w:rsidRPr="00666CDE">
        <w:rPr>
          <w:rFonts w:hint="cs"/>
          <w:sz w:val="24"/>
          <w:rtl/>
        </w:rPr>
        <w:t>הטמעת</w:t>
      </w:r>
      <w:r w:rsidRPr="00666CDE">
        <w:rPr>
          <w:sz w:val="24"/>
          <w:rtl/>
        </w:rPr>
        <w:t xml:space="preserve"> </w:t>
      </w:r>
      <w:r w:rsidRPr="00666CDE">
        <w:rPr>
          <w:rFonts w:hint="cs"/>
          <w:sz w:val="24"/>
          <w:rtl/>
        </w:rPr>
        <w:t>טכנולוגיות</w:t>
      </w:r>
      <w:r w:rsidRPr="00666CDE">
        <w:rPr>
          <w:sz w:val="24"/>
          <w:rtl/>
        </w:rPr>
        <w:t xml:space="preserve"> </w:t>
      </w:r>
      <w:r w:rsidRPr="00666CDE">
        <w:rPr>
          <w:rFonts w:hint="cs"/>
          <w:sz w:val="24"/>
          <w:rtl/>
        </w:rPr>
        <w:t>חדשניות</w:t>
      </w:r>
      <w:r w:rsidRPr="00666CDE">
        <w:rPr>
          <w:sz w:val="24"/>
          <w:rtl/>
        </w:rPr>
        <w:t xml:space="preserve"> </w:t>
      </w:r>
      <w:r w:rsidRPr="00666CDE">
        <w:rPr>
          <w:rFonts w:hint="cs"/>
          <w:sz w:val="24"/>
          <w:rtl/>
        </w:rPr>
        <w:t>בעסקים</w:t>
      </w:r>
      <w:r w:rsidRPr="00666CDE">
        <w:rPr>
          <w:sz w:val="24"/>
          <w:rtl/>
        </w:rPr>
        <w:t xml:space="preserve"> </w:t>
      </w:r>
      <w:r w:rsidRPr="00666CDE">
        <w:rPr>
          <w:rFonts w:hint="cs"/>
          <w:sz w:val="24"/>
          <w:rtl/>
        </w:rPr>
        <w:t>ובתעשייה</w:t>
      </w:r>
      <w:r w:rsidRPr="00666CDE">
        <w:rPr>
          <w:sz w:val="24"/>
          <w:rtl/>
        </w:rPr>
        <w:t xml:space="preserve">; </w:t>
      </w:r>
      <w:r w:rsidRPr="00666CDE">
        <w:rPr>
          <w:rFonts w:hint="cs"/>
          <w:sz w:val="24"/>
          <w:rtl/>
        </w:rPr>
        <w:t>שימוש</w:t>
      </w:r>
      <w:r w:rsidRPr="00666CDE">
        <w:rPr>
          <w:sz w:val="24"/>
          <w:rtl/>
        </w:rPr>
        <w:t xml:space="preserve"> </w:t>
      </w:r>
      <w:r w:rsidRPr="00666CDE">
        <w:rPr>
          <w:rFonts w:hint="cs"/>
          <w:sz w:val="24"/>
          <w:rtl/>
        </w:rPr>
        <w:t>בטכנולוגיות</w:t>
      </w:r>
      <w:r w:rsidRPr="00666CDE">
        <w:rPr>
          <w:sz w:val="24"/>
          <w:rtl/>
        </w:rPr>
        <w:t xml:space="preserve"> </w:t>
      </w:r>
      <w:r w:rsidRPr="00666CDE">
        <w:rPr>
          <w:rFonts w:hint="cs"/>
          <w:sz w:val="24"/>
          <w:rtl/>
        </w:rPr>
        <w:t>חדשניות</w:t>
      </w:r>
      <w:r w:rsidRPr="00666CDE">
        <w:rPr>
          <w:sz w:val="24"/>
          <w:rtl/>
        </w:rPr>
        <w:t xml:space="preserve"> </w:t>
      </w:r>
      <w:r w:rsidRPr="00666CDE">
        <w:rPr>
          <w:rFonts w:hint="cs"/>
          <w:sz w:val="24"/>
          <w:rtl/>
        </w:rPr>
        <w:t>בתעשייה</w:t>
      </w:r>
      <w:r w:rsidRPr="00666CDE">
        <w:rPr>
          <w:sz w:val="24"/>
          <w:rtl/>
        </w:rPr>
        <w:t xml:space="preserve">; </w:t>
      </w:r>
      <w:r w:rsidRPr="00666CDE">
        <w:rPr>
          <w:rFonts w:hint="cs"/>
          <w:sz w:val="24"/>
          <w:rtl/>
        </w:rPr>
        <w:t>שימוש</w:t>
      </w:r>
      <w:r w:rsidRPr="00666CDE">
        <w:rPr>
          <w:sz w:val="24"/>
          <w:rtl/>
        </w:rPr>
        <w:t xml:space="preserve"> </w:t>
      </w:r>
      <w:r w:rsidRPr="00666CDE">
        <w:rPr>
          <w:rFonts w:hint="cs"/>
          <w:sz w:val="24"/>
          <w:rtl/>
        </w:rPr>
        <w:t>בטכנולוגיות</w:t>
      </w:r>
      <w:r w:rsidRPr="00666CDE">
        <w:rPr>
          <w:sz w:val="24"/>
          <w:rtl/>
        </w:rPr>
        <w:t xml:space="preserve"> </w:t>
      </w:r>
      <w:r w:rsidRPr="00666CDE">
        <w:rPr>
          <w:rFonts w:hint="cs"/>
          <w:sz w:val="24"/>
          <w:rtl/>
        </w:rPr>
        <w:t>ייצור</w:t>
      </w:r>
      <w:r w:rsidRPr="00666CDE">
        <w:rPr>
          <w:sz w:val="24"/>
          <w:rtl/>
        </w:rPr>
        <w:t xml:space="preserve"> </w:t>
      </w:r>
      <w:r w:rsidRPr="00666CDE">
        <w:rPr>
          <w:rFonts w:hint="cs"/>
          <w:sz w:val="24"/>
          <w:rtl/>
        </w:rPr>
        <w:t>מתקדם</w:t>
      </w:r>
      <w:r w:rsidRPr="00666CDE">
        <w:rPr>
          <w:sz w:val="24"/>
          <w:rtl/>
        </w:rPr>
        <w:t xml:space="preserve">; </w:t>
      </w:r>
      <w:r w:rsidRPr="00666CDE">
        <w:rPr>
          <w:rFonts w:hint="cs"/>
          <w:sz w:val="24"/>
          <w:rtl/>
        </w:rPr>
        <w:t>פיתוח</w:t>
      </w:r>
      <w:r w:rsidRPr="00666CDE">
        <w:rPr>
          <w:sz w:val="24"/>
          <w:rtl/>
        </w:rPr>
        <w:t xml:space="preserve"> </w:t>
      </w:r>
      <w:r w:rsidRPr="00666CDE">
        <w:rPr>
          <w:rFonts w:hint="cs"/>
          <w:sz w:val="24"/>
          <w:rtl/>
        </w:rPr>
        <w:t>של</w:t>
      </w:r>
      <w:r w:rsidRPr="00666CDE">
        <w:rPr>
          <w:sz w:val="24"/>
          <w:rtl/>
        </w:rPr>
        <w:t xml:space="preserve"> </w:t>
      </w:r>
      <w:r w:rsidRPr="00666CDE">
        <w:rPr>
          <w:rFonts w:hint="cs"/>
          <w:sz w:val="24"/>
          <w:rtl/>
        </w:rPr>
        <w:t>טכנולוגיות</w:t>
      </w:r>
      <w:r w:rsidRPr="00666CDE">
        <w:rPr>
          <w:sz w:val="24"/>
          <w:rtl/>
        </w:rPr>
        <w:t xml:space="preserve"> </w:t>
      </w:r>
      <w:r w:rsidRPr="00666CDE">
        <w:rPr>
          <w:rFonts w:hint="cs"/>
          <w:sz w:val="24"/>
          <w:rtl/>
        </w:rPr>
        <w:t>או</w:t>
      </w:r>
      <w:r w:rsidRPr="00666CDE">
        <w:rPr>
          <w:sz w:val="24"/>
          <w:rtl/>
        </w:rPr>
        <w:t xml:space="preserve"> </w:t>
      </w:r>
      <w:r w:rsidRPr="00666CDE">
        <w:rPr>
          <w:rFonts w:hint="cs"/>
          <w:sz w:val="24"/>
          <w:rtl/>
        </w:rPr>
        <w:t>מוצרים</w:t>
      </w:r>
      <w:r w:rsidRPr="00666CDE">
        <w:rPr>
          <w:sz w:val="24"/>
          <w:rtl/>
        </w:rPr>
        <w:t xml:space="preserve"> </w:t>
      </w:r>
      <w:r w:rsidRPr="00666CDE">
        <w:rPr>
          <w:rFonts w:hint="cs"/>
          <w:sz w:val="24"/>
          <w:rtl/>
        </w:rPr>
        <w:t>בתחום</w:t>
      </w:r>
      <w:r w:rsidRPr="00666CDE">
        <w:rPr>
          <w:sz w:val="24"/>
          <w:rtl/>
        </w:rPr>
        <w:t xml:space="preserve"> </w:t>
      </w:r>
      <w:r w:rsidRPr="00666CDE">
        <w:rPr>
          <w:rFonts w:hint="cs"/>
          <w:sz w:val="24"/>
          <w:rtl/>
        </w:rPr>
        <w:t>הייצור</w:t>
      </w:r>
      <w:r w:rsidRPr="00666CDE">
        <w:rPr>
          <w:sz w:val="24"/>
          <w:rtl/>
        </w:rPr>
        <w:t xml:space="preserve"> </w:t>
      </w:r>
      <w:r w:rsidRPr="00666CDE">
        <w:rPr>
          <w:rFonts w:hint="cs"/>
          <w:sz w:val="24"/>
          <w:rtl/>
        </w:rPr>
        <w:t>המתקדם</w:t>
      </w:r>
      <w:r w:rsidRPr="00666CDE">
        <w:rPr>
          <w:sz w:val="24"/>
          <w:rtl/>
        </w:rPr>
        <w:t>.</w:t>
      </w:r>
    </w:p>
    <w:tbl>
      <w:tblPr>
        <w:bidiVisual/>
        <w:tblW w:w="0" w:type="auto"/>
        <w:tblInd w:w="-1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1"/>
        <w:gridCol w:w="1698"/>
        <w:gridCol w:w="1699"/>
        <w:gridCol w:w="1699"/>
      </w:tblGrid>
      <w:tr w:rsidR="001F748D" w:rsidRPr="00DD6ADB" w:rsidTr="001F748D">
        <w:trPr>
          <w:trHeight w:val="347"/>
        </w:trPr>
        <w:tc>
          <w:tcPr>
            <w:tcW w:w="4201" w:type="dxa"/>
          </w:tcPr>
          <w:p w:rsidR="001F748D" w:rsidRPr="00DD6ADB" w:rsidRDefault="001F748D" w:rsidP="001F748D">
            <w:pPr>
              <w:pStyle w:val="2e"/>
              <w:tabs>
                <w:tab w:val="clear" w:pos="567"/>
              </w:tabs>
              <w:spacing w:line="276" w:lineRule="auto"/>
              <w:ind w:left="0" w:firstLine="0"/>
              <w:jc w:val="center"/>
              <w:rPr>
                <w:b/>
                <w:bCs/>
                <w:szCs w:val="20"/>
                <w:rtl/>
              </w:rPr>
            </w:pPr>
          </w:p>
        </w:tc>
        <w:tc>
          <w:tcPr>
            <w:tcW w:w="1698" w:type="dxa"/>
          </w:tcPr>
          <w:p w:rsidR="001F748D" w:rsidRPr="0001609A" w:rsidRDefault="001F748D" w:rsidP="001F748D">
            <w:pPr>
              <w:pStyle w:val="2e"/>
              <w:tabs>
                <w:tab w:val="clear" w:pos="567"/>
              </w:tabs>
              <w:spacing w:line="276" w:lineRule="auto"/>
              <w:ind w:left="0" w:firstLine="0"/>
              <w:jc w:val="center"/>
              <w:rPr>
                <w:b/>
                <w:bCs/>
                <w:rtl/>
              </w:rPr>
            </w:pPr>
            <w:r w:rsidRPr="0001609A">
              <w:rPr>
                <w:rFonts w:hint="cs"/>
                <w:b/>
                <w:bCs/>
                <w:rtl/>
              </w:rPr>
              <w:t>א'</w:t>
            </w:r>
          </w:p>
        </w:tc>
        <w:tc>
          <w:tcPr>
            <w:tcW w:w="1699" w:type="dxa"/>
          </w:tcPr>
          <w:p w:rsidR="001F748D" w:rsidRPr="0001609A" w:rsidRDefault="001F748D" w:rsidP="001F748D">
            <w:pPr>
              <w:pStyle w:val="2e"/>
              <w:tabs>
                <w:tab w:val="clear" w:pos="567"/>
              </w:tabs>
              <w:spacing w:line="276" w:lineRule="auto"/>
              <w:ind w:left="0" w:firstLine="0"/>
              <w:jc w:val="center"/>
              <w:rPr>
                <w:b/>
                <w:bCs/>
                <w:rtl/>
              </w:rPr>
            </w:pPr>
            <w:r w:rsidRPr="0001609A">
              <w:rPr>
                <w:rFonts w:hint="cs"/>
                <w:b/>
                <w:bCs/>
                <w:rtl/>
              </w:rPr>
              <w:t>ב'</w:t>
            </w:r>
          </w:p>
        </w:tc>
        <w:tc>
          <w:tcPr>
            <w:tcW w:w="1699" w:type="dxa"/>
          </w:tcPr>
          <w:p w:rsidR="001F748D" w:rsidRPr="0001609A" w:rsidRDefault="001F748D" w:rsidP="001F748D">
            <w:pPr>
              <w:pStyle w:val="2e"/>
              <w:tabs>
                <w:tab w:val="clear" w:pos="567"/>
              </w:tabs>
              <w:spacing w:line="276" w:lineRule="auto"/>
              <w:ind w:left="0" w:firstLine="0"/>
              <w:jc w:val="center"/>
              <w:rPr>
                <w:b/>
                <w:bCs/>
                <w:rtl/>
              </w:rPr>
            </w:pPr>
            <w:r w:rsidRPr="0001609A">
              <w:rPr>
                <w:rFonts w:hint="cs"/>
                <w:b/>
                <w:bCs/>
                <w:rtl/>
              </w:rPr>
              <w:t>ג'</w:t>
            </w:r>
          </w:p>
        </w:tc>
      </w:tr>
      <w:tr w:rsidR="001F748D" w:rsidRPr="00DD6ADB" w:rsidTr="001F748D">
        <w:tc>
          <w:tcPr>
            <w:tcW w:w="4201" w:type="dxa"/>
          </w:tcPr>
          <w:p w:rsidR="001F748D" w:rsidRPr="00DD6ADB" w:rsidRDefault="001F748D" w:rsidP="001F748D">
            <w:pPr>
              <w:pStyle w:val="2e"/>
              <w:tabs>
                <w:tab w:val="clear" w:pos="567"/>
              </w:tabs>
              <w:spacing w:line="276" w:lineRule="auto"/>
              <w:ind w:left="0" w:firstLine="0"/>
              <w:rPr>
                <w:b/>
                <w:bCs/>
                <w:szCs w:val="20"/>
                <w:rtl/>
              </w:rPr>
            </w:pPr>
            <w:r>
              <w:rPr>
                <w:rFonts w:hint="cs"/>
                <w:b/>
                <w:bCs/>
                <w:szCs w:val="20"/>
                <w:rtl/>
              </w:rPr>
              <w:t xml:space="preserve">שם החבר במציע באמצעותו מוכח הניסיון </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Pr="00DD6ADB" w:rsidRDefault="001F748D" w:rsidP="001F748D">
            <w:pPr>
              <w:pStyle w:val="2e"/>
              <w:tabs>
                <w:tab w:val="clear" w:pos="567"/>
              </w:tabs>
              <w:spacing w:line="276" w:lineRule="auto"/>
              <w:ind w:left="0" w:firstLine="0"/>
              <w:rPr>
                <w:b/>
                <w:bCs/>
                <w:szCs w:val="20"/>
                <w:rtl/>
              </w:rPr>
            </w:pPr>
            <w:r w:rsidRPr="00DD6ADB">
              <w:rPr>
                <w:rFonts w:hint="cs"/>
                <w:b/>
                <w:bCs/>
                <w:szCs w:val="20"/>
                <w:rtl/>
              </w:rPr>
              <w:t>מועד תחיל</w:t>
            </w:r>
            <w:r>
              <w:rPr>
                <w:rFonts w:hint="cs"/>
                <w:b/>
                <w:bCs/>
                <w:szCs w:val="20"/>
                <w:rtl/>
              </w:rPr>
              <w:t>ה (חודש/שנה)</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Pr="00DD6ADB" w:rsidRDefault="001F748D" w:rsidP="001F748D">
            <w:pPr>
              <w:pStyle w:val="2e"/>
              <w:tabs>
                <w:tab w:val="clear" w:pos="567"/>
              </w:tabs>
              <w:spacing w:line="276" w:lineRule="auto"/>
              <w:ind w:left="0" w:firstLine="0"/>
              <w:rPr>
                <w:b/>
                <w:bCs/>
                <w:szCs w:val="20"/>
                <w:rtl/>
              </w:rPr>
            </w:pPr>
            <w:r w:rsidRPr="00DD6ADB">
              <w:rPr>
                <w:rFonts w:hint="cs"/>
                <w:b/>
                <w:bCs/>
                <w:szCs w:val="20"/>
                <w:rtl/>
              </w:rPr>
              <w:t xml:space="preserve">מועד סיום </w:t>
            </w:r>
            <w:r>
              <w:rPr>
                <w:rFonts w:hint="cs"/>
                <w:b/>
                <w:bCs/>
                <w:szCs w:val="20"/>
                <w:rtl/>
              </w:rPr>
              <w:t>(חודש/שנה)</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Default="001F748D" w:rsidP="001F748D">
            <w:pPr>
              <w:pStyle w:val="2e"/>
              <w:tabs>
                <w:tab w:val="clear" w:pos="567"/>
              </w:tabs>
              <w:spacing w:line="276" w:lineRule="auto"/>
              <w:ind w:left="0" w:firstLine="0"/>
              <w:rPr>
                <w:b/>
                <w:bCs/>
                <w:szCs w:val="20"/>
                <w:rtl/>
              </w:rPr>
            </w:pPr>
            <w:r>
              <w:rPr>
                <w:rFonts w:hint="cs"/>
                <w:b/>
                <w:bCs/>
                <w:szCs w:val="20"/>
                <w:rtl/>
              </w:rPr>
              <w:t>שם המסגרת  או הפרויקט במסגרתם בוצעה העבודה</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Default="001F748D" w:rsidP="001F748D">
            <w:pPr>
              <w:pStyle w:val="2e"/>
              <w:tabs>
                <w:tab w:val="clear" w:pos="567"/>
              </w:tabs>
              <w:spacing w:line="276" w:lineRule="auto"/>
              <w:ind w:left="0" w:firstLine="0"/>
              <w:rPr>
                <w:b/>
                <w:bCs/>
                <w:szCs w:val="20"/>
                <w:rtl/>
              </w:rPr>
            </w:pPr>
            <w:r>
              <w:rPr>
                <w:rFonts w:hint="cs"/>
                <w:b/>
                <w:bCs/>
                <w:szCs w:val="20"/>
                <w:rtl/>
              </w:rPr>
              <w:t>תחום העיסוק של הפרויקט, מתוך התחומים המנויים בסעיף 7.2.1.1</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Default="001F748D" w:rsidP="001F748D">
            <w:pPr>
              <w:pStyle w:val="2e"/>
              <w:tabs>
                <w:tab w:val="clear" w:pos="567"/>
              </w:tabs>
              <w:spacing w:line="276" w:lineRule="auto"/>
              <w:ind w:left="0" w:firstLine="0"/>
              <w:rPr>
                <w:b/>
                <w:bCs/>
                <w:szCs w:val="20"/>
                <w:rtl/>
              </w:rPr>
            </w:pPr>
            <w:r>
              <w:rPr>
                <w:rFonts w:hint="cs"/>
                <w:b/>
                <w:bCs/>
                <w:szCs w:val="20"/>
                <w:rtl/>
              </w:rPr>
              <w:t>תיאור כללי של המסגרת או הפרויקט</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r w:rsidR="001F748D" w:rsidRPr="00DD6ADB" w:rsidTr="001F748D">
        <w:tc>
          <w:tcPr>
            <w:tcW w:w="4201" w:type="dxa"/>
          </w:tcPr>
          <w:p w:rsidR="001F748D" w:rsidRPr="00DD6ADB" w:rsidRDefault="001F748D" w:rsidP="001F748D">
            <w:pPr>
              <w:pStyle w:val="2e"/>
              <w:tabs>
                <w:tab w:val="clear" w:pos="567"/>
              </w:tabs>
              <w:spacing w:line="276" w:lineRule="auto"/>
              <w:ind w:left="0" w:firstLine="0"/>
              <w:rPr>
                <w:b/>
                <w:bCs/>
                <w:szCs w:val="20"/>
                <w:rtl/>
              </w:rPr>
            </w:pPr>
            <w:r w:rsidRPr="00DD6ADB">
              <w:rPr>
                <w:rFonts w:hint="cs"/>
                <w:b/>
                <w:bCs/>
                <w:szCs w:val="20"/>
                <w:rtl/>
              </w:rPr>
              <w:t xml:space="preserve">פרטים בדבר אנשי קשר/ממליצים- </w:t>
            </w:r>
            <w:r>
              <w:rPr>
                <w:rFonts w:hint="cs"/>
                <w:b/>
                <w:bCs/>
                <w:szCs w:val="20"/>
                <w:rtl/>
              </w:rPr>
              <w:t xml:space="preserve">יש לציין </w:t>
            </w:r>
            <w:r w:rsidRPr="00DD6ADB">
              <w:rPr>
                <w:rFonts w:hint="cs"/>
                <w:b/>
                <w:bCs/>
                <w:szCs w:val="20"/>
                <w:rtl/>
              </w:rPr>
              <w:t xml:space="preserve">שמות, </w:t>
            </w:r>
            <w:r>
              <w:rPr>
                <w:rFonts w:hint="cs"/>
                <w:b/>
                <w:bCs/>
                <w:szCs w:val="20"/>
                <w:rtl/>
              </w:rPr>
              <w:t xml:space="preserve">הגדרת תפקיד, </w:t>
            </w:r>
            <w:r w:rsidRPr="00DD6ADB">
              <w:rPr>
                <w:rFonts w:hint="cs"/>
                <w:b/>
                <w:bCs/>
                <w:szCs w:val="20"/>
                <w:rtl/>
              </w:rPr>
              <w:t>כתובות, מס' טלפון</w:t>
            </w:r>
          </w:p>
        </w:tc>
        <w:tc>
          <w:tcPr>
            <w:tcW w:w="1698"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c>
          <w:tcPr>
            <w:tcW w:w="1699" w:type="dxa"/>
          </w:tcPr>
          <w:p w:rsidR="001F748D" w:rsidRPr="00DD6ADB" w:rsidRDefault="001F748D" w:rsidP="001F748D">
            <w:pPr>
              <w:pStyle w:val="2e"/>
              <w:tabs>
                <w:tab w:val="clear" w:pos="567"/>
              </w:tabs>
              <w:spacing w:line="276" w:lineRule="auto"/>
              <w:ind w:left="0" w:firstLine="0"/>
              <w:rPr>
                <w:rtl/>
              </w:rPr>
            </w:pPr>
          </w:p>
        </w:tc>
      </w:tr>
    </w:tbl>
    <w:p w:rsidR="001F748D" w:rsidRPr="001F748D" w:rsidRDefault="001F748D" w:rsidP="00C547C8">
      <w:pPr>
        <w:rPr>
          <w:rtl/>
        </w:rPr>
      </w:pPr>
    </w:p>
    <w:p w:rsidR="001F748D" w:rsidRPr="001F748D" w:rsidRDefault="001F748D" w:rsidP="00C547C8">
      <w:pPr>
        <w:rPr>
          <w:rtl/>
        </w:rPr>
      </w:pPr>
      <w:r>
        <w:rPr>
          <w:rFonts w:hint="cs"/>
          <w:rtl/>
        </w:rPr>
        <w:t>לצורך הוכחת עמידה באמות המידה המפורטות בסעיף 8.1.1. למפרט המכרז, על המציע למלא את הטבלה הנ"ל:</w:t>
      </w:r>
    </w:p>
    <w:p w:rsidR="001F748D" w:rsidRDefault="001F748D" w:rsidP="00C547C8">
      <w:pPr>
        <w:rPr>
          <w:rtl/>
        </w:rPr>
      </w:pPr>
    </w:p>
    <w:tbl>
      <w:tblPr>
        <w:bidiVisual/>
        <w:tblW w:w="5000" w:type="pct"/>
        <w:tblBorders>
          <w:top w:val="single" w:sz="4" w:space="0" w:color="auto"/>
        </w:tblBorders>
        <w:tblLook w:val="0000" w:firstRow="0" w:lastRow="0" w:firstColumn="0" w:lastColumn="0" w:noHBand="0" w:noVBand="0"/>
      </w:tblPr>
      <w:tblGrid>
        <w:gridCol w:w="1117"/>
        <w:gridCol w:w="1020"/>
        <w:gridCol w:w="1407"/>
        <w:gridCol w:w="827"/>
        <w:gridCol w:w="1491"/>
        <w:gridCol w:w="1591"/>
        <w:gridCol w:w="1069"/>
      </w:tblGrid>
      <w:tr w:rsidR="001F748D" w:rsidRPr="00D5127C" w:rsidTr="00666C15">
        <w:trPr>
          <w:trHeight w:val="1023"/>
          <w:tblHeader/>
        </w:trPr>
        <w:tc>
          <w:tcPr>
            <w:tcW w:w="744"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Default="001F748D" w:rsidP="00666C15">
            <w:pPr>
              <w:rPr>
                <w:b/>
                <w:bCs/>
                <w:rtl/>
              </w:rPr>
            </w:pPr>
            <w:r w:rsidRPr="009814EB">
              <w:rPr>
                <w:rFonts w:hint="cs"/>
                <w:b/>
                <w:bCs/>
                <w:rtl/>
              </w:rPr>
              <w:lastRenderedPageBreak/>
              <w:t xml:space="preserve">שם </w:t>
            </w:r>
            <w:r>
              <w:rPr>
                <w:rFonts w:hint="cs"/>
                <w:b/>
                <w:bCs/>
                <w:rtl/>
              </w:rPr>
              <w:t xml:space="preserve">החבר </w:t>
            </w:r>
            <w:r w:rsidRPr="009814EB">
              <w:rPr>
                <w:rFonts w:hint="cs"/>
                <w:b/>
                <w:bCs/>
                <w:rtl/>
              </w:rPr>
              <w:t xml:space="preserve">במציע </w:t>
            </w:r>
            <w:r>
              <w:rPr>
                <w:rFonts w:hint="cs"/>
                <w:b/>
                <w:bCs/>
                <w:rtl/>
              </w:rPr>
              <w:t>באמצעותו מוכח</w:t>
            </w:r>
            <w:r w:rsidRPr="009814EB">
              <w:rPr>
                <w:rFonts w:hint="cs"/>
                <w:b/>
                <w:bCs/>
                <w:rtl/>
              </w:rPr>
              <w:t xml:space="preserve"> הניסיון </w:t>
            </w:r>
            <w:r>
              <w:rPr>
                <w:rFonts w:hint="cs"/>
                <w:b/>
                <w:bCs/>
                <w:rtl/>
              </w:rPr>
              <w:t xml:space="preserve">הנדרש (לרבות שם חברת הבת של החבר מציע במקרה של הוכחת הניסיון באמצעות </w:t>
            </w:r>
            <w:r>
              <w:rPr>
                <w:rFonts w:hint="cs"/>
                <w:b/>
                <w:bCs/>
              </w:rPr>
              <w:t>SPC</w:t>
            </w:r>
            <w:r>
              <w:rPr>
                <w:rFonts w:hint="cs"/>
                <w:b/>
                <w:bCs/>
                <w:rtl/>
              </w:rPr>
              <w:t>)</w:t>
            </w:r>
            <w:r>
              <w:rPr>
                <w:rStyle w:val="aff"/>
                <w:b/>
                <w:bCs/>
                <w:rtl/>
              </w:rPr>
              <w:footnoteReference w:id="1"/>
            </w:r>
          </w:p>
        </w:tc>
        <w:tc>
          <w:tcPr>
            <w:tcW w:w="594"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sidRPr="009814EB">
              <w:rPr>
                <w:b/>
                <w:bCs/>
                <w:rtl/>
              </w:rPr>
              <w:t>שם מזמין השירות/</w:t>
            </w:r>
          </w:p>
          <w:p w:rsidR="001F748D" w:rsidRPr="009814EB" w:rsidRDefault="001F748D" w:rsidP="00666C15">
            <w:pPr>
              <w:rPr>
                <w:b/>
                <w:bCs/>
              </w:rPr>
            </w:pPr>
            <w:r w:rsidRPr="009814EB">
              <w:rPr>
                <w:rFonts w:hint="cs"/>
                <w:b/>
                <w:bCs/>
                <w:rtl/>
              </w:rPr>
              <w:t>הפרויקט</w:t>
            </w:r>
            <w:r>
              <w:rPr>
                <w:rFonts w:hint="cs"/>
                <w:b/>
                <w:bCs/>
                <w:rtl/>
              </w:rPr>
              <w:t xml:space="preserve"> מהחבר במציע</w:t>
            </w:r>
          </w:p>
        </w:tc>
        <w:tc>
          <w:tcPr>
            <w:tcW w:w="914"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Default="001F748D" w:rsidP="00666C15">
            <w:pPr>
              <w:rPr>
                <w:b/>
                <w:bCs/>
              </w:rPr>
            </w:pPr>
            <w:r w:rsidRPr="009814EB">
              <w:rPr>
                <w:b/>
                <w:bCs/>
                <w:rtl/>
              </w:rPr>
              <w:t xml:space="preserve">פרטים בדבר מהות השירות </w:t>
            </w:r>
            <w:r>
              <w:rPr>
                <w:rFonts w:hint="cs"/>
                <w:b/>
                <w:bCs/>
                <w:rtl/>
              </w:rPr>
              <w:t>/</w:t>
            </w:r>
            <w:r w:rsidRPr="009814EB">
              <w:rPr>
                <w:rFonts w:hint="cs"/>
                <w:b/>
                <w:bCs/>
                <w:rtl/>
              </w:rPr>
              <w:t>הפרויקט</w:t>
            </w:r>
            <w:r>
              <w:rPr>
                <w:rFonts w:hint="cs"/>
                <w:b/>
                <w:bCs/>
                <w:rtl/>
              </w:rPr>
              <w:t xml:space="preserve"> שניתן ע"י החבר במציע תוך התייחסות לכל אחד מהתנאים והפרמטרים המפורטים בסעיף אמות המידה במכרז</w:t>
            </w:r>
          </w:p>
        </w:tc>
        <w:tc>
          <w:tcPr>
            <w:tcW w:w="387"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sidRPr="009814EB">
              <w:rPr>
                <w:rFonts w:hint="cs"/>
                <w:b/>
                <w:bCs/>
                <w:rtl/>
              </w:rPr>
              <w:t xml:space="preserve">סעיף אמות </w:t>
            </w:r>
            <w:r>
              <w:rPr>
                <w:rFonts w:hint="cs"/>
                <w:b/>
                <w:bCs/>
                <w:rtl/>
              </w:rPr>
              <w:t>ה</w:t>
            </w:r>
            <w:r w:rsidRPr="009814EB">
              <w:rPr>
                <w:rFonts w:hint="cs"/>
                <w:b/>
                <w:bCs/>
                <w:rtl/>
              </w:rPr>
              <w:t>מידה</w:t>
            </w:r>
            <w:r>
              <w:rPr>
                <w:rFonts w:hint="cs"/>
                <w:b/>
                <w:bCs/>
                <w:rtl/>
              </w:rPr>
              <w:t xml:space="preserve"> במכרז </w:t>
            </w:r>
          </w:p>
        </w:tc>
        <w:tc>
          <w:tcPr>
            <w:tcW w:w="728"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sidRPr="009814EB">
              <w:rPr>
                <w:b/>
                <w:bCs/>
                <w:rtl/>
              </w:rPr>
              <w:t>תקופת</w:t>
            </w:r>
          </w:p>
          <w:p w:rsidR="001F748D" w:rsidRDefault="001F748D" w:rsidP="00666C15">
            <w:pPr>
              <w:rPr>
                <w:b/>
                <w:bCs/>
                <w:rtl/>
              </w:rPr>
            </w:pPr>
            <w:r w:rsidRPr="009814EB">
              <w:rPr>
                <w:b/>
                <w:bCs/>
                <w:rtl/>
              </w:rPr>
              <w:t>מתן השירות/</w:t>
            </w:r>
            <w:r>
              <w:rPr>
                <w:rFonts w:hint="cs"/>
                <w:b/>
                <w:bCs/>
                <w:rtl/>
              </w:rPr>
              <w:t>ביצוע</w:t>
            </w:r>
            <w:r w:rsidRPr="009814EB">
              <w:rPr>
                <w:b/>
                <w:bCs/>
                <w:rtl/>
              </w:rPr>
              <w:t xml:space="preserve"> </w:t>
            </w:r>
            <w:r w:rsidRPr="009814EB">
              <w:rPr>
                <w:rFonts w:hint="cs"/>
                <w:b/>
                <w:bCs/>
                <w:rtl/>
              </w:rPr>
              <w:t>הפרויקט</w:t>
            </w:r>
          </w:p>
          <w:p w:rsidR="001F748D" w:rsidRDefault="001F748D" w:rsidP="00666C15">
            <w:pPr>
              <w:rPr>
                <w:b/>
                <w:bCs/>
              </w:rPr>
            </w:pPr>
            <w:r>
              <w:rPr>
                <w:rFonts w:hint="cs"/>
                <w:b/>
                <w:bCs/>
                <w:rtl/>
              </w:rPr>
              <w:t xml:space="preserve"> יש לציין מתאריך (חודש/שנה) עד תאריך (חודש/שנה)</w:t>
            </w:r>
          </w:p>
        </w:tc>
        <w:tc>
          <w:tcPr>
            <w:tcW w:w="918"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Pr>
                <w:rFonts w:hint="cs"/>
                <w:b/>
                <w:bCs/>
                <w:rtl/>
              </w:rPr>
              <w:t xml:space="preserve">ההיקף הכספי של הפעילות או הפרויקט או המשימה (התמורה שהתקבלה בגין ביצוע הפרויקט או במקרה של ניהול ארגון </w:t>
            </w:r>
            <w:r>
              <w:rPr>
                <w:b/>
                <w:bCs/>
                <w:rtl/>
              </w:rPr>
              <w:t>–</w:t>
            </w:r>
            <w:r>
              <w:rPr>
                <w:rFonts w:hint="cs"/>
                <w:b/>
                <w:bCs/>
                <w:rtl/>
              </w:rPr>
              <w:t xml:space="preserve"> היקף הפעילות של הארגון/היחידה בארגון)</w:t>
            </w:r>
          </w:p>
        </w:tc>
        <w:tc>
          <w:tcPr>
            <w:tcW w:w="715" w:type="pct"/>
            <w:tcBorders>
              <w:top w:val="single" w:sz="4" w:space="0" w:color="auto"/>
              <w:left w:val="single" w:sz="4" w:space="0" w:color="auto"/>
              <w:bottom w:val="single" w:sz="4" w:space="0" w:color="auto"/>
              <w:right w:val="single" w:sz="4" w:space="0" w:color="auto"/>
            </w:tcBorders>
            <w:shd w:val="clear" w:color="auto" w:fill="EEECE1" w:themeFill="background2"/>
          </w:tcPr>
          <w:p w:rsidR="001F748D" w:rsidRPr="009814EB" w:rsidRDefault="001F748D" w:rsidP="00666C15">
            <w:pPr>
              <w:rPr>
                <w:b/>
                <w:bCs/>
                <w:rtl/>
              </w:rPr>
            </w:pPr>
            <w:r w:rsidRPr="009814EB">
              <w:rPr>
                <w:b/>
                <w:bCs/>
                <w:rtl/>
              </w:rPr>
              <w:t>פרטים בדבר אנשי קשר</w:t>
            </w:r>
          </w:p>
          <w:p w:rsidR="001F748D" w:rsidRPr="009814EB" w:rsidRDefault="001F748D" w:rsidP="00666C15">
            <w:pPr>
              <w:rPr>
                <w:b/>
                <w:bCs/>
              </w:rPr>
            </w:pPr>
            <w:r w:rsidRPr="009814EB">
              <w:rPr>
                <w:b/>
                <w:bCs/>
                <w:rtl/>
              </w:rPr>
              <w:t>יש לציין שם, כתובת ומס' טלפון</w:t>
            </w:r>
          </w:p>
        </w:tc>
      </w:tr>
      <w:tr w:rsidR="001F748D" w:rsidRPr="00D5127C" w:rsidTr="00666C15">
        <w:tblPrEx>
          <w:tblBorders>
            <w:left w:val="single" w:sz="4" w:space="0" w:color="auto"/>
            <w:bottom w:val="single" w:sz="4" w:space="0" w:color="auto"/>
            <w:right w:val="single" w:sz="4" w:space="0" w:color="auto"/>
            <w:insideH w:val="single" w:sz="4" w:space="0" w:color="auto"/>
            <w:insideV w:val="single" w:sz="4" w:space="0" w:color="auto"/>
          </w:tblBorders>
        </w:tblPrEx>
        <w:trPr>
          <w:trHeight w:val="626"/>
        </w:trPr>
        <w:tc>
          <w:tcPr>
            <w:tcW w:w="744" w:type="pct"/>
          </w:tcPr>
          <w:p w:rsidR="001F748D" w:rsidRPr="00D5127C" w:rsidRDefault="001F748D" w:rsidP="00666C15"/>
        </w:tc>
        <w:tc>
          <w:tcPr>
            <w:tcW w:w="594" w:type="pct"/>
          </w:tcPr>
          <w:p w:rsidR="001F748D" w:rsidRPr="00D5127C" w:rsidRDefault="001F748D" w:rsidP="00666C15"/>
        </w:tc>
        <w:tc>
          <w:tcPr>
            <w:tcW w:w="914" w:type="pct"/>
          </w:tcPr>
          <w:p w:rsidR="001F748D" w:rsidRPr="00D5127C" w:rsidRDefault="001F748D" w:rsidP="00666C15"/>
        </w:tc>
        <w:tc>
          <w:tcPr>
            <w:tcW w:w="387" w:type="pct"/>
            <w:shd w:val="clear" w:color="auto" w:fill="EEECE1" w:themeFill="background2"/>
          </w:tcPr>
          <w:p w:rsidR="001F748D" w:rsidRPr="009814EB" w:rsidRDefault="001F748D" w:rsidP="00666C15">
            <w:pPr>
              <w:rPr>
                <w:sz w:val="20"/>
                <w:szCs w:val="20"/>
                <w:rtl/>
              </w:rPr>
            </w:pPr>
            <w:r>
              <w:rPr>
                <w:rFonts w:hint="cs"/>
                <w:sz w:val="20"/>
                <w:szCs w:val="20"/>
                <w:rtl/>
              </w:rPr>
              <w:t>8.1.1.1</w:t>
            </w:r>
            <w:r w:rsidRPr="009814EB">
              <w:rPr>
                <w:rFonts w:hint="cs"/>
                <w:sz w:val="20"/>
                <w:szCs w:val="20"/>
                <w:rtl/>
              </w:rPr>
              <w:t xml:space="preserve"> </w:t>
            </w:r>
          </w:p>
        </w:tc>
        <w:tc>
          <w:tcPr>
            <w:tcW w:w="728" w:type="pct"/>
          </w:tcPr>
          <w:p w:rsidR="001F748D" w:rsidRPr="00D5127C" w:rsidRDefault="001F748D" w:rsidP="00666C15"/>
        </w:tc>
        <w:tc>
          <w:tcPr>
            <w:tcW w:w="918" w:type="pct"/>
          </w:tcPr>
          <w:p w:rsidR="001F748D" w:rsidRPr="00D5127C" w:rsidRDefault="001F748D" w:rsidP="00666C15"/>
        </w:tc>
        <w:tc>
          <w:tcPr>
            <w:tcW w:w="715" w:type="pct"/>
          </w:tcPr>
          <w:p w:rsidR="001F748D" w:rsidRPr="00D5127C" w:rsidRDefault="001F748D" w:rsidP="00666C15"/>
        </w:tc>
      </w:tr>
      <w:tr w:rsidR="001F748D" w:rsidRPr="00D5127C" w:rsidTr="00666C1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44" w:type="pct"/>
          </w:tcPr>
          <w:p w:rsidR="001F748D" w:rsidRPr="00D5127C" w:rsidRDefault="001F748D" w:rsidP="00666C15"/>
        </w:tc>
        <w:tc>
          <w:tcPr>
            <w:tcW w:w="594" w:type="pct"/>
          </w:tcPr>
          <w:p w:rsidR="001F748D" w:rsidRPr="00D5127C" w:rsidRDefault="001F748D" w:rsidP="00666C15"/>
        </w:tc>
        <w:tc>
          <w:tcPr>
            <w:tcW w:w="914" w:type="pct"/>
          </w:tcPr>
          <w:p w:rsidR="001F748D" w:rsidRPr="00D5127C" w:rsidRDefault="001F748D" w:rsidP="00666C15"/>
        </w:tc>
        <w:tc>
          <w:tcPr>
            <w:tcW w:w="387" w:type="pct"/>
            <w:shd w:val="clear" w:color="auto" w:fill="EEECE1" w:themeFill="background2"/>
          </w:tcPr>
          <w:p w:rsidR="001F748D" w:rsidRPr="00F56D07" w:rsidRDefault="001F748D" w:rsidP="00666C15">
            <w:pPr>
              <w:rPr>
                <w:b/>
                <w:bCs/>
                <w:sz w:val="20"/>
                <w:szCs w:val="20"/>
              </w:rPr>
            </w:pPr>
            <w:r>
              <w:rPr>
                <w:rFonts w:hint="cs"/>
                <w:sz w:val="20"/>
                <w:szCs w:val="20"/>
                <w:rtl/>
              </w:rPr>
              <w:t>8.1.1.2</w:t>
            </w:r>
          </w:p>
        </w:tc>
        <w:tc>
          <w:tcPr>
            <w:tcW w:w="728" w:type="pct"/>
          </w:tcPr>
          <w:p w:rsidR="001F748D" w:rsidRPr="00D5127C" w:rsidRDefault="001F748D" w:rsidP="00666C15"/>
        </w:tc>
        <w:tc>
          <w:tcPr>
            <w:tcW w:w="918" w:type="pct"/>
          </w:tcPr>
          <w:p w:rsidR="001F748D" w:rsidRPr="00D5127C" w:rsidRDefault="001F748D" w:rsidP="00666C15"/>
        </w:tc>
        <w:tc>
          <w:tcPr>
            <w:tcW w:w="715" w:type="pct"/>
          </w:tcPr>
          <w:p w:rsidR="001F748D" w:rsidRPr="00D5127C" w:rsidRDefault="001F748D" w:rsidP="00666C15"/>
        </w:tc>
      </w:tr>
      <w:tr w:rsidR="001F748D" w:rsidRPr="00D5127C" w:rsidTr="00666C1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44" w:type="pct"/>
          </w:tcPr>
          <w:p w:rsidR="001F748D" w:rsidRPr="00D5127C" w:rsidRDefault="001F748D" w:rsidP="00666C15"/>
        </w:tc>
        <w:tc>
          <w:tcPr>
            <w:tcW w:w="594" w:type="pct"/>
          </w:tcPr>
          <w:p w:rsidR="001F748D" w:rsidRPr="00D5127C" w:rsidRDefault="001F748D" w:rsidP="00666C15"/>
        </w:tc>
        <w:tc>
          <w:tcPr>
            <w:tcW w:w="914" w:type="pct"/>
          </w:tcPr>
          <w:p w:rsidR="001F748D" w:rsidRPr="00D5127C" w:rsidRDefault="001F748D" w:rsidP="00666C15"/>
        </w:tc>
        <w:tc>
          <w:tcPr>
            <w:tcW w:w="387" w:type="pct"/>
            <w:shd w:val="clear" w:color="auto" w:fill="EEECE1" w:themeFill="background2"/>
          </w:tcPr>
          <w:p w:rsidR="001F748D" w:rsidRDefault="001F748D" w:rsidP="00666C15">
            <w:pPr>
              <w:rPr>
                <w:sz w:val="20"/>
                <w:szCs w:val="20"/>
              </w:rPr>
            </w:pPr>
            <w:r>
              <w:rPr>
                <w:rFonts w:hint="cs"/>
                <w:sz w:val="20"/>
                <w:szCs w:val="20"/>
                <w:rtl/>
              </w:rPr>
              <w:t>8.1.1.3</w:t>
            </w:r>
            <w:r w:rsidRPr="009814EB">
              <w:rPr>
                <w:rFonts w:hint="cs"/>
                <w:sz w:val="20"/>
                <w:szCs w:val="20"/>
                <w:rtl/>
              </w:rPr>
              <w:t xml:space="preserve">  </w:t>
            </w:r>
          </w:p>
        </w:tc>
        <w:tc>
          <w:tcPr>
            <w:tcW w:w="728" w:type="pct"/>
          </w:tcPr>
          <w:p w:rsidR="001F748D" w:rsidRPr="00D5127C" w:rsidRDefault="001F748D" w:rsidP="00666C15"/>
        </w:tc>
        <w:tc>
          <w:tcPr>
            <w:tcW w:w="918" w:type="pct"/>
          </w:tcPr>
          <w:p w:rsidR="001F748D" w:rsidRPr="00D5127C" w:rsidRDefault="001F748D" w:rsidP="00666C15"/>
        </w:tc>
        <w:tc>
          <w:tcPr>
            <w:tcW w:w="715" w:type="pct"/>
          </w:tcPr>
          <w:p w:rsidR="001F748D" w:rsidRPr="00D5127C" w:rsidRDefault="001F748D" w:rsidP="00666C15"/>
        </w:tc>
      </w:tr>
      <w:tr w:rsidR="001F748D" w:rsidRPr="00D5127C" w:rsidTr="00666C15">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744" w:type="pct"/>
          </w:tcPr>
          <w:p w:rsidR="001F748D" w:rsidRPr="00D5127C" w:rsidRDefault="001F748D" w:rsidP="00666C15"/>
        </w:tc>
        <w:tc>
          <w:tcPr>
            <w:tcW w:w="594" w:type="pct"/>
          </w:tcPr>
          <w:p w:rsidR="001F748D" w:rsidRPr="00D5127C" w:rsidRDefault="001F748D" w:rsidP="00666C15"/>
        </w:tc>
        <w:tc>
          <w:tcPr>
            <w:tcW w:w="914" w:type="pct"/>
          </w:tcPr>
          <w:p w:rsidR="001F748D" w:rsidRPr="00D5127C" w:rsidRDefault="001F748D" w:rsidP="00666C15"/>
        </w:tc>
        <w:tc>
          <w:tcPr>
            <w:tcW w:w="387" w:type="pct"/>
            <w:shd w:val="clear" w:color="auto" w:fill="EEECE1" w:themeFill="background2"/>
          </w:tcPr>
          <w:p w:rsidR="001F748D" w:rsidRDefault="001F748D" w:rsidP="00666C15">
            <w:pPr>
              <w:rPr>
                <w:sz w:val="20"/>
                <w:szCs w:val="20"/>
                <w:rtl/>
              </w:rPr>
            </w:pPr>
            <w:r>
              <w:rPr>
                <w:rFonts w:hint="cs"/>
                <w:sz w:val="20"/>
                <w:szCs w:val="20"/>
                <w:rtl/>
              </w:rPr>
              <w:t>8.1.1.4</w:t>
            </w:r>
            <w:r w:rsidRPr="009814EB">
              <w:rPr>
                <w:rFonts w:hint="cs"/>
                <w:sz w:val="20"/>
                <w:szCs w:val="20"/>
                <w:rtl/>
              </w:rPr>
              <w:t xml:space="preserve"> </w:t>
            </w:r>
            <w:r w:rsidRPr="006325B2">
              <w:rPr>
                <w:rFonts w:hint="cs"/>
                <w:sz w:val="20"/>
                <w:szCs w:val="20"/>
                <w:rtl/>
              </w:rPr>
              <w:t xml:space="preserve"> </w:t>
            </w:r>
          </w:p>
        </w:tc>
        <w:tc>
          <w:tcPr>
            <w:tcW w:w="728" w:type="pct"/>
          </w:tcPr>
          <w:p w:rsidR="001F748D" w:rsidRPr="00D5127C" w:rsidRDefault="001F748D" w:rsidP="00666C15"/>
        </w:tc>
        <w:tc>
          <w:tcPr>
            <w:tcW w:w="918" w:type="pct"/>
          </w:tcPr>
          <w:p w:rsidR="001F748D" w:rsidRPr="00D5127C" w:rsidRDefault="001F748D" w:rsidP="00666C15"/>
        </w:tc>
        <w:tc>
          <w:tcPr>
            <w:tcW w:w="715" w:type="pct"/>
          </w:tcPr>
          <w:p w:rsidR="001F748D" w:rsidRPr="00D5127C" w:rsidRDefault="001F748D" w:rsidP="00666C15"/>
        </w:tc>
      </w:tr>
    </w:tbl>
    <w:p w:rsidR="003A7C5C" w:rsidRDefault="004F0BA3" w:rsidP="00C547C8">
      <w:pPr>
        <w:rPr>
          <w:rtl/>
        </w:rPr>
      </w:pPr>
      <w:r>
        <w:rPr>
          <w:rFonts w:hint="cs"/>
          <w:rtl/>
        </w:rPr>
        <w:t>ככל שהמציע מוכיח את תנאי המינימום בסעיף זה באמצעות מספר פרויקטים, יש למלא באופן נפרד בכל עמודה (א', ב', ג' וכדומה), ככל שרלוונטי, את כל הפרטים הנדרשים ביחס לכל ניסיון של המציע. ניתן להוסיף עמודות כנדרש.</w:t>
      </w:r>
    </w:p>
    <w:p w:rsidR="005C39A3" w:rsidRDefault="005C39A3" w:rsidP="00C547C8">
      <w:pPr>
        <w:jc w:val="both"/>
        <w:rPr>
          <w:rtl/>
        </w:rPr>
      </w:pPr>
      <w:r w:rsidRPr="00D5127C">
        <w:rPr>
          <w:rtl/>
        </w:rPr>
        <w:t>ניתן להוסיף שורות לטבלה ו/או מסמכים נוספים בדבר ניסיון המציע</w:t>
      </w:r>
      <w:r>
        <w:rPr>
          <w:rFonts w:hint="cs"/>
          <w:rtl/>
        </w:rPr>
        <w:t xml:space="preserve"> הנדרש להוכחה בהתאם לסעיף 8.1.1 להזמנה למכרז.</w:t>
      </w:r>
    </w:p>
    <w:p w:rsidR="00B221CD" w:rsidRDefault="00764F47" w:rsidP="00C547C8">
      <w:pPr>
        <w:jc w:val="both"/>
        <w:rPr>
          <w:rtl/>
        </w:rPr>
      </w:pPr>
      <w:r>
        <w:rPr>
          <w:rFonts w:hint="cs"/>
          <w:rtl/>
        </w:rPr>
        <w:t xml:space="preserve">לצורך הוכחת העמידה באמת המידה לפי סעיף 8.1.1.5, על המציע לצרף </w:t>
      </w:r>
      <w:r w:rsidRPr="00764F47">
        <w:rPr>
          <w:rFonts w:hint="cs"/>
          <w:rtl/>
        </w:rPr>
        <w:t>אישור רו"ח</w:t>
      </w:r>
      <w:r>
        <w:rPr>
          <w:rFonts w:hint="cs"/>
          <w:rtl/>
        </w:rPr>
        <w:t xml:space="preserve"> לפיו </w:t>
      </w:r>
      <w:r w:rsidR="00B221CD">
        <w:rPr>
          <w:rFonts w:hint="cs"/>
          <w:rtl/>
        </w:rPr>
        <w:t>מתקיימים באחד מהחברים</w:t>
      </w:r>
      <w:r>
        <w:rPr>
          <w:rFonts w:hint="cs"/>
          <w:rtl/>
        </w:rPr>
        <w:t xml:space="preserve"> במציע </w:t>
      </w:r>
      <w:r w:rsidR="00B221CD">
        <w:rPr>
          <w:rFonts w:hint="cs"/>
          <w:rtl/>
        </w:rPr>
        <w:t>התנאים הבאים, במצטבר:</w:t>
      </w:r>
    </w:p>
    <w:p w:rsidR="00764F47" w:rsidRPr="00764F47" w:rsidRDefault="00B221CD" w:rsidP="006D4D8A">
      <w:pPr>
        <w:spacing w:after="0" w:line="360" w:lineRule="auto"/>
        <w:jc w:val="both"/>
        <w:rPr>
          <w:rtl/>
        </w:rPr>
      </w:pPr>
      <w:r>
        <w:rPr>
          <w:rFonts w:hint="cs"/>
          <w:rtl/>
        </w:rPr>
        <w:t xml:space="preserve">(א) החבר </w:t>
      </w:r>
      <w:r w:rsidR="00764F47" w:rsidRPr="00764F47">
        <w:rPr>
          <w:rtl/>
        </w:rPr>
        <w:t xml:space="preserve">מקיים במחוז צפון </w:t>
      </w:r>
      <w:r w:rsidR="00764F47" w:rsidRPr="00764F47">
        <w:rPr>
          <w:rFonts w:hint="cs"/>
          <w:rtl/>
        </w:rPr>
        <w:t>אחד מאלה:</w:t>
      </w:r>
    </w:p>
    <w:p w:rsidR="00764F47" w:rsidRPr="00764F47" w:rsidRDefault="00764F47" w:rsidP="006D4D8A">
      <w:pPr>
        <w:spacing w:after="0" w:line="360" w:lineRule="auto"/>
        <w:ind w:firstLine="720"/>
        <w:jc w:val="both"/>
        <w:rPr>
          <w:rtl/>
        </w:rPr>
      </w:pPr>
      <w:r w:rsidRPr="00764F47">
        <w:rPr>
          <w:rFonts w:hint="cs"/>
          <w:rtl/>
        </w:rPr>
        <w:t xml:space="preserve">(1) </w:t>
      </w:r>
      <w:r w:rsidRPr="00764F47">
        <w:rPr>
          <w:rtl/>
        </w:rPr>
        <w:t xml:space="preserve">פעילות, בהיקף של לפחות מיליון (1,000,000) ₪ </w:t>
      </w:r>
      <w:r w:rsidRPr="00764F47">
        <w:rPr>
          <w:rFonts w:hint="cs"/>
          <w:rtl/>
        </w:rPr>
        <w:t xml:space="preserve"> לשנה</w:t>
      </w:r>
      <w:r w:rsidR="00B221CD">
        <w:rPr>
          <w:rFonts w:hint="cs"/>
          <w:rtl/>
        </w:rPr>
        <w:t>;</w:t>
      </w:r>
      <w:r w:rsidRPr="00764F47">
        <w:rPr>
          <w:rFonts w:hint="cs"/>
          <w:rtl/>
        </w:rPr>
        <w:t xml:space="preserve"> </w:t>
      </w:r>
    </w:p>
    <w:p w:rsidR="00764F47" w:rsidRPr="00764F47" w:rsidRDefault="00764F47" w:rsidP="006D4D8A">
      <w:pPr>
        <w:spacing w:after="0" w:line="360" w:lineRule="auto"/>
        <w:ind w:firstLine="720"/>
        <w:jc w:val="both"/>
        <w:rPr>
          <w:rtl/>
        </w:rPr>
      </w:pPr>
      <w:r w:rsidRPr="00764F47">
        <w:rPr>
          <w:rFonts w:hint="cs"/>
          <w:rtl/>
        </w:rPr>
        <w:t>(2)</w:t>
      </w:r>
      <w:r w:rsidRPr="00764F47">
        <w:rPr>
          <w:rtl/>
        </w:rPr>
        <w:t xml:space="preserve"> </w:t>
      </w:r>
      <w:r w:rsidRPr="00764F47">
        <w:rPr>
          <w:rFonts w:hint="cs"/>
          <w:rtl/>
        </w:rPr>
        <w:t xml:space="preserve">מעסיק </w:t>
      </w:r>
      <w:r w:rsidRPr="00764F47">
        <w:rPr>
          <w:rtl/>
        </w:rPr>
        <w:t xml:space="preserve"> לפחות 5 עובדים קבועים</w:t>
      </w:r>
    </w:p>
    <w:p w:rsidR="005C39A3" w:rsidRPr="00D5127C" w:rsidRDefault="00B221CD" w:rsidP="006D4D8A">
      <w:pPr>
        <w:spacing w:after="0" w:line="360" w:lineRule="auto"/>
        <w:jc w:val="both"/>
        <w:rPr>
          <w:rtl/>
        </w:rPr>
      </w:pPr>
      <w:r>
        <w:rPr>
          <w:rFonts w:hint="cs"/>
          <w:rtl/>
        </w:rPr>
        <w:t xml:space="preserve">(ב) </w:t>
      </w:r>
      <w:r w:rsidR="00764F47">
        <w:rPr>
          <w:rFonts w:hint="cs"/>
          <w:rtl/>
        </w:rPr>
        <w:t xml:space="preserve">פעילותו האמורה של אותו חבר </w:t>
      </w:r>
      <w:r w:rsidR="00764F47" w:rsidRPr="00764F47">
        <w:rPr>
          <w:rtl/>
        </w:rPr>
        <w:t>מהווה את עיקר פעילותו</w:t>
      </w:r>
    </w:p>
    <w:p w:rsidR="005C39A3" w:rsidRPr="00D5127C" w:rsidRDefault="005C39A3" w:rsidP="00C547C8">
      <w:pPr>
        <w:rPr>
          <w:rtl/>
        </w:rPr>
      </w:pPr>
      <w:r w:rsidRPr="00D5127C">
        <w:rPr>
          <w:rFonts w:hint="cs"/>
          <w:rtl/>
        </w:rPr>
        <w:t>_________                 _________________             _________________</w:t>
      </w:r>
    </w:p>
    <w:p w:rsidR="005C39A3" w:rsidRPr="00D5127C" w:rsidRDefault="005C39A3" w:rsidP="00C547C8">
      <w:pPr>
        <w:rPr>
          <w:rtl/>
        </w:rPr>
      </w:pPr>
      <w:r w:rsidRPr="00D5127C">
        <w:rPr>
          <w:rFonts w:hint="cs"/>
          <w:rtl/>
        </w:rPr>
        <w:t xml:space="preserve">תאריך                               </w:t>
      </w:r>
      <w:r>
        <w:rPr>
          <w:rFonts w:hint="cs"/>
          <w:rtl/>
        </w:rPr>
        <w:tab/>
      </w:r>
      <w:r w:rsidRPr="00D5127C">
        <w:rPr>
          <w:rFonts w:hint="cs"/>
          <w:rtl/>
        </w:rPr>
        <w:t>שם                                            חתימה</w:t>
      </w:r>
    </w:p>
    <w:p w:rsidR="005C39A3" w:rsidRPr="00DD6ADB" w:rsidRDefault="005C39A3" w:rsidP="00C547C8">
      <w:pPr>
        <w:pStyle w:val="16"/>
        <w:spacing w:line="276" w:lineRule="auto"/>
        <w:jc w:val="center"/>
        <w:rPr>
          <w:rtl/>
        </w:rPr>
      </w:pPr>
      <w:r>
        <w:rPr>
          <w:rFonts w:hint="cs"/>
          <w:rtl/>
        </w:rPr>
        <w:lastRenderedPageBreak/>
        <w:t>נספח י'</w:t>
      </w:r>
      <w:r w:rsidRPr="00DD6ADB">
        <w:rPr>
          <w:rFonts w:hint="cs"/>
          <w:rtl/>
        </w:rPr>
        <w:t xml:space="preserve"> </w:t>
      </w:r>
      <w:r>
        <w:rPr>
          <w:rFonts w:hint="cs"/>
          <w:rtl/>
        </w:rPr>
        <w:t xml:space="preserve">- ניסיון </w:t>
      </w:r>
      <w:r w:rsidRPr="00DD6ADB">
        <w:rPr>
          <w:rFonts w:hint="cs"/>
          <w:rtl/>
        </w:rPr>
        <w:t>מנהל ה</w:t>
      </w:r>
      <w:r w:rsidR="000C776B">
        <w:rPr>
          <w:rFonts w:hint="cs"/>
          <w:rtl/>
        </w:rPr>
        <w:t>מכון</w:t>
      </w:r>
      <w:ins w:id="341" w:author="סימה דאי" w:date="2018-10-23T08:45:00Z">
        <w:r w:rsidR="008A12AD">
          <w:rPr>
            <w:rFonts w:hint="cs"/>
            <w:rtl/>
          </w:rPr>
          <w:t xml:space="preserve"> המוצע</w:t>
        </w:r>
      </w:ins>
      <w:r w:rsidRPr="00DD6ADB">
        <w:rPr>
          <w:rFonts w:hint="cs"/>
          <w:rtl/>
        </w:rPr>
        <w:t xml:space="preserve"> </w:t>
      </w:r>
    </w:p>
    <w:p w:rsidR="005C39A3" w:rsidRPr="00DD6ADB" w:rsidRDefault="005C39A3" w:rsidP="00AE2254">
      <w:pPr>
        <w:pStyle w:val="2e"/>
        <w:numPr>
          <w:ilvl w:val="0"/>
          <w:numId w:val="43"/>
        </w:numPr>
        <w:spacing w:line="276" w:lineRule="auto"/>
        <w:rPr>
          <w:b/>
          <w:bCs/>
          <w:rtl/>
        </w:rPr>
      </w:pPr>
      <w:r w:rsidRPr="00DD6ADB">
        <w:rPr>
          <w:rFonts w:hint="cs"/>
          <w:b/>
          <w:bCs/>
          <w:rtl/>
        </w:rPr>
        <w:t>מידע כללי</w:t>
      </w:r>
    </w:p>
    <w:tbl>
      <w:tblPr>
        <w:bidiVisual/>
        <w:tblW w:w="7903" w:type="dxa"/>
        <w:tblInd w:w="674" w:type="dxa"/>
        <w:tblLayout w:type="fixed"/>
        <w:tblLook w:val="01E0" w:firstRow="1" w:lastRow="1" w:firstColumn="1" w:lastColumn="1" w:noHBand="0" w:noVBand="0"/>
      </w:tblPr>
      <w:tblGrid>
        <w:gridCol w:w="2288"/>
        <w:gridCol w:w="5615"/>
      </w:tblGrid>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 xml:space="preserve">שם: </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8"/>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35"/>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36"/>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37"/>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ת.ז.:</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26"/>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27"/>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28"/>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כתובת:</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11"/>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199"/>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00"/>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01"/>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מס' טלפון:</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12"/>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08"/>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09"/>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10"/>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מס' פקס:</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13"/>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17"/>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18"/>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219"/>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r w:rsidR="005C39A3" w:rsidRPr="00DD6ADB" w:rsidTr="005C39A3">
        <w:tc>
          <w:tcPr>
            <w:tcW w:w="2288" w:type="dxa"/>
          </w:tcPr>
          <w:p w:rsidR="005C39A3" w:rsidRPr="00DD6ADB" w:rsidRDefault="005C39A3" w:rsidP="00C547C8">
            <w:pPr>
              <w:spacing w:before="120" w:after="120"/>
              <w:ind w:left="33"/>
              <w:rPr>
                <w:rtl/>
              </w:rPr>
            </w:pPr>
            <w:r w:rsidRPr="00DD6ADB">
              <w:rPr>
                <w:rFonts w:hint="cs"/>
                <w:rtl/>
              </w:rPr>
              <w:t>דואר אלקטרוני:</w:t>
            </w:r>
          </w:p>
        </w:tc>
        <w:tc>
          <w:tcPr>
            <w:tcW w:w="5615" w:type="dxa"/>
          </w:tcPr>
          <w:p w:rsidR="005C39A3" w:rsidRPr="00DD6ADB" w:rsidRDefault="005C39A3" w:rsidP="00C547C8">
            <w:pPr>
              <w:spacing w:before="120" w:after="120"/>
              <w:ind w:left="176"/>
              <w:rPr>
                <w:u w:val="single"/>
                <w:rtl/>
              </w:rPr>
            </w:pPr>
            <w:r w:rsidRPr="00DD6ADB">
              <w:rPr>
                <w:u w:val="single"/>
                <w:rtl/>
              </w:rPr>
              <w:fldChar w:fldCharType="begin">
                <w:ffData>
                  <w:name w:val="Text15"/>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181"/>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182"/>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r w:rsidRPr="00DD6ADB">
              <w:rPr>
                <w:u w:val="single"/>
                <w:rtl/>
              </w:rPr>
              <w:fldChar w:fldCharType="begin">
                <w:ffData>
                  <w:name w:val="Text183"/>
                  <w:enabled/>
                  <w:calcOnExit w:val="0"/>
                  <w:textInput/>
                </w:ffData>
              </w:fldChar>
            </w:r>
            <w:r w:rsidRPr="00DD6ADB">
              <w:rPr>
                <w:u w:val="single"/>
                <w:rtl/>
              </w:rPr>
              <w:instrText xml:space="preserve"> </w:instrText>
            </w:r>
            <w:r w:rsidRPr="00DD6ADB">
              <w:rPr>
                <w:u w:val="single"/>
              </w:rPr>
              <w:instrText>FORMTEXT</w:instrText>
            </w:r>
            <w:r w:rsidRPr="00DD6ADB">
              <w:rPr>
                <w:u w:val="single"/>
                <w:rtl/>
              </w:rPr>
              <w:instrText xml:space="preserve"> </w:instrText>
            </w:r>
            <w:r w:rsidRPr="00DD6ADB">
              <w:rPr>
                <w:u w:val="single"/>
                <w:rtl/>
              </w:rPr>
            </w:r>
            <w:r w:rsidRPr="00DD6ADB">
              <w:rPr>
                <w:u w:val="single"/>
                <w:rtl/>
              </w:rPr>
              <w:fldChar w:fldCharType="separate"/>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noProof/>
                <w:u w:val="single"/>
                <w:rtl/>
              </w:rPr>
              <w:t> </w:t>
            </w:r>
            <w:r w:rsidRPr="00DD6ADB">
              <w:rPr>
                <w:u w:val="single"/>
                <w:rtl/>
              </w:rPr>
              <w:fldChar w:fldCharType="end"/>
            </w:r>
          </w:p>
        </w:tc>
      </w:tr>
    </w:tbl>
    <w:p w:rsidR="005C39A3" w:rsidRPr="00DD6ADB" w:rsidRDefault="005C39A3" w:rsidP="00C547C8">
      <w:pPr>
        <w:pStyle w:val="2e"/>
        <w:tabs>
          <w:tab w:val="clear" w:pos="567"/>
        </w:tabs>
        <w:spacing w:line="276" w:lineRule="auto"/>
        <w:ind w:firstLine="0"/>
        <w:rPr>
          <w:rtl/>
        </w:rPr>
      </w:pPr>
    </w:p>
    <w:p w:rsidR="005C39A3" w:rsidRPr="00DD6ADB" w:rsidRDefault="005C39A3" w:rsidP="00AE2254">
      <w:pPr>
        <w:pStyle w:val="2e"/>
        <w:numPr>
          <w:ilvl w:val="0"/>
          <w:numId w:val="43"/>
        </w:numPr>
        <w:spacing w:line="276" w:lineRule="auto"/>
        <w:rPr>
          <w:b/>
          <w:bCs/>
        </w:rPr>
      </w:pPr>
      <w:r w:rsidRPr="00DD6ADB">
        <w:rPr>
          <w:rFonts w:hint="cs"/>
          <w:b/>
          <w:bCs/>
          <w:rtl/>
        </w:rPr>
        <w:t xml:space="preserve">ניסיון מנהל </w:t>
      </w:r>
      <w:r>
        <w:rPr>
          <w:rFonts w:hint="cs"/>
          <w:b/>
          <w:bCs/>
          <w:rtl/>
        </w:rPr>
        <w:t>ה</w:t>
      </w:r>
      <w:r w:rsidR="005E0475">
        <w:rPr>
          <w:rFonts w:hint="cs"/>
          <w:b/>
          <w:bCs/>
          <w:rtl/>
        </w:rPr>
        <w:t>מכון</w:t>
      </w:r>
      <w:ins w:id="342" w:author="סימה דאי" w:date="2018-10-23T08:45:00Z">
        <w:r w:rsidR="008A12AD">
          <w:rPr>
            <w:rFonts w:hint="cs"/>
            <w:b/>
            <w:bCs/>
            <w:rtl/>
          </w:rPr>
          <w:t xml:space="preserve"> המוצע</w:t>
        </w:r>
      </w:ins>
      <w:r>
        <w:rPr>
          <w:rFonts w:hint="cs"/>
          <w:b/>
          <w:bCs/>
          <w:rtl/>
        </w:rPr>
        <w:t xml:space="preserve"> </w:t>
      </w:r>
      <w:r w:rsidRPr="00DD6ADB">
        <w:rPr>
          <w:rFonts w:hint="cs"/>
          <w:b/>
          <w:bCs/>
          <w:rtl/>
        </w:rPr>
        <w:t>- תנאי מינימום</w:t>
      </w:r>
    </w:p>
    <w:p w:rsidR="005C39A3" w:rsidRPr="00D04401" w:rsidRDefault="00D04401" w:rsidP="00D04401">
      <w:pPr>
        <w:pStyle w:val="2e"/>
        <w:tabs>
          <w:tab w:val="clear" w:pos="567"/>
        </w:tabs>
        <w:spacing w:line="276" w:lineRule="auto"/>
        <w:ind w:left="785" w:firstLine="0"/>
        <w:rPr>
          <w:sz w:val="24"/>
          <w:szCs w:val="32"/>
          <w:u w:val="single"/>
          <w:rtl/>
        </w:rPr>
      </w:pPr>
      <w:r w:rsidRPr="00D04401">
        <w:rPr>
          <w:rFonts w:hint="cs"/>
          <w:b/>
          <w:bCs/>
          <w:sz w:val="24"/>
          <w:rtl/>
        </w:rPr>
        <w:t>כאמור בסעיף 7.3.3.1 למפרט המכרז</w:t>
      </w:r>
      <w:r w:rsidRPr="00D04401">
        <w:rPr>
          <w:rFonts w:hint="cs"/>
          <w:sz w:val="24"/>
          <w:rtl/>
        </w:rPr>
        <w:t>, מנהל המכון</w:t>
      </w:r>
      <w:ins w:id="343" w:author="סימה דאי" w:date="2018-10-23T08:45:00Z">
        <w:r w:rsidR="008A12AD">
          <w:rPr>
            <w:rFonts w:hint="cs"/>
            <w:sz w:val="24"/>
            <w:rtl/>
          </w:rPr>
          <w:t xml:space="preserve"> המוצע </w:t>
        </w:r>
      </w:ins>
      <w:r w:rsidRPr="00D04401">
        <w:rPr>
          <w:rFonts w:hint="cs"/>
          <w:sz w:val="24"/>
          <w:rtl/>
        </w:rPr>
        <w:t xml:space="preserve"> </w:t>
      </w:r>
      <w:ins w:id="344" w:author="סימה דאי" w:date="2018-10-23T08:45:00Z">
        <w:r w:rsidR="008A12AD">
          <w:rPr>
            <w:rFonts w:hint="cs"/>
            <w:sz w:val="24"/>
            <w:rtl/>
          </w:rPr>
          <w:t>נ</w:t>
        </w:r>
      </w:ins>
      <w:del w:id="345" w:author="סימה דאי" w:date="2018-10-23T08:45:00Z">
        <w:r w:rsidRPr="00D04401" w:rsidDel="008A12AD">
          <w:rPr>
            <w:rFonts w:hint="cs"/>
            <w:sz w:val="24"/>
            <w:rtl/>
          </w:rPr>
          <w:delText>מ</w:delText>
        </w:r>
      </w:del>
      <w:r w:rsidRPr="00D04401">
        <w:rPr>
          <w:rFonts w:hint="cs"/>
          <w:sz w:val="24"/>
          <w:rtl/>
        </w:rPr>
        <w:t>דרש להיות בעל</w:t>
      </w:r>
      <w:r w:rsidRPr="00D04401">
        <w:rPr>
          <w:sz w:val="24"/>
          <w:rtl/>
        </w:rPr>
        <w:t xml:space="preserve"> </w:t>
      </w:r>
      <w:r w:rsidRPr="00D04401">
        <w:rPr>
          <w:rFonts w:hint="cs"/>
          <w:sz w:val="24"/>
          <w:rtl/>
        </w:rPr>
        <w:t>תואר</w:t>
      </w:r>
      <w:r w:rsidRPr="00D04401">
        <w:rPr>
          <w:sz w:val="24"/>
          <w:rtl/>
        </w:rPr>
        <w:t xml:space="preserve"> </w:t>
      </w:r>
      <w:r w:rsidRPr="00D04401">
        <w:rPr>
          <w:rFonts w:hint="cs"/>
          <w:sz w:val="24"/>
          <w:rtl/>
        </w:rPr>
        <w:t>אקדמי</w:t>
      </w:r>
      <w:r w:rsidRPr="00D04401">
        <w:rPr>
          <w:sz w:val="24"/>
          <w:rtl/>
        </w:rPr>
        <w:t xml:space="preserve"> </w:t>
      </w:r>
      <w:r w:rsidRPr="00D04401">
        <w:rPr>
          <w:rFonts w:hint="cs"/>
          <w:sz w:val="24"/>
          <w:rtl/>
        </w:rPr>
        <w:t>ראשון</w:t>
      </w:r>
      <w:r w:rsidRPr="00D04401">
        <w:rPr>
          <w:sz w:val="24"/>
          <w:rtl/>
        </w:rPr>
        <w:t xml:space="preserve"> </w:t>
      </w:r>
      <w:r w:rsidRPr="00D04401">
        <w:rPr>
          <w:rFonts w:hint="cs"/>
          <w:sz w:val="24"/>
          <w:rtl/>
        </w:rPr>
        <w:t>לפחות</w:t>
      </w:r>
      <w:r w:rsidRPr="00D04401">
        <w:rPr>
          <w:sz w:val="24"/>
          <w:rtl/>
        </w:rPr>
        <w:t xml:space="preserve"> באחד מהתחומים הבאים: הנדסה, מדעי</w:t>
      </w:r>
      <w:r w:rsidRPr="00D04401">
        <w:rPr>
          <w:rFonts w:hint="cs"/>
          <w:sz w:val="24"/>
          <w:rtl/>
        </w:rPr>
        <w:t xml:space="preserve"> הטבע</w:t>
      </w:r>
      <w:r w:rsidRPr="00D04401">
        <w:rPr>
          <w:sz w:val="24"/>
          <w:rtl/>
        </w:rPr>
        <w:t>, כלכלה, מנהל עסקים, חשבונאות</w:t>
      </w:r>
      <w:r w:rsidRPr="00D04401">
        <w:rPr>
          <w:rFonts w:hint="cs"/>
          <w:sz w:val="24"/>
          <w:rtl/>
        </w:rPr>
        <w:t>, משפטים.</w:t>
      </w:r>
      <w:r w:rsidRPr="00D04401">
        <w:rPr>
          <w:sz w:val="24"/>
        </w:rPr>
        <w:t xml:space="preserve"> </w:t>
      </w:r>
      <w:r w:rsidRPr="00D04401">
        <w:rPr>
          <w:rFonts w:hint="cs"/>
          <w:sz w:val="24"/>
          <w:rtl/>
        </w:rPr>
        <w:t xml:space="preserve"> [ציין "כן" או "לא" ופרט את כל המידע הנדרש להלן ביחס למנהל המכון]:</w:t>
      </w:r>
    </w:p>
    <w:tbl>
      <w:tblPr>
        <w:bidiVisual/>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5"/>
        <w:gridCol w:w="1827"/>
        <w:gridCol w:w="1828"/>
        <w:gridCol w:w="1828"/>
      </w:tblGrid>
      <w:tr w:rsidR="00981F1C" w:rsidRPr="00DD6ADB" w:rsidTr="00F57C20">
        <w:trPr>
          <w:trHeight w:val="347"/>
        </w:trPr>
        <w:tc>
          <w:tcPr>
            <w:tcW w:w="3425" w:type="dxa"/>
          </w:tcPr>
          <w:p w:rsidR="00981F1C" w:rsidRPr="00A13D20" w:rsidRDefault="00981F1C" w:rsidP="00C547C8">
            <w:pPr>
              <w:pStyle w:val="2e"/>
              <w:tabs>
                <w:tab w:val="clear" w:pos="567"/>
              </w:tabs>
              <w:spacing w:line="276" w:lineRule="auto"/>
              <w:ind w:left="0" w:firstLine="0"/>
              <w:rPr>
                <w:b/>
                <w:bCs/>
                <w:szCs w:val="20"/>
                <w:rtl/>
              </w:rPr>
            </w:pPr>
          </w:p>
        </w:tc>
        <w:tc>
          <w:tcPr>
            <w:tcW w:w="1827" w:type="dxa"/>
          </w:tcPr>
          <w:p w:rsidR="00981F1C" w:rsidRPr="00DD6ADB" w:rsidRDefault="00981F1C" w:rsidP="00C547C8">
            <w:pPr>
              <w:pStyle w:val="2e"/>
              <w:tabs>
                <w:tab w:val="clear" w:pos="567"/>
              </w:tabs>
              <w:spacing w:line="276" w:lineRule="auto"/>
              <w:ind w:left="0" w:firstLine="0"/>
              <w:rPr>
                <w:rtl/>
              </w:rPr>
            </w:pPr>
            <w:r>
              <w:rPr>
                <w:rFonts w:hint="cs"/>
                <w:rtl/>
              </w:rPr>
              <w:t>א</w:t>
            </w:r>
          </w:p>
        </w:tc>
        <w:tc>
          <w:tcPr>
            <w:tcW w:w="1828" w:type="dxa"/>
          </w:tcPr>
          <w:p w:rsidR="00981F1C" w:rsidRPr="00DD6ADB" w:rsidRDefault="00981F1C" w:rsidP="00C547C8">
            <w:pPr>
              <w:pStyle w:val="2e"/>
              <w:tabs>
                <w:tab w:val="clear" w:pos="567"/>
              </w:tabs>
              <w:spacing w:line="276" w:lineRule="auto"/>
              <w:ind w:left="0" w:firstLine="0"/>
              <w:rPr>
                <w:rtl/>
              </w:rPr>
            </w:pPr>
            <w:r>
              <w:rPr>
                <w:rFonts w:hint="cs"/>
                <w:rtl/>
              </w:rPr>
              <w:t>ב</w:t>
            </w:r>
          </w:p>
        </w:tc>
        <w:tc>
          <w:tcPr>
            <w:tcW w:w="1828" w:type="dxa"/>
          </w:tcPr>
          <w:p w:rsidR="00981F1C" w:rsidRPr="00DD6ADB" w:rsidRDefault="00981F1C" w:rsidP="00C547C8">
            <w:pPr>
              <w:pStyle w:val="2e"/>
              <w:tabs>
                <w:tab w:val="clear" w:pos="567"/>
              </w:tabs>
              <w:spacing w:line="276" w:lineRule="auto"/>
              <w:ind w:left="0" w:firstLine="0"/>
              <w:rPr>
                <w:rtl/>
              </w:rPr>
            </w:pPr>
            <w:r>
              <w:rPr>
                <w:rFonts w:hint="cs"/>
                <w:rtl/>
              </w:rPr>
              <w:t>ג</w:t>
            </w:r>
          </w:p>
        </w:tc>
      </w:tr>
      <w:tr w:rsidR="00981F1C" w:rsidRPr="00DD6ADB" w:rsidTr="00F57C20">
        <w:trPr>
          <w:trHeight w:val="347"/>
        </w:trPr>
        <w:tc>
          <w:tcPr>
            <w:tcW w:w="3425" w:type="dxa"/>
          </w:tcPr>
          <w:p w:rsidR="00981F1C" w:rsidRPr="006F4C17" w:rsidRDefault="00981F1C" w:rsidP="00C547C8">
            <w:pPr>
              <w:pStyle w:val="2e"/>
              <w:tabs>
                <w:tab w:val="clear" w:pos="567"/>
              </w:tabs>
              <w:spacing w:line="276" w:lineRule="auto"/>
              <w:ind w:left="0" w:firstLine="0"/>
              <w:rPr>
                <w:b/>
                <w:bCs/>
                <w:szCs w:val="20"/>
                <w:rtl/>
              </w:rPr>
            </w:pPr>
            <w:r w:rsidRPr="006F4C17">
              <w:rPr>
                <w:rFonts w:hint="cs"/>
                <w:b/>
                <w:bCs/>
                <w:szCs w:val="20"/>
                <w:rtl/>
              </w:rPr>
              <w:t>שם המוסד האקדמי</w:t>
            </w:r>
          </w:p>
        </w:tc>
        <w:tc>
          <w:tcPr>
            <w:tcW w:w="1827"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r>
      <w:tr w:rsidR="00981F1C" w:rsidRPr="00DD6ADB" w:rsidTr="00F57C20">
        <w:tc>
          <w:tcPr>
            <w:tcW w:w="3425" w:type="dxa"/>
          </w:tcPr>
          <w:p w:rsidR="00981F1C" w:rsidRPr="006F4C17" w:rsidRDefault="00981F1C" w:rsidP="00C547C8">
            <w:pPr>
              <w:pStyle w:val="2e"/>
              <w:tabs>
                <w:tab w:val="clear" w:pos="567"/>
              </w:tabs>
              <w:spacing w:line="276" w:lineRule="auto"/>
              <w:ind w:left="0" w:firstLine="0"/>
              <w:rPr>
                <w:b/>
                <w:bCs/>
                <w:szCs w:val="20"/>
                <w:rtl/>
              </w:rPr>
            </w:pPr>
            <w:r w:rsidRPr="006F4C17">
              <w:rPr>
                <w:rFonts w:hint="cs"/>
                <w:b/>
                <w:bCs/>
                <w:szCs w:val="20"/>
                <w:rtl/>
              </w:rPr>
              <w:t>סוג התואר (ראשון, אחר)</w:t>
            </w:r>
          </w:p>
        </w:tc>
        <w:tc>
          <w:tcPr>
            <w:tcW w:w="1827"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r>
      <w:tr w:rsidR="00981F1C" w:rsidRPr="00DD6ADB" w:rsidTr="00F57C20">
        <w:tc>
          <w:tcPr>
            <w:tcW w:w="3425" w:type="dxa"/>
          </w:tcPr>
          <w:p w:rsidR="00981F1C" w:rsidRPr="006F4C17" w:rsidRDefault="00981F1C" w:rsidP="00C547C8">
            <w:pPr>
              <w:pStyle w:val="2e"/>
              <w:tabs>
                <w:tab w:val="clear" w:pos="567"/>
              </w:tabs>
              <w:spacing w:line="276" w:lineRule="auto"/>
              <w:ind w:left="0" w:firstLine="0"/>
              <w:rPr>
                <w:b/>
                <w:bCs/>
                <w:szCs w:val="20"/>
                <w:rtl/>
              </w:rPr>
            </w:pPr>
            <w:r>
              <w:rPr>
                <w:rFonts w:hint="cs"/>
                <w:b/>
                <w:bCs/>
                <w:szCs w:val="20"/>
                <w:rtl/>
              </w:rPr>
              <w:t>תחום התואר</w:t>
            </w:r>
          </w:p>
        </w:tc>
        <w:tc>
          <w:tcPr>
            <w:tcW w:w="1827"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c>
          <w:tcPr>
            <w:tcW w:w="1828" w:type="dxa"/>
          </w:tcPr>
          <w:p w:rsidR="00981F1C" w:rsidRPr="00DD6ADB" w:rsidRDefault="00981F1C" w:rsidP="00C547C8">
            <w:pPr>
              <w:pStyle w:val="2e"/>
              <w:tabs>
                <w:tab w:val="clear" w:pos="567"/>
              </w:tabs>
              <w:spacing w:line="276" w:lineRule="auto"/>
              <w:ind w:left="0" w:firstLine="0"/>
              <w:rPr>
                <w:rtl/>
              </w:rPr>
            </w:pPr>
          </w:p>
        </w:tc>
      </w:tr>
    </w:tbl>
    <w:p w:rsidR="005C39A3" w:rsidRPr="00D04401" w:rsidRDefault="00981F1C" w:rsidP="00C547C8">
      <w:pPr>
        <w:pStyle w:val="2e"/>
        <w:tabs>
          <w:tab w:val="clear" w:pos="567"/>
        </w:tabs>
        <w:spacing w:line="276" w:lineRule="auto"/>
        <w:jc w:val="left"/>
        <w:rPr>
          <w:sz w:val="16"/>
          <w:szCs w:val="20"/>
        </w:rPr>
      </w:pPr>
      <w:r w:rsidRPr="00D04401">
        <w:rPr>
          <w:rFonts w:hint="cs"/>
          <w:sz w:val="16"/>
          <w:szCs w:val="20"/>
          <w:rtl/>
        </w:rPr>
        <w:t>על מנת להוכיח ניסיון כאמור בסעיף 8.1.2.4 (השכלה מעבר לנדרש בתנאי הסף), רשאי מנהל המכון</w:t>
      </w:r>
      <w:ins w:id="346" w:author="סימה דאי" w:date="2018-10-23T08:45:00Z">
        <w:r w:rsidR="008A12AD">
          <w:rPr>
            <w:rFonts w:hint="cs"/>
            <w:sz w:val="16"/>
            <w:szCs w:val="20"/>
            <w:rtl/>
          </w:rPr>
          <w:t xml:space="preserve"> המוצע </w:t>
        </w:r>
      </w:ins>
      <w:r w:rsidRPr="00D04401">
        <w:rPr>
          <w:rFonts w:hint="cs"/>
          <w:sz w:val="16"/>
          <w:szCs w:val="20"/>
          <w:rtl/>
        </w:rPr>
        <w:t xml:space="preserve"> להציג השכלה מעבר לנדרש בתנאי הסף. ככל שמנהל המכון</w:t>
      </w:r>
      <w:ins w:id="347" w:author="סימה דאי" w:date="2018-10-23T08:45:00Z">
        <w:r w:rsidR="008A12AD">
          <w:rPr>
            <w:rFonts w:hint="cs"/>
            <w:sz w:val="16"/>
            <w:szCs w:val="20"/>
            <w:rtl/>
          </w:rPr>
          <w:t xml:space="preserve"> המוצע </w:t>
        </w:r>
      </w:ins>
      <w:r w:rsidRPr="00D04401">
        <w:rPr>
          <w:rFonts w:hint="cs"/>
          <w:sz w:val="16"/>
          <w:szCs w:val="20"/>
          <w:rtl/>
        </w:rPr>
        <w:t xml:space="preserve"> מוכיח את השכלתו באמצעות מספר תארים אקדמאים, יש למלא באופן נפרד בכל עמודה (א', ב', ג' וכדומה), ככל שרלוונטי, את כל הפרטים הנדרשים ביחס לכל תואר אקדמאי של מנהל המכון</w:t>
      </w:r>
      <w:ins w:id="348" w:author="סימה דאי" w:date="2018-10-23T08:45:00Z">
        <w:r w:rsidR="008A12AD">
          <w:rPr>
            <w:rFonts w:hint="cs"/>
            <w:sz w:val="16"/>
            <w:szCs w:val="20"/>
            <w:rtl/>
          </w:rPr>
          <w:t xml:space="preserve"> המוצע</w:t>
        </w:r>
      </w:ins>
      <w:r w:rsidRPr="00D04401">
        <w:rPr>
          <w:rFonts w:hint="cs"/>
          <w:sz w:val="16"/>
          <w:szCs w:val="20"/>
          <w:rtl/>
        </w:rPr>
        <w:t>.</w:t>
      </w:r>
    </w:p>
    <w:p w:rsidR="00D04401" w:rsidRPr="00D04401" w:rsidRDefault="00D04401" w:rsidP="00D04401">
      <w:pPr>
        <w:pStyle w:val="2e"/>
        <w:tabs>
          <w:tab w:val="clear" w:pos="567"/>
        </w:tabs>
        <w:spacing w:line="276" w:lineRule="auto"/>
        <w:ind w:left="0" w:firstLine="0"/>
        <w:rPr>
          <w:sz w:val="24"/>
          <w:szCs w:val="32"/>
        </w:rPr>
      </w:pPr>
      <w:r w:rsidRPr="00D04401">
        <w:rPr>
          <w:rFonts w:hint="cs"/>
          <w:b/>
          <w:bCs/>
          <w:sz w:val="24"/>
          <w:rtl/>
        </w:rPr>
        <w:t>כאמור בסעיף 7.3.3.2  למכרז</w:t>
      </w:r>
      <w:r w:rsidRPr="00D04401">
        <w:rPr>
          <w:rFonts w:hint="cs"/>
          <w:sz w:val="24"/>
          <w:rtl/>
        </w:rPr>
        <w:t>, מנהל המכון</w:t>
      </w:r>
      <w:ins w:id="349" w:author="סימה דאי" w:date="2018-10-23T08:45:00Z">
        <w:r w:rsidR="008A12AD">
          <w:rPr>
            <w:rFonts w:hint="cs"/>
            <w:sz w:val="24"/>
            <w:rtl/>
          </w:rPr>
          <w:t xml:space="preserve"> המוצע</w:t>
        </w:r>
      </w:ins>
      <w:r w:rsidRPr="00D04401">
        <w:rPr>
          <w:rFonts w:hint="cs"/>
          <w:sz w:val="24"/>
          <w:rtl/>
        </w:rPr>
        <w:t xml:space="preserve"> נדרש ל</w:t>
      </w:r>
      <w:r w:rsidRPr="00D04401">
        <w:rPr>
          <w:sz w:val="24"/>
          <w:rtl/>
        </w:rPr>
        <w:t xml:space="preserve">ניסיון מוכח </w:t>
      </w:r>
      <w:r w:rsidRPr="00D04401">
        <w:rPr>
          <w:rFonts w:hint="cs"/>
          <w:sz w:val="24"/>
          <w:rtl/>
        </w:rPr>
        <w:t>של חמש (5)</w:t>
      </w:r>
      <w:r w:rsidRPr="00D04401">
        <w:rPr>
          <w:sz w:val="24"/>
          <w:rtl/>
        </w:rPr>
        <w:t xml:space="preserve"> </w:t>
      </w:r>
      <w:r w:rsidRPr="00D04401">
        <w:rPr>
          <w:rFonts w:hint="cs"/>
          <w:sz w:val="24"/>
          <w:rtl/>
        </w:rPr>
        <w:t>שנים</w:t>
      </w:r>
      <w:r w:rsidRPr="00D04401">
        <w:rPr>
          <w:sz w:val="24"/>
          <w:rtl/>
        </w:rPr>
        <w:t xml:space="preserve"> </w:t>
      </w:r>
      <w:r w:rsidRPr="00D04401">
        <w:rPr>
          <w:rFonts w:hint="cs"/>
          <w:sz w:val="24"/>
          <w:rtl/>
        </w:rPr>
        <w:t>לפחות במצטבר</w:t>
      </w:r>
      <w:r w:rsidRPr="00D04401">
        <w:rPr>
          <w:sz w:val="24"/>
          <w:rtl/>
        </w:rPr>
        <w:t xml:space="preserve"> </w:t>
      </w:r>
      <w:r w:rsidRPr="00D04401">
        <w:rPr>
          <w:rFonts w:hint="cs"/>
          <w:sz w:val="24"/>
          <w:rtl/>
        </w:rPr>
        <w:t>במהלך שבע (7)</w:t>
      </w:r>
      <w:r w:rsidRPr="00D04401">
        <w:rPr>
          <w:sz w:val="24"/>
          <w:rtl/>
        </w:rPr>
        <w:t xml:space="preserve"> </w:t>
      </w:r>
      <w:r w:rsidRPr="00D04401">
        <w:rPr>
          <w:rFonts w:hint="cs"/>
          <w:sz w:val="24"/>
          <w:rtl/>
        </w:rPr>
        <w:t>השנים</w:t>
      </w:r>
      <w:r w:rsidRPr="00D04401">
        <w:rPr>
          <w:sz w:val="24"/>
          <w:rtl/>
        </w:rPr>
        <w:t xml:space="preserve"> </w:t>
      </w:r>
      <w:r w:rsidRPr="00D04401">
        <w:rPr>
          <w:rFonts w:hint="cs"/>
          <w:sz w:val="24"/>
          <w:rtl/>
        </w:rPr>
        <w:t>שקדמו</w:t>
      </w:r>
      <w:r w:rsidRPr="00D04401">
        <w:rPr>
          <w:sz w:val="24"/>
          <w:rtl/>
        </w:rPr>
        <w:t xml:space="preserve"> </w:t>
      </w:r>
      <w:r w:rsidRPr="00D04401">
        <w:rPr>
          <w:rFonts w:hint="cs"/>
          <w:sz w:val="24"/>
          <w:rtl/>
        </w:rPr>
        <w:t>למועד</w:t>
      </w:r>
      <w:r w:rsidRPr="00D04401">
        <w:rPr>
          <w:sz w:val="24"/>
          <w:rtl/>
        </w:rPr>
        <w:t xml:space="preserve"> </w:t>
      </w:r>
      <w:r w:rsidRPr="00D04401">
        <w:rPr>
          <w:rFonts w:hint="cs"/>
          <w:sz w:val="24"/>
          <w:rtl/>
        </w:rPr>
        <w:t>האחרון</w:t>
      </w:r>
      <w:r w:rsidRPr="00D04401">
        <w:rPr>
          <w:sz w:val="24"/>
          <w:rtl/>
        </w:rPr>
        <w:t xml:space="preserve"> </w:t>
      </w:r>
      <w:r w:rsidRPr="00D04401">
        <w:rPr>
          <w:rFonts w:hint="cs"/>
          <w:sz w:val="24"/>
          <w:rtl/>
        </w:rPr>
        <w:t>להגשת</w:t>
      </w:r>
      <w:r w:rsidRPr="00D04401">
        <w:rPr>
          <w:sz w:val="24"/>
          <w:rtl/>
        </w:rPr>
        <w:t xml:space="preserve"> </w:t>
      </w:r>
      <w:r w:rsidRPr="00D04401">
        <w:rPr>
          <w:rFonts w:hint="cs"/>
          <w:sz w:val="24"/>
          <w:rtl/>
        </w:rPr>
        <w:t>הצעות</w:t>
      </w:r>
      <w:r w:rsidRPr="00D04401">
        <w:rPr>
          <w:sz w:val="24"/>
          <w:rtl/>
        </w:rPr>
        <w:t xml:space="preserve"> </w:t>
      </w:r>
      <w:r w:rsidRPr="00D04401">
        <w:rPr>
          <w:rFonts w:hint="cs"/>
          <w:sz w:val="24"/>
          <w:rtl/>
        </w:rPr>
        <w:t>במכרז</w:t>
      </w:r>
      <w:r w:rsidRPr="00D04401">
        <w:rPr>
          <w:sz w:val="24"/>
          <w:rtl/>
        </w:rPr>
        <w:t xml:space="preserve"> </w:t>
      </w:r>
      <w:r w:rsidRPr="00D04401">
        <w:rPr>
          <w:rFonts w:hint="cs"/>
          <w:sz w:val="24"/>
          <w:rtl/>
        </w:rPr>
        <w:t>זה</w:t>
      </w:r>
      <w:r w:rsidRPr="00D04401">
        <w:rPr>
          <w:sz w:val="24"/>
          <w:rtl/>
        </w:rPr>
        <w:t xml:space="preserve"> בלפחות שניים </w:t>
      </w:r>
      <w:r w:rsidRPr="00D04401">
        <w:rPr>
          <w:rFonts w:hint="cs"/>
          <w:sz w:val="24"/>
          <w:rtl/>
        </w:rPr>
        <w:t xml:space="preserve">מהתחומים </w:t>
      </w:r>
      <w:r w:rsidRPr="00D04401">
        <w:rPr>
          <w:sz w:val="24"/>
          <w:rtl/>
        </w:rPr>
        <w:t xml:space="preserve">הבאים: </w:t>
      </w:r>
      <w:r w:rsidRPr="00D04401">
        <w:rPr>
          <w:rFonts w:hint="cs"/>
          <w:sz w:val="24"/>
          <w:rtl/>
        </w:rPr>
        <w:t>הטמעת טכנולוגיות חדשות בתעשייה</w:t>
      </w:r>
      <w:r w:rsidRPr="00D04401">
        <w:rPr>
          <w:sz w:val="24"/>
          <w:rtl/>
        </w:rPr>
        <w:t xml:space="preserve">; ייעול תהליכים תעשייתיים; </w:t>
      </w:r>
      <w:r w:rsidRPr="00D04401">
        <w:rPr>
          <w:rFonts w:hint="cs"/>
          <w:sz w:val="24"/>
          <w:rtl/>
        </w:rPr>
        <w:t>ייעוץ מלווה בנושאי ייצור או תפעול בתעשייה</w:t>
      </w:r>
      <w:r w:rsidRPr="00D04401">
        <w:rPr>
          <w:sz w:val="24"/>
          <w:rtl/>
        </w:rPr>
        <w:t xml:space="preserve">; </w:t>
      </w:r>
      <w:r w:rsidRPr="00D04401">
        <w:rPr>
          <w:rFonts w:hint="cs"/>
          <w:sz w:val="24"/>
          <w:rtl/>
        </w:rPr>
        <w:t>ניהול תהליכי ייצור בתעשייה; פיתוח או הקמה של קווי ייצור או חלקים מקווי ייצור בתעשייה; פיתוח מוצרי ייצור מתקדם</w:t>
      </w:r>
      <w:r w:rsidRPr="00D04401">
        <w:rPr>
          <w:sz w:val="24"/>
          <w:rtl/>
        </w:rPr>
        <w:t>.</w:t>
      </w:r>
      <w:r w:rsidRPr="00D04401">
        <w:rPr>
          <w:rFonts w:hint="cs"/>
          <w:sz w:val="24"/>
          <w:rtl/>
        </w:rPr>
        <w:t xml:space="preserve">  יודגש כי לצורך בחינת הניסיון בסעיף זה לא יספרו תקופות חופפות.</w:t>
      </w:r>
      <w:r w:rsidRPr="00D04401">
        <w:rPr>
          <w:sz w:val="24"/>
        </w:rPr>
        <w:t xml:space="preserve"> </w:t>
      </w:r>
      <w:r w:rsidRPr="00D04401">
        <w:rPr>
          <w:rFonts w:hint="cs"/>
          <w:sz w:val="24"/>
          <w:rtl/>
        </w:rPr>
        <w:t>[ציין "כן" או "לא" ופרט את כל המידע המפורט להלן ביחס למנהל נותן השירותים]:</w:t>
      </w:r>
    </w:p>
    <w:tbl>
      <w:tblPr>
        <w:bidiVisual/>
        <w:tblW w:w="0" w:type="auto"/>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3"/>
        <w:gridCol w:w="1270"/>
        <w:gridCol w:w="1263"/>
        <w:gridCol w:w="1255"/>
      </w:tblGrid>
      <w:tr w:rsidR="005C39A3" w:rsidRPr="00DD6ADB" w:rsidTr="00C20B9C">
        <w:trPr>
          <w:trHeight w:val="347"/>
        </w:trPr>
        <w:tc>
          <w:tcPr>
            <w:tcW w:w="5143" w:type="dxa"/>
          </w:tcPr>
          <w:p w:rsidR="005C39A3" w:rsidRPr="00506524" w:rsidRDefault="005C39A3" w:rsidP="00C547C8">
            <w:pPr>
              <w:pStyle w:val="2e"/>
              <w:tabs>
                <w:tab w:val="clear" w:pos="567"/>
              </w:tabs>
              <w:spacing w:line="276" w:lineRule="auto"/>
              <w:ind w:left="0" w:firstLine="0"/>
              <w:jc w:val="center"/>
              <w:rPr>
                <w:b/>
                <w:bCs/>
                <w:szCs w:val="20"/>
                <w:rtl/>
              </w:rPr>
            </w:pPr>
          </w:p>
        </w:tc>
        <w:tc>
          <w:tcPr>
            <w:tcW w:w="1270" w:type="dxa"/>
          </w:tcPr>
          <w:p w:rsidR="005C39A3" w:rsidRPr="0001609A" w:rsidRDefault="005C39A3" w:rsidP="00C547C8">
            <w:pPr>
              <w:pStyle w:val="2e"/>
              <w:tabs>
                <w:tab w:val="clear" w:pos="567"/>
              </w:tabs>
              <w:spacing w:line="276" w:lineRule="auto"/>
              <w:ind w:left="0" w:firstLine="0"/>
              <w:jc w:val="center"/>
              <w:rPr>
                <w:b/>
                <w:bCs/>
                <w:rtl/>
              </w:rPr>
            </w:pPr>
            <w:r w:rsidRPr="0001609A">
              <w:rPr>
                <w:rFonts w:hint="cs"/>
                <w:b/>
                <w:bCs/>
                <w:rtl/>
              </w:rPr>
              <w:t>א'</w:t>
            </w:r>
          </w:p>
        </w:tc>
        <w:tc>
          <w:tcPr>
            <w:tcW w:w="1263" w:type="dxa"/>
          </w:tcPr>
          <w:p w:rsidR="005C39A3" w:rsidRPr="0001609A" w:rsidRDefault="005C39A3" w:rsidP="00C547C8">
            <w:pPr>
              <w:pStyle w:val="2e"/>
              <w:tabs>
                <w:tab w:val="clear" w:pos="567"/>
              </w:tabs>
              <w:spacing w:line="276" w:lineRule="auto"/>
              <w:ind w:left="0" w:firstLine="0"/>
              <w:jc w:val="center"/>
              <w:rPr>
                <w:b/>
                <w:bCs/>
                <w:rtl/>
              </w:rPr>
            </w:pPr>
            <w:r w:rsidRPr="0001609A">
              <w:rPr>
                <w:rFonts w:hint="cs"/>
                <w:b/>
                <w:bCs/>
                <w:rtl/>
              </w:rPr>
              <w:t>ב'</w:t>
            </w:r>
          </w:p>
        </w:tc>
        <w:tc>
          <w:tcPr>
            <w:tcW w:w="1255" w:type="dxa"/>
          </w:tcPr>
          <w:p w:rsidR="005C39A3" w:rsidRPr="0001609A" w:rsidRDefault="005C39A3" w:rsidP="00C547C8">
            <w:pPr>
              <w:pStyle w:val="2e"/>
              <w:tabs>
                <w:tab w:val="clear" w:pos="567"/>
              </w:tabs>
              <w:spacing w:line="276" w:lineRule="auto"/>
              <w:ind w:left="0" w:firstLine="0"/>
              <w:jc w:val="center"/>
              <w:rPr>
                <w:b/>
                <w:bCs/>
                <w:rtl/>
              </w:rPr>
            </w:pPr>
            <w:r w:rsidRPr="0001609A">
              <w:rPr>
                <w:rFonts w:hint="cs"/>
                <w:b/>
                <w:bCs/>
                <w:rtl/>
              </w:rPr>
              <w:t>ג'</w:t>
            </w:r>
          </w:p>
        </w:tc>
      </w:tr>
      <w:tr w:rsidR="00506524" w:rsidRPr="00DD6ADB" w:rsidTr="008F1BF7">
        <w:tc>
          <w:tcPr>
            <w:tcW w:w="5143" w:type="dxa"/>
          </w:tcPr>
          <w:p w:rsidR="00506524" w:rsidRPr="00DD6ADB" w:rsidRDefault="00506524" w:rsidP="00C547C8">
            <w:pPr>
              <w:pStyle w:val="2e"/>
              <w:tabs>
                <w:tab w:val="clear" w:pos="567"/>
              </w:tabs>
              <w:spacing w:line="276" w:lineRule="auto"/>
              <w:ind w:left="0" w:firstLine="0"/>
              <w:rPr>
                <w:b/>
                <w:bCs/>
                <w:szCs w:val="20"/>
                <w:rtl/>
              </w:rPr>
            </w:pPr>
            <w:r w:rsidRPr="00DD6ADB">
              <w:rPr>
                <w:rFonts w:hint="cs"/>
                <w:b/>
                <w:bCs/>
                <w:szCs w:val="20"/>
                <w:rtl/>
              </w:rPr>
              <w:t>מועד תחיל</w:t>
            </w:r>
            <w:r>
              <w:rPr>
                <w:rFonts w:hint="cs"/>
                <w:b/>
                <w:bCs/>
                <w:szCs w:val="20"/>
                <w:rtl/>
              </w:rPr>
              <w:t>ה (חודש/שנה)</w:t>
            </w:r>
          </w:p>
        </w:tc>
        <w:tc>
          <w:tcPr>
            <w:tcW w:w="1270" w:type="dxa"/>
          </w:tcPr>
          <w:p w:rsidR="00506524" w:rsidRPr="00DD6ADB" w:rsidRDefault="00506524" w:rsidP="00C547C8">
            <w:pPr>
              <w:pStyle w:val="2e"/>
              <w:tabs>
                <w:tab w:val="clear" w:pos="567"/>
              </w:tabs>
              <w:spacing w:line="276" w:lineRule="auto"/>
              <w:ind w:left="0" w:firstLine="0"/>
              <w:rPr>
                <w:rtl/>
              </w:rPr>
            </w:pPr>
          </w:p>
        </w:tc>
        <w:tc>
          <w:tcPr>
            <w:tcW w:w="1263" w:type="dxa"/>
          </w:tcPr>
          <w:p w:rsidR="00506524" w:rsidRPr="00DD6ADB" w:rsidRDefault="00506524" w:rsidP="00C547C8">
            <w:pPr>
              <w:pStyle w:val="2e"/>
              <w:tabs>
                <w:tab w:val="clear" w:pos="567"/>
              </w:tabs>
              <w:spacing w:line="276" w:lineRule="auto"/>
              <w:ind w:left="0" w:firstLine="0"/>
              <w:rPr>
                <w:rtl/>
              </w:rPr>
            </w:pPr>
          </w:p>
        </w:tc>
        <w:tc>
          <w:tcPr>
            <w:tcW w:w="1255" w:type="dxa"/>
          </w:tcPr>
          <w:p w:rsidR="00506524" w:rsidRPr="00DD6ADB" w:rsidRDefault="00506524" w:rsidP="00C547C8">
            <w:pPr>
              <w:pStyle w:val="2e"/>
              <w:tabs>
                <w:tab w:val="clear" w:pos="567"/>
              </w:tabs>
              <w:spacing w:line="276" w:lineRule="auto"/>
              <w:ind w:left="0" w:firstLine="0"/>
              <w:rPr>
                <w:rtl/>
              </w:rPr>
            </w:pPr>
          </w:p>
        </w:tc>
      </w:tr>
      <w:tr w:rsidR="00506524" w:rsidRPr="00DD6ADB" w:rsidTr="008F1BF7">
        <w:tc>
          <w:tcPr>
            <w:tcW w:w="5143" w:type="dxa"/>
          </w:tcPr>
          <w:p w:rsidR="00506524" w:rsidRPr="00DD6ADB" w:rsidRDefault="00506524" w:rsidP="00C547C8">
            <w:pPr>
              <w:pStyle w:val="2e"/>
              <w:tabs>
                <w:tab w:val="clear" w:pos="567"/>
              </w:tabs>
              <w:spacing w:line="276" w:lineRule="auto"/>
              <w:ind w:left="0" w:firstLine="0"/>
              <w:rPr>
                <w:b/>
                <w:bCs/>
                <w:szCs w:val="20"/>
                <w:rtl/>
              </w:rPr>
            </w:pPr>
            <w:r w:rsidRPr="00DD6ADB">
              <w:rPr>
                <w:rFonts w:hint="cs"/>
                <w:b/>
                <w:bCs/>
                <w:szCs w:val="20"/>
                <w:rtl/>
              </w:rPr>
              <w:t xml:space="preserve">מועד סיום </w:t>
            </w:r>
            <w:r>
              <w:rPr>
                <w:rFonts w:hint="cs"/>
                <w:b/>
                <w:bCs/>
                <w:szCs w:val="20"/>
                <w:rtl/>
              </w:rPr>
              <w:t>(חודש/שנה)</w:t>
            </w:r>
          </w:p>
        </w:tc>
        <w:tc>
          <w:tcPr>
            <w:tcW w:w="1270" w:type="dxa"/>
          </w:tcPr>
          <w:p w:rsidR="00506524" w:rsidRPr="00DD6ADB" w:rsidRDefault="00506524" w:rsidP="00C547C8">
            <w:pPr>
              <w:pStyle w:val="2e"/>
              <w:tabs>
                <w:tab w:val="clear" w:pos="567"/>
              </w:tabs>
              <w:spacing w:line="276" w:lineRule="auto"/>
              <w:ind w:left="0" w:firstLine="0"/>
              <w:rPr>
                <w:rtl/>
              </w:rPr>
            </w:pPr>
          </w:p>
        </w:tc>
        <w:tc>
          <w:tcPr>
            <w:tcW w:w="1263" w:type="dxa"/>
          </w:tcPr>
          <w:p w:rsidR="00506524" w:rsidRPr="00DD6ADB" w:rsidRDefault="00506524" w:rsidP="00C547C8">
            <w:pPr>
              <w:pStyle w:val="2e"/>
              <w:tabs>
                <w:tab w:val="clear" w:pos="567"/>
              </w:tabs>
              <w:spacing w:line="276" w:lineRule="auto"/>
              <w:ind w:left="0" w:firstLine="0"/>
              <w:rPr>
                <w:rtl/>
              </w:rPr>
            </w:pPr>
          </w:p>
        </w:tc>
        <w:tc>
          <w:tcPr>
            <w:tcW w:w="1255" w:type="dxa"/>
          </w:tcPr>
          <w:p w:rsidR="00506524" w:rsidRPr="00DD6ADB" w:rsidRDefault="00506524" w:rsidP="00C547C8">
            <w:pPr>
              <w:pStyle w:val="2e"/>
              <w:tabs>
                <w:tab w:val="clear" w:pos="567"/>
              </w:tabs>
              <w:spacing w:line="276" w:lineRule="auto"/>
              <w:ind w:left="0" w:firstLine="0"/>
              <w:rPr>
                <w:rtl/>
              </w:rPr>
            </w:pPr>
          </w:p>
        </w:tc>
      </w:tr>
      <w:tr w:rsidR="00506524" w:rsidRPr="00DD6ADB" w:rsidTr="00ED230E">
        <w:tc>
          <w:tcPr>
            <w:tcW w:w="5143" w:type="dxa"/>
            <w:shd w:val="clear" w:color="auto" w:fill="auto"/>
          </w:tcPr>
          <w:p w:rsidR="00506524" w:rsidRPr="00ED230E" w:rsidRDefault="00C80D23" w:rsidP="00C547C8">
            <w:pPr>
              <w:pStyle w:val="2e"/>
              <w:tabs>
                <w:tab w:val="clear" w:pos="567"/>
              </w:tabs>
              <w:spacing w:line="276" w:lineRule="auto"/>
              <w:ind w:left="0" w:firstLine="0"/>
              <w:rPr>
                <w:b/>
                <w:bCs/>
                <w:szCs w:val="20"/>
                <w:rtl/>
              </w:rPr>
            </w:pPr>
            <w:r w:rsidRPr="00ED230E">
              <w:rPr>
                <w:rFonts w:hint="cs"/>
                <w:b/>
                <w:bCs/>
                <w:szCs w:val="20"/>
                <w:rtl/>
              </w:rPr>
              <w:lastRenderedPageBreak/>
              <w:t>שם המסגרת  או הפרויקט במסגרתם בוצעה העבודה</w:t>
            </w:r>
          </w:p>
        </w:tc>
        <w:tc>
          <w:tcPr>
            <w:tcW w:w="1270" w:type="dxa"/>
            <w:shd w:val="clear" w:color="auto" w:fill="auto"/>
          </w:tcPr>
          <w:p w:rsidR="00506524" w:rsidRPr="00ED230E" w:rsidRDefault="00506524" w:rsidP="00C547C8">
            <w:pPr>
              <w:pStyle w:val="2e"/>
              <w:tabs>
                <w:tab w:val="clear" w:pos="567"/>
              </w:tabs>
              <w:spacing w:line="276" w:lineRule="auto"/>
              <w:ind w:left="0" w:firstLine="0"/>
              <w:rPr>
                <w:rtl/>
              </w:rPr>
            </w:pPr>
          </w:p>
        </w:tc>
        <w:tc>
          <w:tcPr>
            <w:tcW w:w="1263" w:type="dxa"/>
            <w:shd w:val="clear" w:color="auto" w:fill="auto"/>
          </w:tcPr>
          <w:p w:rsidR="00506524" w:rsidRPr="00ED230E" w:rsidRDefault="00506524" w:rsidP="00C547C8">
            <w:pPr>
              <w:pStyle w:val="2e"/>
              <w:tabs>
                <w:tab w:val="clear" w:pos="567"/>
              </w:tabs>
              <w:spacing w:line="276" w:lineRule="auto"/>
              <w:ind w:left="0" w:firstLine="0"/>
              <w:rPr>
                <w:rtl/>
              </w:rPr>
            </w:pPr>
          </w:p>
        </w:tc>
        <w:tc>
          <w:tcPr>
            <w:tcW w:w="1255" w:type="dxa"/>
            <w:shd w:val="clear" w:color="auto" w:fill="auto"/>
          </w:tcPr>
          <w:p w:rsidR="00506524" w:rsidRPr="00ED230E" w:rsidRDefault="00506524" w:rsidP="00C547C8">
            <w:pPr>
              <w:pStyle w:val="2e"/>
              <w:tabs>
                <w:tab w:val="clear" w:pos="567"/>
              </w:tabs>
              <w:spacing w:line="276" w:lineRule="auto"/>
              <w:ind w:left="0" w:firstLine="0"/>
              <w:rPr>
                <w:rtl/>
              </w:rPr>
            </w:pPr>
          </w:p>
        </w:tc>
      </w:tr>
      <w:tr w:rsidR="00506524" w:rsidRPr="00DD6ADB" w:rsidTr="00ED230E">
        <w:tc>
          <w:tcPr>
            <w:tcW w:w="5143" w:type="dxa"/>
            <w:shd w:val="clear" w:color="auto" w:fill="auto"/>
          </w:tcPr>
          <w:p w:rsidR="00506524" w:rsidRPr="00ED230E" w:rsidRDefault="00506524" w:rsidP="00C547C8">
            <w:pPr>
              <w:pStyle w:val="2e"/>
              <w:tabs>
                <w:tab w:val="clear" w:pos="567"/>
              </w:tabs>
              <w:spacing w:line="276" w:lineRule="auto"/>
              <w:ind w:left="0" w:firstLine="0"/>
              <w:rPr>
                <w:b/>
                <w:bCs/>
                <w:szCs w:val="20"/>
                <w:rtl/>
              </w:rPr>
            </w:pPr>
            <w:r w:rsidRPr="00ED230E">
              <w:rPr>
                <w:rFonts w:hint="cs"/>
                <w:b/>
                <w:bCs/>
                <w:szCs w:val="20"/>
                <w:rtl/>
              </w:rPr>
              <w:t>תחום העיסוק של הפרויקט, מתוך התחומים המנויים בסעיף 7</w:t>
            </w:r>
            <w:r w:rsidR="00493B6B">
              <w:rPr>
                <w:rFonts w:hint="cs"/>
                <w:b/>
                <w:bCs/>
                <w:szCs w:val="20"/>
                <w:rtl/>
              </w:rPr>
              <w:t>.3.3.</w:t>
            </w:r>
            <w:r w:rsidRPr="00ED230E">
              <w:rPr>
                <w:rFonts w:hint="cs"/>
                <w:b/>
                <w:bCs/>
                <w:szCs w:val="20"/>
                <w:rtl/>
              </w:rPr>
              <w:t xml:space="preserve">2 </w:t>
            </w:r>
          </w:p>
        </w:tc>
        <w:tc>
          <w:tcPr>
            <w:tcW w:w="1270" w:type="dxa"/>
            <w:shd w:val="clear" w:color="auto" w:fill="auto"/>
          </w:tcPr>
          <w:p w:rsidR="00506524" w:rsidRPr="00ED230E" w:rsidRDefault="00506524" w:rsidP="00C547C8">
            <w:pPr>
              <w:pStyle w:val="2e"/>
              <w:tabs>
                <w:tab w:val="clear" w:pos="567"/>
              </w:tabs>
              <w:spacing w:line="276" w:lineRule="auto"/>
              <w:ind w:left="0" w:firstLine="0"/>
              <w:rPr>
                <w:b/>
                <w:bCs/>
                <w:szCs w:val="20"/>
                <w:rtl/>
              </w:rPr>
            </w:pPr>
          </w:p>
        </w:tc>
        <w:tc>
          <w:tcPr>
            <w:tcW w:w="1263" w:type="dxa"/>
            <w:shd w:val="clear" w:color="auto" w:fill="auto"/>
          </w:tcPr>
          <w:p w:rsidR="00506524" w:rsidRPr="00ED230E" w:rsidRDefault="00506524" w:rsidP="00C547C8">
            <w:pPr>
              <w:pStyle w:val="2e"/>
              <w:tabs>
                <w:tab w:val="clear" w:pos="567"/>
              </w:tabs>
              <w:spacing w:line="276" w:lineRule="auto"/>
              <w:ind w:left="0" w:firstLine="0"/>
              <w:rPr>
                <w:b/>
                <w:bCs/>
                <w:szCs w:val="20"/>
                <w:rtl/>
              </w:rPr>
            </w:pPr>
          </w:p>
        </w:tc>
        <w:tc>
          <w:tcPr>
            <w:tcW w:w="1255" w:type="dxa"/>
            <w:shd w:val="clear" w:color="auto" w:fill="auto"/>
          </w:tcPr>
          <w:p w:rsidR="00506524" w:rsidRPr="00ED230E" w:rsidRDefault="00506524" w:rsidP="00C547C8">
            <w:pPr>
              <w:pStyle w:val="2e"/>
              <w:tabs>
                <w:tab w:val="clear" w:pos="567"/>
              </w:tabs>
              <w:spacing w:line="276" w:lineRule="auto"/>
              <w:ind w:left="0" w:firstLine="0"/>
              <w:rPr>
                <w:b/>
                <w:bCs/>
                <w:szCs w:val="20"/>
                <w:rtl/>
              </w:rPr>
            </w:pPr>
          </w:p>
        </w:tc>
      </w:tr>
      <w:tr w:rsidR="00506524" w:rsidRPr="00DD6ADB" w:rsidTr="00ED230E">
        <w:tc>
          <w:tcPr>
            <w:tcW w:w="5143" w:type="dxa"/>
            <w:shd w:val="clear" w:color="auto" w:fill="auto"/>
          </w:tcPr>
          <w:p w:rsidR="00506524" w:rsidRPr="00ED230E" w:rsidRDefault="00506524" w:rsidP="00C547C8">
            <w:pPr>
              <w:pStyle w:val="2e"/>
              <w:tabs>
                <w:tab w:val="clear" w:pos="567"/>
              </w:tabs>
              <w:spacing w:line="276" w:lineRule="auto"/>
              <w:ind w:left="0" w:firstLine="0"/>
              <w:rPr>
                <w:b/>
                <w:bCs/>
                <w:szCs w:val="20"/>
                <w:rtl/>
              </w:rPr>
            </w:pPr>
            <w:r w:rsidRPr="00ED230E">
              <w:rPr>
                <w:rFonts w:hint="cs"/>
                <w:b/>
                <w:bCs/>
                <w:szCs w:val="20"/>
                <w:rtl/>
              </w:rPr>
              <w:t>תיאור כללי של העבודה או הפרויקט המוצג</w:t>
            </w:r>
          </w:p>
        </w:tc>
        <w:tc>
          <w:tcPr>
            <w:tcW w:w="1270" w:type="dxa"/>
            <w:shd w:val="clear" w:color="auto" w:fill="auto"/>
          </w:tcPr>
          <w:p w:rsidR="00506524" w:rsidRPr="00ED230E" w:rsidRDefault="00506524" w:rsidP="00C547C8">
            <w:pPr>
              <w:pStyle w:val="2e"/>
              <w:tabs>
                <w:tab w:val="clear" w:pos="567"/>
              </w:tabs>
              <w:spacing w:line="276" w:lineRule="auto"/>
              <w:ind w:left="0" w:firstLine="0"/>
              <w:rPr>
                <w:rtl/>
              </w:rPr>
            </w:pPr>
          </w:p>
        </w:tc>
        <w:tc>
          <w:tcPr>
            <w:tcW w:w="1263" w:type="dxa"/>
            <w:shd w:val="clear" w:color="auto" w:fill="auto"/>
          </w:tcPr>
          <w:p w:rsidR="00506524" w:rsidRPr="00ED230E" w:rsidRDefault="00506524" w:rsidP="00C547C8">
            <w:pPr>
              <w:pStyle w:val="2e"/>
              <w:tabs>
                <w:tab w:val="clear" w:pos="567"/>
              </w:tabs>
              <w:spacing w:line="276" w:lineRule="auto"/>
              <w:ind w:left="0" w:firstLine="0"/>
              <w:rPr>
                <w:rtl/>
              </w:rPr>
            </w:pPr>
          </w:p>
        </w:tc>
        <w:tc>
          <w:tcPr>
            <w:tcW w:w="1255" w:type="dxa"/>
            <w:shd w:val="clear" w:color="auto" w:fill="auto"/>
          </w:tcPr>
          <w:p w:rsidR="00506524" w:rsidRPr="00ED230E" w:rsidRDefault="00506524" w:rsidP="00C547C8">
            <w:pPr>
              <w:pStyle w:val="2e"/>
              <w:tabs>
                <w:tab w:val="clear" w:pos="567"/>
              </w:tabs>
              <w:spacing w:line="276" w:lineRule="auto"/>
              <w:ind w:left="0" w:firstLine="0"/>
              <w:rPr>
                <w:rtl/>
              </w:rPr>
            </w:pPr>
          </w:p>
        </w:tc>
      </w:tr>
      <w:tr w:rsidR="00506524" w:rsidRPr="00DD6ADB" w:rsidTr="008F1BF7">
        <w:tc>
          <w:tcPr>
            <w:tcW w:w="5143" w:type="dxa"/>
          </w:tcPr>
          <w:p w:rsidR="00506524" w:rsidRPr="00ED230E" w:rsidRDefault="00506524" w:rsidP="00C547C8">
            <w:pPr>
              <w:pStyle w:val="2e"/>
              <w:tabs>
                <w:tab w:val="clear" w:pos="567"/>
              </w:tabs>
              <w:spacing w:line="276" w:lineRule="auto"/>
              <w:ind w:left="0" w:firstLine="0"/>
              <w:rPr>
                <w:b/>
                <w:bCs/>
                <w:szCs w:val="20"/>
                <w:rtl/>
              </w:rPr>
            </w:pPr>
            <w:r w:rsidRPr="00ED230E">
              <w:rPr>
                <w:rFonts w:hint="cs"/>
                <w:b/>
                <w:bCs/>
                <w:szCs w:val="20"/>
                <w:rtl/>
              </w:rPr>
              <w:t>פרטים בדבר אנשי קשר/ממליצים- יש לציין שמות, הגדרת תפקיד, כתובות, מס' טלפון</w:t>
            </w:r>
          </w:p>
        </w:tc>
        <w:tc>
          <w:tcPr>
            <w:tcW w:w="1270" w:type="dxa"/>
          </w:tcPr>
          <w:p w:rsidR="00506524" w:rsidRPr="00ED230E" w:rsidRDefault="00506524" w:rsidP="00C547C8">
            <w:pPr>
              <w:pStyle w:val="2e"/>
              <w:tabs>
                <w:tab w:val="clear" w:pos="567"/>
              </w:tabs>
              <w:spacing w:line="276" w:lineRule="auto"/>
              <w:ind w:left="0" w:firstLine="0"/>
              <w:rPr>
                <w:rtl/>
              </w:rPr>
            </w:pPr>
          </w:p>
        </w:tc>
        <w:tc>
          <w:tcPr>
            <w:tcW w:w="1263" w:type="dxa"/>
          </w:tcPr>
          <w:p w:rsidR="00506524" w:rsidRPr="00ED230E" w:rsidRDefault="00506524" w:rsidP="00C547C8">
            <w:pPr>
              <w:pStyle w:val="2e"/>
              <w:tabs>
                <w:tab w:val="clear" w:pos="567"/>
              </w:tabs>
              <w:spacing w:line="276" w:lineRule="auto"/>
              <w:ind w:left="0" w:firstLine="0"/>
              <w:rPr>
                <w:rtl/>
              </w:rPr>
            </w:pPr>
          </w:p>
        </w:tc>
        <w:tc>
          <w:tcPr>
            <w:tcW w:w="1255" w:type="dxa"/>
          </w:tcPr>
          <w:p w:rsidR="00506524" w:rsidRPr="00ED230E" w:rsidRDefault="00506524" w:rsidP="00C547C8">
            <w:pPr>
              <w:pStyle w:val="2e"/>
              <w:tabs>
                <w:tab w:val="clear" w:pos="567"/>
              </w:tabs>
              <w:spacing w:line="276" w:lineRule="auto"/>
              <w:ind w:left="0" w:firstLine="0"/>
              <w:rPr>
                <w:rtl/>
              </w:rPr>
            </w:pPr>
          </w:p>
        </w:tc>
      </w:tr>
    </w:tbl>
    <w:p w:rsidR="00D04401" w:rsidRPr="00183789" w:rsidRDefault="005C39A3" w:rsidP="007C118F">
      <w:pPr>
        <w:pStyle w:val="2e"/>
        <w:tabs>
          <w:tab w:val="clear" w:pos="567"/>
        </w:tabs>
        <w:spacing w:line="276" w:lineRule="auto"/>
        <w:ind w:left="0" w:firstLine="0"/>
        <w:rPr>
          <w:sz w:val="16"/>
          <w:szCs w:val="20"/>
        </w:rPr>
      </w:pPr>
      <w:r w:rsidRPr="00D04401">
        <w:rPr>
          <w:rFonts w:hint="cs"/>
          <w:sz w:val="16"/>
          <w:szCs w:val="20"/>
          <w:rtl/>
        </w:rPr>
        <w:t xml:space="preserve">*ככל שמנהל </w:t>
      </w:r>
      <w:del w:id="350" w:author="סימה דאי" w:date="2018-10-23T09:06:00Z">
        <w:r w:rsidRPr="00D04401" w:rsidDel="007C118F">
          <w:rPr>
            <w:rFonts w:hint="cs"/>
            <w:sz w:val="16"/>
            <w:szCs w:val="20"/>
            <w:rtl/>
          </w:rPr>
          <w:delText>נותן השירותים</w:delText>
        </w:r>
      </w:del>
      <w:ins w:id="351" w:author="סימה דאי" w:date="2018-10-23T09:06:00Z">
        <w:r w:rsidR="007C118F">
          <w:rPr>
            <w:rFonts w:hint="cs"/>
            <w:sz w:val="16"/>
            <w:szCs w:val="20"/>
            <w:rtl/>
          </w:rPr>
          <w:t xml:space="preserve">המכון המוצע </w:t>
        </w:r>
      </w:ins>
      <w:r w:rsidRPr="00D04401">
        <w:rPr>
          <w:rFonts w:hint="cs"/>
          <w:sz w:val="16"/>
          <w:szCs w:val="20"/>
          <w:rtl/>
        </w:rPr>
        <w:t xml:space="preserve"> מוכיח את תנאי המינימום בסעיף זה באמצעות מספר ד</w:t>
      </w:r>
      <w:r w:rsidR="00111BA3" w:rsidRPr="00D04401">
        <w:rPr>
          <w:rFonts w:hint="cs"/>
          <w:sz w:val="16"/>
          <w:szCs w:val="20"/>
          <w:rtl/>
        </w:rPr>
        <w:t>וגמאות של ניסיון</w:t>
      </w:r>
      <w:r w:rsidRPr="00D04401">
        <w:rPr>
          <w:rFonts w:hint="cs"/>
          <w:sz w:val="16"/>
          <w:szCs w:val="20"/>
          <w:rtl/>
        </w:rPr>
        <w:t xml:space="preserve">, יש למלא באופן נפרד בכל עמודה (א', ב', ג' וכדומה), ככל שרלוונטי, את כל הפרטים הנדרשים ביחס לכל ניסיון ניהולי של מנהל </w:t>
      </w:r>
      <w:del w:id="352" w:author="סימה דאי" w:date="2018-10-23T09:08:00Z">
        <w:r w:rsidRPr="00D04401" w:rsidDel="007C118F">
          <w:rPr>
            <w:rFonts w:hint="cs"/>
            <w:sz w:val="16"/>
            <w:szCs w:val="20"/>
            <w:rtl/>
          </w:rPr>
          <w:delText>נותן השירותים</w:delText>
        </w:r>
      </w:del>
      <w:ins w:id="353" w:author="סימה דאי" w:date="2018-10-23T09:08:00Z">
        <w:r w:rsidR="007C118F">
          <w:rPr>
            <w:rFonts w:hint="cs"/>
            <w:sz w:val="16"/>
            <w:szCs w:val="20"/>
            <w:rtl/>
          </w:rPr>
          <w:t>המכון המוצע</w:t>
        </w:r>
      </w:ins>
      <w:r w:rsidRPr="00D04401">
        <w:rPr>
          <w:rFonts w:hint="cs"/>
          <w:sz w:val="16"/>
          <w:szCs w:val="20"/>
          <w:rtl/>
        </w:rPr>
        <w:t xml:space="preserve">. </w:t>
      </w:r>
    </w:p>
    <w:p w:rsidR="00D04401" w:rsidRPr="00D04401" w:rsidRDefault="00D04401" w:rsidP="007C118F">
      <w:pPr>
        <w:pStyle w:val="2e"/>
        <w:tabs>
          <w:tab w:val="clear" w:pos="567"/>
        </w:tabs>
        <w:spacing w:line="276" w:lineRule="auto"/>
        <w:ind w:left="0" w:firstLine="0"/>
        <w:rPr>
          <w:sz w:val="24"/>
          <w:szCs w:val="32"/>
          <w:rtl/>
        </w:rPr>
      </w:pPr>
      <w:r w:rsidRPr="00D04401">
        <w:rPr>
          <w:rFonts w:hint="cs"/>
          <w:b/>
          <w:bCs/>
          <w:sz w:val="24"/>
          <w:rtl/>
        </w:rPr>
        <w:t>כאמור בסעיף 7.3.3.3  למכרז</w:t>
      </w:r>
      <w:r w:rsidRPr="00D04401">
        <w:rPr>
          <w:rFonts w:hint="cs"/>
          <w:sz w:val="24"/>
          <w:rtl/>
        </w:rPr>
        <w:t>, מנהל המכון</w:t>
      </w:r>
      <w:ins w:id="354" w:author="סימה דאי" w:date="2018-10-23T08:46:00Z">
        <w:r w:rsidR="008A12AD">
          <w:rPr>
            <w:rFonts w:hint="cs"/>
            <w:sz w:val="24"/>
            <w:rtl/>
          </w:rPr>
          <w:t xml:space="preserve"> המוצע</w:t>
        </w:r>
      </w:ins>
      <w:r w:rsidRPr="00D04401">
        <w:rPr>
          <w:rFonts w:hint="cs"/>
          <w:sz w:val="24"/>
          <w:rtl/>
        </w:rPr>
        <w:t xml:space="preserve"> נדרש לניסיון של שלוש (3) שנים  לפחות  במצטבר במהלך שבע (7) השנים שקדמו למועד האחרון להגשת הצעות במכרז זה בניהול מפעל או עבודה במפעל כמנהל בכיר בתחום התפעול, במהלכן ניהל לפחות 15 עובדים</w:t>
      </w:r>
      <w:r w:rsidRPr="00D04401">
        <w:rPr>
          <w:sz w:val="24"/>
        </w:rPr>
        <w:t>.</w:t>
      </w:r>
      <w:r w:rsidRPr="00D04401">
        <w:rPr>
          <w:rFonts w:hint="cs"/>
          <w:sz w:val="24"/>
          <w:rtl/>
        </w:rPr>
        <w:t xml:space="preserve"> יובהר כי לא יספר ניסיון בתקופות חופפות. [ציין "כן" או "לא" ופרט את כל המידע המפורט להלן ביחס למנהל </w:t>
      </w:r>
      <w:del w:id="355" w:author="סימה דאי" w:date="2018-10-23T09:09:00Z">
        <w:r w:rsidRPr="00D04401" w:rsidDel="007C118F">
          <w:rPr>
            <w:rFonts w:hint="cs"/>
            <w:sz w:val="24"/>
            <w:rtl/>
          </w:rPr>
          <w:delText>נותן השירותים</w:delText>
        </w:r>
      </w:del>
      <w:ins w:id="356" w:author="סימה דאי" w:date="2018-10-23T09:09:00Z">
        <w:r w:rsidR="007C118F">
          <w:rPr>
            <w:rFonts w:hint="cs"/>
            <w:sz w:val="24"/>
            <w:rtl/>
          </w:rPr>
          <w:t>המכון המוצע</w:t>
        </w:r>
      </w:ins>
      <w:r w:rsidRPr="00D04401">
        <w:rPr>
          <w:rFonts w:hint="cs"/>
          <w:sz w:val="24"/>
          <w:rtl/>
        </w:rPr>
        <w:t>]:</w:t>
      </w:r>
    </w:p>
    <w:tbl>
      <w:tblPr>
        <w:bidiVisual/>
        <w:tblW w:w="0" w:type="auto"/>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1346"/>
        <w:gridCol w:w="1340"/>
        <w:gridCol w:w="1333"/>
      </w:tblGrid>
      <w:tr w:rsidR="005C39A3" w:rsidRPr="00DD6ADB" w:rsidTr="000C47B7">
        <w:tc>
          <w:tcPr>
            <w:tcW w:w="4912" w:type="dxa"/>
          </w:tcPr>
          <w:p w:rsidR="005C39A3" w:rsidRPr="00DD6ADB" w:rsidRDefault="005C39A3" w:rsidP="00C547C8">
            <w:pPr>
              <w:pStyle w:val="2e"/>
              <w:tabs>
                <w:tab w:val="clear" w:pos="567"/>
              </w:tabs>
              <w:spacing w:line="276" w:lineRule="auto"/>
              <w:ind w:left="0" w:firstLine="0"/>
              <w:jc w:val="center"/>
              <w:rPr>
                <w:b/>
                <w:bCs/>
                <w:szCs w:val="20"/>
                <w:rtl/>
              </w:rPr>
            </w:pPr>
          </w:p>
        </w:tc>
        <w:tc>
          <w:tcPr>
            <w:tcW w:w="1346" w:type="dxa"/>
          </w:tcPr>
          <w:p w:rsidR="005C39A3" w:rsidRPr="0010290B" w:rsidRDefault="005C39A3" w:rsidP="00C547C8">
            <w:pPr>
              <w:pStyle w:val="2e"/>
              <w:tabs>
                <w:tab w:val="clear" w:pos="567"/>
              </w:tabs>
              <w:spacing w:line="276" w:lineRule="auto"/>
              <w:ind w:left="0" w:firstLine="0"/>
              <w:jc w:val="center"/>
              <w:rPr>
                <w:b/>
                <w:bCs/>
                <w:rtl/>
              </w:rPr>
            </w:pPr>
            <w:r w:rsidRPr="0010290B">
              <w:rPr>
                <w:rFonts w:hint="cs"/>
                <w:b/>
                <w:bCs/>
                <w:rtl/>
              </w:rPr>
              <w:t>א'</w:t>
            </w:r>
          </w:p>
        </w:tc>
        <w:tc>
          <w:tcPr>
            <w:tcW w:w="1340" w:type="dxa"/>
          </w:tcPr>
          <w:p w:rsidR="005C39A3" w:rsidRPr="0010290B" w:rsidRDefault="005C39A3" w:rsidP="00C547C8">
            <w:pPr>
              <w:pStyle w:val="2e"/>
              <w:tabs>
                <w:tab w:val="clear" w:pos="567"/>
              </w:tabs>
              <w:spacing w:line="276" w:lineRule="auto"/>
              <w:ind w:left="0" w:firstLine="0"/>
              <w:jc w:val="center"/>
              <w:rPr>
                <w:b/>
                <w:bCs/>
                <w:rtl/>
              </w:rPr>
            </w:pPr>
            <w:r w:rsidRPr="0010290B">
              <w:rPr>
                <w:rFonts w:hint="cs"/>
                <w:b/>
                <w:bCs/>
                <w:rtl/>
              </w:rPr>
              <w:t>ב'</w:t>
            </w:r>
          </w:p>
        </w:tc>
        <w:tc>
          <w:tcPr>
            <w:tcW w:w="1333" w:type="dxa"/>
          </w:tcPr>
          <w:p w:rsidR="005C39A3" w:rsidRPr="0010290B" w:rsidRDefault="005C39A3" w:rsidP="00C547C8">
            <w:pPr>
              <w:pStyle w:val="2e"/>
              <w:tabs>
                <w:tab w:val="clear" w:pos="567"/>
              </w:tabs>
              <w:spacing w:line="276" w:lineRule="auto"/>
              <w:ind w:left="0" w:firstLine="0"/>
              <w:jc w:val="center"/>
              <w:rPr>
                <w:b/>
                <w:bCs/>
                <w:rtl/>
              </w:rPr>
            </w:pPr>
            <w:r w:rsidRPr="0010290B">
              <w:rPr>
                <w:rFonts w:hint="cs"/>
                <w:b/>
                <w:bCs/>
                <w:rtl/>
              </w:rPr>
              <w:t>ג'</w:t>
            </w: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Pr>
                <w:rFonts w:hint="cs"/>
                <w:b/>
                <w:bCs/>
                <w:szCs w:val="20"/>
                <w:rtl/>
              </w:rPr>
              <w:t>שם המפעל</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sidRPr="00DD6ADB">
              <w:rPr>
                <w:rFonts w:hint="cs"/>
                <w:b/>
                <w:bCs/>
                <w:szCs w:val="20"/>
                <w:rtl/>
              </w:rPr>
              <w:t xml:space="preserve">מועד תחילת ניהול </w:t>
            </w:r>
            <w:r>
              <w:rPr>
                <w:rFonts w:hint="cs"/>
                <w:b/>
                <w:bCs/>
                <w:szCs w:val="20"/>
                <w:rtl/>
              </w:rPr>
              <w:t>(חודש/שנה)</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sidRPr="00DD6ADB">
              <w:rPr>
                <w:rFonts w:hint="cs"/>
                <w:b/>
                <w:bCs/>
                <w:szCs w:val="20"/>
                <w:rtl/>
              </w:rPr>
              <w:t xml:space="preserve">מועד סיום ניהול </w:t>
            </w:r>
            <w:r>
              <w:rPr>
                <w:rFonts w:hint="cs"/>
                <w:b/>
                <w:bCs/>
                <w:szCs w:val="20"/>
                <w:rtl/>
              </w:rPr>
              <w:t>(חודש/שנה)</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sidRPr="00DD6ADB">
              <w:rPr>
                <w:rFonts w:hint="cs"/>
                <w:b/>
                <w:bCs/>
                <w:szCs w:val="20"/>
                <w:rtl/>
              </w:rPr>
              <w:t xml:space="preserve">מספר העובדים שניהל </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Pr>
                <w:rFonts w:hint="cs"/>
                <w:b/>
                <w:bCs/>
                <w:szCs w:val="20"/>
                <w:rtl/>
              </w:rPr>
              <w:t xml:space="preserve">הגדרת התפקיד </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r w:rsidR="00C9735C" w:rsidRPr="00DD6ADB" w:rsidTr="008F1BF7">
        <w:tc>
          <w:tcPr>
            <w:tcW w:w="4912" w:type="dxa"/>
          </w:tcPr>
          <w:p w:rsidR="00C9735C" w:rsidRPr="00DD6ADB" w:rsidRDefault="00C9735C" w:rsidP="00C547C8">
            <w:pPr>
              <w:pStyle w:val="2e"/>
              <w:tabs>
                <w:tab w:val="clear" w:pos="567"/>
              </w:tabs>
              <w:spacing w:line="276" w:lineRule="auto"/>
              <w:ind w:left="0" w:firstLine="0"/>
              <w:rPr>
                <w:b/>
                <w:bCs/>
                <w:szCs w:val="20"/>
                <w:rtl/>
              </w:rPr>
            </w:pPr>
            <w:r w:rsidRPr="00DD6ADB">
              <w:rPr>
                <w:rFonts w:hint="cs"/>
                <w:b/>
                <w:bCs/>
                <w:szCs w:val="20"/>
                <w:rtl/>
              </w:rPr>
              <w:t xml:space="preserve">פרטים בדבר אנשי קשר/ממליצים- </w:t>
            </w:r>
            <w:r>
              <w:rPr>
                <w:rFonts w:hint="cs"/>
                <w:b/>
                <w:bCs/>
                <w:szCs w:val="20"/>
                <w:rtl/>
              </w:rPr>
              <w:t xml:space="preserve">יש לציין </w:t>
            </w:r>
            <w:r w:rsidRPr="00DD6ADB">
              <w:rPr>
                <w:rFonts w:hint="cs"/>
                <w:b/>
                <w:bCs/>
                <w:szCs w:val="20"/>
                <w:rtl/>
              </w:rPr>
              <w:t xml:space="preserve">שמות, </w:t>
            </w:r>
            <w:r>
              <w:rPr>
                <w:rFonts w:hint="cs"/>
                <w:b/>
                <w:bCs/>
                <w:szCs w:val="20"/>
                <w:rtl/>
              </w:rPr>
              <w:t xml:space="preserve">הגדרת תפקיד, </w:t>
            </w:r>
            <w:r w:rsidRPr="00DD6ADB">
              <w:rPr>
                <w:rFonts w:hint="cs"/>
                <w:b/>
                <w:bCs/>
                <w:szCs w:val="20"/>
                <w:rtl/>
              </w:rPr>
              <w:t>כתובות, מס' טלפון)</w:t>
            </w:r>
          </w:p>
        </w:tc>
        <w:tc>
          <w:tcPr>
            <w:tcW w:w="1346" w:type="dxa"/>
          </w:tcPr>
          <w:p w:rsidR="00C9735C" w:rsidRPr="00DD6ADB" w:rsidRDefault="00C9735C" w:rsidP="00C547C8">
            <w:pPr>
              <w:pStyle w:val="2e"/>
              <w:tabs>
                <w:tab w:val="clear" w:pos="567"/>
              </w:tabs>
              <w:spacing w:line="276" w:lineRule="auto"/>
              <w:ind w:left="0" w:firstLine="0"/>
              <w:rPr>
                <w:rtl/>
              </w:rPr>
            </w:pPr>
          </w:p>
        </w:tc>
        <w:tc>
          <w:tcPr>
            <w:tcW w:w="1340" w:type="dxa"/>
          </w:tcPr>
          <w:p w:rsidR="00C9735C" w:rsidRPr="00DD6ADB" w:rsidRDefault="00C9735C" w:rsidP="00C547C8">
            <w:pPr>
              <w:pStyle w:val="2e"/>
              <w:tabs>
                <w:tab w:val="clear" w:pos="567"/>
              </w:tabs>
              <w:spacing w:line="276" w:lineRule="auto"/>
              <w:ind w:left="0" w:firstLine="0"/>
              <w:rPr>
                <w:rtl/>
              </w:rPr>
            </w:pPr>
          </w:p>
        </w:tc>
        <w:tc>
          <w:tcPr>
            <w:tcW w:w="1333" w:type="dxa"/>
          </w:tcPr>
          <w:p w:rsidR="00C9735C" w:rsidRPr="00DD6ADB" w:rsidRDefault="00C9735C" w:rsidP="00C547C8">
            <w:pPr>
              <w:pStyle w:val="2e"/>
              <w:tabs>
                <w:tab w:val="clear" w:pos="567"/>
              </w:tabs>
              <w:spacing w:line="276" w:lineRule="auto"/>
              <w:ind w:left="0" w:firstLine="0"/>
              <w:rPr>
                <w:rtl/>
              </w:rPr>
            </w:pPr>
          </w:p>
        </w:tc>
      </w:tr>
    </w:tbl>
    <w:p w:rsidR="00D04401" w:rsidRDefault="005C39A3" w:rsidP="007C118F">
      <w:pPr>
        <w:pStyle w:val="2e"/>
        <w:tabs>
          <w:tab w:val="clear" w:pos="567"/>
        </w:tabs>
        <w:spacing w:line="276" w:lineRule="auto"/>
        <w:ind w:left="0" w:firstLine="0"/>
        <w:rPr>
          <w:sz w:val="16"/>
          <w:szCs w:val="20"/>
        </w:rPr>
      </w:pPr>
      <w:r w:rsidRPr="00D04401">
        <w:rPr>
          <w:rFonts w:hint="cs"/>
          <w:sz w:val="16"/>
          <w:szCs w:val="20"/>
          <w:rtl/>
        </w:rPr>
        <w:t xml:space="preserve">*ככל שמנהל </w:t>
      </w:r>
      <w:del w:id="357" w:author="סימה דאי" w:date="2018-10-23T09:09:00Z">
        <w:r w:rsidRPr="00D04401" w:rsidDel="007C118F">
          <w:rPr>
            <w:rFonts w:hint="cs"/>
            <w:sz w:val="16"/>
            <w:szCs w:val="20"/>
            <w:rtl/>
          </w:rPr>
          <w:delText>נותן השירותים</w:delText>
        </w:r>
      </w:del>
      <w:ins w:id="358" w:author="סימה דאי" w:date="2018-10-23T09:09:00Z">
        <w:r w:rsidR="007C118F">
          <w:rPr>
            <w:rFonts w:hint="cs"/>
            <w:sz w:val="16"/>
            <w:szCs w:val="20"/>
            <w:rtl/>
          </w:rPr>
          <w:t>המכון המוצע</w:t>
        </w:r>
      </w:ins>
      <w:r w:rsidRPr="00D04401">
        <w:rPr>
          <w:rFonts w:hint="cs"/>
          <w:sz w:val="16"/>
          <w:szCs w:val="20"/>
          <w:rtl/>
        </w:rPr>
        <w:t xml:space="preserve"> מוכיח את תנאי המינימום בסעיף זה באמצעות מספר דוגמאות של ניסיון, יש למלא באופן נפרד בכל עמודה (א', ב', ג' וכדומה), ככל שרלוונטי, את כל הפרטים הנדרשים ביחס לכל ניסיון בניהול כוח אדם של מנהל </w:t>
      </w:r>
      <w:del w:id="359" w:author="סימה דאי" w:date="2018-10-23T09:09:00Z">
        <w:r w:rsidRPr="00D04401" w:rsidDel="007C118F">
          <w:rPr>
            <w:rFonts w:hint="cs"/>
            <w:sz w:val="16"/>
            <w:szCs w:val="20"/>
            <w:rtl/>
          </w:rPr>
          <w:delText>נותן השירותים</w:delText>
        </w:r>
      </w:del>
      <w:ins w:id="360" w:author="סימה דאי" w:date="2018-10-23T09:09:00Z">
        <w:r w:rsidR="007C118F">
          <w:rPr>
            <w:rFonts w:hint="cs"/>
            <w:sz w:val="16"/>
            <w:szCs w:val="20"/>
            <w:rtl/>
          </w:rPr>
          <w:t>המכון המוצע</w:t>
        </w:r>
      </w:ins>
      <w:r w:rsidRPr="00D04401">
        <w:rPr>
          <w:rFonts w:hint="cs"/>
          <w:sz w:val="16"/>
          <w:szCs w:val="20"/>
          <w:rtl/>
        </w:rPr>
        <w:t xml:space="preserve">. </w:t>
      </w:r>
    </w:p>
    <w:p w:rsidR="00D04401" w:rsidRPr="00D04401" w:rsidRDefault="00D04401" w:rsidP="007C118F">
      <w:pPr>
        <w:pStyle w:val="2e"/>
        <w:spacing w:after="0" w:line="276" w:lineRule="auto"/>
        <w:ind w:left="-625" w:firstLine="0"/>
        <w:contextualSpacing/>
        <w:jc w:val="left"/>
        <w:rPr>
          <w:sz w:val="24"/>
        </w:rPr>
      </w:pPr>
      <w:r w:rsidRPr="00D04401">
        <w:rPr>
          <w:rFonts w:hint="cs"/>
          <w:b/>
          <w:bCs/>
          <w:sz w:val="24"/>
          <w:rtl/>
        </w:rPr>
        <w:t>בסעיף 7.3.3.4 למכרז</w:t>
      </w:r>
      <w:r w:rsidRPr="00D04401">
        <w:rPr>
          <w:rFonts w:hint="cs"/>
          <w:sz w:val="24"/>
          <w:rtl/>
        </w:rPr>
        <w:t>, מנהל המכון</w:t>
      </w:r>
      <w:ins w:id="361" w:author="סימה דאי" w:date="2018-10-23T08:47:00Z">
        <w:r w:rsidR="008A12AD">
          <w:rPr>
            <w:rFonts w:hint="cs"/>
            <w:sz w:val="24"/>
            <w:rtl/>
          </w:rPr>
          <w:t xml:space="preserve"> המוצע</w:t>
        </w:r>
      </w:ins>
      <w:r w:rsidRPr="00D04401">
        <w:rPr>
          <w:rFonts w:hint="cs"/>
          <w:sz w:val="24"/>
          <w:rtl/>
        </w:rPr>
        <w:t xml:space="preserve"> נדרש </w:t>
      </w:r>
      <w:del w:id="362" w:author="סימה דאי" w:date="2018-10-23T09:09:00Z">
        <w:r w:rsidRPr="00D04401" w:rsidDel="007C118F">
          <w:rPr>
            <w:rFonts w:hint="cs"/>
            <w:sz w:val="24"/>
            <w:rtl/>
          </w:rPr>
          <w:delText>בעל</w:delText>
        </w:r>
        <w:r w:rsidRPr="00D04401" w:rsidDel="007C118F">
          <w:rPr>
            <w:sz w:val="24"/>
            <w:rtl/>
          </w:rPr>
          <w:delText xml:space="preserve"> </w:delText>
        </w:r>
      </w:del>
      <w:ins w:id="363" w:author="סימה דאי" w:date="2018-10-23T09:09:00Z">
        <w:r w:rsidR="007C118F">
          <w:rPr>
            <w:rFonts w:hint="cs"/>
            <w:sz w:val="24"/>
            <w:rtl/>
          </w:rPr>
          <w:t>ל</w:t>
        </w:r>
      </w:ins>
      <w:r w:rsidRPr="00D04401">
        <w:rPr>
          <w:rFonts w:hint="cs"/>
          <w:sz w:val="24"/>
          <w:rtl/>
        </w:rPr>
        <w:t>ניסיון</w:t>
      </w:r>
      <w:r w:rsidRPr="00D04401">
        <w:rPr>
          <w:sz w:val="24"/>
          <w:rtl/>
        </w:rPr>
        <w:t xml:space="preserve"> </w:t>
      </w:r>
      <w:r w:rsidRPr="00D04401">
        <w:rPr>
          <w:rFonts w:hint="cs"/>
          <w:sz w:val="24"/>
          <w:rtl/>
        </w:rPr>
        <w:t>מוכח</w:t>
      </w:r>
      <w:r w:rsidRPr="00D04401">
        <w:rPr>
          <w:sz w:val="24"/>
          <w:rtl/>
        </w:rPr>
        <w:t xml:space="preserve"> </w:t>
      </w:r>
      <w:r w:rsidRPr="00D04401">
        <w:rPr>
          <w:rFonts w:hint="cs"/>
          <w:sz w:val="24"/>
          <w:rtl/>
        </w:rPr>
        <w:t>במהלך חמש (5)</w:t>
      </w:r>
      <w:r w:rsidRPr="00D04401">
        <w:rPr>
          <w:sz w:val="24"/>
          <w:rtl/>
        </w:rPr>
        <w:t xml:space="preserve"> </w:t>
      </w:r>
      <w:r w:rsidRPr="00D04401">
        <w:rPr>
          <w:rFonts w:hint="cs"/>
          <w:sz w:val="24"/>
          <w:rtl/>
        </w:rPr>
        <w:t>השנים</w:t>
      </w:r>
      <w:r w:rsidRPr="00D04401">
        <w:rPr>
          <w:sz w:val="24"/>
          <w:rtl/>
        </w:rPr>
        <w:t xml:space="preserve"> </w:t>
      </w:r>
      <w:r w:rsidRPr="00D04401">
        <w:rPr>
          <w:rFonts w:hint="cs"/>
          <w:sz w:val="24"/>
          <w:rtl/>
        </w:rPr>
        <w:t>שקדמו</w:t>
      </w:r>
      <w:r w:rsidRPr="00D04401">
        <w:rPr>
          <w:sz w:val="24"/>
          <w:rtl/>
        </w:rPr>
        <w:t xml:space="preserve"> </w:t>
      </w:r>
      <w:r w:rsidRPr="00D04401">
        <w:rPr>
          <w:rFonts w:hint="cs"/>
          <w:sz w:val="24"/>
          <w:rtl/>
        </w:rPr>
        <w:t>למועד</w:t>
      </w:r>
      <w:r w:rsidRPr="00D04401">
        <w:rPr>
          <w:sz w:val="24"/>
          <w:rtl/>
        </w:rPr>
        <w:t xml:space="preserve"> </w:t>
      </w:r>
      <w:r w:rsidRPr="00D04401">
        <w:rPr>
          <w:rFonts w:hint="cs"/>
          <w:sz w:val="24"/>
          <w:rtl/>
        </w:rPr>
        <w:t>האחרון</w:t>
      </w:r>
      <w:r w:rsidRPr="00D04401">
        <w:rPr>
          <w:sz w:val="24"/>
          <w:rtl/>
        </w:rPr>
        <w:t xml:space="preserve"> </w:t>
      </w:r>
      <w:r w:rsidRPr="00D04401">
        <w:rPr>
          <w:rFonts w:hint="cs"/>
          <w:sz w:val="24"/>
          <w:rtl/>
        </w:rPr>
        <w:t>להגשת</w:t>
      </w:r>
      <w:r w:rsidRPr="00D04401">
        <w:rPr>
          <w:sz w:val="24"/>
          <w:rtl/>
        </w:rPr>
        <w:t xml:space="preserve"> </w:t>
      </w:r>
      <w:r w:rsidRPr="00D04401">
        <w:rPr>
          <w:rFonts w:hint="cs"/>
          <w:sz w:val="24"/>
          <w:rtl/>
        </w:rPr>
        <w:t>הצעות</w:t>
      </w:r>
      <w:r w:rsidRPr="00D04401">
        <w:rPr>
          <w:sz w:val="24"/>
          <w:rtl/>
        </w:rPr>
        <w:t xml:space="preserve"> </w:t>
      </w:r>
      <w:r w:rsidRPr="00D04401">
        <w:rPr>
          <w:rFonts w:hint="cs"/>
          <w:sz w:val="24"/>
          <w:rtl/>
        </w:rPr>
        <w:t>במכרז</w:t>
      </w:r>
      <w:r w:rsidRPr="00D04401">
        <w:rPr>
          <w:sz w:val="24"/>
          <w:rtl/>
        </w:rPr>
        <w:t xml:space="preserve"> </w:t>
      </w:r>
      <w:r w:rsidRPr="00D04401">
        <w:rPr>
          <w:rFonts w:hint="cs"/>
          <w:sz w:val="24"/>
          <w:rtl/>
        </w:rPr>
        <w:t>זה</w:t>
      </w:r>
      <w:r w:rsidRPr="00D04401">
        <w:rPr>
          <w:sz w:val="24"/>
          <w:rtl/>
        </w:rPr>
        <w:t xml:space="preserve"> </w:t>
      </w:r>
      <w:r w:rsidRPr="00D04401">
        <w:rPr>
          <w:rFonts w:hint="cs"/>
          <w:sz w:val="24"/>
          <w:rtl/>
        </w:rPr>
        <w:t>בניהול</w:t>
      </w:r>
      <w:r w:rsidRPr="00D04401">
        <w:rPr>
          <w:sz w:val="24"/>
          <w:rtl/>
        </w:rPr>
        <w:t xml:space="preserve"> </w:t>
      </w:r>
      <w:r w:rsidRPr="00D04401">
        <w:rPr>
          <w:rFonts w:hint="cs"/>
          <w:sz w:val="24"/>
          <w:rtl/>
        </w:rPr>
        <w:t xml:space="preserve">פרויקט אחד לפחות, הכולל את כל המרכיבים שלהלן במצטבר: </w:t>
      </w:r>
    </w:p>
    <w:p w:rsidR="00D04401" w:rsidRPr="00D04401" w:rsidRDefault="00D04401" w:rsidP="00D04401">
      <w:pPr>
        <w:pStyle w:val="2e"/>
        <w:spacing w:after="0" w:line="276" w:lineRule="auto"/>
        <w:ind w:left="793" w:hanging="200"/>
        <w:contextualSpacing/>
        <w:jc w:val="left"/>
        <w:rPr>
          <w:sz w:val="24"/>
        </w:rPr>
      </w:pPr>
      <w:r w:rsidRPr="00D04401">
        <w:rPr>
          <w:rFonts w:hint="cs"/>
          <w:sz w:val="24"/>
          <w:rtl/>
        </w:rPr>
        <w:t xml:space="preserve">(1) </w:t>
      </w:r>
      <w:r w:rsidRPr="00D04401">
        <w:rPr>
          <w:sz w:val="24"/>
          <w:rtl/>
        </w:rPr>
        <w:t xml:space="preserve"> </w:t>
      </w:r>
      <w:r w:rsidRPr="00D04401">
        <w:rPr>
          <w:rFonts w:hint="cs"/>
          <w:sz w:val="24"/>
          <w:rtl/>
        </w:rPr>
        <w:t>הפרויקטים בהיקף</w:t>
      </w:r>
      <w:r w:rsidRPr="00D04401">
        <w:rPr>
          <w:sz w:val="24"/>
          <w:rtl/>
        </w:rPr>
        <w:t xml:space="preserve"> </w:t>
      </w:r>
      <w:r w:rsidRPr="00D04401">
        <w:rPr>
          <w:rFonts w:hint="cs"/>
          <w:sz w:val="24"/>
          <w:rtl/>
        </w:rPr>
        <w:t>מצטבר</w:t>
      </w:r>
      <w:r w:rsidRPr="00D04401">
        <w:rPr>
          <w:sz w:val="24"/>
          <w:rtl/>
        </w:rPr>
        <w:t xml:space="preserve"> </w:t>
      </w:r>
      <w:r w:rsidRPr="00D04401">
        <w:rPr>
          <w:rFonts w:hint="cs"/>
          <w:sz w:val="24"/>
          <w:rtl/>
        </w:rPr>
        <w:t>של</w:t>
      </w:r>
      <w:r w:rsidRPr="00D04401">
        <w:rPr>
          <w:sz w:val="24"/>
          <w:rtl/>
        </w:rPr>
        <w:t xml:space="preserve"> </w:t>
      </w:r>
      <w:r w:rsidRPr="00D04401">
        <w:rPr>
          <w:rFonts w:hint="cs"/>
          <w:sz w:val="24"/>
          <w:rtl/>
        </w:rPr>
        <w:t>לפחות</w:t>
      </w:r>
      <w:r w:rsidRPr="00D04401">
        <w:rPr>
          <w:sz w:val="24"/>
          <w:rtl/>
        </w:rPr>
        <w:t xml:space="preserve"> 3 </w:t>
      </w:r>
      <w:proofErr w:type="spellStart"/>
      <w:r w:rsidRPr="00D04401">
        <w:rPr>
          <w:rFonts w:hint="cs"/>
          <w:sz w:val="24"/>
          <w:rtl/>
        </w:rPr>
        <w:t>מלש</w:t>
      </w:r>
      <w:r w:rsidRPr="00D04401">
        <w:rPr>
          <w:sz w:val="24"/>
          <w:rtl/>
        </w:rPr>
        <w:t>"</w:t>
      </w:r>
      <w:r w:rsidRPr="00D04401">
        <w:rPr>
          <w:rFonts w:hint="cs"/>
          <w:sz w:val="24"/>
          <w:rtl/>
        </w:rPr>
        <w:t>ח</w:t>
      </w:r>
      <w:proofErr w:type="spellEnd"/>
      <w:r w:rsidRPr="00D04401">
        <w:rPr>
          <w:rFonts w:hint="cs"/>
          <w:sz w:val="24"/>
          <w:rtl/>
        </w:rPr>
        <w:t xml:space="preserve"> כולל מע"מ; </w:t>
      </w:r>
    </w:p>
    <w:p w:rsidR="00D04401" w:rsidRPr="00D04401" w:rsidRDefault="00D04401" w:rsidP="00D04401">
      <w:pPr>
        <w:pStyle w:val="2e"/>
        <w:spacing w:after="0" w:line="276" w:lineRule="auto"/>
        <w:ind w:left="793" w:hanging="200"/>
        <w:contextualSpacing/>
        <w:jc w:val="left"/>
        <w:rPr>
          <w:sz w:val="24"/>
        </w:rPr>
      </w:pPr>
      <w:r w:rsidRPr="00D04401">
        <w:rPr>
          <w:rFonts w:hint="cs"/>
          <w:sz w:val="24"/>
          <w:rtl/>
        </w:rPr>
        <w:t>(2)</w:t>
      </w:r>
      <w:r w:rsidRPr="00D04401">
        <w:rPr>
          <w:sz w:val="24"/>
          <w:rtl/>
        </w:rPr>
        <w:t xml:space="preserve"> </w:t>
      </w:r>
      <w:r w:rsidRPr="00D04401">
        <w:rPr>
          <w:rFonts w:hint="cs"/>
          <w:sz w:val="24"/>
          <w:rtl/>
        </w:rPr>
        <w:t>הפרויקטים</w:t>
      </w:r>
      <w:r w:rsidRPr="00D04401">
        <w:rPr>
          <w:sz w:val="24"/>
          <w:rtl/>
        </w:rPr>
        <w:t xml:space="preserve"> </w:t>
      </w:r>
      <w:r w:rsidRPr="00D04401">
        <w:rPr>
          <w:rFonts w:hint="cs"/>
          <w:sz w:val="24"/>
          <w:rtl/>
        </w:rPr>
        <w:t>כללו</w:t>
      </w:r>
      <w:r w:rsidRPr="00D04401">
        <w:rPr>
          <w:sz w:val="24"/>
          <w:rtl/>
        </w:rPr>
        <w:t xml:space="preserve"> </w:t>
      </w:r>
      <w:r w:rsidRPr="00D04401">
        <w:rPr>
          <w:rFonts w:hint="cs"/>
          <w:sz w:val="24"/>
          <w:rtl/>
        </w:rPr>
        <w:t>מעורבות</w:t>
      </w:r>
      <w:r w:rsidRPr="00D04401">
        <w:rPr>
          <w:sz w:val="24"/>
          <w:rtl/>
        </w:rPr>
        <w:t xml:space="preserve"> </w:t>
      </w:r>
      <w:r w:rsidRPr="00D04401">
        <w:rPr>
          <w:rFonts w:hint="cs"/>
          <w:sz w:val="24"/>
          <w:rtl/>
        </w:rPr>
        <w:t>של</w:t>
      </w:r>
      <w:r w:rsidRPr="00D04401">
        <w:rPr>
          <w:sz w:val="24"/>
          <w:rtl/>
        </w:rPr>
        <w:t xml:space="preserve"> </w:t>
      </w:r>
      <w:r w:rsidRPr="00D04401">
        <w:rPr>
          <w:rFonts w:hint="cs"/>
          <w:sz w:val="24"/>
          <w:rtl/>
        </w:rPr>
        <w:t xml:space="preserve">התעשייה; </w:t>
      </w:r>
    </w:p>
    <w:p w:rsidR="00D04401" w:rsidRPr="00D04401" w:rsidRDefault="00D04401" w:rsidP="00D04401">
      <w:pPr>
        <w:pStyle w:val="2e"/>
        <w:spacing w:after="0" w:line="276" w:lineRule="auto"/>
        <w:ind w:left="793" w:hanging="198"/>
        <w:contextualSpacing/>
        <w:jc w:val="left"/>
        <w:rPr>
          <w:sz w:val="24"/>
        </w:rPr>
      </w:pPr>
      <w:r w:rsidRPr="00D04401">
        <w:rPr>
          <w:rFonts w:hint="cs"/>
          <w:sz w:val="24"/>
          <w:rtl/>
        </w:rPr>
        <w:t xml:space="preserve">(3) </w:t>
      </w:r>
      <w:r w:rsidRPr="00D04401">
        <w:rPr>
          <w:sz w:val="24"/>
          <w:rtl/>
        </w:rPr>
        <w:t xml:space="preserve"> </w:t>
      </w:r>
      <w:r w:rsidRPr="00D04401">
        <w:rPr>
          <w:rFonts w:hint="cs"/>
          <w:sz w:val="24"/>
          <w:rtl/>
        </w:rPr>
        <w:t>פרויקט</w:t>
      </w:r>
      <w:r w:rsidRPr="00D04401">
        <w:rPr>
          <w:sz w:val="24"/>
          <w:rtl/>
        </w:rPr>
        <w:t xml:space="preserve"> </w:t>
      </w:r>
      <w:r w:rsidRPr="00D04401">
        <w:rPr>
          <w:rFonts w:hint="cs"/>
          <w:sz w:val="24"/>
          <w:rtl/>
        </w:rPr>
        <w:t>אחד</w:t>
      </w:r>
      <w:r w:rsidRPr="00D04401">
        <w:rPr>
          <w:sz w:val="24"/>
          <w:rtl/>
        </w:rPr>
        <w:t xml:space="preserve"> </w:t>
      </w:r>
      <w:r w:rsidRPr="00D04401">
        <w:rPr>
          <w:rFonts w:hint="cs"/>
          <w:sz w:val="24"/>
          <w:rtl/>
        </w:rPr>
        <w:t>לפחות</w:t>
      </w:r>
      <w:r w:rsidRPr="00D04401">
        <w:rPr>
          <w:sz w:val="24"/>
          <w:rtl/>
        </w:rPr>
        <w:t xml:space="preserve"> </w:t>
      </w:r>
      <w:r w:rsidRPr="00D04401">
        <w:rPr>
          <w:rFonts w:hint="cs"/>
          <w:sz w:val="24"/>
          <w:rtl/>
        </w:rPr>
        <w:t>בהיקף</w:t>
      </w:r>
      <w:r w:rsidRPr="00D04401">
        <w:rPr>
          <w:sz w:val="24"/>
          <w:rtl/>
        </w:rPr>
        <w:t xml:space="preserve"> </w:t>
      </w:r>
      <w:r w:rsidRPr="00D04401">
        <w:rPr>
          <w:rFonts w:hint="cs"/>
          <w:sz w:val="24"/>
          <w:rtl/>
        </w:rPr>
        <w:t>של</w:t>
      </w:r>
      <w:r w:rsidRPr="00D04401">
        <w:rPr>
          <w:sz w:val="24"/>
          <w:rtl/>
        </w:rPr>
        <w:t xml:space="preserve"> </w:t>
      </w:r>
      <w:r w:rsidRPr="00D04401">
        <w:rPr>
          <w:rFonts w:hint="cs"/>
          <w:sz w:val="24"/>
          <w:rtl/>
        </w:rPr>
        <w:t>מעל</w:t>
      </w:r>
      <w:r w:rsidRPr="00D04401">
        <w:rPr>
          <w:sz w:val="24"/>
          <w:rtl/>
        </w:rPr>
        <w:t xml:space="preserve"> </w:t>
      </w:r>
      <w:r w:rsidRPr="00D04401">
        <w:rPr>
          <w:rFonts w:hint="cs"/>
          <w:sz w:val="24"/>
          <w:rtl/>
        </w:rPr>
        <w:t>מיליון</w:t>
      </w:r>
      <w:r w:rsidRPr="00D04401">
        <w:rPr>
          <w:sz w:val="24"/>
          <w:rtl/>
        </w:rPr>
        <w:t xml:space="preserve"> (1,000,000) </w:t>
      </w:r>
      <w:r w:rsidRPr="00D04401">
        <w:rPr>
          <w:rFonts w:hint="cs"/>
          <w:sz w:val="24"/>
          <w:rtl/>
        </w:rPr>
        <w:t>₪</w:t>
      </w:r>
      <w:r w:rsidRPr="00D04401">
        <w:rPr>
          <w:sz w:val="24"/>
          <w:rtl/>
        </w:rPr>
        <w:t xml:space="preserve"> </w:t>
      </w:r>
      <w:r w:rsidRPr="00D04401">
        <w:rPr>
          <w:rFonts w:hint="cs"/>
          <w:sz w:val="24"/>
          <w:rtl/>
        </w:rPr>
        <w:t>כולל</w:t>
      </w:r>
      <w:r w:rsidRPr="00D04401">
        <w:rPr>
          <w:sz w:val="24"/>
          <w:rtl/>
        </w:rPr>
        <w:t xml:space="preserve"> </w:t>
      </w:r>
      <w:r w:rsidRPr="00D04401">
        <w:rPr>
          <w:rFonts w:hint="cs"/>
          <w:sz w:val="24"/>
          <w:rtl/>
        </w:rPr>
        <w:t>מע</w:t>
      </w:r>
      <w:r w:rsidRPr="00D04401">
        <w:rPr>
          <w:sz w:val="24"/>
          <w:rtl/>
        </w:rPr>
        <w:t>"</w:t>
      </w:r>
      <w:r w:rsidRPr="00D04401">
        <w:rPr>
          <w:rFonts w:hint="cs"/>
          <w:sz w:val="24"/>
          <w:rtl/>
        </w:rPr>
        <w:t>מ,</w:t>
      </w:r>
      <w:r w:rsidRPr="00D04401">
        <w:rPr>
          <w:sz w:val="24"/>
          <w:rtl/>
        </w:rPr>
        <w:t xml:space="preserve"> </w:t>
      </w:r>
      <w:r w:rsidRPr="00D04401">
        <w:rPr>
          <w:rFonts w:hint="cs"/>
          <w:sz w:val="24"/>
          <w:rtl/>
        </w:rPr>
        <w:t>אשר</w:t>
      </w:r>
      <w:r w:rsidRPr="00D04401">
        <w:rPr>
          <w:sz w:val="24"/>
          <w:rtl/>
        </w:rPr>
        <w:t xml:space="preserve"> </w:t>
      </w:r>
      <w:r w:rsidRPr="00D04401">
        <w:rPr>
          <w:rFonts w:hint="cs"/>
          <w:sz w:val="24"/>
          <w:rtl/>
        </w:rPr>
        <w:t>נמשך</w:t>
      </w:r>
      <w:r w:rsidRPr="00D04401">
        <w:rPr>
          <w:sz w:val="24"/>
          <w:rtl/>
        </w:rPr>
        <w:t xml:space="preserve"> </w:t>
      </w:r>
      <w:r w:rsidRPr="00D04401">
        <w:rPr>
          <w:rFonts w:hint="cs"/>
          <w:sz w:val="24"/>
          <w:rtl/>
        </w:rPr>
        <w:t>לפחות</w:t>
      </w:r>
      <w:r w:rsidRPr="00D04401">
        <w:rPr>
          <w:sz w:val="24"/>
          <w:rtl/>
        </w:rPr>
        <w:t xml:space="preserve"> 4 </w:t>
      </w:r>
      <w:r w:rsidRPr="00D04401">
        <w:rPr>
          <w:rFonts w:hint="cs"/>
          <w:sz w:val="24"/>
          <w:rtl/>
        </w:rPr>
        <w:t>חודשים</w:t>
      </w:r>
      <w:r w:rsidRPr="00D04401">
        <w:rPr>
          <w:sz w:val="24"/>
          <w:rtl/>
        </w:rPr>
        <w:t xml:space="preserve"> </w:t>
      </w:r>
      <w:r w:rsidRPr="00D04401">
        <w:rPr>
          <w:rFonts w:hint="cs"/>
          <w:sz w:val="24"/>
          <w:rtl/>
        </w:rPr>
        <w:t>ברציפות</w:t>
      </w:r>
      <w:r w:rsidRPr="00D04401">
        <w:rPr>
          <w:sz w:val="24"/>
          <w:rtl/>
        </w:rPr>
        <w:t xml:space="preserve"> </w:t>
      </w:r>
      <w:r w:rsidRPr="00D04401">
        <w:rPr>
          <w:rFonts w:hint="cs"/>
          <w:sz w:val="24"/>
          <w:rtl/>
        </w:rPr>
        <w:t>ואשר</w:t>
      </w:r>
      <w:r w:rsidRPr="00D04401">
        <w:rPr>
          <w:sz w:val="24"/>
        </w:rPr>
        <w:t xml:space="preserve"> </w:t>
      </w:r>
      <w:r w:rsidRPr="00D04401">
        <w:rPr>
          <w:rFonts w:hint="cs"/>
          <w:sz w:val="24"/>
          <w:rtl/>
        </w:rPr>
        <w:t>כלל</w:t>
      </w:r>
      <w:r w:rsidRPr="00D04401">
        <w:rPr>
          <w:sz w:val="24"/>
          <w:rtl/>
        </w:rPr>
        <w:t xml:space="preserve"> </w:t>
      </w:r>
      <w:r w:rsidRPr="00D04401">
        <w:rPr>
          <w:rFonts w:hint="cs"/>
          <w:sz w:val="24"/>
          <w:rtl/>
        </w:rPr>
        <w:t>מרכיב</w:t>
      </w:r>
      <w:r w:rsidRPr="00D04401">
        <w:rPr>
          <w:sz w:val="24"/>
          <w:rtl/>
        </w:rPr>
        <w:t xml:space="preserve"> </w:t>
      </w:r>
      <w:r w:rsidRPr="00D04401">
        <w:rPr>
          <w:rFonts w:hint="cs"/>
          <w:sz w:val="24"/>
          <w:rtl/>
        </w:rPr>
        <w:t>של</w:t>
      </w:r>
      <w:r w:rsidRPr="00D04401">
        <w:rPr>
          <w:sz w:val="24"/>
          <w:rtl/>
        </w:rPr>
        <w:t xml:space="preserve"> </w:t>
      </w:r>
      <w:r w:rsidRPr="00D04401">
        <w:rPr>
          <w:rFonts w:hint="cs"/>
          <w:sz w:val="24"/>
          <w:rtl/>
        </w:rPr>
        <w:t>ניהול</w:t>
      </w:r>
      <w:r w:rsidRPr="00D04401">
        <w:rPr>
          <w:sz w:val="24"/>
          <w:rtl/>
        </w:rPr>
        <w:t xml:space="preserve"> </w:t>
      </w:r>
      <w:r w:rsidRPr="00D04401">
        <w:rPr>
          <w:rFonts w:hint="cs"/>
          <w:sz w:val="24"/>
          <w:rtl/>
        </w:rPr>
        <w:t>כוח</w:t>
      </w:r>
      <w:r w:rsidRPr="00D04401">
        <w:rPr>
          <w:sz w:val="24"/>
          <w:rtl/>
        </w:rPr>
        <w:t xml:space="preserve"> </w:t>
      </w:r>
      <w:r w:rsidRPr="00D04401">
        <w:rPr>
          <w:rFonts w:hint="cs"/>
          <w:sz w:val="24"/>
          <w:rtl/>
        </w:rPr>
        <w:t>אדם.</w:t>
      </w:r>
    </w:p>
    <w:p w:rsidR="00D04401" w:rsidRPr="00D04401" w:rsidRDefault="00D04401" w:rsidP="007C118F">
      <w:pPr>
        <w:pStyle w:val="2e"/>
        <w:tabs>
          <w:tab w:val="clear" w:pos="567"/>
        </w:tabs>
        <w:spacing w:after="0" w:line="276" w:lineRule="auto"/>
        <w:ind w:left="-483" w:hanging="200"/>
        <w:contextualSpacing/>
        <w:rPr>
          <w:rtl/>
        </w:rPr>
      </w:pPr>
      <w:r w:rsidRPr="00D04401">
        <w:rPr>
          <w:rFonts w:hint="cs"/>
          <w:sz w:val="24"/>
          <w:rtl/>
        </w:rPr>
        <w:t xml:space="preserve"> [ציין "כן" או "לא" ופרט את כל המידע המפורט להלן ביחס למנהל </w:t>
      </w:r>
      <w:del w:id="364" w:author="סימה דאי" w:date="2018-10-23T09:09:00Z">
        <w:r w:rsidRPr="00D04401" w:rsidDel="007C118F">
          <w:rPr>
            <w:rFonts w:hint="cs"/>
            <w:sz w:val="24"/>
            <w:rtl/>
          </w:rPr>
          <w:delText>נותן השירותים</w:delText>
        </w:r>
      </w:del>
      <w:ins w:id="365" w:author="סימה דאי" w:date="2018-10-23T09:09:00Z">
        <w:r w:rsidR="007C118F">
          <w:rPr>
            <w:rFonts w:hint="cs"/>
            <w:sz w:val="24"/>
            <w:rtl/>
          </w:rPr>
          <w:t>המכון המוצע</w:t>
        </w:r>
      </w:ins>
      <w:r w:rsidRPr="00D04401">
        <w:rPr>
          <w:rFonts w:hint="cs"/>
          <w:sz w:val="24"/>
          <w:rtl/>
        </w:rPr>
        <w:t>]:</w:t>
      </w:r>
    </w:p>
    <w:tbl>
      <w:tblPr>
        <w:bidiVisual/>
        <w:tblW w:w="8647"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6"/>
        <w:gridCol w:w="4111"/>
      </w:tblGrid>
      <w:tr w:rsidR="005C39A3" w:rsidRPr="00DD6ADB" w:rsidTr="007D541B">
        <w:tc>
          <w:tcPr>
            <w:tcW w:w="4536" w:type="dxa"/>
          </w:tcPr>
          <w:p w:rsidR="005C39A3" w:rsidRPr="00DD6ADB" w:rsidRDefault="005C39A3" w:rsidP="00C547C8">
            <w:pPr>
              <w:pStyle w:val="2e"/>
              <w:tabs>
                <w:tab w:val="clear" w:pos="567"/>
              </w:tabs>
              <w:spacing w:line="276" w:lineRule="auto"/>
              <w:ind w:left="0" w:firstLine="0"/>
              <w:jc w:val="left"/>
              <w:rPr>
                <w:b/>
                <w:bCs/>
                <w:szCs w:val="20"/>
                <w:rtl/>
              </w:rPr>
            </w:pPr>
            <w:r w:rsidRPr="00DD6ADB">
              <w:rPr>
                <w:rFonts w:hint="cs"/>
                <w:b/>
                <w:bCs/>
                <w:szCs w:val="20"/>
                <w:rtl/>
              </w:rPr>
              <w:t>שם הפרויקט</w:t>
            </w:r>
          </w:p>
        </w:tc>
        <w:tc>
          <w:tcPr>
            <w:tcW w:w="4111" w:type="dxa"/>
          </w:tcPr>
          <w:p w:rsidR="005C39A3" w:rsidRPr="00DD6ADB" w:rsidRDefault="005C39A3" w:rsidP="00C547C8">
            <w:pPr>
              <w:pStyle w:val="2e"/>
              <w:tabs>
                <w:tab w:val="clear" w:pos="567"/>
              </w:tabs>
              <w:spacing w:line="276" w:lineRule="auto"/>
              <w:ind w:left="0" w:firstLine="0"/>
              <w:jc w:val="center"/>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jc w:val="left"/>
              <w:rPr>
                <w:b/>
                <w:bCs/>
                <w:szCs w:val="20"/>
                <w:rtl/>
              </w:rPr>
            </w:pPr>
            <w:r w:rsidRPr="00DD6ADB">
              <w:rPr>
                <w:rFonts w:hint="cs"/>
                <w:b/>
                <w:bCs/>
                <w:szCs w:val="20"/>
                <w:rtl/>
              </w:rPr>
              <w:t>שם מזמין הפרויקט</w:t>
            </w:r>
          </w:p>
        </w:tc>
        <w:tc>
          <w:tcPr>
            <w:tcW w:w="4111" w:type="dxa"/>
          </w:tcPr>
          <w:p w:rsidR="005C39A3" w:rsidRPr="00DD6ADB" w:rsidRDefault="005C39A3" w:rsidP="00C547C8">
            <w:pPr>
              <w:pStyle w:val="2e"/>
              <w:tabs>
                <w:tab w:val="clear" w:pos="567"/>
              </w:tabs>
              <w:spacing w:line="276" w:lineRule="auto"/>
              <w:ind w:left="0"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jc w:val="left"/>
              <w:rPr>
                <w:b/>
                <w:bCs/>
                <w:szCs w:val="20"/>
                <w:rtl/>
              </w:rPr>
            </w:pPr>
            <w:r w:rsidRPr="00DD6ADB">
              <w:rPr>
                <w:rFonts w:hint="cs"/>
                <w:b/>
                <w:bCs/>
                <w:szCs w:val="20"/>
                <w:rtl/>
              </w:rPr>
              <w:t>תיאור כללי של הפרויקט</w:t>
            </w:r>
          </w:p>
        </w:tc>
        <w:tc>
          <w:tcPr>
            <w:tcW w:w="4111" w:type="dxa"/>
          </w:tcPr>
          <w:p w:rsidR="005C39A3" w:rsidRPr="00DD6ADB" w:rsidRDefault="005C39A3" w:rsidP="00C547C8">
            <w:pPr>
              <w:pStyle w:val="2e"/>
              <w:tabs>
                <w:tab w:val="clear" w:pos="567"/>
              </w:tabs>
              <w:spacing w:line="276" w:lineRule="auto"/>
              <w:ind w:left="0"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rPr>
                <w:b/>
                <w:bCs/>
                <w:szCs w:val="20"/>
                <w:rtl/>
              </w:rPr>
            </w:pPr>
            <w:r w:rsidRPr="00DD6ADB">
              <w:rPr>
                <w:rFonts w:hint="cs"/>
                <w:b/>
                <w:bCs/>
                <w:szCs w:val="20"/>
                <w:rtl/>
              </w:rPr>
              <w:lastRenderedPageBreak/>
              <w:t>תאריך תחילת ניהול הפרויקט</w:t>
            </w:r>
            <w:r w:rsidR="004F0BA3">
              <w:rPr>
                <w:rFonts w:hint="cs"/>
                <w:b/>
                <w:bCs/>
                <w:szCs w:val="20"/>
                <w:rtl/>
              </w:rPr>
              <w:t xml:space="preserve"> (חודש/שנה)</w:t>
            </w:r>
          </w:p>
        </w:tc>
        <w:tc>
          <w:tcPr>
            <w:tcW w:w="4111" w:type="dxa"/>
          </w:tcPr>
          <w:p w:rsidR="005C39A3" w:rsidRPr="00DD6ADB" w:rsidRDefault="005C39A3" w:rsidP="00C547C8">
            <w:pPr>
              <w:pStyle w:val="2e"/>
              <w:tabs>
                <w:tab w:val="clear" w:pos="567"/>
              </w:tabs>
              <w:spacing w:line="276" w:lineRule="auto"/>
              <w:ind w:left="0"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rPr>
                <w:b/>
                <w:bCs/>
                <w:szCs w:val="20"/>
                <w:rtl/>
              </w:rPr>
            </w:pPr>
            <w:r w:rsidRPr="00DD6ADB">
              <w:rPr>
                <w:rFonts w:hint="cs"/>
                <w:b/>
                <w:bCs/>
                <w:szCs w:val="20"/>
                <w:rtl/>
              </w:rPr>
              <w:t xml:space="preserve">תאריך סיום ניהול הפרויקט </w:t>
            </w:r>
            <w:r w:rsidR="004F0BA3">
              <w:rPr>
                <w:rFonts w:hint="cs"/>
                <w:b/>
                <w:bCs/>
                <w:szCs w:val="20"/>
                <w:rtl/>
              </w:rPr>
              <w:t>(חודש/שנה)</w:t>
            </w:r>
          </w:p>
        </w:tc>
        <w:tc>
          <w:tcPr>
            <w:tcW w:w="4111" w:type="dxa"/>
          </w:tcPr>
          <w:p w:rsidR="005C39A3" w:rsidRPr="00DD6ADB" w:rsidRDefault="005C39A3" w:rsidP="00C547C8">
            <w:pPr>
              <w:pStyle w:val="2e"/>
              <w:tabs>
                <w:tab w:val="clear" w:pos="567"/>
              </w:tabs>
              <w:spacing w:line="276" w:lineRule="auto"/>
              <w:ind w:left="142" w:firstLine="0"/>
              <w:rPr>
                <w:b/>
                <w:bCs/>
                <w:rtl/>
              </w:rPr>
            </w:pPr>
          </w:p>
        </w:tc>
      </w:tr>
      <w:tr w:rsidR="005C39A3" w:rsidRPr="00DD6ADB" w:rsidTr="007D541B">
        <w:tc>
          <w:tcPr>
            <w:tcW w:w="4536" w:type="dxa"/>
          </w:tcPr>
          <w:p w:rsidR="005C39A3" w:rsidRPr="00DD6ADB" w:rsidRDefault="007D541B" w:rsidP="00C547C8">
            <w:pPr>
              <w:pStyle w:val="2e"/>
              <w:tabs>
                <w:tab w:val="clear" w:pos="567"/>
              </w:tabs>
              <w:spacing w:line="276" w:lineRule="auto"/>
              <w:ind w:left="0" w:firstLine="0"/>
              <w:rPr>
                <w:b/>
                <w:bCs/>
                <w:szCs w:val="20"/>
                <w:rtl/>
              </w:rPr>
            </w:pPr>
            <w:r>
              <w:rPr>
                <w:rFonts w:hint="cs"/>
                <w:b/>
                <w:bCs/>
                <w:szCs w:val="20"/>
                <w:rtl/>
              </w:rPr>
              <w:t>האם הפרויקט כ</w:t>
            </w:r>
            <w:r w:rsidR="005C39A3" w:rsidRPr="00DD6ADB">
              <w:rPr>
                <w:rFonts w:hint="cs"/>
                <w:b/>
                <w:bCs/>
                <w:szCs w:val="20"/>
                <w:rtl/>
              </w:rPr>
              <w:t>לל מרכיב של ניהול כוח אדם? [ציין "כן" או "לא"]</w:t>
            </w:r>
          </w:p>
        </w:tc>
        <w:tc>
          <w:tcPr>
            <w:tcW w:w="4111" w:type="dxa"/>
          </w:tcPr>
          <w:p w:rsidR="005C39A3" w:rsidRPr="00DD6ADB" w:rsidRDefault="005C39A3" w:rsidP="00C547C8">
            <w:pPr>
              <w:pStyle w:val="2e"/>
              <w:tabs>
                <w:tab w:val="clear" w:pos="567"/>
              </w:tabs>
              <w:spacing w:line="276" w:lineRule="auto"/>
              <w:ind w:left="142"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rPr>
                <w:b/>
                <w:bCs/>
                <w:szCs w:val="20"/>
                <w:rtl/>
              </w:rPr>
            </w:pPr>
            <w:r w:rsidRPr="00DD6ADB">
              <w:rPr>
                <w:rFonts w:hint="cs"/>
                <w:b/>
                <w:bCs/>
                <w:szCs w:val="20"/>
                <w:rtl/>
              </w:rPr>
              <w:t>ההיקף הכספי של הפרויקט (כולל מע"מ)</w:t>
            </w:r>
          </w:p>
        </w:tc>
        <w:tc>
          <w:tcPr>
            <w:tcW w:w="4111" w:type="dxa"/>
          </w:tcPr>
          <w:p w:rsidR="005C39A3" w:rsidRPr="00DD6ADB" w:rsidRDefault="005C39A3" w:rsidP="00C547C8">
            <w:pPr>
              <w:pStyle w:val="2e"/>
              <w:tabs>
                <w:tab w:val="clear" w:pos="567"/>
              </w:tabs>
              <w:spacing w:line="276" w:lineRule="auto"/>
              <w:ind w:left="142" w:firstLine="0"/>
              <w:rPr>
                <w:b/>
                <w:bCs/>
                <w:rtl/>
              </w:rPr>
            </w:pPr>
          </w:p>
        </w:tc>
      </w:tr>
      <w:tr w:rsidR="00981F1C" w:rsidRPr="00DD6ADB" w:rsidTr="007D541B">
        <w:tc>
          <w:tcPr>
            <w:tcW w:w="4536" w:type="dxa"/>
          </w:tcPr>
          <w:p w:rsidR="00981F1C" w:rsidRPr="00DD6ADB" w:rsidRDefault="007D541B" w:rsidP="00C547C8">
            <w:pPr>
              <w:pStyle w:val="2e"/>
              <w:tabs>
                <w:tab w:val="clear" w:pos="567"/>
              </w:tabs>
              <w:spacing w:line="276" w:lineRule="auto"/>
              <w:ind w:left="0" w:firstLine="0"/>
              <w:rPr>
                <w:b/>
                <w:bCs/>
                <w:szCs w:val="20"/>
                <w:rtl/>
              </w:rPr>
            </w:pPr>
            <w:r>
              <w:rPr>
                <w:rFonts w:hint="cs"/>
                <w:b/>
                <w:bCs/>
                <w:szCs w:val="20"/>
                <w:rtl/>
              </w:rPr>
              <w:t>יש לפרט כיצד הפרויקט כ</w:t>
            </w:r>
            <w:r w:rsidRPr="00DD6ADB">
              <w:rPr>
                <w:rFonts w:hint="cs"/>
                <w:b/>
                <w:bCs/>
                <w:szCs w:val="20"/>
                <w:rtl/>
              </w:rPr>
              <w:t xml:space="preserve">לל </w:t>
            </w:r>
            <w:r>
              <w:rPr>
                <w:rFonts w:hint="cs"/>
                <w:b/>
                <w:bCs/>
                <w:szCs w:val="20"/>
                <w:rtl/>
              </w:rPr>
              <w:t>מעורבות תעשייה</w:t>
            </w:r>
          </w:p>
        </w:tc>
        <w:tc>
          <w:tcPr>
            <w:tcW w:w="4111" w:type="dxa"/>
          </w:tcPr>
          <w:p w:rsidR="00981F1C" w:rsidRPr="00DD6ADB" w:rsidRDefault="00981F1C" w:rsidP="00C547C8">
            <w:pPr>
              <w:pStyle w:val="2e"/>
              <w:tabs>
                <w:tab w:val="clear" w:pos="567"/>
              </w:tabs>
              <w:spacing w:line="276" w:lineRule="auto"/>
              <w:ind w:left="142" w:firstLine="0"/>
              <w:rPr>
                <w:b/>
                <w:bCs/>
                <w:rtl/>
              </w:rPr>
            </w:pPr>
          </w:p>
        </w:tc>
      </w:tr>
      <w:tr w:rsidR="005C39A3" w:rsidRPr="00DD6ADB" w:rsidTr="007D541B">
        <w:tc>
          <w:tcPr>
            <w:tcW w:w="4536" w:type="dxa"/>
          </w:tcPr>
          <w:p w:rsidR="005C39A3" w:rsidRPr="00DD6ADB" w:rsidRDefault="005C39A3" w:rsidP="00C547C8">
            <w:pPr>
              <w:pStyle w:val="2e"/>
              <w:tabs>
                <w:tab w:val="clear" w:pos="567"/>
              </w:tabs>
              <w:spacing w:line="276" w:lineRule="auto"/>
              <w:ind w:left="0" w:firstLine="0"/>
              <w:rPr>
                <w:b/>
                <w:bCs/>
                <w:szCs w:val="20"/>
                <w:rtl/>
              </w:rPr>
            </w:pPr>
            <w:r w:rsidRPr="00DD6ADB">
              <w:rPr>
                <w:rFonts w:hint="cs"/>
                <w:b/>
                <w:bCs/>
                <w:szCs w:val="20"/>
                <w:rtl/>
              </w:rPr>
              <w:t>פרטים בדבר אנשי קשר/ממליצים- שמות,</w:t>
            </w:r>
            <w:r>
              <w:rPr>
                <w:rFonts w:hint="cs"/>
                <w:b/>
                <w:bCs/>
                <w:szCs w:val="20"/>
                <w:rtl/>
              </w:rPr>
              <w:t xml:space="preserve"> הגדרת תפקיד,</w:t>
            </w:r>
            <w:r w:rsidRPr="00DD6ADB">
              <w:rPr>
                <w:rFonts w:hint="cs"/>
                <w:b/>
                <w:bCs/>
                <w:szCs w:val="20"/>
                <w:rtl/>
              </w:rPr>
              <w:t xml:space="preserve"> כתובות, מס' טלפון)</w:t>
            </w:r>
          </w:p>
        </w:tc>
        <w:tc>
          <w:tcPr>
            <w:tcW w:w="4111" w:type="dxa"/>
          </w:tcPr>
          <w:p w:rsidR="005C39A3" w:rsidRPr="00DD6ADB" w:rsidRDefault="005C39A3" w:rsidP="00C547C8">
            <w:pPr>
              <w:pStyle w:val="2e"/>
              <w:tabs>
                <w:tab w:val="clear" w:pos="567"/>
              </w:tabs>
              <w:spacing w:line="276" w:lineRule="auto"/>
              <w:ind w:left="283" w:firstLine="0"/>
              <w:rPr>
                <w:b/>
                <w:bCs/>
                <w:rtl/>
              </w:rPr>
            </w:pPr>
          </w:p>
        </w:tc>
      </w:tr>
    </w:tbl>
    <w:p w:rsidR="005C39A3" w:rsidRDefault="005C39A3" w:rsidP="00C547C8">
      <w:pPr>
        <w:pStyle w:val="2e"/>
        <w:tabs>
          <w:tab w:val="clear" w:pos="567"/>
        </w:tabs>
        <w:spacing w:line="276" w:lineRule="auto"/>
        <w:rPr>
          <w:u w:val="single"/>
          <w:rtl/>
        </w:rPr>
      </w:pPr>
    </w:p>
    <w:p w:rsidR="005C39A3" w:rsidRDefault="005C39A3" w:rsidP="007C118F">
      <w:pPr>
        <w:pStyle w:val="2e"/>
        <w:tabs>
          <w:tab w:val="clear" w:pos="567"/>
        </w:tabs>
        <w:spacing w:line="276" w:lineRule="auto"/>
        <w:ind w:left="720" w:firstLine="0"/>
        <w:rPr>
          <w:rtl/>
        </w:rPr>
      </w:pPr>
      <w:r>
        <w:rPr>
          <w:rFonts w:hint="cs"/>
          <w:rtl/>
        </w:rPr>
        <w:t xml:space="preserve">*ככל שמנהל </w:t>
      </w:r>
      <w:del w:id="366" w:author="סימה דאי" w:date="2018-10-23T09:10:00Z">
        <w:r w:rsidDel="007C118F">
          <w:rPr>
            <w:rFonts w:hint="cs"/>
            <w:rtl/>
          </w:rPr>
          <w:delText>נותן השירותים</w:delText>
        </w:r>
      </w:del>
      <w:ins w:id="367" w:author="סימה דאי" w:date="2018-10-23T09:10:00Z">
        <w:r w:rsidR="007C118F">
          <w:rPr>
            <w:rFonts w:hint="cs"/>
            <w:rtl/>
          </w:rPr>
          <w:t>המכון המוצע</w:t>
        </w:r>
      </w:ins>
      <w:r>
        <w:rPr>
          <w:rFonts w:hint="cs"/>
          <w:rtl/>
        </w:rPr>
        <w:t xml:space="preserve"> מוכיח את תנאי המינימום בסעיף זה באמצעות מספר </w:t>
      </w:r>
      <w:proofErr w:type="spellStart"/>
      <w:r>
        <w:rPr>
          <w:rFonts w:hint="cs"/>
          <w:rtl/>
        </w:rPr>
        <w:t>פרוייקטים</w:t>
      </w:r>
      <w:proofErr w:type="spellEnd"/>
      <w:r>
        <w:rPr>
          <w:rFonts w:hint="cs"/>
          <w:rtl/>
        </w:rPr>
        <w:t xml:space="preserve">, יש למלא באופן נפרד בכל עמודה (א', ב', ג' וכדומה), ככל שרלוונטי, את כל הפרטים הנדרשים ביחס לכל ניסיון בניהול </w:t>
      </w:r>
      <w:proofErr w:type="spellStart"/>
      <w:r>
        <w:rPr>
          <w:rFonts w:hint="cs"/>
          <w:rtl/>
        </w:rPr>
        <w:t>פרוייקטים</w:t>
      </w:r>
      <w:proofErr w:type="spellEnd"/>
      <w:r>
        <w:rPr>
          <w:rFonts w:hint="cs"/>
          <w:rtl/>
        </w:rPr>
        <w:t xml:space="preserve"> של מנהל ה</w:t>
      </w:r>
      <w:r w:rsidR="000C776B">
        <w:rPr>
          <w:rFonts w:hint="cs"/>
          <w:rtl/>
        </w:rPr>
        <w:t>מכון</w:t>
      </w:r>
      <w:ins w:id="368" w:author="סימה דאי" w:date="2018-10-23T09:10:00Z">
        <w:r w:rsidR="007C118F">
          <w:rPr>
            <w:rFonts w:hint="cs"/>
            <w:rtl/>
          </w:rPr>
          <w:t xml:space="preserve"> המוצע </w:t>
        </w:r>
      </w:ins>
      <w:r>
        <w:rPr>
          <w:rFonts w:hint="cs"/>
          <w:rtl/>
        </w:rPr>
        <w:t xml:space="preserve">. </w:t>
      </w:r>
    </w:p>
    <w:p w:rsidR="005C39A3" w:rsidRDefault="005C39A3" w:rsidP="00AE2254">
      <w:pPr>
        <w:pStyle w:val="2e"/>
        <w:numPr>
          <w:ilvl w:val="0"/>
          <w:numId w:val="43"/>
        </w:numPr>
        <w:spacing w:line="276" w:lineRule="auto"/>
        <w:rPr>
          <w:b/>
          <w:bCs/>
        </w:rPr>
      </w:pPr>
      <w:r>
        <w:rPr>
          <w:rFonts w:hint="cs"/>
          <w:b/>
          <w:bCs/>
          <w:rtl/>
        </w:rPr>
        <w:t>ניסיון מנהל המ</w:t>
      </w:r>
      <w:r w:rsidR="000C776B">
        <w:rPr>
          <w:rFonts w:hint="cs"/>
          <w:b/>
          <w:bCs/>
          <w:rtl/>
        </w:rPr>
        <w:t>כון</w:t>
      </w:r>
      <w:ins w:id="369" w:author="סימה דאי" w:date="2018-10-23T08:47:00Z">
        <w:r w:rsidR="008A12AD">
          <w:rPr>
            <w:rFonts w:hint="cs"/>
            <w:b/>
            <w:bCs/>
            <w:rtl/>
          </w:rPr>
          <w:t xml:space="preserve"> המוצע </w:t>
        </w:r>
      </w:ins>
      <w:r w:rsidR="000C776B">
        <w:rPr>
          <w:rFonts w:hint="cs"/>
          <w:b/>
          <w:bCs/>
          <w:rtl/>
        </w:rPr>
        <w:t xml:space="preserve"> </w:t>
      </w:r>
      <w:r>
        <w:rPr>
          <w:rFonts w:hint="cs"/>
          <w:b/>
          <w:bCs/>
          <w:rtl/>
        </w:rPr>
        <w:t>לצורך ניקוד האיכות:</w:t>
      </w:r>
    </w:p>
    <w:p w:rsidR="005C39A3" w:rsidRDefault="005C39A3" w:rsidP="008F33F4">
      <w:pPr>
        <w:pStyle w:val="a9"/>
        <w:ind w:left="785"/>
        <w:rPr>
          <w:sz w:val="24"/>
          <w:rtl/>
        </w:rPr>
      </w:pPr>
      <w:r w:rsidRPr="004C5A4D">
        <w:rPr>
          <w:sz w:val="24"/>
          <w:rtl/>
        </w:rPr>
        <w:t xml:space="preserve">על המציע </w:t>
      </w:r>
      <w:r w:rsidRPr="004C5A4D">
        <w:rPr>
          <w:rFonts w:hint="cs"/>
          <w:sz w:val="24"/>
          <w:rtl/>
        </w:rPr>
        <w:t>למלא את כל</w:t>
      </w:r>
      <w:r w:rsidRPr="004C5A4D">
        <w:rPr>
          <w:sz w:val="24"/>
          <w:rtl/>
        </w:rPr>
        <w:t xml:space="preserve"> </w:t>
      </w:r>
      <w:r w:rsidRPr="004C5A4D">
        <w:rPr>
          <w:rFonts w:hint="cs"/>
          <w:sz w:val="24"/>
          <w:rtl/>
        </w:rPr>
        <w:t>ה</w:t>
      </w:r>
      <w:r w:rsidRPr="004C5A4D">
        <w:rPr>
          <w:sz w:val="24"/>
          <w:rtl/>
        </w:rPr>
        <w:t xml:space="preserve">פרטים </w:t>
      </w:r>
      <w:r w:rsidRPr="004C5A4D">
        <w:rPr>
          <w:rFonts w:hint="cs"/>
          <w:sz w:val="24"/>
          <w:rtl/>
        </w:rPr>
        <w:t xml:space="preserve">הנדרשים </w:t>
      </w:r>
      <w:r w:rsidRPr="004C5A4D">
        <w:rPr>
          <w:sz w:val="24"/>
          <w:rtl/>
        </w:rPr>
        <w:t xml:space="preserve">בדבר ניסיון </w:t>
      </w:r>
      <w:r w:rsidRPr="004C5A4D">
        <w:rPr>
          <w:rFonts w:hint="cs"/>
          <w:sz w:val="24"/>
          <w:rtl/>
        </w:rPr>
        <w:t xml:space="preserve">מנהל </w:t>
      </w:r>
      <w:del w:id="370" w:author="סימה דאי" w:date="2018-10-23T09:10:00Z">
        <w:r w:rsidDel="008F33F4">
          <w:rPr>
            <w:rFonts w:hint="cs"/>
            <w:sz w:val="24"/>
            <w:rtl/>
          </w:rPr>
          <w:delText>נותן השירותים</w:delText>
        </w:r>
      </w:del>
      <w:ins w:id="371" w:author="סימה דאי" w:date="2018-10-23T09:10:00Z">
        <w:r w:rsidR="008F33F4">
          <w:rPr>
            <w:rFonts w:hint="cs"/>
            <w:sz w:val="24"/>
            <w:rtl/>
          </w:rPr>
          <w:t>המכון המוצע</w:t>
        </w:r>
      </w:ins>
      <w:r w:rsidRPr="004C5A4D">
        <w:rPr>
          <w:sz w:val="24"/>
          <w:rtl/>
        </w:rPr>
        <w:t xml:space="preserve">, </w:t>
      </w:r>
      <w:r w:rsidRPr="004C5A4D">
        <w:rPr>
          <w:rFonts w:hint="cs"/>
          <w:sz w:val="24"/>
          <w:rtl/>
        </w:rPr>
        <w:t xml:space="preserve">בטבלה </w:t>
      </w:r>
      <w:r w:rsidRPr="004C5A4D">
        <w:rPr>
          <w:sz w:val="24"/>
          <w:rtl/>
        </w:rPr>
        <w:t>כמפורט להלן</w:t>
      </w:r>
      <w:r w:rsidR="00176527">
        <w:rPr>
          <w:rFonts w:hint="cs"/>
          <w:sz w:val="24"/>
          <w:rtl/>
        </w:rPr>
        <w:t>:</w:t>
      </w:r>
    </w:p>
    <w:p w:rsidR="00176527" w:rsidRPr="004C5A4D" w:rsidRDefault="00176527" w:rsidP="00C547C8">
      <w:pPr>
        <w:pStyle w:val="a9"/>
        <w:ind w:left="785"/>
        <w:rPr>
          <w:sz w:val="24"/>
          <w:rtl/>
        </w:rPr>
      </w:pPr>
    </w:p>
    <w:tbl>
      <w:tblPr>
        <w:tblStyle w:val="ab"/>
        <w:bidiVisual/>
        <w:tblW w:w="9353" w:type="dxa"/>
        <w:tblInd w:w="-901" w:type="dxa"/>
        <w:tblLook w:val="04A0" w:firstRow="1" w:lastRow="0" w:firstColumn="1" w:lastColumn="0" w:noHBand="0" w:noVBand="1"/>
      </w:tblPr>
      <w:tblGrid>
        <w:gridCol w:w="1705"/>
        <w:gridCol w:w="2293"/>
        <w:gridCol w:w="1217"/>
        <w:gridCol w:w="1491"/>
        <w:gridCol w:w="1275"/>
        <w:gridCol w:w="1372"/>
      </w:tblGrid>
      <w:tr w:rsidR="00F96E98" w:rsidTr="00EB7369">
        <w:tc>
          <w:tcPr>
            <w:tcW w:w="1705" w:type="dxa"/>
            <w:shd w:val="clear" w:color="auto" w:fill="EEECE1" w:themeFill="background2"/>
          </w:tcPr>
          <w:p w:rsidR="00F96E98" w:rsidRPr="006F27CF" w:rsidRDefault="00F96E98" w:rsidP="00C547C8">
            <w:pPr>
              <w:spacing w:after="100" w:afterAutospacing="1" w:line="276" w:lineRule="auto"/>
              <w:rPr>
                <w:b/>
                <w:bCs/>
                <w:rtl/>
              </w:rPr>
            </w:pPr>
            <w:r w:rsidRPr="006F27CF">
              <w:rPr>
                <w:b/>
                <w:bCs/>
                <w:rtl/>
              </w:rPr>
              <w:t>שם המסגרת/ מזמין השירות/</w:t>
            </w:r>
          </w:p>
          <w:p w:rsidR="00F96E98" w:rsidRDefault="00F96E98" w:rsidP="00C547C8">
            <w:pPr>
              <w:spacing w:line="276" w:lineRule="auto"/>
              <w:rPr>
                <w:sz w:val="24"/>
                <w:rtl/>
              </w:rPr>
            </w:pPr>
            <w:r w:rsidRPr="006F27CF">
              <w:rPr>
                <w:rFonts w:hint="cs"/>
                <w:b/>
                <w:bCs/>
                <w:rtl/>
              </w:rPr>
              <w:t>הפרויקט</w:t>
            </w:r>
          </w:p>
        </w:tc>
        <w:tc>
          <w:tcPr>
            <w:tcW w:w="2293" w:type="dxa"/>
            <w:shd w:val="clear" w:color="auto" w:fill="EEECE1" w:themeFill="background2"/>
          </w:tcPr>
          <w:p w:rsidR="00F96E98" w:rsidRDefault="00F96E98" w:rsidP="00C547C8">
            <w:pPr>
              <w:spacing w:line="276" w:lineRule="auto"/>
              <w:rPr>
                <w:sz w:val="24"/>
                <w:rtl/>
              </w:rPr>
            </w:pPr>
            <w:r w:rsidRPr="006F27CF">
              <w:rPr>
                <w:b/>
                <w:bCs/>
                <w:rtl/>
              </w:rPr>
              <w:t xml:space="preserve">פרטים </w:t>
            </w:r>
            <w:r w:rsidR="00900920">
              <w:rPr>
                <w:rFonts w:hint="cs"/>
                <w:b/>
                <w:bCs/>
                <w:rtl/>
              </w:rPr>
              <w:t xml:space="preserve">בדבר </w:t>
            </w:r>
            <w:r w:rsidRPr="006F27CF">
              <w:rPr>
                <w:b/>
                <w:bCs/>
                <w:rtl/>
              </w:rPr>
              <w:t>מהות השירות</w:t>
            </w:r>
            <w:r w:rsidR="00900920">
              <w:rPr>
                <w:rFonts w:hint="cs"/>
                <w:b/>
                <w:bCs/>
                <w:rtl/>
              </w:rPr>
              <w:t xml:space="preserve">/הפרויקט </w:t>
            </w:r>
            <w:r w:rsidRPr="006F27CF">
              <w:rPr>
                <w:b/>
                <w:bCs/>
                <w:rtl/>
              </w:rPr>
              <w:t xml:space="preserve"> שניתן על</w:t>
            </w:r>
            <w:r w:rsidRPr="006F27CF">
              <w:rPr>
                <w:rFonts w:hint="cs"/>
                <w:b/>
                <w:bCs/>
                <w:rtl/>
              </w:rPr>
              <w:t xml:space="preserve"> </w:t>
            </w:r>
            <w:r w:rsidRPr="006F27CF">
              <w:rPr>
                <w:b/>
                <w:bCs/>
                <w:rtl/>
              </w:rPr>
              <w:t xml:space="preserve">ידי </w:t>
            </w:r>
            <w:r w:rsidRPr="006F27CF">
              <w:rPr>
                <w:rFonts w:hint="cs"/>
                <w:b/>
                <w:bCs/>
                <w:rtl/>
              </w:rPr>
              <w:t xml:space="preserve">מנהל </w:t>
            </w:r>
            <w:r w:rsidR="00900920">
              <w:rPr>
                <w:rFonts w:hint="cs"/>
                <w:b/>
                <w:bCs/>
                <w:rtl/>
              </w:rPr>
              <w:t>המכון</w:t>
            </w:r>
            <w:ins w:id="372" w:author="סימה דאי" w:date="2018-10-23T09:10:00Z">
              <w:r w:rsidR="008F33F4">
                <w:rPr>
                  <w:rFonts w:hint="cs"/>
                  <w:b/>
                  <w:bCs/>
                  <w:rtl/>
                </w:rPr>
                <w:t xml:space="preserve"> המוצע</w:t>
              </w:r>
            </w:ins>
            <w:r w:rsidR="00900920">
              <w:rPr>
                <w:rFonts w:hint="cs"/>
                <w:b/>
                <w:bCs/>
                <w:rtl/>
              </w:rPr>
              <w:t xml:space="preserve"> </w:t>
            </w:r>
            <w:r w:rsidRPr="006F27CF">
              <w:rPr>
                <w:rFonts w:hint="cs"/>
                <w:b/>
                <w:bCs/>
                <w:rtl/>
              </w:rPr>
              <w:t xml:space="preserve">תוך התייחסות לכל אחד מהתנאים והפרמטרים המפורטים בסעיף אמות המידה במכרז </w:t>
            </w:r>
          </w:p>
        </w:tc>
        <w:tc>
          <w:tcPr>
            <w:tcW w:w="1217" w:type="dxa"/>
            <w:shd w:val="clear" w:color="auto" w:fill="EEECE1" w:themeFill="background2"/>
          </w:tcPr>
          <w:p w:rsidR="00F96E98" w:rsidRDefault="00F96E98" w:rsidP="00C547C8">
            <w:pPr>
              <w:spacing w:line="276" w:lineRule="auto"/>
              <w:rPr>
                <w:sz w:val="24"/>
                <w:rtl/>
              </w:rPr>
            </w:pPr>
            <w:r w:rsidRPr="006F27CF">
              <w:rPr>
                <w:rFonts w:hint="cs"/>
                <w:b/>
                <w:bCs/>
                <w:rtl/>
              </w:rPr>
              <w:t>סעיף אמות המידה במכרז</w:t>
            </w:r>
          </w:p>
        </w:tc>
        <w:tc>
          <w:tcPr>
            <w:tcW w:w="1491" w:type="dxa"/>
            <w:shd w:val="clear" w:color="auto" w:fill="EEECE1" w:themeFill="background2"/>
          </w:tcPr>
          <w:p w:rsidR="00F96E98" w:rsidRPr="006F27CF" w:rsidRDefault="00F96E98" w:rsidP="00C547C8">
            <w:pPr>
              <w:spacing w:after="100" w:afterAutospacing="1" w:line="276" w:lineRule="auto"/>
              <w:rPr>
                <w:b/>
                <w:bCs/>
                <w:rtl/>
              </w:rPr>
            </w:pPr>
            <w:r w:rsidRPr="006F27CF">
              <w:rPr>
                <w:b/>
                <w:bCs/>
                <w:rtl/>
              </w:rPr>
              <w:t>תקופת</w:t>
            </w:r>
          </w:p>
          <w:p w:rsidR="00F96E98" w:rsidRPr="006F27CF" w:rsidRDefault="00F96E98" w:rsidP="00C547C8">
            <w:pPr>
              <w:spacing w:after="100" w:afterAutospacing="1" w:line="276" w:lineRule="auto"/>
              <w:rPr>
                <w:b/>
                <w:bCs/>
                <w:rtl/>
              </w:rPr>
            </w:pPr>
            <w:r w:rsidRPr="006F27CF">
              <w:rPr>
                <w:b/>
                <w:bCs/>
                <w:rtl/>
              </w:rPr>
              <w:t>מתן השירות/</w:t>
            </w:r>
            <w:r w:rsidRPr="006F27CF">
              <w:rPr>
                <w:rFonts w:hint="cs"/>
                <w:b/>
                <w:bCs/>
                <w:rtl/>
              </w:rPr>
              <w:t>ביצוע</w:t>
            </w:r>
            <w:r w:rsidRPr="006F27CF">
              <w:rPr>
                <w:b/>
                <w:bCs/>
                <w:rtl/>
              </w:rPr>
              <w:t xml:space="preserve"> </w:t>
            </w:r>
            <w:r w:rsidRPr="006F27CF">
              <w:rPr>
                <w:rFonts w:hint="cs"/>
                <w:b/>
                <w:bCs/>
                <w:rtl/>
              </w:rPr>
              <w:t>הפרויקט</w:t>
            </w:r>
          </w:p>
          <w:p w:rsidR="00F96E98" w:rsidRDefault="00F96E98" w:rsidP="00C547C8">
            <w:pPr>
              <w:spacing w:line="276" w:lineRule="auto"/>
              <w:rPr>
                <w:sz w:val="24"/>
                <w:rtl/>
              </w:rPr>
            </w:pPr>
            <w:r w:rsidRPr="006F27CF">
              <w:rPr>
                <w:rFonts w:hint="cs"/>
                <w:b/>
                <w:bCs/>
                <w:rtl/>
              </w:rPr>
              <w:t>יש לציין מתאריך (חודש/שנה) עד תאריך (חודש/שנה)</w:t>
            </w:r>
          </w:p>
        </w:tc>
        <w:tc>
          <w:tcPr>
            <w:tcW w:w="1275" w:type="dxa"/>
            <w:shd w:val="clear" w:color="auto" w:fill="EEECE1" w:themeFill="background2"/>
          </w:tcPr>
          <w:p w:rsidR="00F96E98" w:rsidRDefault="00F96E98" w:rsidP="00C547C8">
            <w:pPr>
              <w:spacing w:line="276" w:lineRule="auto"/>
              <w:rPr>
                <w:sz w:val="24"/>
                <w:rtl/>
              </w:rPr>
            </w:pPr>
            <w:r w:rsidRPr="006F27CF">
              <w:rPr>
                <w:rFonts w:hint="cs"/>
                <w:b/>
                <w:bCs/>
                <w:rtl/>
              </w:rPr>
              <w:t xml:space="preserve">ההיקף הכספי של הפעילות או הפרויקט או המשימה </w:t>
            </w:r>
          </w:p>
        </w:tc>
        <w:tc>
          <w:tcPr>
            <w:tcW w:w="1372" w:type="dxa"/>
            <w:shd w:val="clear" w:color="auto" w:fill="EEECE1" w:themeFill="background2"/>
          </w:tcPr>
          <w:p w:rsidR="00F96E98" w:rsidRPr="006F27CF" w:rsidRDefault="00F96E98" w:rsidP="00C547C8">
            <w:pPr>
              <w:spacing w:after="100" w:afterAutospacing="1" w:line="276" w:lineRule="auto"/>
              <w:rPr>
                <w:b/>
                <w:bCs/>
                <w:rtl/>
              </w:rPr>
            </w:pPr>
            <w:r w:rsidRPr="006F27CF">
              <w:rPr>
                <w:b/>
                <w:bCs/>
                <w:rtl/>
              </w:rPr>
              <w:t>פרטים בדבר אנשי קשר</w:t>
            </w:r>
          </w:p>
          <w:p w:rsidR="00F96E98" w:rsidRDefault="00F96E98" w:rsidP="00C547C8">
            <w:pPr>
              <w:spacing w:line="276" w:lineRule="auto"/>
              <w:rPr>
                <w:sz w:val="24"/>
                <w:rtl/>
              </w:rPr>
            </w:pPr>
            <w:r w:rsidRPr="006F27CF">
              <w:rPr>
                <w:b/>
                <w:bCs/>
                <w:rtl/>
              </w:rPr>
              <w:t>יש לציין שם, כתובת ומס' טלפון</w:t>
            </w:r>
          </w:p>
        </w:tc>
      </w:tr>
      <w:tr w:rsidR="00F96E98" w:rsidTr="00EB7369">
        <w:tc>
          <w:tcPr>
            <w:tcW w:w="1705" w:type="dxa"/>
          </w:tcPr>
          <w:p w:rsidR="00F96E98" w:rsidRDefault="00F96E98" w:rsidP="00C547C8">
            <w:pPr>
              <w:spacing w:line="276" w:lineRule="auto"/>
              <w:rPr>
                <w:sz w:val="24"/>
                <w:rtl/>
              </w:rPr>
            </w:pPr>
          </w:p>
          <w:p w:rsidR="00F96E98" w:rsidRDefault="00F96E98" w:rsidP="00C547C8">
            <w:pPr>
              <w:spacing w:line="276" w:lineRule="auto"/>
              <w:rPr>
                <w:sz w:val="24"/>
                <w:rtl/>
              </w:rPr>
            </w:pPr>
          </w:p>
        </w:tc>
        <w:tc>
          <w:tcPr>
            <w:tcW w:w="2293" w:type="dxa"/>
          </w:tcPr>
          <w:p w:rsidR="00F96E98" w:rsidRDefault="00F96E98" w:rsidP="00C547C8">
            <w:pPr>
              <w:spacing w:line="276" w:lineRule="auto"/>
              <w:rPr>
                <w:sz w:val="24"/>
                <w:rtl/>
              </w:rPr>
            </w:pPr>
          </w:p>
        </w:tc>
        <w:tc>
          <w:tcPr>
            <w:tcW w:w="1217" w:type="dxa"/>
            <w:shd w:val="clear" w:color="auto" w:fill="EEECE1" w:themeFill="background2"/>
          </w:tcPr>
          <w:p w:rsidR="00F96E98" w:rsidRDefault="00F96E98" w:rsidP="00C547C8">
            <w:pPr>
              <w:spacing w:line="276" w:lineRule="auto"/>
              <w:rPr>
                <w:sz w:val="24"/>
                <w:rtl/>
              </w:rPr>
            </w:pPr>
            <w:r w:rsidRPr="006F27CF">
              <w:rPr>
                <w:rFonts w:hint="cs"/>
                <w:szCs w:val="20"/>
                <w:rtl/>
              </w:rPr>
              <w:t>8.1.2.1</w:t>
            </w:r>
          </w:p>
        </w:tc>
        <w:tc>
          <w:tcPr>
            <w:tcW w:w="1491" w:type="dxa"/>
          </w:tcPr>
          <w:p w:rsidR="00F96E98" w:rsidRDefault="00F96E98" w:rsidP="00C547C8">
            <w:pPr>
              <w:spacing w:line="276" w:lineRule="auto"/>
              <w:rPr>
                <w:sz w:val="24"/>
                <w:rtl/>
              </w:rPr>
            </w:pPr>
          </w:p>
        </w:tc>
        <w:tc>
          <w:tcPr>
            <w:tcW w:w="1275" w:type="dxa"/>
          </w:tcPr>
          <w:p w:rsidR="00F96E98" w:rsidRDefault="00F96E98" w:rsidP="00C547C8">
            <w:pPr>
              <w:spacing w:line="276" w:lineRule="auto"/>
              <w:rPr>
                <w:sz w:val="24"/>
                <w:rtl/>
              </w:rPr>
            </w:pPr>
          </w:p>
        </w:tc>
        <w:tc>
          <w:tcPr>
            <w:tcW w:w="1372" w:type="dxa"/>
          </w:tcPr>
          <w:p w:rsidR="00F96E98" w:rsidRDefault="00F96E98" w:rsidP="00C547C8">
            <w:pPr>
              <w:spacing w:line="276" w:lineRule="auto"/>
              <w:rPr>
                <w:sz w:val="24"/>
                <w:rtl/>
              </w:rPr>
            </w:pPr>
          </w:p>
        </w:tc>
      </w:tr>
      <w:tr w:rsidR="00F96E98" w:rsidTr="00EB7369">
        <w:tc>
          <w:tcPr>
            <w:tcW w:w="1705" w:type="dxa"/>
          </w:tcPr>
          <w:p w:rsidR="00F96E98" w:rsidRDefault="00F96E98" w:rsidP="00C547C8">
            <w:pPr>
              <w:spacing w:line="276" w:lineRule="auto"/>
              <w:rPr>
                <w:sz w:val="24"/>
                <w:rtl/>
              </w:rPr>
            </w:pPr>
          </w:p>
          <w:p w:rsidR="00F96E98" w:rsidRDefault="00F96E98" w:rsidP="00C547C8">
            <w:pPr>
              <w:spacing w:line="276" w:lineRule="auto"/>
              <w:rPr>
                <w:sz w:val="24"/>
                <w:rtl/>
              </w:rPr>
            </w:pPr>
          </w:p>
        </w:tc>
        <w:tc>
          <w:tcPr>
            <w:tcW w:w="2293" w:type="dxa"/>
          </w:tcPr>
          <w:p w:rsidR="00F96E98" w:rsidRDefault="00F96E98" w:rsidP="00C547C8">
            <w:pPr>
              <w:spacing w:line="276" w:lineRule="auto"/>
              <w:rPr>
                <w:sz w:val="24"/>
                <w:rtl/>
              </w:rPr>
            </w:pPr>
          </w:p>
        </w:tc>
        <w:tc>
          <w:tcPr>
            <w:tcW w:w="1217" w:type="dxa"/>
            <w:shd w:val="clear" w:color="auto" w:fill="EEECE1" w:themeFill="background2"/>
          </w:tcPr>
          <w:p w:rsidR="00F96E98" w:rsidRDefault="00F96E98" w:rsidP="00C547C8">
            <w:pPr>
              <w:spacing w:line="276" w:lineRule="auto"/>
              <w:rPr>
                <w:sz w:val="24"/>
                <w:rtl/>
              </w:rPr>
            </w:pPr>
            <w:r w:rsidRPr="006F27CF">
              <w:rPr>
                <w:rFonts w:hint="cs"/>
                <w:szCs w:val="20"/>
                <w:rtl/>
              </w:rPr>
              <w:t xml:space="preserve">8.1.2.2 </w:t>
            </w:r>
          </w:p>
        </w:tc>
        <w:tc>
          <w:tcPr>
            <w:tcW w:w="1491" w:type="dxa"/>
          </w:tcPr>
          <w:p w:rsidR="00F96E98" w:rsidRDefault="00F96E98" w:rsidP="00C547C8">
            <w:pPr>
              <w:spacing w:line="276" w:lineRule="auto"/>
              <w:rPr>
                <w:sz w:val="24"/>
                <w:rtl/>
              </w:rPr>
            </w:pPr>
          </w:p>
        </w:tc>
        <w:tc>
          <w:tcPr>
            <w:tcW w:w="1275" w:type="dxa"/>
          </w:tcPr>
          <w:p w:rsidR="00F96E98" w:rsidRDefault="00F96E98" w:rsidP="00C547C8">
            <w:pPr>
              <w:spacing w:line="276" w:lineRule="auto"/>
              <w:rPr>
                <w:sz w:val="24"/>
                <w:rtl/>
              </w:rPr>
            </w:pPr>
          </w:p>
        </w:tc>
        <w:tc>
          <w:tcPr>
            <w:tcW w:w="1372" w:type="dxa"/>
          </w:tcPr>
          <w:p w:rsidR="00F96E98" w:rsidRDefault="00F96E98" w:rsidP="00C547C8">
            <w:pPr>
              <w:spacing w:line="276" w:lineRule="auto"/>
              <w:rPr>
                <w:sz w:val="24"/>
                <w:rtl/>
              </w:rPr>
            </w:pPr>
          </w:p>
        </w:tc>
      </w:tr>
      <w:tr w:rsidR="00F96E98" w:rsidTr="00EB7369">
        <w:tc>
          <w:tcPr>
            <w:tcW w:w="1705" w:type="dxa"/>
          </w:tcPr>
          <w:p w:rsidR="00F96E98" w:rsidRDefault="00F96E98" w:rsidP="00C547C8">
            <w:pPr>
              <w:spacing w:line="276" w:lineRule="auto"/>
              <w:rPr>
                <w:sz w:val="24"/>
                <w:rtl/>
              </w:rPr>
            </w:pPr>
          </w:p>
          <w:p w:rsidR="00F96E98" w:rsidRDefault="00F96E98" w:rsidP="00C547C8">
            <w:pPr>
              <w:spacing w:line="276" w:lineRule="auto"/>
              <w:rPr>
                <w:sz w:val="24"/>
                <w:rtl/>
              </w:rPr>
            </w:pPr>
          </w:p>
        </w:tc>
        <w:tc>
          <w:tcPr>
            <w:tcW w:w="2293" w:type="dxa"/>
          </w:tcPr>
          <w:p w:rsidR="00F96E98" w:rsidRDefault="00F96E98" w:rsidP="00C547C8">
            <w:pPr>
              <w:spacing w:line="276" w:lineRule="auto"/>
              <w:rPr>
                <w:sz w:val="24"/>
                <w:rtl/>
              </w:rPr>
            </w:pPr>
          </w:p>
        </w:tc>
        <w:tc>
          <w:tcPr>
            <w:tcW w:w="1217" w:type="dxa"/>
            <w:shd w:val="clear" w:color="auto" w:fill="EEECE1" w:themeFill="background2"/>
          </w:tcPr>
          <w:p w:rsidR="00F96E98" w:rsidRDefault="00F96E98" w:rsidP="00C547C8">
            <w:pPr>
              <w:spacing w:line="276" w:lineRule="auto"/>
              <w:rPr>
                <w:sz w:val="24"/>
                <w:rtl/>
              </w:rPr>
            </w:pPr>
            <w:r w:rsidRPr="006F27CF">
              <w:rPr>
                <w:rFonts w:hint="cs"/>
                <w:szCs w:val="20"/>
                <w:rtl/>
              </w:rPr>
              <w:t xml:space="preserve">8.1.2.3 </w:t>
            </w:r>
          </w:p>
        </w:tc>
        <w:tc>
          <w:tcPr>
            <w:tcW w:w="1491" w:type="dxa"/>
          </w:tcPr>
          <w:p w:rsidR="00F96E98" w:rsidRDefault="00F96E98" w:rsidP="00C547C8">
            <w:pPr>
              <w:spacing w:line="276" w:lineRule="auto"/>
              <w:rPr>
                <w:sz w:val="24"/>
                <w:rtl/>
              </w:rPr>
            </w:pPr>
          </w:p>
        </w:tc>
        <w:tc>
          <w:tcPr>
            <w:tcW w:w="1275" w:type="dxa"/>
          </w:tcPr>
          <w:p w:rsidR="00F96E98" w:rsidRDefault="00F96E98" w:rsidP="00C547C8">
            <w:pPr>
              <w:spacing w:line="276" w:lineRule="auto"/>
              <w:rPr>
                <w:sz w:val="24"/>
                <w:rtl/>
              </w:rPr>
            </w:pPr>
          </w:p>
        </w:tc>
        <w:tc>
          <w:tcPr>
            <w:tcW w:w="1372" w:type="dxa"/>
          </w:tcPr>
          <w:p w:rsidR="00F96E98" w:rsidRDefault="00F96E98" w:rsidP="00C547C8">
            <w:pPr>
              <w:spacing w:line="276" w:lineRule="auto"/>
              <w:rPr>
                <w:sz w:val="24"/>
                <w:rtl/>
              </w:rPr>
            </w:pPr>
          </w:p>
        </w:tc>
      </w:tr>
    </w:tbl>
    <w:p w:rsidR="00111BA3" w:rsidRDefault="00111BA3" w:rsidP="00C547C8">
      <w:pPr>
        <w:rPr>
          <w:sz w:val="24"/>
          <w:rtl/>
        </w:rPr>
      </w:pPr>
    </w:p>
    <w:p w:rsidR="00183789" w:rsidRDefault="005C39A3" w:rsidP="008F33F4">
      <w:pPr>
        <w:rPr>
          <w:sz w:val="24"/>
          <w:rtl/>
        </w:rPr>
      </w:pPr>
      <w:r w:rsidRPr="004C5A4D">
        <w:rPr>
          <w:sz w:val="24"/>
          <w:rtl/>
        </w:rPr>
        <w:t xml:space="preserve">ניתן להוסיף שורות לטבלה ו/או מסמכים נוספים בדבר ניסיון </w:t>
      </w:r>
      <w:r w:rsidRPr="004C5A4D">
        <w:rPr>
          <w:rFonts w:hint="cs"/>
          <w:sz w:val="24"/>
          <w:rtl/>
        </w:rPr>
        <w:t xml:space="preserve">מנהל </w:t>
      </w:r>
      <w:del w:id="373" w:author="סימה דאי" w:date="2018-10-23T09:10:00Z">
        <w:r w:rsidDel="008F33F4">
          <w:rPr>
            <w:rFonts w:hint="cs"/>
            <w:sz w:val="24"/>
            <w:rtl/>
          </w:rPr>
          <w:delText>נותן השירותים</w:delText>
        </w:r>
      </w:del>
      <w:ins w:id="374" w:author="סימה דאי" w:date="2018-10-23T09:10:00Z">
        <w:r w:rsidR="008F33F4">
          <w:rPr>
            <w:rFonts w:hint="cs"/>
            <w:sz w:val="24"/>
            <w:rtl/>
          </w:rPr>
          <w:t>המכון המוצע</w:t>
        </w:r>
      </w:ins>
      <w:r w:rsidRPr="004C5A4D">
        <w:rPr>
          <w:rFonts w:hint="cs"/>
          <w:b/>
          <w:bCs/>
          <w:sz w:val="24"/>
          <w:rtl/>
        </w:rPr>
        <w:t xml:space="preserve"> </w:t>
      </w:r>
      <w:r w:rsidRPr="004C5A4D">
        <w:rPr>
          <w:rFonts w:hint="cs"/>
          <w:sz w:val="24"/>
          <w:rtl/>
        </w:rPr>
        <w:t>הנדרש להוכחה בהתאם לסעיף 8.</w:t>
      </w:r>
      <w:r>
        <w:rPr>
          <w:rFonts w:hint="cs"/>
          <w:sz w:val="24"/>
          <w:rtl/>
        </w:rPr>
        <w:t>1</w:t>
      </w:r>
      <w:r w:rsidRPr="004C5A4D">
        <w:rPr>
          <w:rFonts w:hint="cs"/>
          <w:sz w:val="24"/>
          <w:rtl/>
        </w:rPr>
        <w:t xml:space="preserve">.2 </w:t>
      </w:r>
      <w:r>
        <w:rPr>
          <w:rFonts w:hint="cs"/>
          <w:sz w:val="24"/>
          <w:rtl/>
        </w:rPr>
        <w:t>במכרז</w:t>
      </w:r>
      <w:r w:rsidRPr="004C5A4D">
        <w:rPr>
          <w:rFonts w:hint="cs"/>
          <w:sz w:val="24"/>
          <w:rtl/>
        </w:rPr>
        <w:t>.</w:t>
      </w:r>
    </w:p>
    <w:p w:rsidR="00183789" w:rsidRDefault="00183789">
      <w:pPr>
        <w:rPr>
          <w:sz w:val="24"/>
          <w:rtl/>
        </w:rPr>
      </w:pPr>
      <w:r>
        <w:rPr>
          <w:sz w:val="24"/>
          <w:rtl/>
        </w:rPr>
        <w:br w:type="page"/>
      </w:r>
    </w:p>
    <w:p w:rsidR="005C39A3" w:rsidRPr="00DD6ADB" w:rsidRDefault="005C39A3" w:rsidP="00AE2254">
      <w:pPr>
        <w:pStyle w:val="2e"/>
        <w:numPr>
          <w:ilvl w:val="0"/>
          <w:numId w:val="43"/>
        </w:numPr>
        <w:spacing w:line="276" w:lineRule="auto"/>
        <w:rPr>
          <w:b/>
          <w:bCs/>
          <w:rtl/>
        </w:rPr>
      </w:pPr>
      <w:r w:rsidRPr="00DD6ADB">
        <w:rPr>
          <w:rFonts w:hint="cs"/>
          <w:b/>
          <w:bCs/>
          <w:rtl/>
        </w:rPr>
        <w:lastRenderedPageBreak/>
        <w:t>הצהרות והתחייבויות</w:t>
      </w:r>
    </w:p>
    <w:p w:rsidR="005C39A3" w:rsidRPr="00DD6ADB" w:rsidRDefault="005C39A3" w:rsidP="00183789">
      <w:pPr>
        <w:pStyle w:val="2e"/>
        <w:tabs>
          <w:tab w:val="clear" w:pos="567"/>
        </w:tabs>
        <w:spacing w:line="276" w:lineRule="auto"/>
        <w:ind w:left="793" w:firstLine="0"/>
        <w:rPr>
          <w:rtl/>
        </w:rPr>
      </w:pPr>
      <w:r w:rsidRPr="00DD6ADB">
        <w:rPr>
          <w:rFonts w:hint="cs"/>
          <w:rtl/>
        </w:rPr>
        <w:t>מנהל המ</w:t>
      </w:r>
      <w:r w:rsidR="000C776B">
        <w:rPr>
          <w:rFonts w:hint="cs"/>
          <w:rtl/>
        </w:rPr>
        <w:t>כון</w:t>
      </w:r>
      <w:ins w:id="375" w:author="סימה דאי" w:date="2018-10-23T08:48:00Z">
        <w:r w:rsidR="008A12AD">
          <w:rPr>
            <w:rFonts w:hint="cs"/>
            <w:rtl/>
          </w:rPr>
          <w:t xml:space="preserve"> המוצע</w:t>
        </w:r>
      </w:ins>
      <w:r w:rsidRPr="00DD6ADB">
        <w:rPr>
          <w:rFonts w:hint="cs"/>
          <w:rtl/>
        </w:rPr>
        <w:t xml:space="preserve"> מצהיר ומתחייב בזאת, כי:</w:t>
      </w:r>
    </w:p>
    <w:p w:rsidR="005C39A3" w:rsidRPr="00DD6ADB" w:rsidRDefault="005C39A3" w:rsidP="00183789">
      <w:pPr>
        <w:pStyle w:val="2e"/>
        <w:numPr>
          <w:ilvl w:val="1"/>
          <w:numId w:val="43"/>
        </w:numPr>
        <w:spacing w:line="276" w:lineRule="auto"/>
        <w:ind w:left="1415" w:hanging="622"/>
        <w:rPr>
          <w:rtl/>
        </w:rPr>
      </w:pPr>
      <w:r w:rsidRPr="00DD6ADB">
        <w:rPr>
          <w:rFonts w:hint="cs"/>
          <w:rtl/>
        </w:rPr>
        <w:tab/>
        <w:t>אני אמסור כל מידע נוסף שיידרש על ידי ה</w:t>
      </w:r>
      <w:r w:rsidR="00EE2015">
        <w:rPr>
          <w:rFonts w:hint="cs"/>
          <w:rtl/>
        </w:rPr>
        <w:t>משרד</w:t>
      </w:r>
      <w:r w:rsidRPr="00DD6ADB">
        <w:rPr>
          <w:rFonts w:hint="cs"/>
          <w:rtl/>
        </w:rPr>
        <w:t xml:space="preserve"> במסגרת הליך המכרז, לרבות כל מידע על מנת לבחון את עמידת המציע ו/או מנהל המ</w:t>
      </w:r>
      <w:r w:rsidR="000C776B">
        <w:rPr>
          <w:rFonts w:hint="cs"/>
          <w:rtl/>
        </w:rPr>
        <w:t>כון</w:t>
      </w:r>
      <w:ins w:id="376" w:author="סימה דאי" w:date="2018-10-23T09:10:00Z">
        <w:r w:rsidR="008F33F4">
          <w:rPr>
            <w:rFonts w:hint="cs"/>
            <w:rtl/>
          </w:rPr>
          <w:t xml:space="preserve"> המוצע</w:t>
        </w:r>
      </w:ins>
      <w:r w:rsidR="000C776B">
        <w:rPr>
          <w:rFonts w:hint="cs"/>
          <w:rtl/>
        </w:rPr>
        <w:t xml:space="preserve"> </w:t>
      </w:r>
      <w:r w:rsidRPr="00DD6ADB">
        <w:rPr>
          <w:rFonts w:hint="cs"/>
          <w:rtl/>
        </w:rPr>
        <w:t xml:space="preserve">בתנאי המינימום של ניסיון מנהל </w:t>
      </w:r>
      <w:r>
        <w:rPr>
          <w:rFonts w:hint="cs"/>
          <w:rtl/>
        </w:rPr>
        <w:t>ה</w:t>
      </w:r>
      <w:r w:rsidR="000C776B">
        <w:rPr>
          <w:rFonts w:hint="cs"/>
          <w:rtl/>
        </w:rPr>
        <w:t>מכון</w:t>
      </w:r>
      <w:r w:rsidRPr="00DD6ADB">
        <w:rPr>
          <w:rFonts w:hint="cs"/>
          <w:rtl/>
        </w:rPr>
        <w:t xml:space="preserve">. </w:t>
      </w:r>
    </w:p>
    <w:p w:rsidR="005C39A3" w:rsidRPr="00DD6ADB" w:rsidRDefault="005C39A3" w:rsidP="00183789">
      <w:pPr>
        <w:pStyle w:val="2e"/>
        <w:numPr>
          <w:ilvl w:val="1"/>
          <w:numId w:val="43"/>
        </w:numPr>
        <w:spacing w:line="276" w:lineRule="auto"/>
        <w:ind w:left="1415" w:hanging="622"/>
        <w:rPr>
          <w:rtl/>
        </w:rPr>
      </w:pPr>
      <w:r w:rsidRPr="00DD6ADB">
        <w:rPr>
          <w:rtl/>
        </w:rPr>
        <w:t xml:space="preserve">כל המידע </w:t>
      </w:r>
      <w:r w:rsidRPr="00DD6ADB">
        <w:rPr>
          <w:rFonts w:hint="cs"/>
          <w:rtl/>
        </w:rPr>
        <w:t xml:space="preserve">(לרבות כל הנתונים, המצגים וההצהרות) </w:t>
      </w:r>
      <w:r w:rsidRPr="00DD6ADB">
        <w:rPr>
          <w:rtl/>
        </w:rPr>
        <w:t xml:space="preserve">הכלול </w:t>
      </w:r>
      <w:r w:rsidRPr="00DD6ADB">
        <w:rPr>
          <w:rFonts w:hint="cs"/>
          <w:rtl/>
        </w:rPr>
        <w:t xml:space="preserve"> בטופס זה </w:t>
      </w:r>
      <w:r w:rsidRPr="00DD6ADB">
        <w:rPr>
          <w:rtl/>
        </w:rPr>
        <w:t>הוא נכון, מלא, מדויק ומעודכן ליום הגשת ההצעה</w:t>
      </w:r>
      <w:r w:rsidRPr="00DD6ADB">
        <w:rPr>
          <w:rFonts w:hint="cs"/>
          <w:rtl/>
        </w:rPr>
        <w:t xml:space="preserve"> למכרז, ולא הושמט מההצעה למכרז כל פרט אשר יש בו כדי להשפיע על שיקול דעתו של ה</w:t>
      </w:r>
      <w:r w:rsidR="00EE2015">
        <w:rPr>
          <w:rFonts w:hint="cs"/>
          <w:rtl/>
        </w:rPr>
        <w:t>משרד</w:t>
      </w:r>
      <w:r w:rsidRPr="00DD6ADB">
        <w:rPr>
          <w:rFonts w:hint="cs"/>
          <w:rtl/>
        </w:rPr>
        <w:t>.</w:t>
      </w:r>
    </w:p>
    <w:p w:rsidR="005C39A3" w:rsidRPr="00DD6ADB" w:rsidRDefault="005C39A3" w:rsidP="008F33F4">
      <w:pPr>
        <w:pStyle w:val="2e"/>
        <w:numPr>
          <w:ilvl w:val="1"/>
          <w:numId w:val="43"/>
        </w:numPr>
        <w:spacing w:line="276" w:lineRule="auto"/>
        <w:ind w:left="1415" w:hanging="622"/>
        <w:rPr>
          <w:rtl/>
        </w:rPr>
      </w:pPr>
      <w:r w:rsidRPr="00DD6ADB">
        <w:rPr>
          <w:rFonts w:hint="cs"/>
          <w:rtl/>
        </w:rPr>
        <w:tab/>
        <w:t xml:space="preserve">במידה והמציע יוכרז כזוכה במכרז וייחתם עמו הסכם הפרויקט, אני מתחייב לשמש כמנהל </w:t>
      </w:r>
      <w:del w:id="377" w:author="סימה דאי" w:date="2018-10-23T09:11:00Z">
        <w:r w:rsidDel="008F33F4">
          <w:rPr>
            <w:rFonts w:hint="cs"/>
            <w:rtl/>
          </w:rPr>
          <w:delText>נותן השירותים</w:delText>
        </w:r>
      </w:del>
      <w:ins w:id="378" w:author="סימה דאי" w:date="2018-10-23T09:11:00Z">
        <w:r w:rsidR="008F33F4">
          <w:rPr>
            <w:rFonts w:hint="cs"/>
            <w:rtl/>
          </w:rPr>
          <w:t>המכון</w:t>
        </w:r>
      </w:ins>
      <w:r w:rsidRPr="00DD6ADB">
        <w:rPr>
          <w:rFonts w:hint="cs"/>
          <w:rtl/>
        </w:rPr>
        <w:t xml:space="preserve"> בפרויקט, למשך תקופת ההסכם</w:t>
      </w:r>
      <w:r w:rsidR="00B9588A">
        <w:rPr>
          <w:rFonts w:hint="cs"/>
          <w:rtl/>
        </w:rPr>
        <w:t xml:space="preserve"> ואני מצהיר על זמינותי לטובת מכרז זה החל מהיום הראשון להתקשרות</w:t>
      </w:r>
      <w:ins w:id="379" w:author="סימה דאי" w:date="2018-10-23T08:49:00Z">
        <w:r w:rsidR="00C02D14">
          <w:rPr>
            <w:rFonts w:hint="cs"/>
            <w:rtl/>
          </w:rPr>
          <w:t xml:space="preserve"> א</w:t>
        </w:r>
      </w:ins>
      <w:ins w:id="380" w:author="סימה דאי" w:date="2018-10-23T09:13:00Z">
        <w:r w:rsidR="00C02D14">
          <w:rPr>
            <w:rFonts w:hint="cs"/>
            <w:rtl/>
          </w:rPr>
          <w:t>ך</w:t>
        </w:r>
      </w:ins>
      <w:ins w:id="381" w:author="סימה דאי" w:date="2018-10-23T08:49:00Z">
        <w:r w:rsidR="00BF6D7A">
          <w:rPr>
            <w:rFonts w:hint="cs"/>
            <w:rtl/>
          </w:rPr>
          <w:t xml:space="preserve"> לא מוקדם מ- 30 יום ממועד קבלת ההודעה על זכיה</w:t>
        </w:r>
      </w:ins>
      <w:r w:rsidRPr="00DD6ADB">
        <w:rPr>
          <w:rFonts w:hint="cs"/>
          <w:rtl/>
        </w:rPr>
        <w:t>.</w:t>
      </w:r>
    </w:p>
    <w:p w:rsidR="005C39A3" w:rsidRPr="00DD6ADB" w:rsidRDefault="005C39A3" w:rsidP="00183789">
      <w:pPr>
        <w:pStyle w:val="2e"/>
        <w:numPr>
          <w:ilvl w:val="1"/>
          <w:numId w:val="43"/>
        </w:numPr>
        <w:spacing w:line="276" w:lineRule="auto"/>
        <w:ind w:left="1415" w:hanging="622"/>
        <w:rPr>
          <w:rtl/>
        </w:rPr>
      </w:pPr>
      <w:r w:rsidRPr="00DD6ADB">
        <w:rPr>
          <w:rFonts w:hint="cs"/>
          <w:rtl/>
        </w:rPr>
        <w:tab/>
        <w:t>אתרום את הידע והניסיון שלי לצורך הפרויקט, ובפרט הידע והניסיון אשר הוצגו ל</w:t>
      </w:r>
      <w:r w:rsidR="00EE2015">
        <w:rPr>
          <w:rFonts w:hint="cs"/>
          <w:rtl/>
        </w:rPr>
        <w:t>משרד</w:t>
      </w:r>
      <w:r w:rsidRPr="00DD6ADB">
        <w:rPr>
          <w:rFonts w:hint="cs"/>
          <w:rtl/>
        </w:rPr>
        <w:t xml:space="preserve"> במסגרת ההצעה, בין למטרות העמידה בתנאי המינימום, בין למטרות הניקוד ובין לכל מטרה אחרת. </w:t>
      </w:r>
    </w:p>
    <w:p w:rsidR="005C39A3" w:rsidRPr="00DD6ADB" w:rsidRDefault="005C39A3" w:rsidP="00183789">
      <w:pPr>
        <w:pStyle w:val="2e"/>
        <w:numPr>
          <w:ilvl w:val="1"/>
          <w:numId w:val="43"/>
        </w:numPr>
        <w:spacing w:line="276" w:lineRule="auto"/>
        <w:ind w:left="1415" w:hanging="622"/>
        <w:rPr>
          <w:rtl/>
        </w:rPr>
      </w:pPr>
      <w:r w:rsidRPr="00DD6ADB">
        <w:rPr>
          <w:rFonts w:hint="cs"/>
          <w:rtl/>
        </w:rPr>
        <w:tab/>
        <w:t>תוקף התחייבותי לא ישתנה גם במקרה של שינוי במסמכי המכרז בהתאם להוראותיהם, ובפרט בהסכם, בכל שלב שהוא, וכי אני נותן את הסכמתי מראש לכל שינוי כאמור.</w:t>
      </w:r>
    </w:p>
    <w:p w:rsidR="005C39A3" w:rsidRPr="00DD6ADB" w:rsidRDefault="005C39A3" w:rsidP="00183789">
      <w:pPr>
        <w:pStyle w:val="2e"/>
        <w:numPr>
          <w:ilvl w:val="1"/>
          <w:numId w:val="43"/>
        </w:numPr>
        <w:spacing w:line="276" w:lineRule="auto"/>
        <w:ind w:left="1415" w:hanging="622"/>
        <w:rPr>
          <w:rtl/>
        </w:rPr>
      </w:pPr>
      <w:r w:rsidRPr="00DD6ADB">
        <w:rPr>
          <w:rFonts w:hint="cs"/>
          <w:rtl/>
        </w:rPr>
        <w:tab/>
      </w:r>
      <w:bookmarkStart w:id="382" w:name="_Ref86048171"/>
      <w:r w:rsidRPr="00DD6ADB">
        <w:rPr>
          <w:rFonts w:hint="cs"/>
          <w:rtl/>
        </w:rPr>
        <w:t>ההסכמים בקשר למכרז ו/או לפרויקט להם אני צד, הם כמפורט להלן, ואין הסכמים נוספים כאמור מלבדם:</w:t>
      </w:r>
      <w:bookmarkEnd w:id="382"/>
      <w:r w:rsidRPr="00DD6ADB">
        <w:rPr>
          <w:rFonts w:hint="cs"/>
          <w:rtl/>
        </w:rPr>
        <w:t xml:space="preserve"> </w:t>
      </w:r>
    </w:p>
    <w:p w:rsidR="005C39A3" w:rsidRPr="00DD6ADB" w:rsidRDefault="005C39A3" w:rsidP="00C547C8">
      <w:pPr>
        <w:pStyle w:val="2e"/>
        <w:tabs>
          <w:tab w:val="clear" w:pos="567"/>
        </w:tabs>
        <w:spacing w:line="276" w:lineRule="auto"/>
        <w:ind w:left="1415" w:firstLine="0"/>
      </w:pPr>
      <w:r w:rsidRPr="00DD6ADB">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C39A3" w:rsidRPr="00DD6ADB" w:rsidRDefault="005C39A3" w:rsidP="00183789">
      <w:pPr>
        <w:pStyle w:val="2e"/>
        <w:numPr>
          <w:ilvl w:val="1"/>
          <w:numId w:val="43"/>
        </w:numPr>
        <w:spacing w:line="276" w:lineRule="auto"/>
        <w:ind w:left="1415" w:hanging="622"/>
        <w:rPr>
          <w:rtl/>
        </w:rPr>
      </w:pPr>
      <w:r w:rsidRPr="00DD6ADB">
        <w:rPr>
          <w:rFonts w:hint="cs"/>
          <w:rtl/>
        </w:rPr>
        <w:t>אני, וכן כל גוף הנשלט על ידי או הנמצא תחת שליטה משותפת עמי, משתתף במכרז בהצעה זו בלבד.</w:t>
      </w:r>
    </w:p>
    <w:p w:rsidR="005C39A3" w:rsidRPr="00DD6ADB" w:rsidRDefault="005C39A3" w:rsidP="00183789">
      <w:pPr>
        <w:pStyle w:val="2e"/>
        <w:numPr>
          <w:ilvl w:val="1"/>
          <w:numId w:val="43"/>
        </w:numPr>
        <w:spacing w:line="276" w:lineRule="auto"/>
        <w:ind w:left="1415" w:hanging="622"/>
        <w:rPr>
          <w:rtl/>
        </w:rPr>
      </w:pPr>
      <w:r w:rsidRPr="00DD6ADB">
        <w:rPr>
          <w:rFonts w:hint="cs"/>
          <w:rtl/>
        </w:rPr>
        <w:t xml:space="preserve">אין מניעה משפטית להשתתפותי כמנהל </w:t>
      </w:r>
      <w:r>
        <w:rPr>
          <w:rFonts w:hint="cs"/>
          <w:rtl/>
        </w:rPr>
        <w:t>נותן השירותים</w:t>
      </w:r>
      <w:r w:rsidRPr="00DD6ADB">
        <w:rPr>
          <w:rFonts w:hint="cs"/>
          <w:rtl/>
        </w:rPr>
        <w:t xml:space="preserve"> בהצעה זו. </w:t>
      </w:r>
    </w:p>
    <w:p w:rsidR="00F473E0" w:rsidDel="00BF6D7A" w:rsidRDefault="005C39A3" w:rsidP="00183789">
      <w:pPr>
        <w:pStyle w:val="2e"/>
        <w:numPr>
          <w:ilvl w:val="1"/>
          <w:numId w:val="43"/>
        </w:numPr>
        <w:spacing w:line="276" w:lineRule="auto"/>
        <w:ind w:left="1415" w:hanging="622"/>
        <w:rPr>
          <w:del w:id="383" w:author="סימה דאי" w:date="2018-10-23T08:50:00Z"/>
          <w:rtl/>
        </w:rPr>
      </w:pPr>
      <w:del w:id="384" w:author="סימה דאי" w:date="2018-10-23T08:50:00Z">
        <w:r w:rsidRPr="00DD6ADB" w:rsidDel="00BF6D7A">
          <w:rPr>
            <w:rFonts w:hint="cs"/>
            <w:rtl/>
          </w:rPr>
          <w:delText xml:space="preserve">הגשת ההצעה על ידי המציע מהווה ויתור מראש של מנהל </w:delText>
        </w:r>
        <w:r w:rsidDel="00BF6D7A">
          <w:rPr>
            <w:rFonts w:hint="cs"/>
            <w:rtl/>
          </w:rPr>
          <w:delText>נותן השירותים</w:delText>
        </w:r>
        <w:r w:rsidRPr="00DD6ADB" w:rsidDel="00BF6D7A">
          <w:rPr>
            <w:rFonts w:hint="cs"/>
            <w:rtl/>
          </w:rPr>
          <w:delText xml:space="preserve"> על כל טענה בקשר לתנאי המכרז (לרבות הליך המיון המוקדם) ועל הזכות לבקש מבתי המשפט להוציא צו ביניים (לרבות צווי מניעה) בכל הליך משפטי בקשר עם המכרז (לרבות הליך המיון המוקדם) נגד המדינה ו/או ה</w:delText>
        </w:r>
        <w:r w:rsidR="00EE2015" w:rsidDel="00BF6D7A">
          <w:rPr>
            <w:rFonts w:hint="cs"/>
            <w:rtl/>
          </w:rPr>
          <w:delText>משרד</w:delText>
        </w:r>
        <w:r w:rsidRPr="00DD6ADB" w:rsidDel="00BF6D7A">
          <w:rPr>
            <w:rFonts w:hint="cs"/>
            <w:rtl/>
          </w:rPr>
          <w:delText xml:space="preserve"> ו/או מי מטעמם ו/או נגד המציעים המתאימים (או כל אחד מהם) ו/או נגד המציעים הזוכים (או כל אחד מהם) ו/או נגד </w:delText>
        </w:r>
        <w:r w:rsidDel="00BF6D7A">
          <w:rPr>
            <w:rFonts w:hint="cs"/>
            <w:rtl/>
          </w:rPr>
          <w:delText>נותן השירותים</w:delText>
        </w:r>
        <w:r w:rsidRPr="00DD6ADB" w:rsidDel="00BF6D7A">
          <w:rPr>
            <w:rFonts w:hint="cs"/>
            <w:rtl/>
          </w:rPr>
          <w:delText xml:space="preserve"> (או כל אחד מהם), ויהיה מנוע מלבקש צו ביניים כאמור.</w:delText>
        </w:r>
      </w:del>
    </w:p>
    <w:p w:rsidR="00F473E0" w:rsidRDefault="00F473E0">
      <w:pPr>
        <w:rPr>
          <w:rFonts w:ascii="Arial" w:eastAsia="Times New Roman" w:hAnsi="Arial"/>
          <w:sz w:val="20"/>
          <w:rtl/>
        </w:rPr>
      </w:pPr>
      <w:r>
        <w:rPr>
          <w:rtl/>
        </w:rPr>
        <w:br w:type="page"/>
      </w:r>
    </w:p>
    <w:p w:rsidR="005C39A3" w:rsidRPr="00DD6ADB" w:rsidRDefault="005C39A3" w:rsidP="00F473E0">
      <w:pPr>
        <w:pStyle w:val="2e"/>
        <w:numPr>
          <w:ilvl w:val="0"/>
          <w:numId w:val="43"/>
        </w:numPr>
        <w:spacing w:line="276" w:lineRule="auto"/>
        <w:rPr>
          <w:b/>
          <w:bCs/>
          <w:rtl/>
        </w:rPr>
      </w:pPr>
      <w:r w:rsidRPr="00F473E0">
        <w:rPr>
          <w:rFonts w:hint="cs"/>
          <w:b/>
          <w:bCs/>
          <w:rtl/>
        </w:rPr>
        <w:lastRenderedPageBreak/>
        <w:tab/>
      </w:r>
      <w:r w:rsidRPr="00DD6ADB">
        <w:rPr>
          <w:rFonts w:hint="cs"/>
          <w:b/>
          <w:bCs/>
          <w:rtl/>
        </w:rPr>
        <w:t>צרופות</w:t>
      </w:r>
    </w:p>
    <w:p w:rsidR="005C39A3" w:rsidRPr="00DD6ADB" w:rsidRDefault="005C39A3" w:rsidP="00F473E0">
      <w:pPr>
        <w:pStyle w:val="2e"/>
        <w:numPr>
          <w:ilvl w:val="1"/>
          <w:numId w:val="43"/>
        </w:numPr>
        <w:spacing w:after="0" w:line="276" w:lineRule="auto"/>
        <w:ind w:left="1415" w:firstLine="87"/>
        <w:rPr>
          <w:rtl/>
        </w:rPr>
      </w:pPr>
      <w:r w:rsidRPr="00DD6ADB">
        <w:rPr>
          <w:rFonts w:hint="cs"/>
          <w:rtl/>
        </w:rPr>
        <w:t>העתק מאושר של תעודת / תעודות השכלה</w:t>
      </w:r>
      <w:r>
        <w:rPr>
          <w:rFonts w:hint="cs"/>
          <w:rtl/>
        </w:rPr>
        <w:t>.</w:t>
      </w:r>
    </w:p>
    <w:p w:rsidR="005C39A3" w:rsidRPr="00DD6ADB" w:rsidRDefault="005C39A3" w:rsidP="004B79DF">
      <w:pPr>
        <w:pStyle w:val="2e"/>
        <w:numPr>
          <w:ilvl w:val="1"/>
          <w:numId w:val="43"/>
        </w:numPr>
        <w:spacing w:after="0" w:line="276" w:lineRule="auto"/>
        <w:ind w:left="1415" w:firstLine="87"/>
      </w:pPr>
      <w:r w:rsidRPr="00DD6ADB">
        <w:rPr>
          <w:rFonts w:hint="cs"/>
          <w:rtl/>
        </w:rPr>
        <w:t xml:space="preserve">העתק מאושר </w:t>
      </w:r>
      <w:r>
        <w:rPr>
          <w:rFonts w:hint="cs"/>
          <w:rtl/>
        </w:rPr>
        <w:t>מכל</w:t>
      </w:r>
      <w:r w:rsidRPr="00DD6ADB">
        <w:rPr>
          <w:rFonts w:hint="cs"/>
          <w:rtl/>
        </w:rPr>
        <w:t xml:space="preserve"> ההסכם בין המציע לבין מנהל </w:t>
      </w:r>
      <w:del w:id="385" w:author="סימה דאי" w:date="2018-10-23T09:12:00Z">
        <w:r w:rsidDel="004B79DF">
          <w:rPr>
            <w:rFonts w:hint="cs"/>
            <w:rtl/>
          </w:rPr>
          <w:delText>נותן השירותים</w:delText>
        </w:r>
      </w:del>
      <w:ins w:id="386" w:author="סימה דאי" w:date="2018-10-23T09:12:00Z">
        <w:r w:rsidR="004B79DF">
          <w:rPr>
            <w:rFonts w:hint="cs"/>
            <w:rtl/>
          </w:rPr>
          <w:t>המכון המוצע</w:t>
        </w:r>
      </w:ins>
      <w:r w:rsidRPr="00DD6ADB">
        <w:rPr>
          <w:rFonts w:hint="cs"/>
          <w:rtl/>
        </w:rPr>
        <w:t xml:space="preserve">. </w:t>
      </w:r>
    </w:p>
    <w:p w:rsidR="005C39A3" w:rsidRPr="00DD6ADB" w:rsidRDefault="005C39A3" w:rsidP="00F473E0">
      <w:pPr>
        <w:pStyle w:val="2e"/>
        <w:numPr>
          <w:ilvl w:val="1"/>
          <w:numId w:val="43"/>
        </w:numPr>
        <w:spacing w:after="0" w:line="276" w:lineRule="auto"/>
        <w:ind w:left="1415" w:firstLine="87"/>
      </w:pPr>
      <w:r w:rsidRPr="00DD6ADB">
        <w:rPr>
          <w:rFonts w:hint="cs"/>
          <w:rtl/>
        </w:rPr>
        <w:t>קורות חיים מפורטים</w:t>
      </w:r>
      <w:r>
        <w:rPr>
          <w:rFonts w:hint="cs"/>
          <w:rtl/>
        </w:rPr>
        <w:t xml:space="preserve"> של מנהל המ</w:t>
      </w:r>
      <w:r w:rsidR="000C776B">
        <w:rPr>
          <w:rFonts w:hint="cs"/>
          <w:rtl/>
        </w:rPr>
        <w:t>כון</w:t>
      </w:r>
      <w:ins w:id="387" w:author="סימה דאי" w:date="2018-10-23T09:12:00Z">
        <w:r w:rsidR="004B79DF">
          <w:rPr>
            <w:rFonts w:hint="cs"/>
            <w:rtl/>
          </w:rPr>
          <w:t xml:space="preserve"> המוצע</w:t>
        </w:r>
      </w:ins>
      <w:r w:rsidRPr="00DD6ADB">
        <w:rPr>
          <w:rFonts w:hint="cs"/>
          <w:rtl/>
        </w:rPr>
        <w:t xml:space="preserve">. </w:t>
      </w:r>
    </w:p>
    <w:p w:rsidR="005C39A3" w:rsidRDefault="00B9588A" w:rsidP="00F473E0">
      <w:pPr>
        <w:pStyle w:val="2e"/>
        <w:numPr>
          <w:ilvl w:val="1"/>
          <w:numId w:val="43"/>
        </w:numPr>
        <w:spacing w:after="0" w:line="276" w:lineRule="auto"/>
        <w:ind w:left="1415" w:firstLine="87"/>
      </w:pPr>
      <w:r>
        <w:rPr>
          <w:rFonts w:hint="cs"/>
          <w:rtl/>
        </w:rPr>
        <w:t>פרטי ממליצים (אין צורך ב</w:t>
      </w:r>
      <w:r w:rsidR="005C39A3" w:rsidRPr="00DD6ADB">
        <w:rPr>
          <w:rFonts w:hint="cs"/>
          <w:rtl/>
        </w:rPr>
        <w:t>המלצות</w:t>
      </w:r>
      <w:r>
        <w:rPr>
          <w:rFonts w:hint="cs"/>
          <w:rtl/>
        </w:rPr>
        <w:t xml:space="preserve"> כתובות)</w:t>
      </w:r>
      <w:r w:rsidR="005C39A3" w:rsidRPr="00DD6ADB">
        <w:rPr>
          <w:rFonts w:hint="cs"/>
          <w:rtl/>
        </w:rPr>
        <w:t>.</w:t>
      </w:r>
    </w:p>
    <w:p w:rsidR="00557D17" w:rsidRPr="00DD6ADB" w:rsidRDefault="00557D17" w:rsidP="00F473E0">
      <w:pPr>
        <w:pStyle w:val="2e"/>
        <w:tabs>
          <w:tab w:val="clear" w:pos="567"/>
        </w:tabs>
        <w:spacing w:after="0" w:line="276" w:lineRule="auto"/>
        <w:ind w:left="1415" w:firstLine="87"/>
      </w:pPr>
    </w:p>
    <w:p w:rsidR="005C39A3" w:rsidRPr="00DD6ADB" w:rsidRDefault="005C39A3" w:rsidP="00F473E0">
      <w:pPr>
        <w:pStyle w:val="2e"/>
        <w:numPr>
          <w:ilvl w:val="0"/>
          <w:numId w:val="43"/>
        </w:numPr>
        <w:spacing w:line="276" w:lineRule="auto"/>
        <w:rPr>
          <w:b/>
          <w:bCs/>
          <w:rtl/>
        </w:rPr>
      </w:pPr>
      <w:r w:rsidRPr="00F473E0">
        <w:rPr>
          <w:rFonts w:hint="cs"/>
          <w:b/>
          <w:bCs/>
          <w:rtl/>
        </w:rPr>
        <w:tab/>
      </w:r>
      <w:r w:rsidRPr="00DD6ADB">
        <w:rPr>
          <w:rFonts w:hint="cs"/>
          <w:b/>
          <w:bCs/>
          <w:rtl/>
        </w:rPr>
        <w:t>שונות</w:t>
      </w:r>
    </w:p>
    <w:p w:rsidR="005C39A3" w:rsidRPr="00DD6ADB" w:rsidRDefault="005C39A3" w:rsidP="00F473E0">
      <w:pPr>
        <w:pStyle w:val="2e"/>
        <w:numPr>
          <w:ilvl w:val="1"/>
          <w:numId w:val="43"/>
        </w:numPr>
        <w:spacing w:after="0" w:line="276" w:lineRule="auto"/>
        <w:ind w:left="1415" w:firstLine="87"/>
        <w:jc w:val="left"/>
        <w:rPr>
          <w:rtl/>
        </w:rPr>
      </w:pPr>
      <w:r w:rsidRPr="00DD6ADB">
        <w:rPr>
          <w:rFonts w:hint="cs"/>
          <w:rtl/>
        </w:rPr>
        <w:t>כל עניין הקשור בטופס זה יהא כפוף לדיני מדינת ישראל.</w:t>
      </w:r>
    </w:p>
    <w:p w:rsidR="005C39A3" w:rsidRPr="00DD6ADB" w:rsidRDefault="005C39A3" w:rsidP="00F473E0">
      <w:pPr>
        <w:pStyle w:val="2e"/>
        <w:numPr>
          <w:ilvl w:val="1"/>
          <w:numId w:val="43"/>
        </w:numPr>
        <w:tabs>
          <w:tab w:val="left" w:pos="1927"/>
        </w:tabs>
        <w:spacing w:after="0" w:line="276" w:lineRule="auto"/>
        <w:ind w:left="2210" w:hanging="708"/>
        <w:jc w:val="left"/>
        <w:rPr>
          <w:rtl/>
        </w:rPr>
      </w:pPr>
      <w:r w:rsidRPr="00DD6ADB">
        <w:rPr>
          <w:rFonts w:hint="cs"/>
          <w:rtl/>
        </w:rPr>
        <w:tab/>
        <w:t>מבלי לגרוע מן האמור לעיל, במהלך תקופת המכרז ותקופת ההסכם תהא לבית המשפט המוסמך של העיר ירושלים סמכות שיפוט בלעדית בקשר לכל עניין הנובע או קשור בטופס זה.</w:t>
      </w:r>
    </w:p>
    <w:p w:rsidR="005C39A3" w:rsidRDefault="005C39A3" w:rsidP="004B79DF">
      <w:pPr>
        <w:pStyle w:val="2e"/>
        <w:numPr>
          <w:ilvl w:val="1"/>
          <w:numId w:val="43"/>
        </w:numPr>
        <w:tabs>
          <w:tab w:val="left" w:pos="1927"/>
        </w:tabs>
        <w:spacing w:after="0" w:line="276" w:lineRule="auto"/>
        <w:ind w:left="2210" w:hanging="708"/>
        <w:jc w:val="left"/>
      </w:pPr>
      <w:r w:rsidRPr="00DD6ADB">
        <w:rPr>
          <w:rFonts w:hint="cs"/>
          <w:rtl/>
        </w:rPr>
        <w:tab/>
        <w:t xml:space="preserve">כתובת מנהל </w:t>
      </w:r>
      <w:del w:id="388" w:author="סימה דאי" w:date="2018-10-23T09:12:00Z">
        <w:r w:rsidDel="004B79DF">
          <w:rPr>
            <w:rFonts w:hint="cs"/>
            <w:rtl/>
          </w:rPr>
          <w:delText>נותן השירותים</w:delText>
        </w:r>
      </w:del>
      <w:ins w:id="389" w:author="סימה דאי" w:date="2018-10-23T09:12:00Z">
        <w:r w:rsidR="004B79DF">
          <w:rPr>
            <w:rFonts w:hint="cs"/>
            <w:rtl/>
          </w:rPr>
          <w:t>המכון המוצע</w:t>
        </w:r>
      </w:ins>
      <w:r w:rsidRPr="00DD6ADB">
        <w:rPr>
          <w:rFonts w:hint="cs"/>
          <w:rtl/>
        </w:rPr>
        <w:t xml:space="preserve"> לצורך המכרז ו/או הפרויקט תהיה באמצעות המציע, והמציע יהא מוסמך לקבל עבורו הודעות ומסמכים בקשר עם המכרז ו/או הפרויקט. </w:t>
      </w:r>
    </w:p>
    <w:p w:rsidR="00557D17" w:rsidRPr="00DD6ADB" w:rsidRDefault="00557D17" w:rsidP="00C547C8">
      <w:pPr>
        <w:pStyle w:val="2e"/>
        <w:tabs>
          <w:tab w:val="clear" w:pos="567"/>
        </w:tabs>
        <w:spacing w:after="0" w:line="276" w:lineRule="auto"/>
        <w:ind w:left="1415" w:firstLine="0"/>
        <w:rPr>
          <w:rtl/>
        </w:rPr>
      </w:pPr>
    </w:p>
    <w:p w:rsidR="005C39A3" w:rsidRPr="00F473E0" w:rsidRDefault="005C39A3" w:rsidP="00AE2254">
      <w:pPr>
        <w:pStyle w:val="2e"/>
        <w:numPr>
          <w:ilvl w:val="0"/>
          <w:numId w:val="43"/>
        </w:numPr>
        <w:spacing w:line="276" w:lineRule="auto"/>
        <w:rPr>
          <w:b/>
          <w:bCs/>
        </w:rPr>
      </w:pPr>
      <w:r w:rsidRPr="00F473E0">
        <w:rPr>
          <w:rFonts w:hint="cs"/>
          <w:b/>
          <w:bCs/>
          <w:rtl/>
        </w:rPr>
        <w:t xml:space="preserve">אישור המציע </w:t>
      </w:r>
    </w:p>
    <w:p w:rsidR="00557D17" w:rsidRPr="00DD6ADB" w:rsidRDefault="00557D17" w:rsidP="008F33F4">
      <w:pPr>
        <w:pStyle w:val="2e"/>
        <w:tabs>
          <w:tab w:val="clear" w:pos="567"/>
        </w:tabs>
        <w:spacing w:line="276" w:lineRule="auto"/>
        <w:ind w:left="785" w:firstLine="0"/>
        <w:jc w:val="left"/>
        <w:rPr>
          <w:b/>
          <w:bCs/>
          <w:sz w:val="24"/>
        </w:rPr>
      </w:pPr>
      <w:r w:rsidRPr="00DD6ADB">
        <w:rPr>
          <w:rFonts w:hint="cs"/>
          <w:rtl/>
        </w:rPr>
        <w:t xml:space="preserve">המציע, באמצעות החברים במציע, מתכבד לאשר </w:t>
      </w:r>
      <w:r>
        <w:rPr>
          <w:rFonts w:hint="cs"/>
          <w:rtl/>
        </w:rPr>
        <w:t xml:space="preserve">כי בדק את הנתונים המופיעים בסעיפים </w:t>
      </w:r>
      <w:r w:rsidRPr="00DD6ADB">
        <w:rPr>
          <w:rFonts w:hint="cs"/>
          <w:rtl/>
        </w:rPr>
        <w:t xml:space="preserve"> 2 </w:t>
      </w:r>
      <w:r>
        <w:rPr>
          <w:rFonts w:hint="cs"/>
          <w:rtl/>
        </w:rPr>
        <w:t xml:space="preserve"> ו- 3 </w:t>
      </w:r>
      <w:r w:rsidRPr="00DD6ADB">
        <w:rPr>
          <w:rFonts w:hint="cs"/>
          <w:rtl/>
        </w:rPr>
        <w:t xml:space="preserve">(ניסיון מנהל </w:t>
      </w:r>
      <w:r>
        <w:rPr>
          <w:rFonts w:hint="cs"/>
          <w:rtl/>
        </w:rPr>
        <w:t>נותן השירותים</w:t>
      </w:r>
      <w:r w:rsidRPr="00DD6ADB">
        <w:rPr>
          <w:rFonts w:hint="cs"/>
          <w:rtl/>
        </w:rPr>
        <w:t xml:space="preserve">) לטופס זה וכי למיטב ידיעתו, </w:t>
      </w:r>
      <w:r w:rsidRPr="00DD6ADB">
        <w:rPr>
          <w:rtl/>
        </w:rPr>
        <w:t xml:space="preserve">כל המידע הכלול </w:t>
      </w:r>
      <w:r w:rsidRPr="00DD6ADB">
        <w:rPr>
          <w:rFonts w:hint="cs"/>
          <w:rtl/>
        </w:rPr>
        <w:t xml:space="preserve"> בטופס זה ובהצעה האיכותית ביחס למנהל </w:t>
      </w:r>
      <w:del w:id="390" w:author="סימה דאי" w:date="2018-10-23T09:12:00Z">
        <w:r w:rsidDel="008F33F4">
          <w:rPr>
            <w:rFonts w:hint="cs"/>
            <w:rtl/>
          </w:rPr>
          <w:delText>נותן השירותים</w:delText>
        </w:r>
      </w:del>
      <w:ins w:id="391" w:author="סימה דאי" w:date="2018-10-23T09:12:00Z">
        <w:r w:rsidR="008F33F4">
          <w:rPr>
            <w:rFonts w:hint="cs"/>
            <w:rtl/>
          </w:rPr>
          <w:t>המכון המוצע</w:t>
        </w:r>
      </w:ins>
      <w:r w:rsidRPr="00DD6ADB">
        <w:rPr>
          <w:rFonts w:hint="cs"/>
          <w:rtl/>
        </w:rPr>
        <w:t xml:space="preserve"> </w:t>
      </w:r>
      <w:r w:rsidRPr="00DD6ADB">
        <w:rPr>
          <w:rtl/>
        </w:rPr>
        <w:t>הוא נכון, מלא, מדויק ומעודכן ליום הגשת ההצעה</w:t>
      </w:r>
      <w:r w:rsidRPr="00DD6ADB">
        <w:rPr>
          <w:rFonts w:hint="cs"/>
          <w:rtl/>
        </w:rPr>
        <w:t xml:space="preserve"> למכרז, ולא הושמט מההצעה למכרז כל פרט אשר יש בו כדי להשפיע על שיקול דעתו של ה</w:t>
      </w:r>
      <w:r>
        <w:rPr>
          <w:rFonts w:hint="cs"/>
          <w:rtl/>
        </w:rPr>
        <w:t>משרד</w:t>
      </w:r>
    </w:p>
    <w:p w:rsidR="00557D17" w:rsidRDefault="00557D17" w:rsidP="00EB7369">
      <w:pPr>
        <w:pStyle w:val="Second"/>
        <w:spacing w:line="276" w:lineRule="auto"/>
        <w:ind w:left="709" w:firstLine="0"/>
        <w:rPr>
          <w:sz w:val="22"/>
          <w:szCs w:val="22"/>
          <w:rtl/>
        </w:rPr>
      </w:pPr>
    </w:p>
    <w:p w:rsidR="00557D17" w:rsidRPr="00DD6ADB" w:rsidRDefault="00557D17" w:rsidP="00EB7369">
      <w:pPr>
        <w:pStyle w:val="Second"/>
        <w:spacing w:line="276" w:lineRule="auto"/>
        <w:ind w:left="709" w:firstLine="0"/>
        <w:rPr>
          <w:sz w:val="22"/>
          <w:szCs w:val="22"/>
          <w:rtl/>
        </w:rPr>
      </w:pPr>
    </w:p>
    <w:tbl>
      <w:tblPr>
        <w:tblpPr w:leftFromText="180" w:rightFromText="180" w:vertAnchor="text" w:horzAnchor="margin" w:tblpY="91"/>
        <w:bidiVisual/>
        <w:tblW w:w="0" w:type="auto"/>
        <w:tblLook w:val="00A0" w:firstRow="1" w:lastRow="0" w:firstColumn="1" w:lastColumn="0" w:noHBand="0" w:noVBand="0"/>
      </w:tblPr>
      <w:tblGrid>
        <w:gridCol w:w="2840"/>
        <w:gridCol w:w="2841"/>
        <w:gridCol w:w="2841"/>
      </w:tblGrid>
      <w:tr w:rsidR="005C39A3" w:rsidRPr="00DD6ADB" w:rsidTr="005C39A3">
        <w:tc>
          <w:tcPr>
            <w:tcW w:w="2843" w:type="dxa"/>
            <w:shd w:val="clear" w:color="auto" w:fill="auto"/>
          </w:tcPr>
          <w:p w:rsidR="005C39A3" w:rsidRPr="00DD6ADB" w:rsidRDefault="005C39A3" w:rsidP="00C547C8">
            <w:pPr>
              <w:jc w:val="center"/>
              <w:rPr>
                <w:rtl/>
              </w:rPr>
            </w:pPr>
            <w:r w:rsidRPr="00DD6ADB">
              <w:rPr>
                <w:rFonts w:hint="cs"/>
                <w:rtl/>
              </w:rPr>
              <w:t>תאריך</w:t>
            </w:r>
          </w:p>
        </w:tc>
        <w:tc>
          <w:tcPr>
            <w:tcW w:w="2843" w:type="dxa"/>
            <w:shd w:val="clear" w:color="auto" w:fill="auto"/>
          </w:tcPr>
          <w:p w:rsidR="005C39A3" w:rsidRPr="00DD6ADB" w:rsidRDefault="005C39A3" w:rsidP="00C547C8">
            <w:pPr>
              <w:jc w:val="center"/>
              <w:rPr>
                <w:rtl/>
              </w:rPr>
            </w:pPr>
            <w:r w:rsidRPr="00DD6ADB">
              <w:rPr>
                <w:rFonts w:hint="cs"/>
                <w:rtl/>
              </w:rPr>
              <w:t>שם המציע (באמצעות החברים במציע)</w:t>
            </w:r>
          </w:p>
        </w:tc>
        <w:tc>
          <w:tcPr>
            <w:tcW w:w="2843" w:type="dxa"/>
            <w:shd w:val="clear" w:color="auto" w:fill="auto"/>
          </w:tcPr>
          <w:p w:rsidR="005C39A3" w:rsidRPr="00DD6ADB" w:rsidRDefault="005C39A3" w:rsidP="00C547C8">
            <w:pPr>
              <w:jc w:val="center"/>
              <w:rPr>
                <w:rtl/>
              </w:rPr>
            </w:pPr>
            <w:r w:rsidRPr="00DD6ADB">
              <w:rPr>
                <w:rFonts w:hint="cs"/>
                <w:rtl/>
              </w:rPr>
              <w:t>חתימה + חותמת</w:t>
            </w:r>
          </w:p>
        </w:tc>
      </w:tr>
      <w:tr w:rsidR="005C39A3" w:rsidRPr="00DD6ADB" w:rsidTr="005C39A3">
        <w:tc>
          <w:tcPr>
            <w:tcW w:w="2843" w:type="dxa"/>
            <w:shd w:val="clear" w:color="auto" w:fill="auto"/>
          </w:tcPr>
          <w:p w:rsidR="005C39A3" w:rsidRPr="00DD6ADB" w:rsidRDefault="005C39A3" w:rsidP="00C547C8">
            <w:pPr>
              <w:pBdr>
                <w:bottom w:val="single" w:sz="4" w:space="1" w:color="auto"/>
              </w:pBdr>
              <w:rPr>
                <w:rtl/>
              </w:rPr>
            </w:pPr>
          </w:p>
        </w:tc>
        <w:tc>
          <w:tcPr>
            <w:tcW w:w="2843" w:type="dxa"/>
            <w:shd w:val="clear" w:color="auto" w:fill="auto"/>
          </w:tcPr>
          <w:p w:rsidR="005C39A3" w:rsidRPr="00DD6ADB" w:rsidRDefault="005C39A3" w:rsidP="00C547C8">
            <w:pPr>
              <w:pBdr>
                <w:bottom w:val="single" w:sz="4" w:space="1" w:color="auto"/>
              </w:pBdr>
              <w:jc w:val="center"/>
              <w:rPr>
                <w:rtl/>
              </w:rPr>
            </w:pPr>
          </w:p>
        </w:tc>
        <w:tc>
          <w:tcPr>
            <w:tcW w:w="2843" w:type="dxa"/>
            <w:shd w:val="clear" w:color="auto" w:fill="auto"/>
          </w:tcPr>
          <w:p w:rsidR="005C39A3" w:rsidRPr="00DD6ADB" w:rsidRDefault="005C39A3" w:rsidP="00C547C8">
            <w:pPr>
              <w:pBdr>
                <w:bottom w:val="single" w:sz="4" w:space="1" w:color="auto"/>
              </w:pBdr>
              <w:rPr>
                <w:rtl/>
              </w:rPr>
            </w:pPr>
          </w:p>
        </w:tc>
      </w:tr>
      <w:tr w:rsidR="005C39A3" w:rsidRPr="00DD6ADB" w:rsidTr="005C39A3">
        <w:tc>
          <w:tcPr>
            <w:tcW w:w="2843" w:type="dxa"/>
            <w:shd w:val="clear" w:color="auto" w:fill="auto"/>
          </w:tcPr>
          <w:p w:rsidR="005C39A3" w:rsidRPr="00DD6ADB" w:rsidRDefault="005C39A3" w:rsidP="00C547C8">
            <w:pPr>
              <w:rPr>
                <w:rtl/>
              </w:rPr>
            </w:pPr>
          </w:p>
        </w:tc>
        <w:tc>
          <w:tcPr>
            <w:tcW w:w="2843" w:type="dxa"/>
            <w:shd w:val="clear" w:color="auto" w:fill="auto"/>
          </w:tcPr>
          <w:p w:rsidR="005C39A3" w:rsidRPr="00DD6ADB" w:rsidRDefault="005C39A3" w:rsidP="00C547C8">
            <w:pPr>
              <w:rPr>
                <w:rtl/>
              </w:rPr>
            </w:pPr>
          </w:p>
        </w:tc>
        <w:tc>
          <w:tcPr>
            <w:tcW w:w="2843" w:type="dxa"/>
            <w:shd w:val="clear" w:color="auto" w:fill="auto"/>
          </w:tcPr>
          <w:p w:rsidR="005C39A3" w:rsidRPr="00DD6ADB" w:rsidRDefault="005C39A3" w:rsidP="00C547C8">
            <w:pPr>
              <w:rPr>
                <w:rtl/>
              </w:rPr>
            </w:pPr>
          </w:p>
        </w:tc>
      </w:tr>
    </w:tbl>
    <w:p w:rsidR="005C39A3" w:rsidRPr="00DD6ADB" w:rsidRDefault="005C39A3" w:rsidP="00EB7369">
      <w:pPr>
        <w:pStyle w:val="Second"/>
        <w:spacing w:line="276" w:lineRule="auto"/>
        <w:ind w:left="567" w:firstLine="0"/>
        <w:rPr>
          <w:sz w:val="22"/>
          <w:szCs w:val="22"/>
          <w:rtl/>
        </w:rPr>
      </w:pPr>
    </w:p>
    <w:p w:rsidR="005C39A3" w:rsidRPr="00DD6ADB" w:rsidRDefault="005C39A3" w:rsidP="00C547C8">
      <w:pPr>
        <w:pStyle w:val="2e"/>
        <w:tabs>
          <w:tab w:val="clear" w:pos="567"/>
        </w:tabs>
        <w:spacing w:line="276" w:lineRule="auto"/>
        <w:ind w:firstLine="0"/>
        <w:rPr>
          <w:rtl/>
        </w:rPr>
      </w:pPr>
    </w:p>
    <w:tbl>
      <w:tblPr>
        <w:bidiVisual/>
        <w:tblW w:w="8665" w:type="dxa"/>
        <w:tblInd w:w="674" w:type="dxa"/>
        <w:tblLayout w:type="fixed"/>
        <w:tblLook w:val="01E0" w:firstRow="1" w:lastRow="1" w:firstColumn="1" w:lastColumn="1" w:noHBand="0" w:noVBand="0"/>
      </w:tblPr>
      <w:tblGrid>
        <w:gridCol w:w="1701"/>
        <w:gridCol w:w="236"/>
        <w:gridCol w:w="975"/>
        <w:gridCol w:w="244"/>
        <w:gridCol w:w="4073"/>
        <w:gridCol w:w="249"/>
        <w:gridCol w:w="1187"/>
      </w:tblGrid>
      <w:tr w:rsidR="005C39A3" w:rsidRPr="00DD6ADB" w:rsidTr="005C39A3">
        <w:trPr>
          <w:trHeight w:val="847"/>
        </w:trPr>
        <w:tc>
          <w:tcPr>
            <w:tcW w:w="1701" w:type="dxa"/>
            <w:tcBorders>
              <w:bottom w:val="single" w:sz="4" w:space="0" w:color="auto"/>
            </w:tcBorders>
          </w:tcPr>
          <w:p w:rsidR="005C39A3" w:rsidRPr="00DD6ADB" w:rsidRDefault="005C39A3" w:rsidP="00C547C8">
            <w:pPr>
              <w:spacing w:after="480"/>
              <w:rPr>
                <w:sz w:val="24"/>
                <w:rtl/>
              </w:rPr>
            </w:pPr>
          </w:p>
        </w:tc>
        <w:tc>
          <w:tcPr>
            <w:tcW w:w="236" w:type="dxa"/>
          </w:tcPr>
          <w:p w:rsidR="005C39A3" w:rsidRPr="00DD6ADB" w:rsidRDefault="005C39A3" w:rsidP="00C547C8">
            <w:pPr>
              <w:spacing w:after="480"/>
              <w:ind w:left="567"/>
              <w:rPr>
                <w:sz w:val="24"/>
                <w:rtl/>
              </w:rPr>
            </w:pPr>
          </w:p>
        </w:tc>
        <w:tc>
          <w:tcPr>
            <w:tcW w:w="975" w:type="dxa"/>
            <w:tcBorders>
              <w:bottom w:val="single" w:sz="4" w:space="0" w:color="auto"/>
            </w:tcBorders>
          </w:tcPr>
          <w:p w:rsidR="005C39A3" w:rsidRPr="00DD6ADB" w:rsidRDefault="005C39A3" w:rsidP="00C547C8">
            <w:pPr>
              <w:spacing w:after="480"/>
              <w:rPr>
                <w:sz w:val="24"/>
                <w:rtl/>
              </w:rPr>
            </w:pPr>
          </w:p>
        </w:tc>
        <w:tc>
          <w:tcPr>
            <w:tcW w:w="244" w:type="dxa"/>
          </w:tcPr>
          <w:p w:rsidR="005C39A3" w:rsidRPr="00DD6ADB" w:rsidRDefault="005C39A3" w:rsidP="00C547C8">
            <w:pPr>
              <w:spacing w:after="480"/>
              <w:ind w:left="567"/>
              <w:rPr>
                <w:sz w:val="24"/>
                <w:rtl/>
              </w:rPr>
            </w:pPr>
          </w:p>
        </w:tc>
        <w:tc>
          <w:tcPr>
            <w:tcW w:w="4073" w:type="dxa"/>
            <w:tcBorders>
              <w:bottom w:val="single" w:sz="4" w:space="0" w:color="auto"/>
            </w:tcBorders>
          </w:tcPr>
          <w:p w:rsidR="005C39A3" w:rsidRPr="00DD6ADB" w:rsidRDefault="005C39A3" w:rsidP="00C547C8">
            <w:pPr>
              <w:spacing w:after="480"/>
              <w:ind w:left="121"/>
              <w:rPr>
                <w:sz w:val="24"/>
                <w:rtl/>
              </w:rPr>
            </w:pPr>
          </w:p>
        </w:tc>
        <w:tc>
          <w:tcPr>
            <w:tcW w:w="249" w:type="dxa"/>
          </w:tcPr>
          <w:p w:rsidR="005C39A3" w:rsidRPr="00DD6ADB" w:rsidRDefault="005C39A3" w:rsidP="00C547C8">
            <w:pPr>
              <w:spacing w:after="480"/>
              <w:ind w:left="567"/>
              <w:rPr>
                <w:sz w:val="24"/>
                <w:rtl/>
              </w:rPr>
            </w:pPr>
          </w:p>
        </w:tc>
        <w:tc>
          <w:tcPr>
            <w:tcW w:w="1187" w:type="dxa"/>
            <w:tcBorders>
              <w:bottom w:val="single" w:sz="4" w:space="0" w:color="auto"/>
            </w:tcBorders>
          </w:tcPr>
          <w:p w:rsidR="005C39A3" w:rsidRPr="00DD6ADB" w:rsidRDefault="005C39A3" w:rsidP="00C547C8">
            <w:pPr>
              <w:spacing w:after="480"/>
              <w:ind w:left="136"/>
              <w:rPr>
                <w:sz w:val="24"/>
                <w:rtl/>
              </w:rPr>
            </w:pPr>
          </w:p>
        </w:tc>
      </w:tr>
      <w:tr w:rsidR="005C39A3" w:rsidRPr="00DD6ADB" w:rsidTr="005C39A3">
        <w:trPr>
          <w:trHeight w:val="847"/>
        </w:trPr>
        <w:tc>
          <w:tcPr>
            <w:tcW w:w="1701" w:type="dxa"/>
            <w:tcBorders>
              <w:top w:val="single" w:sz="4" w:space="0" w:color="auto"/>
            </w:tcBorders>
          </w:tcPr>
          <w:p w:rsidR="005C39A3" w:rsidRPr="00DD6ADB" w:rsidRDefault="005C39A3" w:rsidP="00C547C8">
            <w:pPr>
              <w:spacing w:after="480"/>
              <w:rPr>
                <w:sz w:val="24"/>
                <w:rtl/>
              </w:rPr>
            </w:pPr>
            <w:r w:rsidRPr="00DD6ADB">
              <w:rPr>
                <w:rFonts w:hint="cs"/>
                <w:b/>
                <w:bCs/>
                <w:sz w:val="24"/>
                <w:rtl/>
              </w:rPr>
              <w:t>חתימה וחותמת מנהל ה</w:t>
            </w:r>
            <w:r w:rsidR="000C776B">
              <w:rPr>
                <w:rFonts w:hint="cs"/>
                <w:b/>
                <w:bCs/>
                <w:sz w:val="24"/>
                <w:rtl/>
              </w:rPr>
              <w:t>מכון</w:t>
            </w:r>
          </w:p>
        </w:tc>
        <w:tc>
          <w:tcPr>
            <w:tcW w:w="236" w:type="dxa"/>
          </w:tcPr>
          <w:p w:rsidR="005C39A3" w:rsidRPr="00DD6ADB" w:rsidRDefault="005C39A3" w:rsidP="00C547C8">
            <w:pPr>
              <w:spacing w:after="480"/>
              <w:ind w:left="567"/>
              <w:rPr>
                <w:sz w:val="24"/>
                <w:rtl/>
              </w:rPr>
            </w:pPr>
          </w:p>
        </w:tc>
        <w:tc>
          <w:tcPr>
            <w:tcW w:w="975" w:type="dxa"/>
            <w:tcBorders>
              <w:top w:val="single" w:sz="4" w:space="0" w:color="auto"/>
            </w:tcBorders>
          </w:tcPr>
          <w:p w:rsidR="005C39A3" w:rsidRPr="00DD6ADB" w:rsidRDefault="005C39A3" w:rsidP="00C547C8">
            <w:pPr>
              <w:spacing w:after="480"/>
              <w:rPr>
                <w:sz w:val="24"/>
                <w:rtl/>
              </w:rPr>
            </w:pPr>
            <w:r w:rsidRPr="00DD6ADB">
              <w:rPr>
                <w:rFonts w:hint="cs"/>
                <w:b/>
                <w:bCs/>
                <w:sz w:val="24"/>
                <w:rtl/>
              </w:rPr>
              <w:t>תאריך</w:t>
            </w:r>
          </w:p>
        </w:tc>
        <w:tc>
          <w:tcPr>
            <w:tcW w:w="244" w:type="dxa"/>
          </w:tcPr>
          <w:p w:rsidR="005C39A3" w:rsidRPr="00DD6ADB" w:rsidRDefault="005C39A3" w:rsidP="00C547C8">
            <w:pPr>
              <w:spacing w:after="480"/>
              <w:ind w:left="567"/>
              <w:rPr>
                <w:sz w:val="24"/>
                <w:rtl/>
              </w:rPr>
            </w:pPr>
          </w:p>
        </w:tc>
        <w:tc>
          <w:tcPr>
            <w:tcW w:w="4073" w:type="dxa"/>
            <w:tcBorders>
              <w:top w:val="single" w:sz="4" w:space="0" w:color="auto"/>
            </w:tcBorders>
          </w:tcPr>
          <w:p w:rsidR="005C39A3" w:rsidRPr="00DD6ADB" w:rsidRDefault="005C39A3" w:rsidP="00C547C8">
            <w:pPr>
              <w:spacing w:after="0"/>
              <w:ind w:left="121"/>
              <w:rPr>
                <w:b/>
                <w:bCs/>
                <w:sz w:val="24"/>
                <w:rtl/>
              </w:rPr>
            </w:pPr>
            <w:r w:rsidRPr="00DD6ADB">
              <w:rPr>
                <w:rFonts w:hint="cs"/>
                <w:b/>
                <w:bCs/>
                <w:sz w:val="24"/>
                <w:rtl/>
              </w:rPr>
              <w:t>חתימת וחותמת עו"ד</w:t>
            </w:r>
          </w:p>
          <w:p w:rsidR="005C39A3" w:rsidRPr="00DD6ADB" w:rsidRDefault="005C39A3" w:rsidP="00C547C8">
            <w:pPr>
              <w:spacing w:before="120" w:after="120"/>
              <w:ind w:left="121"/>
              <w:rPr>
                <w:sz w:val="24"/>
                <w:rtl/>
              </w:rPr>
            </w:pPr>
            <w:r w:rsidRPr="00DD6ADB">
              <w:rPr>
                <w:rFonts w:hint="cs"/>
                <w:sz w:val="16"/>
                <w:szCs w:val="16"/>
                <w:rtl/>
              </w:rPr>
              <w:t>הריני מאשר בחתימתי, כי  מנהל ה</w:t>
            </w:r>
            <w:r>
              <w:rPr>
                <w:rFonts w:hint="cs"/>
                <w:sz w:val="16"/>
                <w:szCs w:val="16"/>
                <w:rtl/>
              </w:rPr>
              <w:t>מ</w:t>
            </w:r>
            <w:r w:rsidR="000C776B">
              <w:rPr>
                <w:rFonts w:hint="cs"/>
                <w:sz w:val="16"/>
                <w:szCs w:val="16"/>
                <w:rtl/>
              </w:rPr>
              <w:t xml:space="preserve">כון </w:t>
            </w:r>
            <w:r w:rsidRPr="00DD6ADB">
              <w:rPr>
                <w:rFonts w:hint="cs"/>
                <w:sz w:val="16"/>
                <w:szCs w:val="16"/>
                <w:rtl/>
              </w:rPr>
              <w:t>הוזהר על ידי להצהיר את האמת וכי יהיה</w:t>
            </w:r>
            <w:r>
              <w:rPr>
                <w:rFonts w:hint="cs"/>
                <w:sz w:val="16"/>
                <w:szCs w:val="16"/>
                <w:rtl/>
              </w:rPr>
              <w:t xml:space="preserve"> צפו</w:t>
            </w:r>
            <w:r w:rsidRPr="00DD6ADB">
              <w:rPr>
                <w:rFonts w:hint="cs"/>
                <w:sz w:val="16"/>
                <w:szCs w:val="16"/>
                <w:rtl/>
              </w:rPr>
              <w:t>י לעונשים הקבועים בחוק אם לא יעשה כן, ולאחר שהזהרתי אותו כאמור, חתם בפני על טופס זה.</w:t>
            </w:r>
          </w:p>
        </w:tc>
        <w:tc>
          <w:tcPr>
            <w:tcW w:w="249" w:type="dxa"/>
          </w:tcPr>
          <w:p w:rsidR="005C39A3" w:rsidRPr="00DD6ADB" w:rsidRDefault="005C39A3" w:rsidP="00C547C8">
            <w:pPr>
              <w:spacing w:after="480"/>
              <w:ind w:left="567"/>
              <w:rPr>
                <w:sz w:val="24"/>
                <w:rtl/>
              </w:rPr>
            </w:pPr>
          </w:p>
        </w:tc>
        <w:tc>
          <w:tcPr>
            <w:tcW w:w="1187" w:type="dxa"/>
            <w:tcBorders>
              <w:top w:val="single" w:sz="4" w:space="0" w:color="auto"/>
            </w:tcBorders>
          </w:tcPr>
          <w:p w:rsidR="005C39A3" w:rsidRPr="00DD6ADB" w:rsidRDefault="005C39A3" w:rsidP="00C547C8">
            <w:pPr>
              <w:spacing w:after="480"/>
              <w:ind w:left="136"/>
              <w:rPr>
                <w:sz w:val="24"/>
                <w:rtl/>
              </w:rPr>
            </w:pPr>
            <w:r w:rsidRPr="00DD6ADB">
              <w:rPr>
                <w:rFonts w:hint="cs"/>
                <w:b/>
                <w:bCs/>
                <w:sz w:val="24"/>
                <w:rtl/>
              </w:rPr>
              <w:t>תאריך</w:t>
            </w:r>
          </w:p>
        </w:tc>
      </w:tr>
    </w:tbl>
    <w:p w:rsidR="005C39A3" w:rsidRPr="0073017E" w:rsidRDefault="005C39A3" w:rsidP="00C547C8">
      <w:pPr>
        <w:bidi w:val="0"/>
      </w:pPr>
    </w:p>
    <w:p w:rsidR="005C39A3" w:rsidRPr="00111BA3" w:rsidRDefault="005C39A3" w:rsidP="00C547C8">
      <w:pPr>
        <w:bidi w:val="0"/>
      </w:pPr>
      <w:r>
        <w:rPr>
          <w:rtl/>
        </w:rPr>
        <w:br w:type="page"/>
      </w:r>
    </w:p>
    <w:p w:rsidR="002F1B88" w:rsidRPr="002F1B88" w:rsidRDefault="002F1B88" w:rsidP="00EB7369">
      <w:pPr>
        <w:autoSpaceDE w:val="0"/>
        <w:autoSpaceDN w:val="0"/>
        <w:adjustRightInd w:val="0"/>
        <w:spacing w:after="0"/>
        <w:jc w:val="right"/>
        <w:outlineLvl w:val="0"/>
        <w:rPr>
          <w:rFonts w:ascii="David" w:hAnsi="David"/>
          <w:b/>
          <w:bCs/>
          <w:sz w:val="28"/>
          <w:szCs w:val="28"/>
          <w:rtl/>
        </w:rPr>
      </w:pPr>
      <w:r w:rsidRPr="002F1B88">
        <w:rPr>
          <w:rFonts w:ascii="David" w:hAnsi="David" w:hint="cs"/>
          <w:b/>
          <w:bCs/>
          <w:sz w:val="28"/>
          <w:szCs w:val="28"/>
          <w:rtl/>
        </w:rPr>
        <w:lastRenderedPageBreak/>
        <w:t>נספח יא'</w:t>
      </w:r>
    </w:p>
    <w:p w:rsidR="005C39A3" w:rsidRDefault="005C39A3" w:rsidP="00C547C8">
      <w:pPr>
        <w:autoSpaceDE w:val="0"/>
        <w:autoSpaceDN w:val="0"/>
        <w:adjustRightInd w:val="0"/>
        <w:spacing w:after="0"/>
        <w:jc w:val="center"/>
        <w:rPr>
          <w:rFonts w:ascii="David" w:hAnsi="David"/>
          <w:b/>
          <w:bCs/>
          <w:sz w:val="28"/>
          <w:szCs w:val="28"/>
          <w:u w:val="single"/>
          <w:rtl/>
        </w:rPr>
      </w:pPr>
      <w:r w:rsidRPr="00C619F8">
        <w:rPr>
          <w:rFonts w:ascii="David" w:hAnsi="David"/>
          <w:b/>
          <w:bCs/>
          <w:sz w:val="28"/>
          <w:szCs w:val="28"/>
          <w:u w:val="single"/>
          <w:rtl/>
        </w:rPr>
        <w:t>תכנית עבודה ומתודולוגיה</w:t>
      </w:r>
    </w:p>
    <w:p w:rsidR="005C39A3" w:rsidRPr="00C619F8" w:rsidRDefault="005C39A3" w:rsidP="00C547C8">
      <w:pPr>
        <w:autoSpaceDE w:val="0"/>
        <w:autoSpaceDN w:val="0"/>
        <w:adjustRightInd w:val="0"/>
        <w:spacing w:after="0"/>
        <w:jc w:val="center"/>
        <w:rPr>
          <w:rFonts w:ascii="David" w:hAnsi="David"/>
          <w:b/>
          <w:bCs/>
          <w:sz w:val="28"/>
          <w:szCs w:val="28"/>
        </w:rPr>
      </w:pPr>
    </w:p>
    <w:p w:rsidR="005C39A3" w:rsidRPr="00C619F8" w:rsidRDefault="005C39A3" w:rsidP="00C547C8">
      <w:pPr>
        <w:autoSpaceDE w:val="0"/>
        <w:autoSpaceDN w:val="0"/>
        <w:adjustRightInd w:val="0"/>
        <w:spacing w:after="0"/>
        <w:jc w:val="both"/>
        <w:rPr>
          <w:rFonts w:ascii="David"/>
          <w:sz w:val="24"/>
          <w:u w:val="single"/>
          <w:rtl/>
        </w:rPr>
      </w:pPr>
      <w:r w:rsidRPr="00C619F8">
        <w:rPr>
          <w:rFonts w:ascii="David" w:hint="cs"/>
          <w:sz w:val="24"/>
          <w:u w:val="single"/>
          <w:rtl/>
        </w:rPr>
        <w:t>הנחיות</w:t>
      </w:r>
      <w:r w:rsidRPr="00C619F8">
        <w:rPr>
          <w:rFonts w:ascii="David"/>
          <w:sz w:val="24"/>
          <w:u w:val="single"/>
        </w:rPr>
        <w:t xml:space="preserve"> </w:t>
      </w:r>
      <w:r w:rsidRPr="00C619F8">
        <w:rPr>
          <w:rFonts w:ascii="David" w:hint="cs"/>
          <w:sz w:val="24"/>
          <w:u w:val="single"/>
          <w:rtl/>
        </w:rPr>
        <w:t>כלליות:</w:t>
      </w:r>
    </w:p>
    <w:p w:rsidR="005C39A3" w:rsidRDefault="005C39A3" w:rsidP="00C547C8">
      <w:pPr>
        <w:autoSpaceDE w:val="0"/>
        <w:autoSpaceDN w:val="0"/>
        <w:adjustRightInd w:val="0"/>
        <w:spacing w:after="0"/>
        <w:jc w:val="both"/>
        <w:rPr>
          <w:rFonts w:ascii="David"/>
          <w:sz w:val="24"/>
        </w:rPr>
      </w:pPr>
      <w:r>
        <w:rPr>
          <w:rFonts w:ascii="David" w:hint="cs"/>
          <w:sz w:val="24"/>
          <w:rtl/>
        </w:rPr>
        <w:t>המציע</w:t>
      </w:r>
      <w:r>
        <w:rPr>
          <w:rFonts w:ascii="David"/>
          <w:sz w:val="24"/>
        </w:rPr>
        <w:t xml:space="preserve"> </w:t>
      </w:r>
      <w:r>
        <w:rPr>
          <w:rFonts w:ascii="David" w:hint="cs"/>
          <w:sz w:val="24"/>
          <w:rtl/>
        </w:rPr>
        <w:t>יגיש</w:t>
      </w:r>
      <w:r>
        <w:rPr>
          <w:rFonts w:ascii="David"/>
          <w:sz w:val="24"/>
        </w:rPr>
        <w:t xml:space="preserve"> </w:t>
      </w:r>
      <w:r>
        <w:rPr>
          <w:rFonts w:ascii="David" w:hint="cs"/>
          <w:sz w:val="24"/>
          <w:rtl/>
        </w:rPr>
        <w:t>תכנית</w:t>
      </w:r>
      <w:r>
        <w:rPr>
          <w:rFonts w:ascii="David"/>
          <w:sz w:val="24"/>
        </w:rPr>
        <w:t xml:space="preserve"> </w:t>
      </w:r>
      <w:r>
        <w:rPr>
          <w:rFonts w:ascii="David" w:hint="cs"/>
          <w:sz w:val="24"/>
          <w:rtl/>
        </w:rPr>
        <w:t>להערכות</w:t>
      </w:r>
      <w:r>
        <w:rPr>
          <w:rFonts w:ascii="David"/>
          <w:sz w:val="24"/>
        </w:rPr>
        <w:t xml:space="preserve"> </w:t>
      </w:r>
      <w:r>
        <w:rPr>
          <w:rFonts w:ascii="David" w:hint="cs"/>
          <w:sz w:val="24"/>
          <w:rtl/>
        </w:rPr>
        <w:t>בתקופת</w:t>
      </w:r>
      <w:r>
        <w:rPr>
          <w:rFonts w:ascii="David"/>
          <w:sz w:val="24"/>
        </w:rPr>
        <w:t xml:space="preserve"> </w:t>
      </w:r>
      <w:r>
        <w:rPr>
          <w:rFonts w:ascii="David" w:hint="cs"/>
          <w:sz w:val="24"/>
          <w:rtl/>
        </w:rPr>
        <w:t>ההתארגנות</w:t>
      </w:r>
      <w:r>
        <w:rPr>
          <w:rFonts w:ascii="David"/>
          <w:sz w:val="24"/>
        </w:rPr>
        <w:t xml:space="preserve"> </w:t>
      </w:r>
      <w:r>
        <w:rPr>
          <w:rFonts w:ascii="David" w:hint="cs"/>
          <w:sz w:val="24"/>
          <w:rtl/>
        </w:rPr>
        <w:t>ותכנית</w:t>
      </w:r>
      <w:r>
        <w:rPr>
          <w:rFonts w:ascii="David"/>
          <w:sz w:val="24"/>
        </w:rPr>
        <w:t xml:space="preserve"> </w:t>
      </w:r>
      <w:r>
        <w:rPr>
          <w:rFonts w:ascii="David" w:hint="cs"/>
          <w:sz w:val="24"/>
          <w:rtl/>
        </w:rPr>
        <w:t>להפעלת</w:t>
      </w:r>
      <w:r>
        <w:rPr>
          <w:rFonts w:ascii="David"/>
          <w:sz w:val="24"/>
        </w:rPr>
        <w:t xml:space="preserve"> </w:t>
      </w:r>
      <w:r>
        <w:rPr>
          <w:rFonts w:ascii="David" w:hint="cs"/>
          <w:sz w:val="24"/>
          <w:rtl/>
        </w:rPr>
        <w:t>המ</w:t>
      </w:r>
      <w:r w:rsidR="000C776B">
        <w:rPr>
          <w:rFonts w:ascii="David" w:hint="cs"/>
          <w:sz w:val="24"/>
          <w:rtl/>
        </w:rPr>
        <w:t>כון</w:t>
      </w:r>
      <w:r>
        <w:rPr>
          <w:rFonts w:ascii="David"/>
          <w:sz w:val="24"/>
        </w:rPr>
        <w:t xml:space="preserve"> </w:t>
      </w:r>
      <w:r>
        <w:rPr>
          <w:rFonts w:ascii="David" w:hint="cs"/>
          <w:sz w:val="24"/>
          <w:rtl/>
        </w:rPr>
        <w:t>בהתאם</w:t>
      </w:r>
      <w:r>
        <w:rPr>
          <w:rFonts w:ascii="David"/>
          <w:sz w:val="24"/>
        </w:rPr>
        <w:t xml:space="preserve"> </w:t>
      </w:r>
      <w:r>
        <w:rPr>
          <w:rFonts w:ascii="David" w:hint="cs"/>
          <w:sz w:val="24"/>
          <w:rtl/>
        </w:rPr>
        <w:t xml:space="preserve">להנחיות שלהלן. על התכניות להיות מפורטות ככל הניתן ולהתייחס לכל האספקטים הרלוונטיים. </w:t>
      </w:r>
    </w:p>
    <w:p w:rsidR="005C39A3" w:rsidRDefault="005C39A3" w:rsidP="00AE2254">
      <w:pPr>
        <w:pStyle w:val="a9"/>
        <w:numPr>
          <w:ilvl w:val="0"/>
          <w:numId w:val="56"/>
        </w:numPr>
        <w:autoSpaceDE w:val="0"/>
        <w:autoSpaceDN w:val="0"/>
        <w:adjustRightInd w:val="0"/>
        <w:spacing w:after="0"/>
        <w:jc w:val="both"/>
        <w:rPr>
          <w:rFonts w:ascii="David"/>
          <w:b/>
          <w:bCs/>
          <w:sz w:val="24"/>
        </w:rPr>
      </w:pPr>
      <w:r w:rsidRPr="00EC3F35">
        <w:rPr>
          <w:rFonts w:ascii="David" w:hint="cs"/>
          <w:b/>
          <w:bCs/>
          <w:sz w:val="24"/>
          <w:rtl/>
        </w:rPr>
        <w:t>תכנית</w:t>
      </w:r>
      <w:r w:rsidRPr="00EC3F35">
        <w:rPr>
          <w:rFonts w:ascii="David"/>
          <w:b/>
          <w:bCs/>
          <w:sz w:val="24"/>
        </w:rPr>
        <w:t xml:space="preserve"> </w:t>
      </w:r>
      <w:r w:rsidRPr="00EC3F35">
        <w:rPr>
          <w:rFonts w:ascii="David" w:hint="cs"/>
          <w:b/>
          <w:bCs/>
          <w:sz w:val="24"/>
          <w:rtl/>
        </w:rPr>
        <w:t>המציע</w:t>
      </w:r>
      <w:r w:rsidRPr="00EC3F35">
        <w:rPr>
          <w:rFonts w:ascii="David"/>
          <w:b/>
          <w:bCs/>
          <w:sz w:val="24"/>
        </w:rPr>
        <w:t xml:space="preserve"> </w:t>
      </w:r>
      <w:r w:rsidRPr="00EC3F35">
        <w:rPr>
          <w:rFonts w:ascii="David" w:hint="cs"/>
          <w:b/>
          <w:bCs/>
          <w:sz w:val="24"/>
          <w:rtl/>
        </w:rPr>
        <w:t>להערכות</w:t>
      </w:r>
      <w:r w:rsidRPr="00EC3F35">
        <w:rPr>
          <w:rFonts w:ascii="David"/>
          <w:b/>
          <w:bCs/>
          <w:sz w:val="24"/>
        </w:rPr>
        <w:t xml:space="preserve"> </w:t>
      </w:r>
      <w:r w:rsidRPr="00EC3F35">
        <w:rPr>
          <w:rFonts w:ascii="David" w:hint="cs"/>
          <w:b/>
          <w:bCs/>
          <w:sz w:val="24"/>
          <w:rtl/>
        </w:rPr>
        <w:t>בתקופת</w:t>
      </w:r>
      <w:r w:rsidRPr="00EC3F35">
        <w:rPr>
          <w:rFonts w:ascii="David"/>
          <w:b/>
          <w:bCs/>
          <w:sz w:val="24"/>
        </w:rPr>
        <w:t xml:space="preserve"> </w:t>
      </w:r>
      <w:r w:rsidRPr="00EC3F35">
        <w:rPr>
          <w:rFonts w:ascii="David" w:hint="cs"/>
          <w:b/>
          <w:bCs/>
          <w:sz w:val="24"/>
          <w:rtl/>
        </w:rPr>
        <w:t>ההתארגנות</w:t>
      </w:r>
    </w:p>
    <w:p w:rsidR="005C39A3" w:rsidRDefault="005C39A3" w:rsidP="00C547C8">
      <w:pPr>
        <w:pStyle w:val="a9"/>
        <w:autoSpaceDE w:val="0"/>
        <w:autoSpaceDN w:val="0"/>
        <w:adjustRightInd w:val="0"/>
        <w:spacing w:after="0"/>
        <w:ind w:left="360"/>
        <w:jc w:val="both"/>
        <w:rPr>
          <w:rFonts w:ascii="David"/>
          <w:b/>
          <w:bCs/>
          <w:sz w:val="24"/>
        </w:rPr>
      </w:pPr>
      <w:r>
        <w:rPr>
          <w:rFonts w:ascii="David" w:hint="cs"/>
          <w:sz w:val="24"/>
          <w:rtl/>
        </w:rPr>
        <w:t>המציע</w:t>
      </w:r>
      <w:r>
        <w:rPr>
          <w:rFonts w:ascii="David"/>
          <w:sz w:val="24"/>
        </w:rPr>
        <w:t xml:space="preserve"> </w:t>
      </w:r>
      <w:r>
        <w:rPr>
          <w:rFonts w:ascii="David" w:hint="cs"/>
          <w:sz w:val="24"/>
          <w:rtl/>
        </w:rPr>
        <w:t>יגיש</w:t>
      </w:r>
      <w:r>
        <w:rPr>
          <w:rFonts w:ascii="David"/>
          <w:sz w:val="24"/>
        </w:rPr>
        <w:t xml:space="preserve"> </w:t>
      </w:r>
      <w:r>
        <w:rPr>
          <w:rFonts w:ascii="David" w:hint="cs"/>
          <w:sz w:val="24"/>
          <w:rtl/>
        </w:rPr>
        <w:t>תכנית</w:t>
      </w:r>
      <w:r>
        <w:rPr>
          <w:rFonts w:ascii="David"/>
          <w:sz w:val="24"/>
        </w:rPr>
        <w:t xml:space="preserve"> </w:t>
      </w:r>
      <w:r>
        <w:rPr>
          <w:rFonts w:ascii="David" w:hint="cs"/>
          <w:sz w:val="24"/>
          <w:rtl/>
        </w:rPr>
        <w:t>אשר</w:t>
      </w:r>
      <w:r>
        <w:rPr>
          <w:rFonts w:ascii="David"/>
          <w:sz w:val="24"/>
        </w:rPr>
        <w:t xml:space="preserve"> </w:t>
      </w:r>
      <w:r>
        <w:rPr>
          <w:rFonts w:ascii="David" w:hint="cs"/>
          <w:sz w:val="24"/>
          <w:rtl/>
        </w:rPr>
        <w:t>תכלול</w:t>
      </w:r>
      <w:r>
        <w:rPr>
          <w:rFonts w:ascii="David"/>
          <w:sz w:val="24"/>
        </w:rPr>
        <w:t xml:space="preserve"> </w:t>
      </w:r>
      <w:r>
        <w:rPr>
          <w:rFonts w:ascii="David" w:hint="cs"/>
          <w:sz w:val="24"/>
          <w:rtl/>
        </w:rPr>
        <w:t>התייחסות</w:t>
      </w:r>
      <w:r>
        <w:rPr>
          <w:rFonts w:ascii="David"/>
          <w:sz w:val="24"/>
        </w:rPr>
        <w:t xml:space="preserve"> </w:t>
      </w:r>
      <w:r>
        <w:rPr>
          <w:rFonts w:ascii="David" w:hint="cs"/>
          <w:sz w:val="24"/>
          <w:rtl/>
        </w:rPr>
        <w:t>לכל</w:t>
      </w:r>
      <w:r>
        <w:rPr>
          <w:rFonts w:ascii="David"/>
          <w:sz w:val="24"/>
        </w:rPr>
        <w:t xml:space="preserve"> </w:t>
      </w:r>
      <w:r>
        <w:rPr>
          <w:rFonts w:ascii="David" w:hint="cs"/>
          <w:sz w:val="24"/>
          <w:rtl/>
        </w:rPr>
        <w:t>המפורט</w:t>
      </w:r>
      <w:r>
        <w:rPr>
          <w:rFonts w:ascii="David"/>
          <w:sz w:val="24"/>
        </w:rPr>
        <w:t xml:space="preserve"> </w:t>
      </w:r>
      <w:r>
        <w:rPr>
          <w:rFonts w:ascii="David" w:hint="cs"/>
          <w:sz w:val="24"/>
          <w:rtl/>
        </w:rPr>
        <w:t>להלן</w:t>
      </w:r>
      <w:r>
        <w:rPr>
          <w:rFonts w:ascii="David"/>
          <w:sz w:val="24"/>
        </w:rPr>
        <w:t>:</w:t>
      </w:r>
    </w:p>
    <w:p w:rsidR="005C39A3" w:rsidRDefault="005C39A3" w:rsidP="00AE2254">
      <w:pPr>
        <w:pStyle w:val="a9"/>
        <w:numPr>
          <w:ilvl w:val="1"/>
          <w:numId w:val="56"/>
        </w:numPr>
        <w:autoSpaceDE w:val="0"/>
        <w:autoSpaceDN w:val="0"/>
        <w:adjustRightInd w:val="0"/>
        <w:spacing w:after="0"/>
        <w:jc w:val="both"/>
        <w:rPr>
          <w:rFonts w:ascii="David"/>
          <w:sz w:val="24"/>
        </w:rPr>
      </w:pPr>
      <w:r w:rsidRPr="00C619F8">
        <w:rPr>
          <w:rFonts w:ascii="David" w:hint="cs"/>
          <w:b/>
          <w:bCs/>
          <w:sz w:val="24"/>
          <w:rtl/>
        </w:rPr>
        <w:t>מבנה</w:t>
      </w:r>
      <w:r w:rsidRPr="00C619F8">
        <w:rPr>
          <w:rFonts w:ascii="David"/>
          <w:b/>
          <w:bCs/>
          <w:sz w:val="24"/>
        </w:rPr>
        <w:t xml:space="preserve"> </w:t>
      </w:r>
      <w:r w:rsidRPr="00C619F8">
        <w:rPr>
          <w:rFonts w:ascii="David" w:hint="cs"/>
          <w:b/>
          <w:bCs/>
          <w:sz w:val="24"/>
          <w:rtl/>
        </w:rPr>
        <w:t>ארגוני</w:t>
      </w:r>
      <w:r w:rsidRPr="00C619F8">
        <w:rPr>
          <w:rFonts w:ascii="David"/>
          <w:b/>
          <w:bCs/>
          <w:sz w:val="24"/>
        </w:rPr>
        <w:t xml:space="preserve"> </w:t>
      </w:r>
      <w:r w:rsidRPr="00C619F8">
        <w:rPr>
          <w:rFonts w:ascii="David"/>
          <w:b/>
          <w:bCs/>
          <w:sz w:val="24"/>
          <w:rtl/>
        </w:rPr>
        <w:t>–</w:t>
      </w:r>
      <w:r w:rsidRPr="00C619F8">
        <w:rPr>
          <w:rFonts w:ascii="David" w:hint="cs"/>
          <w:sz w:val="24"/>
          <w:rtl/>
        </w:rPr>
        <w:t xml:space="preserve"> </w:t>
      </w:r>
    </w:p>
    <w:p w:rsidR="005C39A3" w:rsidRDefault="005C39A3" w:rsidP="00C547C8">
      <w:pPr>
        <w:pStyle w:val="a9"/>
        <w:autoSpaceDE w:val="0"/>
        <w:autoSpaceDN w:val="0"/>
        <w:adjustRightInd w:val="0"/>
        <w:spacing w:after="0"/>
        <w:ind w:left="792"/>
        <w:jc w:val="both"/>
        <w:rPr>
          <w:rFonts w:ascii="David"/>
          <w:sz w:val="24"/>
          <w:rtl/>
        </w:rPr>
      </w:pPr>
      <w:r w:rsidRPr="00C619F8">
        <w:rPr>
          <w:rFonts w:ascii="David" w:hint="cs"/>
          <w:sz w:val="24"/>
          <w:rtl/>
        </w:rPr>
        <w:t>המציע</w:t>
      </w:r>
      <w:r w:rsidRPr="00C619F8">
        <w:rPr>
          <w:rFonts w:ascii="David"/>
          <w:sz w:val="24"/>
        </w:rPr>
        <w:t xml:space="preserve"> </w:t>
      </w:r>
      <w:r w:rsidRPr="00C619F8">
        <w:rPr>
          <w:rFonts w:ascii="David" w:hint="cs"/>
          <w:sz w:val="24"/>
          <w:rtl/>
        </w:rPr>
        <w:t>יפרט, במלל</w:t>
      </w:r>
      <w:r w:rsidRPr="00C619F8">
        <w:rPr>
          <w:rFonts w:ascii="David"/>
          <w:sz w:val="24"/>
        </w:rPr>
        <w:t xml:space="preserve"> </w:t>
      </w:r>
      <w:r w:rsidRPr="00C619F8">
        <w:rPr>
          <w:rFonts w:ascii="David" w:hint="cs"/>
          <w:sz w:val="24"/>
          <w:rtl/>
        </w:rPr>
        <w:t>ובתרשים, את</w:t>
      </w:r>
      <w:r w:rsidRPr="00C619F8">
        <w:rPr>
          <w:rFonts w:ascii="David"/>
          <w:sz w:val="24"/>
        </w:rPr>
        <w:t xml:space="preserve"> </w:t>
      </w:r>
      <w:r w:rsidRPr="00C619F8">
        <w:rPr>
          <w:rFonts w:ascii="David" w:hint="cs"/>
          <w:sz w:val="24"/>
          <w:rtl/>
        </w:rPr>
        <w:t>המבנה</w:t>
      </w:r>
      <w:r w:rsidRPr="00C619F8">
        <w:rPr>
          <w:rFonts w:ascii="David"/>
          <w:sz w:val="24"/>
        </w:rPr>
        <w:t xml:space="preserve"> </w:t>
      </w:r>
      <w:r w:rsidRPr="00C619F8">
        <w:rPr>
          <w:rFonts w:ascii="David" w:hint="cs"/>
          <w:sz w:val="24"/>
          <w:rtl/>
        </w:rPr>
        <w:t>הארגוני</w:t>
      </w:r>
      <w:r w:rsidRPr="00C619F8">
        <w:rPr>
          <w:rFonts w:ascii="David"/>
          <w:sz w:val="24"/>
        </w:rPr>
        <w:t xml:space="preserve"> </w:t>
      </w:r>
      <w:r w:rsidRPr="00C619F8">
        <w:rPr>
          <w:rFonts w:ascii="David" w:hint="cs"/>
          <w:sz w:val="24"/>
          <w:rtl/>
        </w:rPr>
        <w:t>המוצע</w:t>
      </w:r>
      <w:r w:rsidRPr="00C619F8">
        <w:rPr>
          <w:rFonts w:ascii="David"/>
          <w:sz w:val="24"/>
        </w:rPr>
        <w:t xml:space="preserve"> </w:t>
      </w:r>
      <w:r w:rsidRPr="00C619F8">
        <w:rPr>
          <w:rFonts w:ascii="David" w:hint="cs"/>
          <w:sz w:val="24"/>
          <w:rtl/>
        </w:rPr>
        <w:t>על</w:t>
      </w:r>
      <w:r w:rsidRPr="00C619F8">
        <w:rPr>
          <w:rFonts w:ascii="David"/>
          <w:sz w:val="24"/>
        </w:rPr>
        <w:t xml:space="preserve"> </w:t>
      </w:r>
      <w:r w:rsidRPr="00C619F8">
        <w:rPr>
          <w:rFonts w:ascii="David" w:hint="cs"/>
          <w:sz w:val="24"/>
          <w:rtl/>
        </w:rPr>
        <w:t>ידו לגוף</w:t>
      </w:r>
      <w:r w:rsidRPr="00C619F8">
        <w:rPr>
          <w:rFonts w:ascii="David"/>
          <w:sz w:val="24"/>
        </w:rPr>
        <w:t xml:space="preserve"> </w:t>
      </w:r>
      <w:r w:rsidRPr="00C619F8">
        <w:rPr>
          <w:rFonts w:ascii="David" w:hint="cs"/>
          <w:sz w:val="24"/>
          <w:rtl/>
        </w:rPr>
        <w:t>המפעיל, כולל, בין</w:t>
      </w:r>
      <w:r w:rsidRPr="00C619F8">
        <w:rPr>
          <w:rFonts w:ascii="David"/>
          <w:sz w:val="24"/>
        </w:rPr>
        <w:t xml:space="preserve"> </w:t>
      </w:r>
      <w:r w:rsidRPr="00C619F8">
        <w:rPr>
          <w:rFonts w:ascii="David" w:hint="cs"/>
          <w:sz w:val="24"/>
          <w:rtl/>
        </w:rPr>
        <w:t>השאר, את</w:t>
      </w:r>
      <w:r w:rsidRPr="00C619F8">
        <w:rPr>
          <w:rFonts w:ascii="David"/>
          <w:sz w:val="24"/>
        </w:rPr>
        <w:t xml:space="preserve"> </w:t>
      </w:r>
      <w:r w:rsidRPr="00C619F8">
        <w:rPr>
          <w:rFonts w:ascii="David" w:hint="cs"/>
          <w:sz w:val="24"/>
          <w:rtl/>
        </w:rPr>
        <w:t>מבנה</w:t>
      </w:r>
      <w:r w:rsidRPr="00C619F8">
        <w:rPr>
          <w:rFonts w:ascii="David"/>
          <w:sz w:val="24"/>
        </w:rPr>
        <w:t xml:space="preserve"> </w:t>
      </w:r>
      <w:r w:rsidRPr="00C619F8">
        <w:rPr>
          <w:rFonts w:ascii="David" w:hint="cs"/>
          <w:sz w:val="24"/>
          <w:rtl/>
        </w:rPr>
        <w:t>הבעלות, מבנה</w:t>
      </w:r>
      <w:r w:rsidRPr="00C619F8">
        <w:rPr>
          <w:rFonts w:ascii="David"/>
          <w:sz w:val="24"/>
        </w:rPr>
        <w:t xml:space="preserve"> </w:t>
      </w:r>
      <w:r w:rsidRPr="00C619F8">
        <w:rPr>
          <w:rFonts w:ascii="David" w:hint="cs"/>
          <w:sz w:val="24"/>
          <w:rtl/>
        </w:rPr>
        <w:t>ההנהלה, חלוקת</w:t>
      </w:r>
      <w:r w:rsidRPr="00C619F8">
        <w:rPr>
          <w:rFonts w:ascii="David"/>
          <w:sz w:val="24"/>
        </w:rPr>
        <w:t xml:space="preserve"> </w:t>
      </w:r>
      <w:r w:rsidRPr="00C619F8">
        <w:rPr>
          <w:rFonts w:hint="cs"/>
          <w:sz w:val="24"/>
          <w:rtl/>
        </w:rPr>
        <w:t>ה</w:t>
      </w:r>
      <w:r w:rsidRPr="00C619F8">
        <w:rPr>
          <w:rFonts w:ascii="David" w:hint="cs"/>
          <w:sz w:val="24"/>
          <w:rtl/>
        </w:rPr>
        <w:t>תפקידים</w:t>
      </w:r>
      <w:r w:rsidRPr="00C619F8">
        <w:rPr>
          <w:rFonts w:hint="cs"/>
          <w:sz w:val="24"/>
          <w:rtl/>
        </w:rPr>
        <w:t>, ז</w:t>
      </w:r>
      <w:r w:rsidRPr="00C619F8">
        <w:rPr>
          <w:rFonts w:ascii="David" w:hint="cs"/>
          <w:sz w:val="24"/>
          <w:rtl/>
        </w:rPr>
        <w:t>את</w:t>
      </w:r>
      <w:r w:rsidRPr="00C619F8">
        <w:rPr>
          <w:rFonts w:ascii="David"/>
          <w:sz w:val="24"/>
        </w:rPr>
        <w:t xml:space="preserve"> </w:t>
      </w:r>
      <w:r w:rsidRPr="00C619F8">
        <w:rPr>
          <w:rFonts w:ascii="David" w:hint="cs"/>
          <w:sz w:val="24"/>
          <w:rtl/>
        </w:rPr>
        <w:t>כולל</w:t>
      </w:r>
      <w:r w:rsidRPr="00C619F8">
        <w:rPr>
          <w:rFonts w:ascii="David"/>
          <w:sz w:val="24"/>
        </w:rPr>
        <w:t xml:space="preserve"> </w:t>
      </w:r>
      <w:r w:rsidRPr="00C619F8">
        <w:rPr>
          <w:rFonts w:ascii="David" w:hint="cs"/>
          <w:sz w:val="24"/>
          <w:rtl/>
        </w:rPr>
        <w:t>כל</w:t>
      </w:r>
      <w:r w:rsidRPr="00C619F8">
        <w:rPr>
          <w:rFonts w:ascii="David"/>
          <w:sz w:val="24"/>
        </w:rPr>
        <w:t xml:space="preserve"> </w:t>
      </w:r>
      <w:r w:rsidRPr="00C619F8">
        <w:rPr>
          <w:rFonts w:ascii="David" w:hint="cs"/>
          <w:sz w:val="24"/>
          <w:rtl/>
        </w:rPr>
        <w:t>התפקידים האדמיניסטרטיביים</w:t>
      </w:r>
      <w:r w:rsidRPr="00C619F8">
        <w:rPr>
          <w:rFonts w:ascii="David"/>
          <w:sz w:val="24"/>
        </w:rPr>
        <w:t xml:space="preserve"> </w:t>
      </w:r>
      <w:r w:rsidRPr="00C619F8">
        <w:rPr>
          <w:rFonts w:ascii="David" w:hint="cs"/>
          <w:sz w:val="24"/>
          <w:rtl/>
        </w:rPr>
        <w:t>והמקצועיים</w:t>
      </w:r>
      <w:r w:rsidRPr="00C619F8">
        <w:rPr>
          <w:rFonts w:ascii="David"/>
          <w:sz w:val="24"/>
        </w:rPr>
        <w:t xml:space="preserve"> </w:t>
      </w:r>
      <w:r w:rsidRPr="00C619F8">
        <w:rPr>
          <w:rFonts w:ascii="David" w:hint="cs"/>
          <w:sz w:val="24"/>
          <w:rtl/>
        </w:rPr>
        <w:t>שירכיבו</w:t>
      </w:r>
      <w:r w:rsidRPr="00C619F8">
        <w:rPr>
          <w:rFonts w:ascii="David"/>
          <w:sz w:val="24"/>
        </w:rPr>
        <w:t xml:space="preserve"> </w:t>
      </w:r>
      <w:r w:rsidRPr="00C619F8">
        <w:rPr>
          <w:rFonts w:ascii="David" w:hint="cs"/>
          <w:sz w:val="24"/>
          <w:rtl/>
        </w:rPr>
        <w:t>את</w:t>
      </w:r>
      <w:r w:rsidRPr="00C619F8">
        <w:rPr>
          <w:rFonts w:ascii="David"/>
          <w:sz w:val="24"/>
        </w:rPr>
        <w:t xml:space="preserve"> </w:t>
      </w:r>
      <w:r w:rsidRPr="00C619F8">
        <w:rPr>
          <w:rFonts w:ascii="David" w:hint="cs"/>
          <w:sz w:val="24"/>
          <w:rtl/>
        </w:rPr>
        <w:t>ה</w:t>
      </w:r>
      <w:r w:rsidR="00A04A93">
        <w:rPr>
          <w:rFonts w:ascii="David" w:hint="cs"/>
          <w:sz w:val="24"/>
          <w:rtl/>
        </w:rPr>
        <w:t>נותן השירותים</w:t>
      </w:r>
      <w:r w:rsidRPr="00C619F8">
        <w:rPr>
          <w:rFonts w:ascii="David" w:hint="cs"/>
          <w:sz w:val="24"/>
          <w:rtl/>
        </w:rPr>
        <w:t>, כפי</w:t>
      </w:r>
      <w:r w:rsidRPr="00C619F8">
        <w:rPr>
          <w:rFonts w:ascii="David"/>
          <w:sz w:val="24"/>
        </w:rPr>
        <w:t xml:space="preserve"> </w:t>
      </w:r>
      <w:r w:rsidRPr="00C619F8">
        <w:rPr>
          <w:rFonts w:ascii="David" w:hint="cs"/>
          <w:sz w:val="24"/>
          <w:rtl/>
        </w:rPr>
        <w:t>שנדרשים</w:t>
      </w:r>
      <w:r w:rsidRPr="00C619F8">
        <w:rPr>
          <w:rFonts w:ascii="David"/>
          <w:sz w:val="24"/>
        </w:rPr>
        <w:t xml:space="preserve"> </w:t>
      </w:r>
      <w:r w:rsidRPr="00C619F8">
        <w:rPr>
          <w:rFonts w:ascii="David" w:hint="cs"/>
          <w:sz w:val="24"/>
          <w:rtl/>
        </w:rPr>
        <w:t>בנספח השירותים הנדרשים</w:t>
      </w:r>
      <w:r w:rsidRPr="00C619F8">
        <w:rPr>
          <w:rFonts w:ascii="David"/>
          <w:sz w:val="24"/>
        </w:rPr>
        <w:t>.</w:t>
      </w:r>
    </w:p>
    <w:p w:rsidR="005C39A3" w:rsidRDefault="005C39A3" w:rsidP="00C547C8">
      <w:pPr>
        <w:pStyle w:val="a9"/>
        <w:autoSpaceDE w:val="0"/>
        <w:autoSpaceDN w:val="0"/>
        <w:adjustRightInd w:val="0"/>
        <w:spacing w:after="0"/>
        <w:ind w:left="792"/>
        <w:jc w:val="both"/>
        <w:rPr>
          <w:rFonts w:ascii="David"/>
          <w:sz w:val="24"/>
          <w:rtl/>
        </w:rPr>
      </w:pPr>
      <w:r w:rsidRPr="00C619F8">
        <w:rPr>
          <w:rFonts w:ascii="David" w:hint="cs"/>
          <w:sz w:val="24"/>
          <w:rtl/>
        </w:rPr>
        <w:t>בנוסף,</w:t>
      </w:r>
      <w:r w:rsidRPr="00C619F8">
        <w:rPr>
          <w:rFonts w:ascii="David"/>
          <w:sz w:val="24"/>
        </w:rPr>
        <w:t xml:space="preserve"> </w:t>
      </w:r>
      <w:r w:rsidRPr="00C619F8">
        <w:rPr>
          <w:rFonts w:ascii="David" w:hint="cs"/>
          <w:sz w:val="24"/>
          <w:rtl/>
        </w:rPr>
        <w:t>המציע</w:t>
      </w:r>
      <w:r w:rsidRPr="00C619F8">
        <w:rPr>
          <w:rFonts w:ascii="David"/>
          <w:sz w:val="24"/>
        </w:rPr>
        <w:t xml:space="preserve"> </w:t>
      </w:r>
      <w:r w:rsidRPr="00C619F8">
        <w:rPr>
          <w:rFonts w:ascii="David" w:hint="cs"/>
          <w:sz w:val="24"/>
          <w:rtl/>
        </w:rPr>
        <w:t>יפרט</w:t>
      </w:r>
      <w:r w:rsidRPr="00C619F8">
        <w:rPr>
          <w:rFonts w:ascii="David"/>
          <w:sz w:val="24"/>
        </w:rPr>
        <w:t xml:space="preserve"> </w:t>
      </w:r>
      <w:r w:rsidRPr="00C619F8">
        <w:rPr>
          <w:rFonts w:ascii="David" w:hint="cs"/>
          <w:sz w:val="24"/>
          <w:rtl/>
        </w:rPr>
        <w:t>בתרשים</w:t>
      </w:r>
      <w:r w:rsidRPr="00C619F8">
        <w:rPr>
          <w:rFonts w:ascii="David"/>
          <w:sz w:val="24"/>
        </w:rPr>
        <w:t xml:space="preserve"> </w:t>
      </w:r>
      <w:r w:rsidRPr="00C619F8">
        <w:rPr>
          <w:rFonts w:ascii="David" w:hint="cs"/>
          <w:sz w:val="24"/>
          <w:rtl/>
        </w:rPr>
        <w:t>את</w:t>
      </w:r>
      <w:r w:rsidRPr="00C619F8">
        <w:rPr>
          <w:rFonts w:ascii="David"/>
          <w:sz w:val="24"/>
        </w:rPr>
        <w:t xml:space="preserve"> </w:t>
      </w:r>
      <w:r w:rsidRPr="00C619F8">
        <w:rPr>
          <w:rFonts w:ascii="David" w:hint="cs"/>
          <w:sz w:val="24"/>
          <w:rtl/>
        </w:rPr>
        <w:t>המבנה</w:t>
      </w:r>
      <w:r w:rsidRPr="00C619F8">
        <w:rPr>
          <w:rFonts w:ascii="David"/>
          <w:sz w:val="24"/>
        </w:rPr>
        <w:t xml:space="preserve"> </w:t>
      </w:r>
      <w:r w:rsidRPr="00C619F8">
        <w:rPr>
          <w:rFonts w:ascii="David" w:hint="cs"/>
          <w:sz w:val="24"/>
          <w:rtl/>
        </w:rPr>
        <w:t>הארגוני</w:t>
      </w:r>
      <w:r w:rsidRPr="00C619F8">
        <w:rPr>
          <w:rFonts w:ascii="David"/>
          <w:sz w:val="24"/>
        </w:rPr>
        <w:t xml:space="preserve"> </w:t>
      </w:r>
      <w:r w:rsidRPr="00C619F8">
        <w:rPr>
          <w:rFonts w:ascii="David" w:hint="cs"/>
          <w:sz w:val="24"/>
          <w:rtl/>
        </w:rPr>
        <w:t>וחלוקת</w:t>
      </w:r>
      <w:r w:rsidRPr="00C619F8">
        <w:rPr>
          <w:rFonts w:ascii="David"/>
          <w:sz w:val="24"/>
        </w:rPr>
        <w:t xml:space="preserve"> </w:t>
      </w:r>
      <w:r w:rsidRPr="00C619F8">
        <w:rPr>
          <w:rFonts w:ascii="David" w:hint="cs"/>
          <w:sz w:val="24"/>
          <w:rtl/>
        </w:rPr>
        <w:t>התפקידים</w:t>
      </w:r>
      <w:r w:rsidRPr="00C619F8">
        <w:rPr>
          <w:rFonts w:ascii="David"/>
          <w:sz w:val="24"/>
        </w:rPr>
        <w:t xml:space="preserve"> </w:t>
      </w:r>
      <w:r w:rsidRPr="00C619F8">
        <w:rPr>
          <w:rFonts w:ascii="David" w:hint="cs"/>
          <w:sz w:val="24"/>
          <w:rtl/>
        </w:rPr>
        <w:t>במהלך תקופת</w:t>
      </w:r>
      <w:r w:rsidRPr="00C619F8">
        <w:rPr>
          <w:rFonts w:ascii="David"/>
          <w:sz w:val="24"/>
        </w:rPr>
        <w:t xml:space="preserve"> </w:t>
      </w:r>
      <w:r w:rsidRPr="00C619F8">
        <w:rPr>
          <w:rFonts w:ascii="David" w:hint="cs"/>
          <w:sz w:val="24"/>
          <w:rtl/>
        </w:rPr>
        <w:t>התארגנות</w:t>
      </w:r>
      <w:r w:rsidRPr="00C619F8">
        <w:rPr>
          <w:rFonts w:ascii="David"/>
          <w:sz w:val="24"/>
        </w:rPr>
        <w:t>.</w:t>
      </w:r>
    </w:p>
    <w:p w:rsidR="005C39A3" w:rsidRPr="00C619F8" w:rsidRDefault="005C39A3" w:rsidP="00C547C8">
      <w:pPr>
        <w:pStyle w:val="a9"/>
        <w:autoSpaceDE w:val="0"/>
        <w:autoSpaceDN w:val="0"/>
        <w:adjustRightInd w:val="0"/>
        <w:spacing w:after="0"/>
        <w:ind w:left="792"/>
        <w:jc w:val="both"/>
        <w:rPr>
          <w:rFonts w:ascii="David"/>
          <w:sz w:val="24"/>
          <w:rtl/>
        </w:rPr>
      </w:pPr>
      <w:r w:rsidRPr="00C619F8">
        <w:rPr>
          <w:rFonts w:ascii="David" w:hint="cs"/>
          <w:sz w:val="24"/>
          <w:rtl/>
        </w:rPr>
        <w:t>בתיאור</w:t>
      </w:r>
      <w:r w:rsidRPr="00C619F8">
        <w:rPr>
          <w:rFonts w:ascii="David"/>
          <w:sz w:val="24"/>
        </w:rPr>
        <w:t xml:space="preserve"> </w:t>
      </w:r>
      <w:r w:rsidRPr="00C619F8">
        <w:rPr>
          <w:rFonts w:ascii="David" w:hint="cs"/>
          <w:sz w:val="24"/>
          <w:rtl/>
        </w:rPr>
        <w:t>המבנה</w:t>
      </w:r>
      <w:r w:rsidRPr="00C619F8">
        <w:rPr>
          <w:rFonts w:ascii="David"/>
          <w:sz w:val="24"/>
        </w:rPr>
        <w:t xml:space="preserve"> </w:t>
      </w:r>
      <w:r w:rsidRPr="00C619F8">
        <w:rPr>
          <w:rFonts w:ascii="David" w:hint="cs"/>
          <w:sz w:val="24"/>
          <w:rtl/>
        </w:rPr>
        <w:t>הארגוני</w:t>
      </w:r>
      <w:r w:rsidRPr="00C619F8">
        <w:rPr>
          <w:rFonts w:ascii="David"/>
          <w:sz w:val="24"/>
        </w:rPr>
        <w:t xml:space="preserve"> </w:t>
      </w:r>
      <w:r w:rsidRPr="00C619F8">
        <w:rPr>
          <w:rFonts w:ascii="David" w:hint="cs"/>
          <w:sz w:val="24"/>
          <w:rtl/>
        </w:rPr>
        <w:t>ובתרשים</w:t>
      </w:r>
      <w:r w:rsidRPr="00C619F8">
        <w:rPr>
          <w:rFonts w:ascii="David"/>
          <w:sz w:val="24"/>
        </w:rPr>
        <w:t xml:space="preserve"> </w:t>
      </w:r>
      <w:r w:rsidRPr="00C619F8">
        <w:rPr>
          <w:rFonts w:ascii="David" w:hint="cs"/>
          <w:sz w:val="24"/>
          <w:rtl/>
        </w:rPr>
        <w:t>יתייחס</w:t>
      </w:r>
      <w:r w:rsidRPr="00C619F8">
        <w:rPr>
          <w:rFonts w:ascii="David"/>
          <w:sz w:val="24"/>
        </w:rPr>
        <w:t xml:space="preserve"> </w:t>
      </w:r>
      <w:r w:rsidRPr="00C619F8">
        <w:rPr>
          <w:rFonts w:ascii="David" w:hint="cs"/>
          <w:sz w:val="24"/>
          <w:rtl/>
        </w:rPr>
        <w:t>המציע, בין</w:t>
      </w:r>
      <w:r w:rsidRPr="00C619F8">
        <w:rPr>
          <w:rFonts w:ascii="David"/>
          <w:sz w:val="24"/>
        </w:rPr>
        <w:t xml:space="preserve"> </w:t>
      </w:r>
      <w:r w:rsidRPr="00C619F8">
        <w:rPr>
          <w:rFonts w:ascii="David" w:hint="cs"/>
          <w:sz w:val="24"/>
          <w:rtl/>
        </w:rPr>
        <w:t>השאר, לאיוש</w:t>
      </w:r>
      <w:r w:rsidRPr="00C619F8">
        <w:rPr>
          <w:rFonts w:ascii="David"/>
          <w:sz w:val="24"/>
        </w:rPr>
        <w:t xml:space="preserve"> </w:t>
      </w:r>
      <w:r w:rsidRPr="00C619F8">
        <w:rPr>
          <w:rFonts w:ascii="David" w:hint="cs"/>
          <w:sz w:val="24"/>
          <w:rtl/>
        </w:rPr>
        <w:t>כוח</w:t>
      </w:r>
      <w:r w:rsidRPr="00C619F8">
        <w:rPr>
          <w:rFonts w:ascii="David"/>
          <w:sz w:val="24"/>
        </w:rPr>
        <w:t xml:space="preserve"> </w:t>
      </w:r>
      <w:r w:rsidRPr="00C619F8">
        <w:rPr>
          <w:rFonts w:ascii="David" w:hint="cs"/>
          <w:sz w:val="24"/>
          <w:rtl/>
        </w:rPr>
        <w:t>אדם לטיפול</w:t>
      </w:r>
      <w:r w:rsidRPr="00C619F8">
        <w:rPr>
          <w:rFonts w:ascii="David"/>
          <w:sz w:val="24"/>
        </w:rPr>
        <w:t xml:space="preserve"> </w:t>
      </w:r>
      <w:r w:rsidRPr="00C619F8">
        <w:rPr>
          <w:rFonts w:ascii="David" w:hint="cs"/>
          <w:sz w:val="24"/>
          <w:rtl/>
        </w:rPr>
        <w:t>בנושאים</w:t>
      </w:r>
      <w:r w:rsidRPr="00C619F8">
        <w:rPr>
          <w:rFonts w:ascii="David"/>
          <w:sz w:val="24"/>
        </w:rPr>
        <w:t xml:space="preserve"> </w:t>
      </w:r>
      <w:r w:rsidRPr="00C619F8">
        <w:rPr>
          <w:rFonts w:ascii="David" w:hint="cs"/>
          <w:sz w:val="24"/>
          <w:rtl/>
        </w:rPr>
        <w:t>הבאים</w:t>
      </w:r>
      <w:r w:rsidRPr="00C619F8">
        <w:rPr>
          <w:rFonts w:ascii="David"/>
          <w:sz w:val="24"/>
        </w:rPr>
        <w:t xml:space="preserve"> </w:t>
      </w:r>
      <w:r w:rsidRPr="00C619F8">
        <w:rPr>
          <w:rFonts w:ascii="David" w:hint="cs"/>
          <w:sz w:val="24"/>
          <w:rtl/>
        </w:rPr>
        <w:t>ויציין</w:t>
      </w:r>
      <w:r w:rsidRPr="00C619F8">
        <w:rPr>
          <w:rFonts w:ascii="David"/>
          <w:sz w:val="24"/>
        </w:rPr>
        <w:t xml:space="preserve"> </w:t>
      </w:r>
      <w:r w:rsidRPr="00C619F8">
        <w:rPr>
          <w:rFonts w:ascii="David" w:hint="cs"/>
          <w:sz w:val="24"/>
          <w:rtl/>
        </w:rPr>
        <w:t>מי</w:t>
      </w:r>
      <w:r w:rsidRPr="00C619F8">
        <w:rPr>
          <w:rFonts w:ascii="David"/>
          <w:sz w:val="24"/>
        </w:rPr>
        <w:t xml:space="preserve"> </w:t>
      </w:r>
      <w:r w:rsidRPr="00C619F8">
        <w:rPr>
          <w:rFonts w:ascii="David" w:hint="cs"/>
          <w:sz w:val="24"/>
          <w:rtl/>
        </w:rPr>
        <w:t>מבין</w:t>
      </w:r>
      <w:r w:rsidRPr="00C619F8">
        <w:rPr>
          <w:rFonts w:ascii="David"/>
          <w:sz w:val="24"/>
        </w:rPr>
        <w:t xml:space="preserve"> </w:t>
      </w:r>
      <w:r w:rsidRPr="00C619F8">
        <w:rPr>
          <w:rFonts w:ascii="David" w:hint="cs"/>
          <w:sz w:val="24"/>
          <w:rtl/>
        </w:rPr>
        <w:t>בעלי</w:t>
      </w:r>
      <w:r w:rsidRPr="00C619F8">
        <w:rPr>
          <w:rFonts w:ascii="David"/>
          <w:sz w:val="24"/>
        </w:rPr>
        <w:t xml:space="preserve"> </w:t>
      </w:r>
      <w:r w:rsidRPr="00C619F8">
        <w:rPr>
          <w:rFonts w:ascii="David" w:hint="cs"/>
          <w:sz w:val="24"/>
          <w:rtl/>
        </w:rPr>
        <w:t>התפקידים</w:t>
      </w:r>
      <w:r w:rsidRPr="00C619F8">
        <w:rPr>
          <w:rFonts w:ascii="David"/>
          <w:sz w:val="24"/>
        </w:rPr>
        <w:t xml:space="preserve"> </w:t>
      </w:r>
      <w:r w:rsidRPr="00C619F8">
        <w:rPr>
          <w:rFonts w:ascii="David" w:hint="cs"/>
          <w:sz w:val="24"/>
          <w:rtl/>
        </w:rPr>
        <w:t>יהיה</w:t>
      </w:r>
      <w:r w:rsidRPr="00C619F8">
        <w:rPr>
          <w:rFonts w:ascii="David"/>
          <w:sz w:val="24"/>
        </w:rPr>
        <w:t xml:space="preserve"> </w:t>
      </w:r>
      <w:r w:rsidRPr="00C619F8">
        <w:rPr>
          <w:rFonts w:ascii="David" w:hint="cs"/>
          <w:sz w:val="24"/>
          <w:rtl/>
        </w:rPr>
        <w:t>אחראי</w:t>
      </w:r>
      <w:r w:rsidRPr="00C619F8">
        <w:rPr>
          <w:rFonts w:ascii="David"/>
          <w:sz w:val="24"/>
        </w:rPr>
        <w:t xml:space="preserve"> </w:t>
      </w:r>
      <w:r w:rsidRPr="00C619F8">
        <w:rPr>
          <w:rFonts w:ascii="David" w:hint="cs"/>
          <w:sz w:val="24"/>
          <w:rtl/>
        </w:rPr>
        <w:t xml:space="preserve">ל: </w:t>
      </w:r>
    </w:p>
    <w:p w:rsidR="002F1B88" w:rsidRDefault="002F1B88" w:rsidP="00AE2254">
      <w:pPr>
        <w:pStyle w:val="a9"/>
        <w:numPr>
          <w:ilvl w:val="0"/>
          <w:numId w:val="57"/>
        </w:numPr>
        <w:autoSpaceDE w:val="0"/>
        <w:autoSpaceDN w:val="0"/>
        <w:adjustRightInd w:val="0"/>
        <w:spacing w:after="0"/>
        <w:jc w:val="both"/>
        <w:rPr>
          <w:sz w:val="24"/>
          <w:rtl/>
        </w:rPr>
      </w:pPr>
      <w:r>
        <w:rPr>
          <w:sz w:val="24"/>
          <w:rtl/>
        </w:rPr>
        <w:t>איתור והתאמת</w:t>
      </w:r>
      <w:r>
        <w:rPr>
          <w:sz w:val="24"/>
        </w:rPr>
        <w:t xml:space="preserve"> </w:t>
      </w:r>
      <w:r>
        <w:rPr>
          <w:sz w:val="24"/>
          <w:rtl/>
        </w:rPr>
        <w:t>המבנה</w:t>
      </w:r>
      <w:r>
        <w:rPr>
          <w:rFonts w:hint="cs"/>
          <w:sz w:val="24"/>
          <w:rtl/>
        </w:rPr>
        <w:t>, בהתאם לדרישות בסעיף 5 בפרק ב' לנספח השירותים הנדרשים</w:t>
      </w:r>
      <w:r>
        <w:rPr>
          <w:sz w:val="24"/>
        </w:rPr>
        <w:t>;</w:t>
      </w:r>
      <w:r>
        <w:rPr>
          <w:sz w:val="24"/>
          <w:rtl/>
        </w:rPr>
        <w:t xml:space="preserve"> </w:t>
      </w:r>
    </w:p>
    <w:p w:rsidR="002F1B88" w:rsidRDefault="002F1B88" w:rsidP="00AE2254">
      <w:pPr>
        <w:pStyle w:val="a9"/>
        <w:numPr>
          <w:ilvl w:val="0"/>
          <w:numId w:val="57"/>
        </w:numPr>
        <w:autoSpaceDE w:val="0"/>
        <w:autoSpaceDN w:val="0"/>
        <w:adjustRightInd w:val="0"/>
        <w:spacing w:after="0"/>
        <w:jc w:val="both"/>
        <w:rPr>
          <w:sz w:val="24"/>
        </w:rPr>
      </w:pPr>
      <w:r>
        <w:rPr>
          <w:sz w:val="24"/>
          <w:rtl/>
        </w:rPr>
        <w:t>גיוס</w:t>
      </w:r>
      <w:r>
        <w:rPr>
          <w:sz w:val="24"/>
        </w:rPr>
        <w:t xml:space="preserve"> </w:t>
      </w:r>
      <w:r>
        <w:rPr>
          <w:sz w:val="24"/>
          <w:rtl/>
        </w:rPr>
        <w:t>כוח</w:t>
      </w:r>
      <w:r>
        <w:rPr>
          <w:sz w:val="24"/>
        </w:rPr>
        <w:t xml:space="preserve"> </w:t>
      </w:r>
      <w:r>
        <w:rPr>
          <w:sz w:val="24"/>
          <w:rtl/>
        </w:rPr>
        <w:t>אדם</w:t>
      </w:r>
      <w:r>
        <w:rPr>
          <w:sz w:val="24"/>
        </w:rPr>
        <w:t xml:space="preserve"> </w:t>
      </w:r>
      <w:r>
        <w:rPr>
          <w:sz w:val="24"/>
          <w:rtl/>
        </w:rPr>
        <w:t>והכשרה</w:t>
      </w:r>
      <w:r>
        <w:rPr>
          <w:rFonts w:hint="cs"/>
          <w:sz w:val="24"/>
          <w:rtl/>
        </w:rPr>
        <w:t>, בהתאם לדרישות בסעיף 7 בפרק ב' לנספח השירותים הנדרשים</w:t>
      </w:r>
      <w:r>
        <w:rPr>
          <w:sz w:val="24"/>
        </w:rPr>
        <w:t>;</w:t>
      </w:r>
      <w:r>
        <w:rPr>
          <w:sz w:val="24"/>
          <w:rtl/>
        </w:rPr>
        <w:t xml:space="preserve"> </w:t>
      </w:r>
    </w:p>
    <w:p w:rsidR="002F1B88" w:rsidRDefault="002F1B88" w:rsidP="00AE2254">
      <w:pPr>
        <w:pStyle w:val="a9"/>
        <w:numPr>
          <w:ilvl w:val="0"/>
          <w:numId w:val="57"/>
        </w:numPr>
        <w:autoSpaceDE w:val="0"/>
        <w:autoSpaceDN w:val="0"/>
        <w:adjustRightInd w:val="0"/>
        <w:spacing w:after="0"/>
        <w:jc w:val="both"/>
        <w:rPr>
          <w:sz w:val="24"/>
        </w:rPr>
      </w:pPr>
      <w:r>
        <w:rPr>
          <w:sz w:val="24"/>
          <w:rtl/>
        </w:rPr>
        <w:t xml:space="preserve">הקמת </w:t>
      </w:r>
      <w:r w:rsidR="00306ED5">
        <w:rPr>
          <w:sz w:val="24"/>
          <w:rtl/>
        </w:rPr>
        <w:t>רשימת</w:t>
      </w:r>
      <w:r>
        <w:rPr>
          <w:sz w:val="24"/>
          <w:rtl/>
        </w:rPr>
        <w:t xml:space="preserve"> </w:t>
      </w:r>
      <w:r>
        <w:rPr>
          <w:rFonts w:hint="cs"/>
          <w:sz w:val="24"/>
          <w:rtl/>
        </w:rPr>
        <w:t>ספקי השירותים, בהתאם לדרישות בסעיף 7 בפרק ב' לנספח השירותים הנדרשים</w:t>
      </w:r>
      <w:r>
        <w:rPr>
          <w:sz w:val="24"/>
          <w:rtl/>
        </w:rPr>
        <w:t>;</w:t>
      </w:r>
    </w:p>
    <w:p w:rsidR="002F1B88" w:rsidRDefault="002F1B88" w:rsidP="00AE2254">
      <w:pPr>
        <w:pStyle w:val="a9"/>
        <w:numPr>
          <w:ilvl w:val="0"/>
          <w:numId w:val="57"/>
        </w:numPr>
        <w:autoSpaceDE w:val="0"/>
        <w:autoSpaceDN w:val="0"/>
        <w:adjustRightInd w:val="0"/>
        <w:spacing w:after="0"/>
        <w:jc w:val="both"/>
        <w:rPr>
          <w:sz w:val="24"/>
        </w:rPr>
      </w:pPr>
      <w:r>
        <w:rPr>
          <w:sz w:val="24"/>
          <w:rtl/>
        </w:rPr>
        <w:t>הקמת אתר האינטרנט</w:t>
      </w:r>
      <w:r>
        <w:rPr>
          <w:rFonts w:hint="cs"/>
          <w:sz w:val="24"/>
          <w:rtl/>
        </w:rPr>
        <w:t>, בהתאם לדרישות בסעיף 8 בפרק ב' לנספח השירותים הנדרשים</w:t>
      </w:r>
      <w:r>
        <w:rPr>
          <w:sz w:val="24"/>
          <w:rtl/>
        </w:rPr>
        <w:t>;</w:t>
      </w:r>
    </w:p>
    <w:p w:rsidR="002F1B88" w:rsidRDefault="002F1B88" w:rsidP="00AE2254">
      <w:pPr>
        <w:pStyle w:val="a9"/>
        <w:numPr>
          <w:ilvl w:val="0"/>
          <w:numId w:val="57"/>
        </w:numPr>
        <w:autoSpaceDE w:val="0"/>
        <w:autoSpaceDN w:val="0"/>
        <w:adjustRightInd w:val="0"/>
        <w:spacing w:after="0"/>
        <w:jc w:val="both"/>
        <w:rPr>
          <w:sz w:val="24"/>
        </w:rPr>
      </w:pPr>
      <w:r>
        <w:rPr>
          <w:sz w:val="24"/>
          <w:rtl/>
        </w:rPr>
        <w:t>גיבוש נהלי</w:t>
      </w:r>
      <w:r>
        <w:rPr>
          <w:sz w:val="24"/>
        </w:rPr>
        <w:t xml:space="preserve"> </w:t>
      </w:r>
      <w:r>
        <w:rPr>
          <w:sz w:val="24"/>
          <w:rtl/>
        </w:rPr>
        <w:t>עבודה</w:t>
      </w:r>
      <w:r>
        <w:rPr>
          <w:sz w:val="24"/>
        </w:rPr>
        <w:t xml:space="preserve"> </w:t>
      </w:r>
      <w:r>
        <w:rPr>
          <w:sz w:val="24"/>
          <w:rtl/>
        </w:rPr>
        <w:t>פנימיים</w:t>
      </w:r>
      <w:r>
        <w:rPr>
          <w:sz w:val="24"/>
        </w:rPr>
        <w:t xml:space="preserve"> </w:t>
      </w:r>
      <w:r>
        <w:rPr>
          <w:sz w:val="24"/>
          <w:rtl/>
        </w:rPr>
        <w:t>ומערך</w:t>
      </w:r>
      <w:r>
        <w:rPr>
          <w:sz w:val="24"/>
        </w:rPr>
        <w:t xml:space="preserve"> </w:t>
      </w:r>
      <w:r>
        <w:rPr>
          <w:sz w:val="24"/>
          <w:rtl/>
        </w:rPr>
        <w:t>בקרה</w:t>
      </w:r>
      <w:r>
        <w:rPr>
          <w:sz w:val="24"/>
        </w:rPr>
        <w:t xml:space="preserve"> </w:t>
      </w:r>
      <w:r>
        <w:rPr>
          <w:sz w:val="24"/>
          <w:rtl/>
        </w:rPr>
        <w:t>עצמית</w:t>
      </w:r>
      <w:r>
        <w:rPr>
          <w:sz w:val="24"/>
        </w:rPr>
        <w:t>;</w:t>
      </w:r>
      <w:r>
        <w:rPr>
          <w:sz w:val="24"/>
          <w:rtl/>
        </w:rPr>
        <w:t xml:space="preserve"> </w:t>
      </w:r>
    </w:p>
    <w:p w:rsidR="005C39A3" w:rsidRDefault="005C39A3" w:rsidP="00C547C8">
      <w:pPr>
        <w:pStyle w:val="a9"/>
        <w:autoSpaceDE w:val="0"/>
        <w:autoSpaceDN w:val="0"/>
        <w:adjustRightInd w:val="0"/>
        <w:spacing w:after="0"/>
        <w:jc w:val="both"/>
        <w:rPr>
          <w:rFonts w:ascii="David"/>
          <w:sz w:val="24"/>
        </w:rPr>
      </w:pPr>
      <w:r w:rsidRPr="00C619F8">
        <w:rPr>
          <w:rFonts w:ascii="David" w:hint="cs"/>
          <w:sz w:val="24"/>
          <w:rtl/>
        </w:rPr>
        <w:t>כמו</w:t>
      </w:r>
      <w:r w:rsidRPr="00C619F8">
        <w:rPr>
          <w:rFonts w:ascii="David"/>
          <w:sz w:val="24"/>
        </w:rPr>
        <w:t xml:space="preserve"> </w:t>
      </w:r>
      <w:r w:rsidRPr="00C619F8">
        <w:rPr>
          <w:rFonts w:ascii="David" w:hint="cs"/>
          <w:sz w:val="24"/>
          <w:rtl/>
        </w:rPr>
        <w:t>כן, יציין</w:t>
      </w:r>
      <w:r w:rsidRPr="00C619F8">
        <w:rPr>
          <w:rFonts w:ascii="David"/>
          <w:sz w:val="24"/>
        </w:rPr>
        <w:t xml:space="preserve"> </w:t>
      </w:r>
      <w:r w:rsidRPr="00C619F8">
        <w:rPr>
          <w:rFonts w:ascii="David" w:hint="cs"/>
          <w:sz w:val="24"/>
          <w:rtl/>
        </w:rPr>
        <w:t>המציע</w:t>
      </w:r>
      <w:r w:rsidRPr="00C619F8">
        <w:rPr>
          <w:rFonts w:ascii="David"/>
          <w:sz w:val="24"/>
        </w:rPr>
        <w:t xml:space="preserve"> </w:t>
      </w:r>
      <w:r w:rsidRPr="00C619F8">
        <w:rPr>
          <w:rFonts w:ascii="David" w:hint="cs"/>
          <w:sz w:val="24"/>
          <w:rtl/>
        </w:rPr>
        <w:t>מה</w:t>
      </w:r>
      <w:r w:rsidRPr="00C619F8">
        <w:rPr>
          <w:rFonts w:ascii="David"/>
          <w:sz w:val="24"/>
        </w:rPr>
        <w:t xml:space="preserve"> </w:t>
      </w:r>
      <w:r w:rsidRPr="00C619F8">
        <w:rPr>
          <w:rFonts w:ascii="David" w:hint="cs"/>
          <w:sz w:val="24"/>
          <w:rtl/>
        </w:rPr>
        <w:t>מספר</w:t>
      </w:r>
      <w:r w:rsidRPr="00C619F8">
        <w:rPr>
          <w:rFonts w:ascii="David"/>
          <w:sz w:val="24"/>
        </w:rPr>
        <w:t xml:space="preserve"> </w:t>
      </w:r>
      <w:r w:rsidRPr="00C619F8">
        <w:rPr>
          <w:rFonts w:ascii="David" w:hint="cs"/>
          <w:sz w:val="24"/>
          <w:rtl/>
        </w:rPr>
        <w:t>העובדים</w:t>
      </w:r>
      <w:r w:rsidRPr="00C619F8">
        <w:rPr>
          <w:rFonts w:ascii="David"/>
          <w:sz w:val="24"/>
        </w:rPr>
        <w:t xml:space="preserve"> </w:t>
      </w:r>
      <w:r w:rsidRPr="00C619F8">
        <w:rPr>
          <w:rFonts w:ascii="David" w:hint="cs"/>
          <w:sz w:val="24"/>
          <w:rtl/>
        </w:rPr>
        <w:t>מכל</w:t>
      </w:r>
      <w:r w:rsidRPr="00C619F8">
        <w:rPr>
          <w:rFonts w:ascii="David"/>
          <w:sz w:val="24"/>
        </w:rPr>
        <w:t xml:space="preserve"> </w:t>
      </w:r>
      <w:r w:rsidRPr="00C619F8">
        <w:rPr>
          <w:rFonts w:ascii="David" w:hint="cs"/>
          <w:sz w:val="24"/>
          <w:rtl/>
        </w:rPr>
        <w:t>סוג</w:t>
      </w:r>
      <w:r w:rsidRPr="00C619F8">
        <w:rPr>
          <w:rFonts w:ascii="David"/>
          <w:sz w:val="24"/>
        </w:rPr>
        <w:t xml:space="preserve"> </w:t>
      </w:r>
      <w:r w:rsidRPr="00C619F8">
        <w:rPr>
          <w:rFonts w:ascii="David" w:hint="cs"/>
          <w:sz w:val="24"/>
          <w:rtl/>
        </w:rPr>
        <w:t>שהוא</w:t>
      </w:r>
      <w:r w:rsidRPr="00C619F8">
        <w:rPr>
          <w:rFonts w:ascii="David"/>
          <w:sz w:val="24"/>
        </w:rPr>
        <w:t xml:space="preserve"> </w:t>
      </w:r>
      <w:r w:rsidRPr="00C619F8">
        <w:rPr>
          <w:rFonts w:ascii="David" w:hint="cs"/>
          <w:sz w:val="24"/>
          <w:rtl/>
        </w:rPr>
        <w:t>מתכוון</w:t>
      </w:r>
      <w:r w:rsidRPr="00C619F8">
        <w:rPr>
          <w:rFonts w:ascii="David"/>
          <w:sz w:val="24"/>
        </w:rPr>
        <w:t xml:space="preserve"> </w:t>
      </w:r>
      <w:r w:rsidRPr="00C619F8">
        <w:rPr>
          <w:rFonts w:ascii="David" w:hint="cs"/>
          <w:sz w:val="24"/>
          <w:rtl/>
        </w:rPr>
        <w:t>להעסיק ומועדי</w:t>
      </w:r>
      <w:r w:rsidRPr="00C619F8">
        <w:rPr>
          <w:rFonts w:ascii="David"/>
          <w:sz w:val="24"/>
        </w:rPr>
        <w:t xml:space="preserve"> </w:t>
      </w:r>
      <w:r w:rsidRPr="00C619F8">
        <w:rPr>
          <w:rFonts w:ascii="David" w:hint="cs"/>
          <w:sz w:val="24"/>
          <w:rtl/>
        </w:rPr>
        <w:t>תחילת</w:t>
      </w:r>
      <w:r w:rsidRPr="00C619F8">
        <w:rPr>
          <w:rFonts w:ascii="David"/>
          <w:sz w:val="24"/>
        </w:rPr>
        <w:t xml:space="preserve"> </w:t>
      </w:r>
      <w:r w:rsidRPr="00C619F8">
        <w:rPr>
          <w:rFonts w:ascii="David" w:hint="cs"/>
          <w:sz w:val="24"/>
          <w:rtl/>
        </w:rPr>
        <w:t>העסקה</w:t>
      </w:r>
      <w:r w:rsidRPr="00C619F8">
        <w:rPr>
          <w:rFonts w:ascii="David"/>
          <w:sz w:val="24"/>
        </w:rPr>
        <w:t xml:space="preserve"> </w:t>
      </w:r>
      <w:r w:rsidRPr="00C619F8">
        <w:rPr>
          <w:rFonts w:ascii="David" w:hint="cs"/>
          <w:sz w:val="24"/>
          <w:rtl/>
        </w:rPr>
        <w:t>מתוכננים</w:t>
      </w:r>
      <w:r w:rsidRPr="00C619F8">
        <w:rPr>
          <w:rFonts w:ascii="David"/>
          <w:sz w:val="24"/>
        </w:rPr>
        <w:t xml:space="preserve"> </w:t>
      </w:r>
      <w:r w:rsidRPr="00C619F8">
        <w:rPr>
          <w:rFonts w:ascii="David" w:hint="cs"/>
          <w:sz w:val="24"/>
          <w:rtl/>
        </w:rPr>
        <w:t>של</w:t>
      </w:r>
      <w:r w:rsidRPr="00C619F8">
        <w:rPr>
          <w:rFonts w:ascii="David"/>
          <w:sz w:val="24"/>
        </w:rPr>
        <w:t xml:space="preserve"> </w:t>
      </w:r>
      <w:r w:rsidRPr="00C619F8">
        <w:rPr>
          <w:rFonts w:ascii="David" w:hint="cs"/>
          <w:sz w:val="24"/>
          <w:rtl/>
        </w:rPr>
        <w:t>עובדים</w:t>
      </w:r>
      <w:r w:rsidRPr="00C619F8">
        <w:rPr>
          <w:rFonts w:ascii="David"/>
          <w:sz w:val="24"/>
        </w:rPr>
        <w:t xml:space="preserve"> </w:t>
      </w:r>
      <w:r w:rsidRPr="00C619F8">
        <w:rPr>
          <w:rFonts w:ascii="David" w:hint="cs"/>
          <w:sz w:val="24"/>
          <w:rtl/>
        </w:rPr>
        <w:t>אלו</w:t>
      </w:r>
      <w:r w:rsidRPr="00C619F8">
        <w:rPr>
          <w:rFonts w:ascii="David"/>
          <w:sz w:val="24"/>
        </w:rPr>
        <w:t>.</w:t>
      </w:r>
    </w:p>
    <w:p w:rsidR="005C39A3" w:rsidRPr="00C619F8" w:rsidRDefault="005C39A3" w:rsidP="00C547C8">
      <w:pPr>
        <w:pStyle w:val="a9"/>
        <w:autoSpaceDE w:val="0"/>
        <w:autoSpaceDN w:val="0"/>
        <w:adjustRightInd w:val="0"/>
        <w:spacing w:after="0"/>
        <w:ind w:left="360"/>
        <w:jc w:val="both"/>
        <w:rPr>
          <w:rFonts w:ascii="David"/>
          <w:sz w:val="24"/>
        </w:rPr>
      </w:pPr>
    </w:p>
    <w:p w:rsidR="005C39A3" w:rsidRPr="006F2C19" w:rsidRDefault="005C39A3" w:rsidP="00AE2254">
      <w:pPr>
        <w:pStyle w:val="a9"/>
        <w:numPr>
          <w:ilvl w:val="1"/>
          <w:numId w:val="56"/>
        </w:numPr>
        <w:autoSpaceDE w:val="0"/>
        <w:autoSpaceDN w:val="0"/>
        <w:adjustRightInd w:val="0"/>
        <w:spacing w:after="0"/>
        <w:jc w:val="both"/>
        <w:rPr>
          <w:rFonts w:ascii="David"/>
          <w:b/>
          <w:bCs/>
          <w:sz w:val="24"/>
        </w:rPr>
      </w:pPr>
      <w:r w:rsidRPr="006F2C19">
        <w:rPr>
          <w:rFonts w:ascii="David" w:hint="cs"/>
          <w:b/>
          <w:bCs/>
          <w:sz w:val="24"/>
          <w:rtl/>
        </w:rPr>
        <w:t xml:space="preserve">תכנית עבודה </w:t>
      </w:r>
      <w:r w:rsidRPr="006F2C19">
        <w:rPr>
          <w:rFonts w:ascii="David"/>
          <w:b/>
          <w:bCs/>
          <w:sz w:val="24"/>
          <w:rtl/>
        </w:rPr>
        <w:t>–</w:t>
      </w:r>
      <w:r w:rsidRPr="006F2C19">
        <w:rPr>
          <w:rFonts w:ascii="David" w:hint="cs"/>
          <w:b/>
          <w:bCs/>
          <w:sz w:val="24"/>
          <w:rtl/>
        </w:rPr>
        <w:t xml:space="preserve"> </w:t>
      </w:r>
    </w:p>
    <w:p w:rsidR="005C39A3" w:rsidRDefault="005C39A3" w:rsidP="00C547C8">
      <w:pPr>
        <w:pStyle w:val="a9"/>
        <w:autoSpaceDE w:val="0"/>
        <w:autoSpaceDN w:val="0"/>
        <w:adjustRightInd w:val="0"/>
        <w:spacing w:after="0"/>
        <w:ind w:left="792"/>
        <w:jc w:val="both"/>
        <w:rPr>
          <w:rFonts w:ascii="David"/>
          <w:sz w:val="24"/>
        </w:rPr>
      </w:pPr>
      <w:r>
        <w:rPr>
          <w:rFonts w:ascii="David" w:hint="cs"/>
          <w:sz w:val="24"/>
          <w:rtl/>
        </w:rPr>
        <w:t>המציע</w:t>
      </w:r>
      <w:r>
        <w:rPr>
          <w:rFonts w:ascii="David"/>
          <w:sz w:val="24"/>
        </w:rPr>
        <w:t xml:space="preserve"> </w:t>
      </w:r>
      <w:r>
        <w:rPr>
          <w:rFonts w:ascii="David" w:hint="cs"/>
          <w:sz w:val="24"/>
          <w:rtl/>
        </w:rPr>
        <w:t>יגיש</w:t>
      </w:r>
      <w:r>
        <w:rPr>
          <w:rFonts w:ascii="David"/>
          <w:sz w:val="24"/>
        </w:rPr>
        <w:t xml:space="preserve"> </w:t>
      </w:r>
      <w:r>
        <w:rPr>
          <w:rFonts w:ascii="David" w:hint="cs"/>
          <w:sz w:val="24"/>
          <w:rtl/>
        </w:rPr>
        <w:t>תכנית</w:t>
      </w:r>
      <w:r>
        <w:rPr>
          <w:rFonts w:ascii="David"/>
          <w:sz w:val="24"/>
        </w:rPr>
        <w:t xml:space="preserve"> </w:t>
      </w:r>
      <w:r>
        <w:rPr>
          <w:rFonts w:ascii="David" w:hint="cs"/>
          <w:sz w:val="24"/>
          <w:rtl/>
        </w:rPr>
        <w:t>עבודה</w:t>
      </w:r>
      <w:r>
        <w:rPr>
          <w:rFonts w:ascii="David"/>
          <w:sz w:val="24"/>
        </w:rPr>
        <w:t xml:space="preserve"> </w:t>
      </w:r>
      <w:r>
        <w:rPr>
          <w:rFonts w:ascii="David" w:hint="cs"/>
          <w:sz w:val="24"/>
          <w:rtl/>
        </w:rPr>
        <w:t>מפורטת, כולל</w:t>
      </w:r>
      <w:r>
        <w:rPr>
          <w:rFonts w:ascii="David"/>
          <w:sz w:val="24"/>
        </w:rPr>
        <w:t xml:space="preserve"> </w:t>
      </w:r>
      <w:r>
        <w:rPr>
          <w:rFonts w:ascii="David" w:hint="cs"/>
          <w:sz w:val="24"/>
          <w:rtl/>
        </w:rPr>
        <w:t>חלוקת</w:t>
      </w:r>
      <w:r>
        <w:rPr>
          <w:rFonts w:ascii="David"/>
          <w:sz w:val="24"/>
        </w:rPr>
        <w:t xml:space="preserve"> </w:t>
      </w:r>
      <w:r>
        <w:rPr>
          <w:rFonts w:ascii="David" w:hint="cs"/>
          <w:sz w:val="24"/>
          <w:rtl/>
        </w:rPr>
        <w:t>תפקידים</w:t>
      </w:r>
      <w:r>
        <w:rPr>
          <w:rFonts w:ascii="David"/>
          <w:sz w:val="24"/>
        </w:rPr>
        <w:t xml:space="preserve"> </w:t>
      </w:r>
      <w:r>
        <w:rPr>
          <w:rFonts w:ascii="David" w:hint="cs"/>
          <w:sz w:val="24"/>
          <w:rtl/>
        </w:rPr>
        <w:t>ולוחות</w:t>
      </w:r>
      <w:r>
        <w:rPr>
          <w:sz w:val="24"/>
        </w:rPr>
        <w:t xml:space="preserve"> </w:t>
      </w:r>
      <w:r>
        <w:rPr>
          <w:rFonts w:ascii="David" w:hint="cs"/>
          <w:sz w:val="24"/>
          <w:rtl/>
        </w:rPr>
        <w:t>זמנים, לביצוע</w:t>
      </w:r>
      <w:r>
        <w:rPr>
          <w:rFonts w:ascii="David"/>
          <w:sz w:val="24"/>
        </w:rPr>
        <w:t xml:space="preserve"> </w:t>
      </w:r>
      <w:r>
        <w:rPr>
          <w:rFonts w:ascii="David" w:hint="cs"/>
          <w:sz w:val="24"/>
          <w:rtl/>
        </w:rPr>
        <w:t>כלל</w:t>
      </w:r>
      <w:r>
        <w:rPr>
          <w:rFonts w:ascii="David"/>
          <w:sz w:val="24"/>
        </w:rPr>
        <w:t xml:space="preserve"> </w:t>
      </w:r>
      <w:r>
        <w:rPr>
          <w:rFonts w:ascii="David" w:hint="cs"/>
          <w:sz w:val="24"/>
          <w:rtl/>
        </w:rPr>
        <w:t>המטלות</w:t>
      </w:r>
      <w:r>
        <w:rPr>
          <w:rFonts w:ascii="David"/>
          <w:sz w:val="24"/>
        </w:rPr>
        <w:t xml:space="preserve"> </w:t>
      </w:r>
      <w:r>
        <w:rPr>
          <w:rFonts w:ascii="David" w:hint="cs"/>
          <w:sz w:val="24"/>
          <w:rtl/>
        </w:rPr>
        <w:t>במהלך</w:t>
      </w:r>
      <w:r>
        <w:rPr>
          <w:rFonts w:ascii="David"/>
          <w:sz w:val="24"/>
        </w:rPr>
        <w:t xml:space="preserve"> </w:t>
      </w:r>
      <w:r>
        <w:rPr>
          <w:rFonts w:ascii="David" w:hint="cs"/>
          <w:sz w:val="24"/>
          <w:rtl/>
        </w:rPr>
        <w:t>תקופת</w:t>
      </w:r>
      <w:r>
        <w:rPr>
          <w:rFonts w:ascii="David"/>
          <w:sz w:val="24"/>
        </w:rPr>
        <w:t xml:space="preserve"> </w:t>
      </w:r>
      <w:r>
        <w:rPr>
          <w:rFonts w:ascii="David" w:hint="cs"/>
          <w:sz w:val="24"/>
          <w:rtl/>
        </w:rPr>
        <w:t>ההתארגנות. המציע</w:t>
      </w:r>
      <w:r>
        <w:rPr>
          <w:rFonts w:ascii="David"/>
          <w:sz w:val="24"/>
        </w:rPr>
        <w:t xml:space="preserve"> </w:t>
      </w:r>
      <w:r>
        <w:rPr>
          <w:rFonts w:ascii="David" w:hint="cs"/>
          <w:sz w:val="24"/>
          <w:rtl/>
        </w:rPr>
        <w:t>יגיש</w:t>
      </w:r>
      <w:r>
        <w:rPr>
          <w:rFonts w:ascii="David"/>
          <w:sz w:val="24"/>
        </w:rPr>
        <w:t xml:space="preserve"> </w:t>
      </w:r>
      <w:r>
        <w:rPr>
          <w:rFonts w:ascii="David" w:hint="cs"/>
          <w:sz w:val="24"/>
          <w:rtl/>
        </w:rPr>
        <w:t>בנוסף תרשים</w:t>
      </w:r>
      <w:r>
        <w:rPr>
          <w:rFonts w:ascii="David"/>
          <w:sz w:val="24"/>
        </w:rPr>
        <w:t xml:space="preserve"> </w:t>
      </w:r>
      <w:proofErr w:type="spellStart"/>
      <w:r>
        <w:rPr>
          <w:rFonts w:ascii="David" w:hint="cs"/>
          <w:sz w:val="24"/>
          <w:rtl/>
        </w:rPr>
        <w:t>גנט</w:t>
      </w:r>
      <w:proofErr w:type="spellEnd"/>
      <w:r>
        <w:rPr>
          <w:rFonts w:ascii="David"/>
          <w:sz w:val="24"/>
        </w:rPr>
        <w:t xml:space="preserve"> </w:t>
      </w:r>
      <w:r>
        <w:rPr>
          <w:rFonts w:ascii="David" w:hint="cs"/>
          <w:sz w:val="24"/>
          <w:rtl/>
        </w:rPr>
        <w:t>של</w:t>
      </w:r>
      <w:r>
        <w:rPr>
          <w:rFonts w:ascii="David"/>
          <w:sz w:val="24"/>
        </w:rPr>
        <w:t xml:space="preserve"> </w:t>
      </w:r>
      <w:r>
        <w:rPr>
          <w:rFonts w:ascii="David" w:hint="cs"/>
          <w:sz w:val="24"/>
          <w:rtl/>
        </w:rPr>
        <w:t>תכנית העבודה. תכנית</w:t>
      </w:r>
      <w:r>
        <w:rPr>
          <w:rFonts w:ascii="David"/>
          <w:sz w:val="24"/>
        </w:rPr>
        <w:t xml:space="preserve"> </w:t>
      </w:r>
      <w:r>
        <w:rPr>
          <w:rFonts w:ascii="David" w:hint="cs"/>
          <w:sz w:val="24"/>
          <w:rtl/>
        </w:rPr>
        <w:t>העבודה</w:t>
      </w:r>
      <w:r>
        <w:rPr>
          <w:rFonts w:ascii="David"/>
          <w:sz w:val="24"/>
        </w:rPr>
        <w:t xml:space="preserve"> </w:t>
      </w:r>
      <w:r>
        <w:rPr>
          <w:rFonts w:ascii="David" w:hint="cs"/>
          <w:sz w:val="24"/>
          <w:rtl/>
        </w:rPr>
        <w:t>שתוגש</w:t>
      </w:r>
      <w:r>
        <w:rPr>
          <w:rFonts w:ascii="David"/>
          <w:sz w:val="24"/>
        </w:rPr>
        <w:t xml:space="preserve"> </w:t>
      </w:r>
      <w:r>
        <w:rPr>
          <w:rFonts w:ascii="David" w:hint="cs"/>
          <w:sz w:val="24"/>
          <w:rtl/>
        </w:rPr>
        <w:t>תכלול, בין</w:t>
      </w:r>
      <w:r>
        <w:rPr>
          <w:rFonts w:ascii="David"/>
          <w:sz w:val="24"/>
        </w:rPr>
        <w:t xml:space="preserve"> </w:t>
      </w:r>
      <w:r>
        <w:rPr>
          <w:rFonts w:ascii="David" w:hint="cs"/>
          <w:sz w:val="24"/>
          <w:rtl/>
        </w:rPr>
        <w:t>השאר</w:t>
      </w:r>
      <w:r>
        <w:rPr>
          <w:rFonts w:ascii="David"/>
          <w:sz w:val="24"/>
        </w:rPr>
        <w:t>,</w:t>
      </w:r>
      <w:r>
        <w:rPr>
          <w:rFonts w:ascii="David" w:hint="cs"/>
          <w:sz w:val="24"/>
          <w:rtl/>
        </w:rPr>
        <w:t xml:space="preserve"> התייחסות</w:t>
      </w:r>
      <w:r>
        <w:rPr>
          <w:rFonts w:ascii="David"/>
          <w:sz w:val="24"/>
        </w:rPr>
        <w:t xml:space="preserve"> </w:t>
      </w:r>
      <w:r>
        <w:rPr>
          <w:rFonts w:ascii="David" w:hint="cs"/>
          <w:sz w:val="24"/>
          <w:rtl/>
        </w:rPr>
        <w:t>לסוגיות</w:t>
      </w:r>
      <w:r>
        <w:rPr>
          <w:rFonts w:ascii="David"/>
          <w:sz w:val="24"/>
        </w:rPr>
        <w:t xml:space="preserve"> </w:t>
      </w:r>
      <w:r>
        <w:rPr>
          <w:rFonts w:ascii="David" w:hint="cs"/>
          <w:sz w:val="24"/>
          <w:rtl/>
        </w:rPr>
        <w:t>המפורטות</w:t>
      </w:r>
      <w:r>
        <w:rPr>
          <w:rFonts w:ascii="David"/>
          <w:sz w:val="24"/>
        </w:rPr>
        <w:t xml:space="preserve"> </w:t>
      </w:r>
      <w:r>
        <w:rPr>
          <w:rFonts w:ascii="David" w:hint="cs"/>
          <w:sz w:val="24"/>
          <w:rtl/>
        </w:rPr>
        <w:t>להלן:</w:t>
      </w:r>
    </w:p>
    <w:p w:rsidR="005C39A3" w:rsidRDefault="005C39A3" w:rsidP="00AE2254">
      <w:pPr>
        <w:pStyle w:val="a9"/>
        <w:numPr>
          <w:ilvl w:val="2"/>
          <w:numId w:val="56"/>
        </w:numPr>
        <w:autoSpaceDE w:val="0"/>
        <w:autoSpaceDN w:val="0"/>
        <w:adjustRightInd w:val="0"/>
        <w:spacing w:after="0"/>
        <w:jc w:val="both"/>
        <w:rPr>
          <w:rFonts w:ascii="David"/>
          <w:sz w:val="24"/>
        </w:rPr>
      </w:pPr>
      <w:r w:rsidRPr="006F2C19">
        <w:rPr>
          <w:rFonts w:ascii="David" w:hint="cs"/>
          <w:sz w:val="24"/>
          <w:u w:val="single"/>
          <w:rtl/>
        </w:rPr>
        <w:t xml:space="preserve">איתור </w:t>
      </w:r>
      <w:proofErr w:type="spellStart"/>
      <w:r w:rsidRPr="006F2C19">
        <w:rPr>
          <w:rFonts w:ascii="David" w:hint="cs"/>
          <w:sz w:val="24"/>
          <w:u w:val="single"/>
          <w:rtl/>
        </w:rPr>
        <w:t>והשמשת</w:t>
      </w:r>
      <w:proofErr w:type="spellEnd"/>
      <w:r w:rsidRPr="006F2C19">
        <w:rPr>
          <w:rFonts w:ascii="David" w:hint="cs"/>
          <w:sz w:val="24"/>
          <w:u w:val="single"/>
          <w:rtl/>
        </w:rPr>
        <w:t xml:space="preserve"> הנכס</w:t>
      </w:r>
      <w:r>
        <w:rPr>
          <w:rFonts w:ascii="David" w:hint="cs"/>
          <w:sz w:val="24"/>
          <w:u w:val="single"/>
          <w:rtl/>
        </w:rPr>
        <w:t>, ובכלל זאת</w:t>
      </w:r>
      <w:r>
        <w:rPr>
          <w:rFonts w:ascii="David" w:hint="cs"/>
          <w:sz w:val="24"/>
          <w:rtl/>
        </w:rPr>
        <w:t xml:space="preserve"> </w:t>
      </w:r>
      <w:r>
        <w:rPr>
          <w:rFonts w:ascii="David"/>
          <w:sz w:val="24"/>
          <w:rtl/>
        </w:rPr>
        <w:t>–</w:t>
      </w:r>
      <w:r>
        <w:rPr>
          <w:rFonts w:ascii="David" w:hint="cs"/>
          <w:sz w:val="24"/>
          <w:rtl/>
        </w:rPr>
        <w:t xml:space="preserve"> אופן</w:t>
      </w:r>
      <w:r>
        <w:rPr>
          <w:rFonts w:ascii="David"/>
          <w:sz w:val="24"/>
        </w:rPr>
        <w:t xml:space="preserve"> </w:t>
      </w:r>
      <w:r>
        <w:rPr>
          <w:rFonts w:ascii="David" w:hint="cs"/>
          <w:sz w:val="24"/>
          <w:rtl/>
        </w:rPr>
        <w:t>איתור</w:t>
      </w:r>
      <w:r>
        <w:rPr>
          <w:rFonts w:ascii="David"/>
          <w:sz w:val="24"/>
        </w:rPr>
        <w:t xml:space="preserve"> </w:t>
      </w:r>
      <w:r>
        <w:rPr>
          <w:rFonts w:ascii="David" w:hint="cs"/>
          <w:sz w:val="24"/>
          <w:rtl/>
        </w:rPr>
        <w:t>הנכס</w:t>
      </w:r>
      <w:r>
        <w:rPr>
          <w:rFonts w:ascii="David"/>
          <w:sz w:val="24"/>
        </w:rPr>
        <w:t xml:space="preserve"> </w:t>
      </w:r>
      <w:r>
        <w:rPr>
          <w:rFonts w:ascii="David" w:hint="cs"/>
          <w:sz w:val="24"/>
          <w:rtl/>
        </w:rPr>
        <w:t>המיועד</w:t>
      </w:r>
      <w:r>
        <w:rPr>
          <w:rFonts w:ascii="David"/>
          <w:sz w:val="24"/>
        </w:rPr>
        <w:t xml:space="preserve"> </w:t>
      </w:r>
      <w:r>
        <w:rPr>
          <w:rFonts w:ascii="David" w:hint="cs"/>
          <w:sz w:val="24"/>
          <w:rtl/>
        </w:rPr>
        <w:t>לשמש</w:t>
      </w:r>
      <w:r>
        <w:rPr>
          <w:rFonts w:ascii="David"/>
          <w:sz w:val="24"/>
        </w:rPr>
        <w:t xml:space="preserve"> </w:t>
      </w:r>
      <w:r>
        <w:rPr>
          <w:rFonts w:ascii="David" w:hint="cs"/>
          <w:sz w:val="24"/>
          <w:rtl/>
        </w:rPr>
        <w:t>לפעילות המרכז, השיקולים</w:t>
      </w:r>
      <w:r>
        <w:rPr>
          <w:rFonts w:ascii="David"/>
          <w:sz w:val="24"/>
        </w:rPr>
        <w:t xml:space="preserve"> </w:t>
      </w:r>
      <w:r>
        <w:rPr>
          <w:rFonts w:ascii="David" w:hint="cs"/>
          <w:sz w:val="24"/>
          <w:rtl/>
        </w:rPr>
        <w:t>שיופעלו</w:t>
      </w:r>
      <w:r>
        <w:rPr>
          <w:rFonts w:ascii="David"/>
          <w:sz w:val="24"/>
        </w:rPr>
        <w:t xml:space="preserve"> </w:t>
      </w:r>
      <w:r>
        <w:rPr>
          <w:rFonts w:ascii="David" w:hint="cs"/>
          <w:sz w:val="24"/>
          <w:rtl/>
        </w:rPr>
        <w:t>על</w:t>
      </w:r>
      <w:r>
        <w:rPr>
          <w:rFonts w:ascii="David"/>
          <w:sz w:val="24"/>
        </w:rPr>
        <w:t xml:space="preserve"> </w:t>
      </w:r>
      <w:r>
        <w:rPr>
          <w:rFonts w:ascii="David" w:hint="cs"/>
          <w:sz w:val="24"/>
          <w:rtl/>
        </w:rPr>
        <w:t>ידי</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בבחירת</w:t>
      </w:r>
      <w:r>
        <w:rPr>
          <w:rFonts w:ascii="David"/>
          <w:sz w:val="24"/>
        </w:rPr>
        <w:t xml:space="preserve"> </w:t>
      </w:r>
      <w:r>
        <w:rPr>
          <w:rFonts w:ascii="David" w:hint="cs"/>
          <w:sz w:val="24"/>
          <w:rtl/>
        </w:rPr>
        <w:t>הנכס אשר</w:t>
      </w:r>
      <w:r>
        <w:rPr>
          <w:rFonts w:ascii="David"/>
          <w:sz w:val="24"/>
        </w:rPr>
        <w:t xml:space="preserve"> </w:t>
      </w:r>
      <w:r>
        <w:rPr>
          <w:rFonts w:ascii="David" w:hint="cs"/>
          <w:sz w:val="24"/>
          <w:rtl/>
        </w:rPr>
        <w:t>ישמש לפעילות המרכז, אופן</w:t>
      </w:r>
      <w:r>
        <w:rPr>
          <w:rFonts w:ascii="David"/>
          <w:sz w:val="24"/>
        </w:rPr>
        <w:t xml:space="preserve"> </w:t>
      </w:r>
      <w:r>
        <w:rPr>
          <w:rFonts w:ascii="David" w:hint="cs"/>
          <w:sz w:val="24"/>
          <w:rtl/>
        </w:rPr>
        <w:t>הכשרת</w:t>
      </w:r>
      <w:r>
        <w:rPr>
          <w:rFonts w:ascii="David"/>
          <w:sz w:val="24"/>
        </w:rPr>
        <w:t xml:space="preserve"> </w:t>
      </w:r>
      <w:r>
        <w:rPr>
          <w:rFonts w:ascii="David" w:hint="cs"/>
          <w:sz w:val="24"/>
          <w:rtl/>
        </w:rPr>
        <w:t>הנכס</w:t>
      </w:r>
      <w:r>
        <w:rPr>
          <w:rFonts w:ascii="David"/>
          <w:sz w:val="24"/>
        </w:rPr>
        <w:t xml:space="preserve"> </w:t>
      </w:r>
      <w:r>
        <w:rPr>
          <w:rFonts w:ascii="David" w:hint="cs"/>
          <w:sz w:val="24"/>
          <w:rtl/>
        </w:rPr>
        <w:t>לשמ</w:t>
      </w:r>
      <w:r>
        <w:rPr>
          <w:rFonts w:hint="cs"/>
          <w:sz w:val="24"/>
          <w:rtl/>
        </w:rPr>
        <w:t>ש לפעילות המרכז</w:t>
      </w:r>
      <w:r>
        <w:rPr>
          <w:rFonts w:ascii="David" w:hint="cs"/>
          <w:sz w:val="24"/>
          <w:rtl/>
        </w:rPr>
        <w:t>, התואם</w:t>
      </w:r>
      <w:r>
        <w:rPr>
          <w:rFonts w:ascii="David"/>
          <w:sz w:val="24"/>
        </w:rPr>
        <w:t xml:space="preserve"> </w:t>
      </w:r>
      <w:r>
        <w:rPr>
          <w:rFonts w:ascii="David" w:hint="cs"/>
          <w:sz w:val="24"/>
          <w:rtl/>
        </w:rPr>
        <w:t>את דרישות</w:t>
      </w:r>
      <w:r>
        <w:rPr>
          <w:rFonts w:ascii="David"/>
          <w:sz w:val="24"/>
        </w:rPr>
        <w:t xml:space="preserve"> </w:t>
      </w:r>
      <w:r>
        <w:rPr>
          <w:rFonts w:ascii="David" w:hint="cs"/>
          <w:sz w:val="24"/>
          <w:rtl/>
        </w:rPr>
        <w:t xml:space="preserve">נספח השירותים </w:t>
      </w:r>
      <w:r w:rsidRPr="00123FAE">
        <w:rPr>
          <w:rFonts w:ascii="David" w:hint="cs"/>
          <w:sz w:val="24"/>
          <w:rtl/>
        </w:rPr>
        <w:t>הנדרשים</w:t>
      </w:r>
      <w:r>
        <w:rPr>
          <w:rFonts w:ascii="David" w:hint="cs"/>
          <w:sz w:val="24"/>
          <w:rtl/>
        </w:rPr>
        <w:t>, הפעולות</w:t>
      </w:r>
      <w:r>
        <w:rPr>
          <w:rFonts w:ascii="David"/>
          <w:sz w:val="24"/>
        </w:rPr>
        <w:t xml:space="preserve"> </w:t>
      </w:r>
      <w:r>
        <w:rPr>
          <w:rFonts w:ascii="David" w:hint="cs"/>
          <w:sz w:val="24"/>
          <w:rtl/>
        </w:rPr>
        <w:t>שיבוצעו</w:t>
      </w:r>
      <w:r>
        <w:rPr>
          <w:rFonts w:ascii="David"/>
          <w:sz w:val="24"/>
        </w:rPr>
        <w:t xml:space="preserve"> </w:t>
      </w:r>
      <w:r>
        <w:rPr>
          <w:rFonts w:ascii="David" w:hint="cs"/>
          <w:sz w:val="24"/>
          <w:rtl/>
        </w:rPr>
        <w:t>לצורך</w:t>
      </w:r>
      <w:r>
        <w:rPr>
          <w:rFonts w:ascii="David"/>
          <w:sz w:val="24"/>
        </w:rPr>
        <w:t xml:space="preserve"> </w:t>
      </w:r>
      <w:r>
        <w:rPr>
          <w:rFonts w:ascii="David" w:hint="cs"/>
          <w:sz w:val="24"/>
          <w:rtl/>
        </w:rPr>
        <w:t>קבלת</w:t>
      </w:r>
      <w:r>
        <w:rPr>
          <w:rFonts w:ascii="David"/>
          <w:sz w:val="24"/>
        </w:rPr>
        <w:t xml:space="preserve"> </w:t>
      </w:r>
      <w:r>
        <w:rPr>
          <w:rFonts w:ascii="David" w:hint="cs"/>
          <w:sz w:val="24"/>
          <w:rtl/>
        </w:rPr>
        <w:t>כל</w:t>
      </w:r>
      <w:r>
        <w:rPr>
          <w:rFonts w:ascii="David"/>
          <w:sz w:val="24"/>
        </w:rPr>
        <w:t xml:space="preserve"> </w:t>
      </w:r>
      <w:r>
        <w:rPr>
          <w:rFonts w:ascii="David" w:hint="cs"/>
          <w:sz w:val="24"/>
          <w:rtl/>
        </w:rPr>
        <w:t>ההיתרים</w:t>
      </w:r>
      <w:r>
        <w:rPr>
          <w:rFonts w:ascii="David"/>
          <w:sz w:val="24"/>
        </w:rPr>
        <w:t xml:space="preserve"> </w:t>
      </w:r>
      <w:r>
        <w:rPr>
          <w:rFonts w:ascii="David" w:hint="cs"/>
          <w:sz w:val="24"/>
          <w:rtl/>
        </w:rPr>
        <w:t>הנדרשים</w:t>
      </w:r>
      <w:r>
        <w:rPr>
          <w:rFonts w:ascii="David"/>
          <w:sz w:val="24"/>
        </w:rPr>
        <w:t xml:space="preserve"> </w:t>
      </w:r>
      <w:r>
        <w:rPr>
          <w:rFonts w:ascii="David" w:hint="cs"/>
          <w:sz w:val="24"/>
          <w:rtl/>
        </w:rPr>
        <w:t>לצורך הפעלת</w:t>
      </w:r>
      <w:r>
        <w:rPr>
          <w:rFonts w:ascii="David"/>
          <w:sz w:val="24"/>
        </w:rPr>
        <w:t xml:space="preserve"> </w:t>
      </w:r>
      <w:r>
        <w:rPr>
          <w:rFonts w:ascii="David" w:hint="cs"/>
          <w:sz w:val="24"/>
          <w:rtl/>
        </w:rPr>
        <w:t>המרכז</w:t>
      </w:r>
      <w:r>
        <w:rPr>
          <w:rFonts w:ascii="David"/>
          <w:sz w:val="24"/>
        </w:rPr>
        <w:t xml:space="preserve"> </w:t>
      </w:r>
      <w:r>
        <w:rPr>
          <w:rFonts w:ascii="David" w:hint="cs"/>
          <w:sz w:val="24"/>
          <w:rtl/>
        </w:rPr>
        <w:t>מכל</w:t>
      </w:r>
      <w:r>
        <w:rPr>
          <w:rFonts w:ascii="David"/>
          <w:sz w:val="24"/>
        </w:rPr>
        <w:t xml:space="preserve"> </w:t>
      </w:r>
      <w:r>
        <w:rPr>
          <w:rFonts w:ascii="David" w:hint="cs"/>
          <w:sz w:val="24"/>
          <w:rtl/>
        </w:rPr>
        <w:t>רשות</w:t>
      </w:r>
      <w:r>
        <w:rPr>
          <w:rFonts w:ascii="David"/>
          <w:sz w:val="24"/>
        </w:rPr>
        <w:t xml:space="preserve"> </w:t>
      </w:r>
      <w:r>
        <w:rPr>
          <w:rFonts w:ascii="David" w:hint="cs"/>
          <w:sz w:val="24"/>
          <w:rtl/>
        </w:rPr>
        <w:t>מוסמכת.</w:t>
      </w:r>
    </w:p>
    <w:p w:rsidR="005C39A3" w:rsidRDefault="005C39A3" w:rsidP="00AE2254">
      <w:pPr>
        <w:pStyle w:val="a9"/>
        <w:numPr>
          <w:ilvl w:val="2"/>
          <w:numId w:val="56"/>
        </w:numPr>
        <w:autoSpaceDE w:val="0"/>
        <w:autoSpaceDN w:val="0"/>
        <w:adjustRightInd w:val="0"/>
        <w:spacing w:after="0"/>
        <w:jc w:val="both"/>
        <w:rPr>
          <w:rFonts w:ascii="David"/>
          <w:sz w:val="24"/>
        </w:rPr>
      </w:pPr>
      <w:r>
        <w:rPr>
          <w:rFonts w:ascii="David" w:hint="cs"/>
          <w:sz w:val="24"/>
          <w:u w:val="single"/>
          <w:rtl/>
        </w:rPr>
        <w:t>גיוס כוח אדם, ובכלל זאת</w:t>
      </w:r>
      <w:r>
        <w:rPr>
          <w:rFonts w:ascii="David" w:hint="cs"/>
          <w:sz w:val="24"/>
          <w:rtl/>
        </w:rPr>
        <w:t xml:space="preserve"> </w:t>
      </w:r>
      <w:r>
        <w:rPr>
          <w:rFonts w:ascii="David"/>
          <w:sz w:val="24"/>
          <w:rtl/>
        </w:rPr>
        <w:t>–</w:t>
      </w:r>
      <w:r>
        <w:rPr>
          <w:rFonts w:ascii="David" w:hint="cs"/>
          <w:sz w:val="24"/>
          <w:rtl/>
        </w:rPr>
        <w:t xml:space="preserve"> תכנית</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לגיוס</w:t>
      </w:r>
      <w:r>
        <w:rPr>
          <w:rFonts w:ascii="David"/>
          <w:sz w:val="24"/>
        </w:rPr>
        <w:t xml:space="preserve"> </w:t>
      </w:r>
      <w:r>
        <w:rPr>
          <w:rFonts w:ascii="David" w:hint="cs"/>
          <w:sz w:val="24"/>
          <w:rtl/>
        </w:rPr>
        <w:t>מנהלי</w:t>
      </w:r>
      <w:r w:rsidR="00E1198E">
        <w:rPr>
          <w:rFonts w:ascii="David" w:hint="cs"/>
          <w:sz w:val="24"/>
          <w:rtl/>
        </w:rPr>
        <w:t xml:space="preserve">ם מקצועיים </w:t>
      </w:r>
      <w:r>
        <w:rPr>
          <w:rFonts w:ascii="David" w:hint="cs"/>
          <w:sz w:val="24"/>
          <w:rtl/>
        </w:rPr>
        <w:t>ומומח</w:t>
      </w:r>
      <w:r w:rsidR="00E1198E">
        <w:rPr>
          <w:rFonts w:ascii="David" w:hint="cs"/>
          <w:sz w:val="24"/>
          <w:rtl/>
        </w:rPr>
        <w:t>ה</w:t>
      </w:r>
      <w:r>
        <w:rPr>
          <w:rFonts w:ascii="David" w:hint="cs"/>
          <w:sz w:val="24"/>
          <w:rtl/>
        </w:rPr>
        <w:t>, האופן</w:t>
      </w:r>
      <w:r>
        <w:rPr>
          <w:rFonts w:ascii="David"/>
          <w:sz w:val="24"/>
        </w:rPr>
        <w:t xml:space="preserve"> </w:t>
      </w:r>
      <w:r>
        <w:rPr>
          <w:rFonts w:ascii="David" w:hint="cs"/>
          <w:sz w:val="24"/>
          <w:rtl/>
        </w:rPr>
        <w:t>והאמצעים שיופעלו</w:t>
      </w:r>
      <w:r>
        <w:rPr>
          <w:rFonts w:ascii="David"/>
          <w:sz w:val="24"/>
        </w:rPr>
        <w:t xml:space="preserve"> </w:t>
      </w:r>
      <w:r>
        <w:rPr>
          <w:rFonts w:ascii="David" w:hint="cs"/>
          <w:sz w:val="24"/>
          <w:rtl/>
        </w:rPr>
        <w:t>לאיתור</w:t>
      </w:r>
      <w:r>
        <w:rPr>
          <w:rFonts w:ascii="David"/>
          <w:sz w:val="24"/>
        </w:rPr>
        <w:t xml:space="preserve"> </w:t>
      </w:r>
      <w:r>
        <w:rPr>
          <w:rFonts w:ascii="David" w:hint="cs"/>
          <w:sz w:val="24"/>
          <w:rtl/>
        </w:rPr>
        <w:t>מועמדים מתאימים, הקריטריונים</w:t>
      </w:r>
      <w:r>
        <w:rPr>
          <w:rFonts w:ascii="David"/>
          <w:sz w:val="24"/>
        </w:rPr>
        <w:t xml:space="preserve"> </w:t>
      </w:r>
      <w:r>
        <w:rPr>
          <w:rFonts w:ascii="David" w:hint="cs"/>
          <w:sz w:val="24"/>
          <w:rtl/>
        </w:rPr>
        <w:t>והכישורים מעבר לנדרש</w:t>
      </w:r>
      <w:r>
        <w:rPr>
          <w:rFonts w:ascii="David"/>
          <w:sz w:val="24"/>
        </w:rPr>
        <w:t xml:space="preserve"> </w:t>
      </w:r>
      <w:r>
        <w:rPr>
          <w:rFonts w:ascii="David" w:hint="cs"/>
          <w:sz w:val="24"/>
          <w:rtl/>
        </w:rPr>
        <w:t>במפרט</w:t>
      </w:r>
      <w:r>
        <w:rPr>
          <w:rFonts w:ascii="David"/>
          <w:sz w:val="24"/>
        </w:rPr>
        <w:t xml:space="preserve"> </w:t>
      </w:r>
      <w:r>
        <w:rPr>
          <w:rFonts w:ascii="David" w:hint="cs"/>
          <w:sz w:val="24"/>
          <w:rtl/>
        </w:rPr>
        <w:t>המקצועי שהמועמדים</w:t>
      </w:r>
      <w:r>
        <w:rPr>
          <w:rFonts w:ascii="David"/>
          <w:sz w:val="24"/>
        </w:rPr>
        <w:t xml:space="preserve"> </w:t>
      </w:r>
      <w:r>
        <w:rPr>
          <w:rFonts w:ascii="David" w:hint="cs"/>
          <w:sz w:val="24"/>
          <w:rtl/>
        </w:rPr>
        <w:t>לשמש</w:t>
      </w:r>
      <w:r w:rsidR="00E1198E">
        <w:rPr>
          <w:rFonts w:ascii="David" w:hint="cs"/>
          <w:sz w:val="24"/>
          <w:rtl/>
        </w:rPr>
        <w:t xml:space="preserve"> כמנהלים מקצועיים ומומחה </w:t>
      </w:r>
      <w:r>
        <w:rPr>
          <w:rFonts w:ascii="David" w:hint="cs"/>
          <w:sz w:val="24"/>
          <w:rtl/>
        </w:rPr>
        <w:t>יידרשו לעמוד</w:t>
      </w:r>
      <w:r>
        <w:rPr>
          <w:rFonts w:ascii="David"/>
          <w:sz w:val="24"/>
        </w:rPr>
        <w:t xml:space="preserve"> </w:t>
      </w:r>
      <w:r>
        <w:rPr>
          <w:rFonts w:ascii="David" w:hint="cs"/>
          <w:sz w:val="24"/>
          <w:rtl/>
        </w:rPr>
        <w:t>בהם, הליך</w:t>
      </w:r>
      <w:r>
        <w:rPr>
          <w:rFonts w:ascii="David"/>
          <w:sz w:val="24"/>
        </w:rPr>
        <w:t xml:space="preserve"> </w:t>
      </w:r>
      <w:r>
        <w:rPr>
          <w:rFonts w:ascii="David" w:hint="cs"/>
          <w:sz w:val="24"/>
          <w:rtl/>
        </w:rPr>
        <w:t>המיון</w:t>
      </w:r>
      <w:r>
        <w:rPr>
          <w:rFonts w:ascii="David"/>
          <w:sz w:val="24"/>
        </w:rPr>
        <w:t xml:space="preserve"> </w:t>
      </w:r>
      <w:r>
        <w:rPr>
          <w:rFonts w:ascii="David" w:hint="cs"/>
          <w:sz w:val="24"/>
          <w:rtl/>
        </w:rPr>
        <w:t>שיבוצע</w:t>
      </w:r>
      <w:r>
        <w:rPr>
          <w:rFonts w:ascii="David"/>
          <w:sz w:val="24"/>
        </w:rPr>
        <w:t xml:space="preserve"> </w:t>
      </w:r>
      <w:r>
        <w:rPr>
          <w:rFonts w:ascii="David" w:hint="cs"/>
          <w:sz w:val="24"/>
          <w:rtl/>
        </w:rPr>
        <w:t>על</w:t>
      </w:r>
      <w:r>
        <w:rPr>
          <w:rFonts w:ascii="David"/>
          <w:sz w:val="24"/>
        </w:rPr>
        <w:t xml:space="preserve"> </w:t>
      </w:r>
      <w:r>
        <w:rPr>
          <w:rFonts w:ascii="David" w:hint="cs"/>
          <w:sz w:val="24"/>
          <w:rtl/>
        </w:rPr>
        <w:t>ידי</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לבחירת</w:t>
      </w:r>
      <w:r>
        <w:rPr>
          <w:rFonts w:ascii="David"/>
          <w:sz w:val="24"/>
        </w:rPr>
        <w:t xml:space="preserve"> </w:t>
      </w:r>
      <w:r w:rsidR="00E1198E">
        <w:rPr>
          <w:rFonts w:ascii="David" w:hint="cs"/>
          <w:sz w:val="24"/>
          <w:rtl/>
        </w:rPr>
        <w:t xml:space="preserve">מנהלים מקצועיים ומומחה </w:t>
      </w:r>
      <w:r>
        <w:rPr>
          <w:rFonts w:ascii="David" w:hint="cs"/>
          <w:sz w:val="24"/>
          <w:rtl/>
        </w:rPr>
        <w:t>מתוך המועמדים</w:t>
      </w:r>
      <w:r>
        <w:rPr>
          <w:rFonts w:ascii="David"/>
          <w:sz w:val="24"/>
        </w:rPr>
        <w:t xml:space="preserve"> </w:t>
      </w:r>
      <w:r>
        <w:rPr>
          <w:rFonts w:ascii="David" w:hint="cs"/>
          <w:sz w:val="24"/>
          <w:rtl/>
        </w:rPr>
        <w:t>שיאותרו, תפקידי</w:t>
      </w:r>
      <w:r>
        <w:rPr>
          <w:rFonts w:ascii="David"/>
          <w:sz w:val="24"/>
        </w:rPr>
        <w:t xml:space="preserve"> </w:t>
      </w:r>
      <w:r w:rsidR="00E1198E">
        <w:rPr>
          <w:rFonts w:ascii="David" w:hint="cs"/>
          <w:sz w:val="24"/>
          <w:rtl/>
        </w:rPr>
        <w:t xml:space="preserve">המנהל המקצועי והמומחה </w:t>
      </w:r>
      <w:r>
        <w:rPr>
          <w:rFonts w:ascii="David" w:hint="cs"/>
          <w:sz w:val="24"/>
          <w:rtl/>
        </w:rPr>
        <w:t>בהתאם</w:t>
      </w:r>
      <w:r>
        <w:rPr>
          <w:rFonts w:ascii="David"/>
          <w:sz w:val="24"/>
        </w:rPr>
        <w:t xml:space="preserve"> </w:t>
      </w:r>
      <w:r>
        <w:rPr>
          <w:rFonts w:ascii="David" w:hint="cs"/>
          <w:sz w:val="24"/>
          <w:rtl/>
        </w:rPr>
        <w:t>לתפיסה</w:t>
      </w:r>
      <w:r>
        <w:rPr>
          <w:rFonts w:ascii="David"/>
          <w:sz w:val="24"/>
        </w:rPr>
        <w:t xml:space="preserve"> </w:t>
      </w:r>
      <w:r>
        <w:rPr>
          <w:rFonts w:ascii="David" w:hint="cs"/>
          <w:sz w:val="24"/>
          <w:rtl/>
        </w:rPr>
        <w:t>התפעולית של</w:t>
      </w:r>
      <w:r>
        <w:rPr>
          <w:rFonts w:ascii="David"/>
          <w:sz w:val="24"/>
        </w:rPr>
        <w:t xml:space="preserve"> </w:t>
      </w:r>
      <w:r>
        <w:rPr>
          <w:rFonts w:ascii="David" w:hint="cs"/>
          <w:sz w:val="24"/>
          <w:rtl/>
        </w:rPr>
        <w:t>המציע, כיצד</w:t>
      </w:r>
      <w:r>
        <w:rPr>
          <w:rFonts w:ascii="David"/>
          <w:sz w:val="24"/>
        </w:rPr>
        <w:t xml:space="preserve"> </w:t>
      </w:r>
      <w:r>
        <w:rPr>
          <w:rFonts w:ascii="David" w:hint="cs"/>
          <w:sz w:val="24"/>
          <w:rtl/>
        </w:rPr>
        <w:t>בכוונת</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להבטיח</w:t>
      </w:r>
      <w:r>
        <w:rPr>
          <w:rFonts w:ascii="David"/>
          <w:sz w:val="24"/>
        </w:rPr>
        <w:t xml:space="preserve"> </w:t>
      </w:r>
      <w:r>
        <w:rPr>
          <w:rFonts w:ascii="David" w:hint="cs"/>
          <w:sz w:val="24"/>
          <w:rtl/>
        </w:rPr>
        <w:t>שיועס</w:t>
      </w:r>
      <w:r w:rsidR="00E1198E">
        <w:rPr>
          <w:rFonts w:ascii="David" w:hint="cs"/>
          <w:sz w:val="24"/>
          <w:rtl/>
        </w:rPr>
        <w:t>ק</w:t>
      </w:r>
      <w:r>
        <w:rPr>
          <w:rFonts w:ascii="David"/>
          <w:sz w:val="24"/>
        </w:rPr>
        <w:t xml:space="preserve"> </w:t>
      </w:r>
      <w:r>
        <w:rPr>
          <w:rFonts w:ascii="David" w:hint="cs"/>
          <w:sz w:val="24"/>
          <w:rtl/>
        </w:rPr>
        <w:t>על</w:t>
      </w:r>
      <w:r>
        <w:rPr>
          <w:rFonts w:ascii="David"/>
          <w:sz w:val="24"/>
        </w:rPr>
        <w:t xml:space="preserve"> </w:t>
      </w:r>
      <w:r>
        <w:rPr>
          <w:rFonts w:ascii="David" w:hint="cs"/>
          <w:sz w:val="24"/>
          <w:rtl/>
        </w:rPr>
        <w:t>ידו</w:t>
      </w:r>
      <w:r>
        <w:rPr>
          <w:rFonts w:ascii="David"/>
          <w:sz w:val="24"/>
        </w:rPr>
        <w:t xml:space="preserve"> </w:t>
      </w:r>
      <w:r>
        <w:rPr>
          <w:rFonts w:ascii="David" w:hint="cs"/>
          <w:sz w:val="24"/>
          <w:rtl/>
        </w:rPr>
        <w:t>עד</w:t>
      </w:r>
      <w:r>
        <w:rPr>
          <w:rFonts w:ascii="David"/>
          <w:sz w:val="24"/>
        </w:rPr>
        <w:t xml:space="preserve"> </w:t>
      </w:r>
      <w:r>
        <w:rPr>
          <w:rFonts w:ascii="David" w:hint="cs"/>
          <w:sz w:val="24"/>
          <w:rtl/>
        </w:rPr>
        <w:t>מועד</w:t>
      </w:r>
      <w:r>
        <w:rPr>
          <w:rFonts w:ascii="David"/>
          <w:sz w:val="24"/>
        </w:rPr>
        <w:t xml:space="preserve"> </w:t>
      </w:r>
      <w:r>
        <w:rPr>
          <w:rFonts w:ascii="David" w:hint="cs"/>
          <w:sz w:val="24"/>
          <w:rtl/>
        </w:rPr>
        <w:t>קבלת</w:t>
      </w:r>
      <w:r>
        <w:rPr>
          <w:rFonts w:ascii="David"/>
          <w:sz w:val="24"/>
        </w:rPr>
        <w:t xml:space="preserve"> </w:t>
      </w:r>
      <w:r>
        <w:rPr>
          <w:rFonts w:ascii="David" w:hint="cs"/>
          <w:sz w:val="24"/>
          <w:rtl/>
        </w:rPr>
        <w:t>אישור ההפעלה</w:t>
      </w:r>
      <w:r>
        <w:rPr>
          <w:rFonts w:ascii="David"/>
          <w:sz w:val="24"/>
        </w:rPr>
        <w:t xml:space="preserve"> </w:t>
      </w:r>
      <w:r>
        <w:rPr>
          <w:rFonts w:ascii="David" w:hint="cs"/>
          <w:sz w:val="24"/>
          <w:rtl/>
        </w:rPr>
        <w:t>כל</w:t>
      </w:r>
      <w:r w:rsidR="00E1198E">
        <w:rPr>
          <w:rFonts w:ascii="David" w:hint="cs"/>
          <w:sz w:val="24"/>
          <w:rtl/>
        </w:rPr>
        <w:t xml:space="preserve"> </w:t>
      </w:r>
      <w:r>
        <w:rPr>
          <w:rFonts w:ascii="David" w:hint="cs"/>
          <w:sz w:val="24"/>
          <w:rtl/>
        </w:rPr>
        <w:t>כוח</w:t>
      </w:r>
      <w:r>
        <w:rPr>
          <w:rFonts w:ascii="David"/>
          <w:sz w:val="24"/>
        </w:rPr>
        <w:t xml:space="preserve"> </w:t>
      </w:r>
      <w:r>
        <w:rPr>
          <w:rFonts w:ascii="David" w:hint="cs"/>
          <w:sz w:val="24"/>
          <w:rtl/>
        </w:rPr>
        <w:t>האדם</w:t>
      </w:r>
      <w:r>
        <w:rPr>
          <w:rFonts w:hint="cs"/>
          <w:sz w:val="24"/>
          <w:rtl/>
        </w:rPr>
        <w:t xml:space="preserve"> ה</w:t>
      </w:r>
      <w:r>
        <w:rPr>
          <w:rFonts w:ascii="David" w:hint="cs"/>
          <w:sz w:val="24"/>
          <w:rtl/>
        </w:rPr>
        <w:t>מקצועי</w:t>
      </w:r>
      <w:r>
        <w:rPr>
          <w:rFonts w:ascii="David"/>
          <w:sz w:val="24"/>
        </w:rPr>
        <w:t xml:space="preserve"> </w:t>
      </w:r>
      <w:r>
        <w:rPr>
          <w:rFonts w:ascii="David" w:hint="cs"/>
          <w:sz w:val="24"/>
          <w:rtl/>
        </w:rPr>
        <w:t>הנדרש לפי נספח השירותים הנדרשים.</w:t>
      </w:r>
    </w:p>
    <w:p w:rsidR="005C39A3" w:rsidRDefault="005C39A3" w:rsidP="00AE2254">
      <w:pPr>
        <w:pStyle w:val="a9"/>
        <w:numPr>
          <w:ilvl w:val="2"/>
          <w:numId w:val="56"/>
        </w:numPr>
        <w:autoSpaceDE w:val="0"/>
        <w:autoSpaceDN w:val="0"/>
        <w:adjustRightInd w:val="0"/>
        <w:spacing w:after="0"/>
        <w:jc w:val="both"/>
        <w:rPr>
          <w:rFonts w:ascii="David"/>
          <w:sz w:val="24"/>
        </w:rPr>
      </w:pPr>
      <w:r w:rsidRPr="006F2C19">
        <w:rPr>
          <w:rFonts w:ascii="David" w:hint="cs"/>
          <w:sz w:val="24"/>
          <w:u w:val="single"/>
          <w:rtl/>
        </w:rPr>
        <w:t xml:space="preserve">גיוס </w:t>
      </w:r>
      <w:r w:rsidR="00E1198E">
        <w:rPr>
          <w:rFonts w:ascii="David" w:hint="cs"/>
          <w:sz w:val="24"/>
          <w:u w:val="single"/>
          <w:rtl/>
        </w:rPr>
        <w:t>נותני שירותים חיצוניים</w:t>
      </w:r>
      <w:r w:rsidR="00E1198E" w:rsidRPr="006F2C19">
        <w:rPr>
          <w:rFonts w:ascii="David" w:hint="cs"/>
          <w:sz w:val="24"/>
          <w:u w:val="single"/>
          <w:rtl/>
        </w:rPr>
        <w:t xml:space="preserve"> </w:t>
      </w:r>
      <w:r w:rsidRPr="006F2C19">
        <w:rPr>
          <w:rFonts w:ascii="David" w:hint="cs"/>
          <w:sz w:val="24"/>
          <w:u w:val="single"/>
          <w:rtl/>
        </w:rPr>
        <w:t>ל</w:t>
      </w:r>
      <w:r w:rsidR="00306ED5">
        <w:rPr>
          <w:rFonts w:ascii="David" w:hint="cs"/>
          <w:sz w:val="24"/>
          <w:u w:val="single"/>
          <w:rtl/>
        </w:rPr>
        <w:t>רשימת</w:t>
      </w:r>
      <w:r w:rsidRPr="006F2C19">
        <w:rPr>
          <w:rFonts w:ascii="David" w:hint="cs"/>
          <w:sz w:val="24"/>
          <w:u w:val="single"/>
          <w:rtl/>
        </w:rPr>
        <w:t xml:space="preserve"> ה</w:t>
      </w:r>
      <w:r w:rsidR="00E1198E">
        <w:rPr>
          <w:rFonts w:ascii="David" w:hint="cs"/>
          <w:sz w:val="24"/>
          <w:u w:val="single"/>
          <w:rtl/>
        </w:rPr>
        <w:t>מבצעים</w:t>
      </w:r>
      <w:r w:rsidRPr="006F2C19">
        <w:rPr>
          <w:rFonts w:ascii="David" w:hint="cs"/>
          <w:sz w:val="24"/>
          <w:u w:val="single"/>
          <w:rtl/>
        </w:rPr>
        <w:t>, ובכלל זאת</w:t>
      </w:r>
      <w:r>
        <w:rPr>
          <w:rFonts w:ascii="David" w:hint="cs"/>
          <w:sz w:val="24"/>
          <w:rtl/>
        </w:rPr>
        <w:t xml:space="preserve"> </w:t>
      </w:r>
      <w:r>
        <w:rPr>
          <w:rFonts w:ascii="David"/>
          <w:sz w:val="24"/>
          <w:rtl/>
        </w:rPr>
        <w:t>–</w:t>
      </w:r>
      <w:r>
        <w:rPr>
          <w:rFonts w:ascii="David" w:hint="cs"/>
          <w:sz w:val="24"/>
          <w:rtl/>
        </w:rPr>
        <w:t xml:space="preserve"> האופן</w:t>
      </w:r>
      <w:r>
        <w:rPr>
          <w:rFonts w:ascii="David"/>
          <w:sz w:val="24"/>
        </w:rPr>
        <w:t xml:space="preserve"> </w:t>
      </w:r>
      <w:r>
        <w:rPr>
          <w:rFonts w:ascii="David" w:hint="cs"/>
          <w:sz w:val="24"/>
          <w:rtl/>
        </w:rPr>
        <w:t>והאמצעים שיופעלו</w:t>
      </w:r>
      <w:r>
        <w:rPr>
          <w:rFonts w:ascii="David"/>
          <w:sz w:val="24"/>
        </w:rPr>
        <w:t xml:space="preserve"> </w:t>
      </w:r>
      <w:r>
        <w:rPr>
          <w:rFonts w:ascii="David" w:hint="cs"/>
          <w:sz w:val="24"/>
          <w:rtl/>
        </w:rPr>
        <w:t>לאיתור</w:t>
      </w:r>
      <w:r>
        <w:rPr>
          <w:rFonts w:ascii="David"/>
          <w:sz w:val="24"/>
        </w:rPr>
        <w:t xml:space="preserve"> </w:t>
      </w:r>
      <w:r>
        <w:rPr>
          <w:rFonts w:ascii="David" w:hint="cs"/>
          <w:sz w:val="24"/>
          <w:rtl/>
        </w:rPr>
        <w:t>מועמדים מתאימים.</w:t>
      </w:r>
    </w:p>
    <w:p w:rsidR="005C39A3" w:rsidRPr="00346771" w:rsidRDefault="005C39A3" w:rsidP="00AE2254">
      <w:pPr>
        <w:pStyle w:val="a9"/>
        <w:numPr>
          <w:ilvl w:val="2"/>
          <w:numId w:val="56"/>
        </w:numPr>
        <w:autoSpaceDE w:val="0"/>
        <w:autoSpaceDN w:val="0"/>
        <w:adjustRightInd w:val="0"/>
        <w:spacing w:after="0"/>
        <w:jc w:val="both"/>
        <w:rPr>
          <w:rFonts w:ascii="David"/>
          <w:sz w:val="24"/>
          <w:rtl/>
        </w:rPr>
      </w:pPr>
      <w:r w:rsidRPr="006F2C19">
        <w:rPr>
          <w:rFonts w:ascii="David" w:hint="cs"/>
          <w:sz w:val="24"/>
          <w:u w:val="single"/>
          <w:rtl/>
        </w:rPr>
        <w:lastRenderedPageBreak/>
        <w:t>הקמת אתר האינטרנט</w:t>
      </w:r>
    </w:p>
    <w:p w:rsidR="00E1198E" w:rsidRPr="00346771" w:rsidRDefault="00E1198E" w:rsidP="00AE2254">
      <w:pPr>
        <w:pStyle w:val="a9"/>
        <w:numPr>
          <w:ilvl w:val="2"/>
          <w:numId w:val="56"/>
        </w:numPr>
        <w:autoSpaceDE w:val="0"/>
        <w:autoSpaceDN w:val="0"/>
        <w:adjustRightInd w:val="0"/>
        <w:spacing w:after="0"/>
        <w:jc w:val="both"/>
        <w:rPr>
          <w:rFonts w:ascii="David"/>
          <w:sz w:val="24"/>
          <w:rtl/>
        </w:rPr>
      </w:pPr>
      <w:r>
        <w:rPr>
          <w:rFonts w:ascii="David" w:hint="cs"/>
          <w:sz w:val="24"/>
          <w:u w:val="single"/>
          <w:rtl/>
        </w:rPr>
        <w:t xml:space="preserve">הקמת </w:t>
      </w:r>
      <w:r w:rsidR="00306ED5">
        <w:rPr>
          <w:rFonts w:ascii="David" w:hint="cs"/>
          <w:sz w:val="24"/>
          <w:u w:val="single"/>
          <w:rtl/>
        </w:rPr>
        <w:t>רשימת</w:t>
      </w:r>
      <w:r>
        <w:rPr>
          <w:rFonts w:ascii="David" w:hint="cs"/>
          <w:sz w:val="24"/>
          <w:u w:val="single"/>
          <w:rtl/>
        </w:rPr>
        <w:t xml:space="preserve"> המבצעים</w:t>
      </w:r>
    </w:p>
    <w:p w:rsidR="00E1198E" w:rsidRPr="00255CAF" w:rsidRDefault="00E1198E" w:rsidP="00AE2254">
      <w:pPr>
        <w:pStyle w:val="a9"/>
        <w:numPr>
          <w:ilvl w:val="2"/>
          <w:numId w:val="56"/>
        </w:numPr>
        <w:autoSpaceDE w:val="0"/>
        <w:autoSpaceDN w:val="0"/>
        <w:adjustRightInd w:val="0"/>
        <w:spacing w:after="0"/>
        <w:jc w:val="both"/>
        <w:rPr>
          <w:rFonts w:ascii="David"/>
          <w:sz w:val="24"/>
        </w:rPr>
      </w:pPr>
      <w:r>
        <w:rPr>
          <w:rFonts w:ascii="David" w:hint="cs"/>
          <w:sz w:val="24"/>
          <w:u w:val="single"/>
          <w:rtl/>
        </w:rPr>
        <w:t>גיבוש תכנית ההתמקצעות</w:t>
      </w:r>
    </w:p>
    <w:p w:rsidR="005C39A3" w:rsidRDefault="005C39A3" w:rsidP="00AE2254">
      <w:pPr>
        <w:pStyle w:val="a9"/>
        <w:numPr>
          <w:ilvl w:val="2"/>
          <w:numId w:val="56"/>
        </w:numPr>
        <w:autoSpaceDE w:val="0"/>
        <w:autoSpaceDN w:val="0"/>
        <w:adjustRightInd w:val="0"/>
        <w:spacing w:after="0"/>
        <w:jc w:val="both"/>
        <w:rPr>
          <w:rFonts w:ascii="David"/>
          <w:sz w:val="24"/>
        </w:rPr>
      </w:pPr>
      <w:r>
        <w:rPr>
          <w:rFonts w:ascii="David" w:hint="cs"/>
          <w:sz w:val="24"/>
          <w:u w:val="single"/>
          <w:rtl/>
        </w:rPr>
        <w:t>גיבוש תכנית עבודה שנתית עבור שנת הפעילות הראשונה</w:t>
      </w:r>
      <w:r>
        <w:rPr>
          <w:rFonts w:ascii="David" w:hint="cs"/>
          <w:sz w:val="24"/>
          <w:rtl/>
        </w:rPr>
        <w:t xml:space="preserve"> </w:t>
      </w:r>
    </w:p>
    <w:p w:rsidR="005C39A3" w:rsidRPr="00C619F8" w:rsidRDefault="005C39A3" w:rsidP="00AE2254">
      <w:pPr>
        <w:pStyle w:val="a9"/>
        <w:numPr>
          <w:ilvl w:val="2"/>
          <w:numId w:val="56"/>
        </w:numPr>
        <w:autoSpaceDE w:val="0"/>
        <w:autoSpaceDN w:val="0"/>
        <w:adjustRightInd w:val="0"/>
        <w:spacing w:after="0"/>
        <w:jc w:val="both"/>
        <w:rPr>
          <w:rFonts w:ascii="David"/>
          <w:sz w:val="24"/>
        </w:rPr>
      </w:pPr>
      <w:r>
        <w:rPr>
          <w:rFonts w:ascii="David" w:hint="cs"/>
          <w:sz w:val="24"/>
          <w:rtl/>
        </w:rPr>
        <w:t>כל נושא אחר אשר, לדעתו של המציע, הינו רלוונטי לתקופת ההתארגנות.</w:t>
      </w:r>
    </w:p>
    <w:p w:rsidR="005C39A3" w:rsidRDefault="005C39A3" w:rsidP="00C547C8">
      <w:pPr>
        <w:autoSpaceDE w:val="0"/>
        <w:autoSpaceDN w:val="0"/>
        <w:adjustRightInd w:val="0"/>
        <w:spacing w:after="0"/>
        <w:jc w:val="both"/>
        <w:rPr>
          <w:rFonts w:ascii="David"/>
          <w:sz w:val="24"/>
        </w:rPr>
      </w:pPr>
    </w:p>
    <w:p w:rsidR="005C39A3" w:rsidRDefault="005C39A3" w:rsidP="00AE2254">
      <w:pPr>
        <w:pStyle w:val="a9"/>
        <w:numPr>
          <w:ilvl w:val="0"/>
          <w:numId w:val="56"/>
        </w:numPr>
        <w:autoSpaceDE w:val="0"/>
        <w:autoSpaceDN w:val="0"/>
        <w:adjustRightInd w:val="0"/>
        <w:spacing w:after="0"/>
        <w:jc w:val="both"/>
        <w:rPr>
          <w:rFonts w:ascii="David"/>
          <w:b/>
          <w:bCs/>
          <w:sz w:val="24"/>
        </w:rPr>
      </w:pPr>
      <w:r w:rsidRPr="007F3376">
        <w:rPr>
          <w:rFonts w:ascii="David"/>
          <w:sz w:val="24"/>
        </w:rPr>
        <w:t xml:space="preserve"> </w:t>
      </w:r>
      <w:r w:rsidRPr="00EC3F35">
        <w:rPr>
          <w:rFonts w:ascii="David" w:hint="cs"/>
          <w:b/>
          <w:bCs/>
          <w:sz w:val="24"/>
          <w:rtl/>
        </w:rPr>
        <w:t>תכנית</w:t>
      </w:r>
      <w:r w:rsidRPr="00EC3F35">
        <w:rPr>
          <w:rFonts w:ascii="David"/>
          <w:b/>
          <w:bCs/>
          <w:sz w:val="24"/>
        </w:rPr>
        <w:t xml:space="preserve"> </w:t>
      </w:r>
      <w:r w:rsidRPr="00EC3F35">
        <w:rPr>
          <w:rFonts w:ascii="David" w:hint="cs"/>
          <w:b/>
          <w:bCs/>
          <w:sz w:val="24"/>
          <w:rtl/>
        </w:rPr>
        <w:t>המציע</w:t>
      </w:r>
      <w:r w:rsidRPr="00EC3F35">
        <w:rPr>
          <w:rFonts w:ascii="David"/>
          <w:b/>
          <w:bCs/>
          <w:sz w:val="24"/>
        </w:rPr>
        <w:t xml:space="preserve"> </w:t>
      </w:r>
      <w:r w:rsidRPr="00EC3F35">
        <w:rPr>
          <w:rFonts w:ascii="David" w:hint="cs"/>
          <w:b/>
          <w:bCs/>
          <w:sz w:val="24"/>
          <w:rtl/>
        </w:rPr>
        <w:t>להפעלת</w:t>
      </w:r>
      <w:r w:rsidRPr="00EC3F35">
        <w:rPr>
          <w:rFonts w:ascii="David"/>
          <w:b/>
          <w:bCs/>
          <w:sz w:val="24"/>
        </w:rPr>
        <w:t xml:space="preserve"> </w:t>
      </w:r>
      <w:r w:rsidRPr="00EC3F35">
        <w:rPr>
          <w:rFonts w:ascii="David" w:hint="cs"/>
          <w:b/>
          <w:bCs/>
          <w:sz w:val="24"/>
          <w:rtl/>
        </w:rPr>
        <w:t>המרכז</w:t>
      </w:r>
    </w:p>
    <w:p w:rsidR="005C39A3" w:rsidRDefault="005C39A3" w:rsidP="00C547C8">
      <w:pPr>
        <w:pStyle w:val="a9"/>
        <w:autoSpaceDE w:val="0"/>
        <w:autoSpaceDN w:val="0"/>
        <w:adjustRightInd w:val="0"/>
        <w:spacing w:after="0"/>
        <w:ind w:left="360"/>
        <w:jc w:val="both"/>
        <w:rPr>
          <w:rFonts w:ascii="David"/>
          <w:b/>
          <w:bCs/>
          <w:sz w:val="24"/>
        </w:rPr>
      </w:pPr>
      <w:r>
        <w:rPr>
          <w:rFonts w:ascii="David" w:hint="cs"/>
          <w:sz w:val="24"/>
          <w:rtl/>
        </w:rPr>
        <w:t>בחלק</w:t>
      </w:r>
      <w:r>
        <w:rPr>
          <w:rFonts w:ascii="David"/>
          <w:sz w:val="24"/>
        </w:rPr>
        <w:t xml:space="preserve"> </w:t>
      </w:r>
      <w:r>
        <w:rPr>
          <w:rFonts w:ascii="David" w:hint="cs"/>
          <w:sz w:val="24"/>
          <w:rtl/>
        </w:rPr>
        <w:t>זה</w:t>
      </w:r>
      <w:r>
        <w:rPr>
          <w:rFonts w:ascii="David"/>
          <w:sz w:val="24"/>
        </w:rPr>
        <w:t xml:space="preserve"> </w:t>
      </w:r>
      <w:r>
        <w:rPr>
          <w:rFonts w:ascii="David" w:hint="cs"/>
          <w:sz w:val="24"/>
          <w:rtl/>
        </w:rPr>
        <w:t>של</w:t>
      </w:r>
      <w:r>
        <w:rPr>
          <w:rFonts w:ascii="David"/>
          <w:sz w:val="24"/>
        </w:rPr>
        <w:t xml:space="preserve"> </w:t>
      </w:r>
      <w:r>
        <w:rPr>
          <w:rFonts w:ascii="David" w:hint="cs"/>
          <w:sz w:val="24"/>
          <w:rtl/>
        </w:rPr>
        <w:t>הצעתו</w:t>
      </w:r>
      <w:r>
        <w:rPr>
          <w:rFonts w:ascii="David"/>
          <w:sz w:val="24"/>
        </w:rPr>
        <w:t xml:space="preserve"> </w:t>
      </w:r>
      <w:r>
        <w:rPr>
          <w:rFonts w:ascii="David" w:hint="cs"/>
          <w:sz w:val="24"/>
          <w:rtl/>
        </w:rPr>
        <w:t>יפרט</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את</w:t>
      </w:r>
      <w:r>
        <w:rPr>
          <w:rFonts w:ascii="David"/>
          <w:sz w:val="24"/>
        </w:rPr>
        <w:t xml:space="preserve"> </w:t>
      </w:r>
      <w:r>
        <w:rPr>
          <w:rFonts w:ascii="David" w:hint="cs"/>
          <w:sz w:val="24"/>
          <w:rtl/>
        </w:rPr>
        <w:t>המתודולוגיה</w:t>
      </w:r>
      <w:r>
        <w:rPr>
          <w:rFonts w:ascii="David"/>
          <w:sz w:val="24"/>
        </w:rPr>
        <w:t xml:space="preserve"> </w:t>
      </w:r>
      <w:r>
        <w:rPr>
          <w:rFonts w:ascii="David" w:hint="cs"/>
          <w:sz w:val="24"/>
          <w:rtl/>
        </w:rPr>
        <w:t>להפעלת</w:t>
      </w:r>
      <w:r>
        <w:rPr>
          <w:rFonts w:ascii="David"/>
          <w:sz w:val="24"/>
        </w:rPr>
        <w:t xml:space="preserve"> </w:t>
      </w:r>
      <w:r>
        <w:rPr>
          <w:rFonts w:ascii="David" w:hint="cs"/>
          <w:sz w:val="24"/>
          <w:rtl/>
        </w:rPr>
        <w:t>המרכז</w:t>
      </w:r>
      <w:r>
        <w:rPr>
          <w:rFonts w:ascii="David"/>
          <w:sz w:val="24"/>
        </w:rPr>
        <w:t xml:space="preserve"> </w:t>
      </w:r>
      <w:r>
        <w:rPr>
          <w:rFonts w:ascii="David" w:hint="cs"/>
          <w:sz w:val="24"/>
          <w:rtl/>
        </w:rPr>
        <w:t>באופן שוטף, זאת</w:t>
      </w:r>
      <w:r>
        <w:rPr>
          <w:rFonts w:ascii="David"/>
          <w:sz w:val="24"/>
        </w:rPr>
        <w:t xml:space="preserve"> </w:t>
      </w:r>
      <w:r>
        <w:rPr>
          <w:rFonts w:ascii="David" w:hint="cs"/>
          <w:sz w:val="24"/>
          <w:rtl/>
        </w:rPr>
        <w:t>בהתאם</w:t>
      </w:r>
      <w:r>
        <w:rPr>
          <w:rFonts w:ascii="David"/>
          <w:sz w:val="24"/>
        </w:rPr>
        <w:t xml:space="preserve"> </w:t>
      </w:r>
      <w:r>
        <w:rPr>
          <w:rFonts w:ascii="David" w:hint="cs"/>
          <w:sz w:val="24"/>
          <w:rtl/>
        </w:rPr>
        <w:t>להוראות</w:t>
      </w:r>
      <w:r>
        <w:rPr>
          <w:rFonts w:ascii="David"/>
          <w:sz w:val="24"/>
        </w:rPr>
        <w:t xml:space="preserve"> </w:t>
      </w:r>
      <w:r>
        <w:rPr>
          <w:rFonts w:ascii="David" w:hint="cs"/>
          <w:sz w:val="24"/>
          <w:rtl/>
        </w:rPr>
        <w:t>נספח השירותים הנדרשים. במסגרת</w:t>
      </w:r>
      <w:r>
        <w:rPr>
          <w:rFonts w:ascii="David"/>
          <w:sz w:val="24"/>
        </w:rPr>
        <w:t xml:space="preserve"> </w:t>
      </w:r>
      <w:r>
        <w:rPr>
          <w:rFonts w:ascii="David" w:hint="cs"/>
          <w:sz w:val="24"/>
          <w:rtl/>
        </w:rPr>
        <w:t>זו</w:t>
      </w:r>
      <w:r>
        <w:rPr>
          <w:rFonts w:ascii="David"/>
          <w:sz w:val="24"/>
        </w:rPr>
        <w:t xml:space="preserve"> </w:t>
      </w:r>
      <w:r>
        <w:rPr>
          <w:rFonts w:ascii="David" w:hint="cs"/>
          <w:sz w:val="24"/>
          <w:rtl/>
        </w:rPr>
        <w:t>יתייחס</w:t>
      </w:r>
      <w:r>
        <w:rPr>
          <w:rFonts w:ascii="David"/>
          <w:sz w:val="24"/>
        </w:rPr>
        <w:t xml:space="preserve"> </w:t>
      </w:r>
      <w:r>
        <w:rPr>
          <w:rFonts w:ascii="David" w:hint="cs"/>
          <w:sz w:val="24"/>
          <w:rtl/>
        </w:rPr>
        <w:t>המציע, בין</w:t>
      </w:r>
      <w:r>
        <w:rPr>
          <w:rFonts w:ascii="David"/>
          <w:sz w:val="24"/>
        </w:rPr>
        <w:t xml:space="preserve"> </w:t>
      </w:r>
      <w:r>
        <w:rPr>
          <w:rFonts w:ascii="David" w:hint="cs"/>
          <w:sz w:val="24"/>
          <w:rtl/>
        </w:rPr>
        <w:t>היתר</w:t>
      </w:r>
      <w:r>
        <w:rPr>
          <w:rFonts w:ascii="David"/>
          <w:sz w:val="24"/>
        </w:rPr>
        <w:t>,</w:t>
      </w:r>
      <w:r>
        <w:rPr>
          <w:rFonts w:ascii="David" w:hint="cs"/>
          <w:sz w:val="24"/>
          <w:rtl/>
        </w:rPr>
        <w:t xml:space="preserve"> לנושאים</w:t>
      </w:r>
      <w:r>
        <w:rPr>
          <w:rFonts w:ascii="David"/>
          <w:sz w:val="24"/>
        </w:rPr>
        <w:t xml:space="preserve"> </w:t>
      </w:r>
      <w:r>
        <w:rPr>
          <w:rFonts w:ascii="David" w:hint="cs"/>
          <w:sz w:val="24"/>
          <w:rtl/>
        </w:rPr>
        <w:t>הבאים:</w:t>
      </w:r>
    </w:p>
    <w:p w:rsidR="005C39A3" w:rsidRPr="00255CAF" w:rsidRDefault="005C39A3" w:rsidP="00AE2254">
      <w:pPr>
        <w:pStyle w:val="a9"/>
        <w:numPr>
          <w:ilvl w:val="1"/>
          <w:numId w:val="56"/>
        </w:numPr>
        <w:autoSpaceDE w:val="0"/>
        <w:autoSpaceDN w:val="0"/>
        <w:adjustRightInd w:val="0"/>
        <w:spacing w:after="0"/>
        <w:jc w:val="both"/>
        <w:rPr>
          <w:rFonts w:ascii="David"/>
          <w:sz w:val="24"/>
          <w:u w:val="single"/>
        </w:rPr>
      </w:pPr>
      <w:r w:rsidRPr="00255CAF">
        <w:rPr>
          <w:rFonts w:ascii="David" w:hint="cs"/>
          <w:sz w:val="24"/>
          <w:u w:val="single"/>
          <w:rtl/>
        </w:rPr>
        <w:t>מרכז הידע</w:t>
      </w:r>
      <w:r>
        <w:rPr>
          <w:rFonts w:ascii="David" w:hint="cs"/>
          <w:sz w:val="24"/>
          <w:u w:val="single"/>
          <w:rtl/>
        </w:rPr>
        <w:t>, ובכלל זאת</w:t>
      </w:r>
      <w:r>
        <w:rPr>
          <w:rFonts w:ascii="David" w:hint="cs"/>
          <w:sz w:val="24"/>
          <w:rtl/>
        </w:rPr>
        <w:t xml:space="preserve"> </w:t>
      </w:r>
      <w:r>
        <w:rPr>
          <w:rFonts w:ascii="David"/>
          <w:sz w:val="24"/>
          <w:rtl/>
        </w:rPr>
        <w:t>–</w:t>
      </w:r>
      <w:r>
        <w:rPr>
          <w:rFonts w:ascii="David" w:hint="cs"/>
          <w:sz w:val="24"/>
          <w:rtl/>
        </w:rPr>
        <w:t xml:space="preserve"> </w:t>
      </w:r>
    </w:p>
    <w:p w:rsidR="00E1198E" w:rsidRPr="00E1198E" w:rsidRDefault="00E1198E" w:rsidP="00AE2254">
      <w:pPr>
        <w:pStyle w:val="a9"/>
        <w:numPr>
          <w:ilvl w:val="2"/>
          <w:numId w:val="56"/>
        </w:numPr>
        <w:autoSpaceDE w:val="0"/>
        <w:autoSpaceDN w:val="0"/>
        <w:adjustRightInd w:val="0"/>
        <w:spacing w:after="0"/>
        <w:jc w:val="both"/>
        <w:rPr>
          <w:rFonts w:ascii="David"/>
          <w:sz w:val="24"/>
          <w:rtl/>
        </w:rPr>
      </w:pPr>
      <w:r w:rsidRPr="00346771">
        <w:rPr>
          <w:rFonts w:ascii="David" w:hint="cs"/>
          <w:sz w:val="24"/>
          <w:rtl/>
        </w:rPr>
        <w:t>תחומי</w:t>
      </w:r>
      <w:r w:rsidRPr="00346771">
        <w:rPr>
          <w:rFonts w:ascii="David"/>
          <w:sz w:val="24"/>
          <w:rtl/>
        </w:rPr>
        <w:t xml:space="preserve"> </w:t>
      </w:r>
      <w:r w:rsidRPr="00346771">
        <w:rPr>
          <w:rFonts w:ascii="David" w:hint="cs"/>
          <w:sz w:val="24"/>
          <w:rtl/>
        </w:rPr>
        <w:t>ההתמחות</w:t>
      </w:r>
      <w:r w:rsidRPr="00346771">
        <w:rPr>
          <w:rFonts w:ascii="David"/>
          <w:sz w:val="24"/>
          <w:rtl/>
        </w:rPr>
        <w:t xml:space="preserve"> </w:t>
      </w:r>
      <w:r w:rsidRPr="00346771">
        <w:rPr>
          <w:rFonts w:ascii="David" w:hint="cs"/>
          <w:sz w:val="24"/>
          <w:rtl/>
        </w:rPr>
        <w:t>של</w:t>
      </w:r>
      <w:r w:rsidRPr="00346771">
        <w:rPr>
          <w:rFonts w:ascii="David"/>
          <w:sz w:val="24"/>
          <w:rtl/>
        </w:rPr>
        <w:t xml:space="preserve"> </w:t>
      </w:r>
      <w:r w:rsidRPr="00346771">
        <w:rPr>
          <w:rFonts w:ascii="David" w:hint="cs"/>
          <w:sz w:val="24"/>
          <w:rtl/>
        </w:rPr>
        <w:t>המכון</w:t>
      </w:r>
      <w:r w:rsidRPr="00346771">
        <w:rPr>
          <w:rFonts w:ascii="David"/>
          <w:sz w:val="24"/>
          <w:rtl/>
        </w:rPr>
        <w:t xml:space="preserve">, </w:t>
      </w:r>
      <w:r w:rsidRPr="00346771">
        <w:rPr>
          <w:rFonts w:ascii="David" w:hint="cs"/>
          <w:sz w:val="24"/>
          <w:rtl/>
        </w:rPr>
        <w:t>ובכלל</w:t>
      </w:r>
      <w:r w:rsidRPr="00346771">
        <w:rPr>
          <w:rFonts w:ascii="David"/>
          <w:sz w:val="24"/>
          <w:rtl/>
        </w:rPr>
        <w:t xml:space="preserve"> </w:t>
      </w:r>
      <w:r w:rsidRPr="00346771">
        <w:rPr>
          <w:rFonts w:ascii="David" w:hint="cs"/>
          <w:sz w:val="24"/>
          <w:rtl/>
        </w:rPr>
        <w:t>זאת</w:t>
      </w:r>
      <w:r w:rsidRPr="00346771">
        <w:rPr>
          <w:rFonts w:ascii="David"/>
          <w:sz w:val="24"/>
          <w:rtl/>
        </w:rPr>
        <w:t xml:space="preserve"> </w:t>
      </w:r>
      <w:r>
        <w:rPr>
          <w:rFonts w:ascii="David"/>
          <w:sz w:val="24"/>
          <w:rtl/>
        </w:rPr>
        <w:t>–</w:t>
      </w:r>
      <w:r w:rsidRPr="00346771">
        <w:rPr>
          <w:rFonts w:ascii="David"/>
          <w:sz w:val="24"/>
          <w:rtl/>
        </w:rPr>
        <w:t xml:space="preserve"> </w:t>
      </w:r>
      <w:r>
        <w:rPr>
          <w:rFonts w:ascii="David" w:hint="cs"/>
          <w:sz w:val="24"/>
          <w:rtl/>
        </w:rPr>
        <w:t>שני תחומי ההתמחות</w:t>
      </w:r>
      <w:r w:rsidR="00DA3ADF">
        <w:rPr>
          <w:rFonts w:ascii="David" w:hint="cs"/>
          <w:sz w:val="24"/>
          <w:rtl/>
        </w:rPr>
        <w:t xml:space="preserve"> המוצעים, נימוקים לבחירת תחומי המומחיות המוצעים, הניסיון והידע הקיימים בקרב החברים במציע ומנהל המכון בתחומי המומחיות המוצעים, הפעולות הנדרשות על מנת לייצר התמקצעות בתחומי המומחיות המוצעים, אופן הביטוי של תחומי המומחיות המוצעים בכלל פעילויות המכון</w:t>
      </w:r>
      <w:r w:rsidR="00617B7B">
        <w:rPr>
          <w:rFonts w:ascii="David" w:hint="cs"/>
          <w:sz w:val="24"/>
          <w:rtl/>
        </w:rPr>
        <w:t>, הרלוונטיות של תחומי המומחיות לפעילות המכון ולתעשייה הישראלית</w:t>
      </w:r>
      <w:r w:rsidR="00DA3ADF">
        <w:rPr>
          <w:rFonts w:ascii="David" w:hint="cs"/>
          <w:sz w:val="24"/>
          <w:rtl/>
        </w:rPr>
        <w:t xml:space="preserve">. </w:t>
      </w:r>
    </w:p>
    <w:p w:rsidR="00243745" w:rsidRPr="00255CAF" w:rsidRDefault="00243745" w:rsidP="00AE2254">
      <w:pPr>
        <w:pStyle w:val="a9"/>
        <w:numPr>
          <w:ilvl w:val="2"/>
          <w:numId w:val="56"/>
        </w:numPr>
        <w:autoSpaceDE w:val="0"/>
        <w:autoSpaceDN w:val="0"/>
        <w:adjustRightInd w:val="0"/>
        <w:spacing w:after="0"/>
        <w:jc w:val="both"/>
        <w:rPr>
          <w:rFonts w:ascii="David"/>
          <w:sz w:val="24"/>
          <w:u w:val="single"/>
        </w:rPr>
      </w:pPr>
      <w:r>
        <w:rPr>
          <w:rFonts w:ascii="David" w:hint="cs"/>
          <w:sz w:val="24"/>
          <w:rtl/>
        </w:rPr>
        <w:t xml:space="preserve">מאגר הידע, ובכלל זאת </w:t>
      </w:r>
      <w:r>
        <w:rPr>
          <w:rFonts w:ascii="David"/>
          <w:sz w:val="24"/>
          <w:rtl/>
        </w:rPr>
        <w:t>–</w:t>
      </w:r>
      <w:r>
        <w:rPr>
          <w:rFonts w:ascii="David" w:hint="cs"/>
          <w:sz w:val="24"/>
          <w:rtl/>
        </w:rPr>
        <w:t xml:space="preserve"> מבנה מאגר הידע המוצע, פירוט תחומי התוכן </w:t>
      </w:r>
      <w:proofErr w:type="spellStart"/>
      <w:r>
        <w:rPr>
          <w:rFonts w:ascii="David" w:hint="cs"/>
          <w:sz w:val="24"/>
          <w:rtl/>
        </w:rPr>
        <w:t>הרלוונטים</w:t>
      </w:r>
      <w:proofErr w:type="spellEnd"/>
      <w:r>
        <w:rPr>
          <w:rFonts w:ascii="David" w:hint="cs"/>
          <w:sz w:val="24"/>
          <w:rtl/>
        </w:rPr>
        <w:t>, פירוט מקורות הידע מהארץ ומהעולם בהם ייעזר נותן השירותים, פירוט של גופי האקדמיה/תעשייה/רגולציה איתם נותן השירותים ייצר יחסי עבודה</w:t>
      </w:r>
    </w:p>
    <w:p w:rsidR="00952B65" w:rsidRDefault="00952B65" w:rsidP="00AE2254">
      <w:pPr>
        <w:pStyle w:val="a9"/>
        <w:numPr>
          <w:ilvl w:val="2"/>
          <w:numId w:val="56"/>
        </w:numPr>
        <w:autoSpaceDE w:val="0"/>
        <w:autoSpaceDN w:val="0"/>
        <w:adjustRightInd w:val="0"/>
        <w:spacing w:after="0"/>
        <w:jc w:val="both"/>
        <w:rPr>
          <w:rFonts w:ascii="David"/>
          <w:sz w:val="24"/>
        </w:rPr>
      </w:pPr>
      <w:r>
        <w:rPr>
          <w:rFonts w:ascii="David" w:hint="cs"/>
          <w:sz w:val="24"/>
          <w:rtl/>
        </w:rPr>
        <w:t xml:space="preserve">התשתית הטכנולוגית, ובכלל זאת </w:t>
      </w:r>
      <w:r>
        <w:rPr>
          <w:rFonts w:ascii="David"/>
          <w:sz w:val="24"/>
          <w:rtl/>
        </w:rPr>
        <w:t>–</w:t>
      </w:r>
      <w:r>
        <w:rPr>
          <w:rFonts w:ascii="David" w:hint="cs"/>
          <w:sz w:val="24"/>
          <w:rtl/>
        </w:rPr>
        <w:t xml:space="preserve"> </w:t>
      </w:r>
      <w:r w:rsidR="00617B7B">
        <w:rPr>
          <w:rFonts w:ascii="David" w:hint="cs"/>
          <w:sz w:val="24"/>
          <w:rtl/>
        </w:rPr>
        <w:t>א</w:t>
      </w:r>
      <w:r w:rsidR="00617B7B" w:rsidRPr="00617B7B">
        <w:rPr>
          <w:rFonts w:ascii="David" w:hint="cs"/>
          <w:sz w:val="24"/>
          <w:rtl/>
        </w:rPr>
        <w:t>פיון</w:t>
      </w:r>
      <w:r w:rsidR="00617B7B" w:rsidRPr="00617B7B">
        <w:rPr>
          <w:rFonts w:ascii="David"/>
          <w:sz w:val="24"/>
          <w:rtl/>
        </w:rPr>
        <w:t xml:space="preserve"> </w:t>
      </w:r>
      <w:r w:rsidR="00617B7B" w:rsidRPr="00617B7B">
        <w:rPr>
          <w:rFonts w:ascii="David" w:hint="cs"/>
          <w:sz w:val="24"/>
          <w:rtl/>
        </w:rPr>
        <w:t>של</w:t>
      </w:r>
      <w:r w:rsidR="00617B7B" w:rsidRPr="00617B7B">
        <w:rPr>
          <w:rFonts w:ascii="David"/>
          <w:sz w:val="24"/>
          <w:rtl/>
        </w:rPr>
        <w:t xml:space="preserve"> </w:t>
      </w:r>
      <w:r w:rsidR="00617B7B" w:rsidRPr="00617B7B">
        <w:rPr>
          <w:rFonts w:ascii="David" w:hint="cs"/>
          <w:sz w:val="24"/>
          <w:rtl/>
        </w:rPr>
        <w:t>התשתית</w:t>
      </w:r>
      <w:r w:rsidR="00617B7B" w:rsidRPr="00617B7B">
        <w:rPr>
          <w:rFonts w:ascii="David"/>
          <w:sz w:val="24"/>
          <w:rtl/>
        </w:rPr>
        <w:t xml:space="preserve"> </w:t>
      </w:r>
      <w:r w:rsidR="00617B7B" w:rsidRPr="00617B7B">
        <w:rPr>
          <w:rFonts w:ascii="David" w:hint="cs"/>
          <w:sz w:val="24"/>
          <w:rtl/>
        </w:rPr>
        <w:t>הטכנולוגית</w:t>
      </w:r>
      <w:r w:rsidR="00617B7B" w:rsidRPr="00617B7B">
        <w:rPr>
          <w:rFonts w:ascii="David"/>
          <w:sz w:val="24"/>
          <w:rtl/>
        </w:rPr>
        <w:t xml:space="preserve"> </w:t>
      </w:r>
      <w:r w:rsidR="00617B7B" w:rsidRPr="00617B7B">
        <w:rPr>
          <w:rFonts w:ascii="David" w:hint="cs"/>
          <w:sz w:val="24"/>
          <w:rtl/>
        </w:rPr>
        <w:t>אותה</w:t>
      </w:r>
      <w:r w:rsidR="00617B7B" w:rsidRPr="00617B7B">
        <w:rPr>
          <w:rFonts w:ascii="David"/>
          <w:sz w:val="24"/>
          <w:rtl/>
        </w:rPr>
        <w:t xml:space="preserve"> </w:t>
      </w:r>
      <w:r w:rsidR="00617B7B" w:rsidRPr="00617B7B">
        <w:rPr>
          <w:rFonts w:ascii="David" w:hint="cs"/>
          <w:sz w:val="24"/>
          <w:rtl/>
        </w:rPr>
        <w:t>מתכנן</w:t>
      </w:r>
      <w:r w:rsidR="00617B7B" w:rsidRPr="00617B7B">
        <w:rPr>
          <w:rFonts w:ascii="David"/>
          <w:sz w:val="24"/>
          <w:rtl/>
        </w:rPr>
        <w:t xml:space="preserve"> </w:t>
      </w:r>
      <w:r w:rsidR="00617B7B" w:rsidRPr="00617B7B">
        <w:rPr>
          <w:rFonts w:ascii="David" w:hint="cs"/>
          <w:sz w:val="24"/>
          <w:rtl/>
        </w:rPr>
        <w:t>המציע</w:t>
      </w:r>
      <w:r w:rsidR="00617B7B" w:rsidRPr="00617B7B">
        <w:rPr>
          <w:rFonts w:ascii="David"/>
          <w:sz w:val="24"/>
          <w:rtl/>
        </w:rPr>
        <w:t xml:space="preserve"> </w:t>
      </w:r>
      <w:r w:rsidR="00617B7B" w:rsidRPr="00617B7B">
        <w:rPr>
          <w:rFonts w:ascii="David" w:hint="cs"/>
          <w:sz w:val="24"/>
          <w:rtl/>
        </w:rPr>
        <w:t>להקים</w:t>
      </w:r>
      <w:r w:rsidR="00617B7B" w:rsidRPr="00617B7B">
        <w:rPr>
          <w:rFonts w:ascii="David"/>
          <w:sz w:val="24"/>
          <w:rtl/>
        </w:rPr>
        <w:t xml:space="preserve">, </w:t>
      </w:r>
      <w:r w:rsidR="00617B7B" w:rsidRPr="00617B7B">
        <w:rPr>
          <w:rFonts w:ascii="David" w:hint="cs"/>
          <w:sz w:val="24"/>
          <w:rtl/>
        </w:rPr>
        <w:t>פירוט</w:t>
      </w:r>
      <w:r w:rsidR="00617B7B" w:rsidRPr="00617B7B">
        <w:rPr>
          <w:rFonts w:ascii="David"/>
          <w:sz w:val="24"/>
          <w:rtl/>
        </w:rPr>
        <w:t xml:space="preserve"> </w:t>
      </w:r>
      <w:r w:rsidR="00617B7B" w:rsidRPr="00617B7B">
        <w:rPr>
          <w:rFonts w:ascii="David" w:hint="cs"/>
          <w:sz w:val="24"/>
          <w:rtl/>
        </w:rPr>
        <w:t>הנימוקים</w:t>
      </w:r>
      <w:r w:rsidR="00617B7B" w:rsidRPr="00617B7B">
        <w:rPr>
          <w:rFonts w:ascii="David"/>
          <w:sz w:val="24"/>
          <w:rtl/>
        </w:rPr>
        <w:t xml:space="preserve"> </w:t>
      </w:r>
      <w:r w:rsidR="00617B7B" w:rsidRPr="00617B7B">
        <w:rPr>
          <w:rFonts w:ascii="David" w:hint="cs"/>
          <w:sz w:val="24"/>
          <w:rtl/>
        </w:rPr>
        <w:t>לבחירה</w:t>
      </w:r>
      <w:r w:rsidR="00617B7B" w:rsidRPr="00617B7B">
        <w:rPr>
          <w:rFonts w:ascii="David"/>
          <w:sz w:val="24"/>
          <w:rtl/>
        </w:rPr>
        <w:t xml:space="preserve">, </w:t>
      </w:r>
      <w:r w:rsidR="00617B7B" w:rsidRPr="00617B7B">
        <w:rPr>
          <w:rFonts w:ascii="David" w:hint="cs"/>
          <w:sz w:val="24"/>
          <w:rtl/>
        </w:rPr>
        <w:t>עלויות</w:t>
      </w:r>
      <w:r w:rsidR="00617B7B" w:rsidRPr="00617B7B">
        <w:rPr>
          <w:rFonts w:ascii="David"/>
          <w:sz w:val="24"/>
          <w:rtl/>
        </w:rPr>
        <w:t xml:space="preserve"> </w:t>
      </w:r>
      <w:r w:rsidR="00617B7B" w:rsidRPr="00617B7B">
        <w:rPr>
          <w:rFonts w:ascii="David" w:hint="cs"/>
          <w:sz w:val="24"/>
          <w:rtl/>
        </w:rPr>
        <w:t>ושימושים</w:t>
      </w:r>
      <w:r w:rsidR="00617B7B" w:rsidRPr="00617B7B">
        <w:rPr>
          <w:rFonts w:ascii="David"/>
          <w:sz w:val="24"/>
          <w:rtl/>
        </w:rPr>
        <w:t xml:space="preserve"> </w:t>
      </w:r>
      <w:r w:rsidR="00617B7B" w:rsidRPr="00617B7B">
        <w:rPr>
          <w:rFonts w:ascii="David" w:hint="cs"/>
          <w:sz w:val="24"/>
          <w:rtl/>
        </w:rPr>
        <w:t>מתוכננים</w:t>
      </w:r>
      <w:r w:rsidR="00617B7B" w:rsidRPr="00617B7B">
        <w:rPr>
          <w:rFonts w:ascii="David"/>
          <w:sz w:val="24"/>
          <w:rtl/>
        </w:rPr>
        <w:t xml:space="preserve"> </w:t>
      </w:r>
      <w:r w:rsidR="00617B7B" w:rsidRPr="00617B7B">
        <w:rPr>
          <w:rFonts w:ascii="David" w:hint="cs"/>
          <w:sz w:val="24"/>
          <w:rtl/>
        </w:rPr>
        <w:t>בתשתית</w:t>
      </w:r>
      <w:r w:rsidR="00617B7B">
        <w:rPr>
          <w:rFonts w:ascii="David" w:hint="cs"/>
          <w:sz w:val="24"/>
          <w:rtl/>
        </w:rPr>
        <w:t>. בנוסף, על המציע להתייחס ל</w:t>
      </w:r>
      <w:r>
        <w:rPr>
          <w:rFonts w:ascii="David" w:hint="cs"/>
          <w:sz w:val="24"/>
          <w:rtl/>
        </w:rPr>
        <w:t xml:space="preserve">פעולות </w:t>
      </w:r>
      <w:r w:rsidR="00617B7B">
        <w:rPr>
          <w:rFonts w:ascii="David" w:hint="cs"/>
          <w:sz w:val="24"/>
          <w:rtl/>
        </w:rPr>
        <w:t>אותן הוא</w:t>
      </w:r>
      <w:r>
        <w:rPr>
          <w:rFonts w:ascii="David" w:hint="cs"/>
          <w:sz w:val="24"/>
          <w:rtl/>
        </w:rPr>
        <w:t xml:space="preserve"> מתכוון לבצע, והמידע אותו ה</w:t>
      </w:r>
      <w:r w:rsidR="00617B7B">
        <w:rPr>
          <w:rFonts w:ascii="David" w:hint="cs"/>
          <w:sz w:val="24"/>
          <w:rtl/>
        </w:rPr>
        <w:t>וא</w:t>
      </w:r>
      <w:r>
        <w:rPr>
          <w:rFonts w:ascii="David" w:hint="cs"/>
          <w:sz w:val="24"/>
          <w:rtl/>
        </w:rPr>
        <w:t xml:space="preserve"> מתכוון לאסוף, במהלך עשרת החודשים שלאחר חתימת ההסכם, על מנת לייצר תכנית מפורטת</w:t>
      </w:r>
      <w:r w:rsidR="00617B7B">
        <w:rPr>
          <w:rFonts w:ascii="David" w:hint="cs"/>
          <w:sz w:val="24"/>
          <w:rtl/>
        </w:rPr>
        <w:t xml:space="preserve"> להקמת התשתית הטכנולוגית. </w:t>
      </w:r>
    </w:p>
    <w:p w:rsidR="005C39A3" w:rsidRDefault="005C39A3" w:rsidP="00AE2254">
      <w:pPr>
        <w:pStyle w:val="a9"/>
        <w:numPr>
          <w:ilvl w:val="2"/>
          <w:numId w:val="56"/>
        </w:numPr>
        <w:autoSpaceDE w:val="0"/>
        <w:autoSpaceDN w:val="0"/>
        <w:adjustRightInd w:val="0"/>
        <w:spacing w:after="0"/>
        <w:jc w:val="both"/>
        <w:rPr>
          <w:rFonts w:ascii="David"/>
          <w:sz w:val="24"/>
        </w:rPr>
      </w:pPr>
      <w:r>
        <w:rPr>
          <w:rFonts w:ascii="David" w:hint="cs"/>
          <w:sz w:val="24"/>
          <w:rtl/>
        </w:rPr>
        <w:t xml:space="preserve">התוצרים הכתובים, ובכלל זאת </w:t>
      </w:r>
      <w:r>
        <w:rPr>
          <w:rFonts w:ascii="David"/>
          <w:sz w:val="24"/>
          <w:rtl/>
        </w:rPr>
        <w:t>–</w:t>
      </w:r>
      <w:r>
        <w:rPr>
          <w:rFonts w:ascii="David" w:hint="cs"/>
          <w:sz w:val="24"/>
          <w:rtl/>
        </w:rPr>
        <w:t xml:space="preserve"> פורמטים מוצעים עבור כל אחד מסוגי התוצרים הכתובים המפורטים בנספח השירותים הנדרשים, הצעות לסוגי תוצרים כתובים נוספים, מספר התוצרים הכתובים מכל סוג אותם מתחייב המציע לייצר, שעות העבודה הנדרשות עבור כל תוצר כתוב.</w:t>
      </w:r>
    </w:p>
    <w:p w:rsidR="002F1B88" w:rsidRDefault="00CC6A75" w:rsidP="00363EB3">
      <w:pPr>
        <w:pStyle w:val="a9"/>
        <w:numPr>
          <w:ilvl w:val="2"/>
          <w:numId w:val="78"/>
        </w:numPr>
        <w:autoSpaceDE w:val="0"/>
        <w:autoSpaceDN w:val="0"/>
        <w:adjustRightInd w:val="0"/>
        <w:spacing w:after="0"/>
        <w:jc w:val="both"/>
        <w:rPr>
          <w:sz w:val="24"/>
        </w:rPr>
      </w:pPr>
      <w:r>
        <w:rPr>
          <w:rFonts w:hint="cs"/>
          <w:sz w:val="24"/>
          <w:rtl/>
        </w:rPr>
        <w:t>אירועי חשיפה</w:t>
      </w:r>
      <w:r w:rsidR="002F1B88">
        <w:rPr>
          <w:rFonts w:hint="cs"/>
          <w:sz w:val="24"/>
          <w:rtl/>
        </w:rPr>
        <w:t xml:space="preserve"> וסדנאות</w:t>
      </w:r>
      <w:r w:rsidR="002F1B88">
        <w:rPr>
          <w:sz w:val="24"/>
          <w:rtl/>
        </w:rPr>
        <w:t>, ובכלל זאת – פורמטים מוצעים הכוללים התייחסות, בין היתר, למטרות ה</w:t>
      </w:r>
      <w:r>
        <w:rPr>
          <w:rFonts w:hint="cs"/>
          <w:sz w:val="24"/>
          <w:rtl/>
        </w:rPr>
        <w:t>אירוע</w:t>
      </w:r>
      <w:r w:rsidR="002F1B88">
        <w:rPr>
          <w:sz w:val="24"/>
          <w:rtl/>
        </w:rPr>
        <w:t>, אופי</w:t>
      </w:r>
      <w:r>
        <w:rPr>
          <w:rFonts w:hint="cs"/>
          <w:sz w:val="24"/>
          <w:rtl/>
        </w:rPr>
        <w:t>ו</w:t>
      </w:r>
      <w:r w:rsidR="002F1B88">
        <w:rPr>
          <w:sz w:val="24"/>
          <w:rtl/>
        </w:rPr>
        <w:t xml:space="preserve">, מתודולוגיית הדרכה, מספר משתתפים צפוי, איכות חדרי ההדרכה והציוד הנדרש, איכות הכיבוד </w:t>
      </w:r>
      <w:proofErr w:type="spellStart"/>
      <w:r w:rsidR="002F1B88">
        <w:rPr>
          <w:sz w:val="24"/>
          <w:rtl/>
        </w:rPr>
        <w:t>וכו</w:t>
      </w:r>
      <w:proofErr w:type="spellEnd"/>
      <w:r w:rsidR="002F1B88">
        <w:rPr>
          <w:sz w:val="24"/>
          <w:rtl/>
        </w:rPr>
        <w:t>'. בנוסף יש להתייחס למספר ה</w:t>
      </w:r>
      <w:r>
        <w:rPr>
          <w:rFonts w:hint="cs"/>
          <w:sz w:val="24"/>
          <w:rtl/>
        </w:rPr>
        <w:t>אירועים</w:t>
      </w:r>
      <w:r w:rsidR="002F1B88">
        <w:rPr>
          <w:sz w:val="24"/>
          <w:rtl/>
        </w:rPr>
        <w:t xml:space="preserve"> מכל סוג אותם מתחייב המציע לבצע.</w:t>
      </w:r>
    </w:p>
    <w:p w:rsidR="002F1B88" w:rsidRDefault="002F1B88" w:rsidP="00363EB3">
      <w:pPr>
        <w:pStyle w:val="a9"/>
        <w:numPr>
          <w:ilvl w:val="2"/>
          <w:numId w:val="78"/>
        </w:numPr>
        <w:autoSpaceDE w:val="0"/>
        <w:autoSpaceDN w:val="0"/>
        <w:adjustRightInd w:val="0"/>
        <w:spacing w:after="0"/>
        <w:jc w:val="both"/>
        <w:rPr>
          <w:sz w:val="24"/>
        </w:rPr>
      </w:pPr>
      <w:r>
        <w:rPr>
          <w:rFonts w:hint="cs"/>
          <w:sz w:val="24"/>
          <w:rtl/>
        </w:rPr>
        <w:t xml:space="preserve">קהילת החדשנות, ובכלל זאת </w:t>
      </w:r>
      <w:r>
        <w:rPr>
          <w:sz w:val="24"/>
          <w:rtl/>
        </w:rPr>
        <w:t>–</w:t>
      </w:r>
      <w:r>
        <w:rPr>
          <w:rFonts w:hint="cs"/>
          <w:sz w:val="24"/>
          <w:rtl/>
        </w:rPr>
        <w:t xml:space="preserve"> מטרות הקהילה, מתודולוגיה וכ"א לניהול הקהילה, פירוט לגבי </w:t>
      </w:r>
      <w:proofErr w:type="spellStart"/>
      <w:r>
        <w:rPr>
          <w:rFonts w:hint="cs"/>
          <w:sz w:val="24"/>
          <w:rtl/>
        </w:rPr>
        <w:t>פעליויות</w:t>
      </w:r>
      <w:proofErr w:type="spellEnd"/>
      <w:r>
        <w:rPr>
          <w:rFonts w:hint="cs"/>
          <w:sz w:val="24"/>
          <w:rtl/>
        </w:rPr>
        <w:t xml:space="preserve"> הקהילה הצפויות, מטרותיהן והפורמטים שלהם.</w:t>
      </w:r>
    </w:p>
    <w:p w:rsidR="002F1B88" w:rsidRDefault="002F1B88" w:rsidP="00363EB3">
      <w:pPr>
        <w:pStyle w:val="a9"/>
        <w:numPr>
          <w:ilvl w:val="2"/>
          <w:numId w:val="78"/>
        </w:numPr>
        <w:autoSpaceDE w:val="0"/>
        <w:autoSpaceDN w:val="0"/>
        <w:adjustRightInd w:val="0"/>
        <w:spacing w:after="0"/>
        <w:jc w:val="both"/>
        <w:rPr>
          <w:sz w:val="24"/>
        </w:rPr>
      </w:pPr>
      <w:r>
        <w:rPr>
          <w:sz w:val="24"/>
          <w:rtl/>
        </w:rPr>
        <w:t xml:space="preserve">הכשרות </w:t>
      </w:r>
      <w:r>
        <w:rPr>
          <w:rFonts w:hint="cs"/>
          <w:sz w:val="24"/>
          <w:rtl/>
        </w:rPr>
        <w:t>לנותני השירותים החיצוניים,</w:t>
      </w:r>
      <w:r>
        <w:rPr>
          <w:sz w:val="24"/>
          <w:rtl/>
        </w:rPr>
        <w:t xml:space="preserve"> ובכלל זאת – סוגי ההכשרות המוצעים, התכנים שיועברו, מתודולוגיית ההדרכה, איכות חדרי ההדרכה והציוד הנדרש, מספר ההכשרות שיבוצעו ותכיפותן, מספר המשתתפים הצפוי.</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שירותי ה</w:t>
      </w:r>
      <w:r>
        <w:rPr>
          <w:rFonts w:hint="cs"/>
          <w:sz w:val="24"/>
          <w:u w:val="single"/>
          <w:rtl/>
        </w:rPr>
        <w:t>סיוע</w:t>
      </w:r>
      <w:r>
        <w:rPr>
          <w:sz w:val="24"/>
          <w:u w:val="single"/>
          <w:rtl/>
        </w:rPr>
        <w:t>, ובכלל זאת</w:t>
      </w:r>
      <w:r>
        <w:rPr>
          <w:sz w:val="24"/>
          <w:rtl/>
        </w:rPr>
        <w:t xml:space="preserve"> – </w:t>
      </w:r>
    </w:p>
    <w:p w:rsidR="002F1B88" w:rsidRDefault="002F1B88" w:rsidP="00AE2254">
      <w:pPr>
        <w:pStyle w:val="a9"/>
        <w:numPr>
          <w:ilvl w:val="2"/>
          <w:numId w:val="56"/>
        </w:numPr>
        <w:autoSpaceDE w:val="0"/>
        <w:autoSpaceDN w:val="0"/>
        <w:adjustRightInd w:val="0"/>
        <w:spacing w:after="0"/>
        <w:jc w:val="both"/>
        <w:rPr>
          <w:sz w:val="24"/>
          <w:u w:val="single"/>
        </w:rPr>
      </w:pPr>
      <w:r>
        <w:rPr>
          <w:sz w:val="24"/>
          <w:rtl/>
        </w:rPr>
        <w:t>טיפול בפניות ראשוניות, ובכלל זאת – אופן קבלת הפניות, פורמט טופס הפנייה, הטפסים הנוספים והמידע שיידרש מהפונים, מתודולוגיה לבדיקת וסינון הפניות, זמן הטיפול בפניות.</w:t>
      </w:r>
    </w:p>
    <w:p w:rsidR="002F1B88" w:rsidRDefault="002F1B88" w:rsidP="00AE2254">
      <w:pPr>
        <w:pStyle w:val="a9"/>
        <w:numPr>
          <w:ilvl w:val="2"/>
          <w:numId w:val="56"/>
        </w:numPr>
        <w:autoSpaceDE w:val="0"/>
        <w:autoSpaceDN w:val="0"/>
        <w:adjustRightInd w:val="0"/>
        <w:spacing w:after="0"/>
        <w:jc w:val="both"/>
        <w:rPr>
          <w:sz w:val="24"/>
        </w:rPr>
      </w:pPr>
      <w:r>
        <w:rPr>
          <w:sz w:val="24"/>
          <w:rtl/>
        </w:rPr>
        <w:t xml:space="preserve">הליך </w:t>
      </w:r>
      <w:r>
        <w:rPr>
          <w:rFonts w:hint="cs"/>
          <w:sz w:val="24"/>
          <w:rtl/>
        </w:rPr>
        <w:t>האבחון</w:t>
      </w:r>
      <w:r>
        <w:rPr>
          <w:sz w:val="24"/>
          <w:rtl/>
        </w:rPr>
        <w:t>, ובכלל זאת – מתודולוגיה מוצעת לסיור בשטח המפעל, מתודולוגיה מוצעת להליך כולו, מספר שעות העבודה הנדרשות עבור מיפוי פשוט/בינוני/מורכב, מתודולוגיה לקבלת החלטה בנוגע להמשך טיפול, פורמט סיכום להליך המיפוי ראשוני.</w:t>
      </w:r>
    </w:p>
    <w:p w:rsidR="002F1B88" w:rsidRDefault="00D265FD" w:rsidP="00AE2254">
      <w:pPr>
        <w:pStyle w:val="a9"/>
        <w:numPr>
          <w:ilvl w:val="2"/>
          <w:numId w:val="56"/>
        </w:numPr>
        <w:autoSpaceDE w:val="0"/>
        <w:autoSpaceDN w:val="0"/>
        <w:adjustRightInd w:val="0"/>
        <w:spacing w:after="0"/>
        <w:jc w:val="both"/>
        <w:rPr>
          <w:sz w:val="24"/>
        </w:rPr>
      </w:pPr>
      <w:r>
        <w:rPr>
          <w:sz w:val="24"/>
          <w:rtl/>
        </w:rPr>
        <w:t>תכנית השירותים</w:t>
      </w:r>
      <w:r w:rsidR="002F1B88">
        <w:rPr>
          <w:sz w:val="24"/>
          <w:rtl/>
        </w:rPr>
        <w:t xml:space="preserve"> המפורטת, ובכלל זאת – פורמט </w:t>
      </w:r>
      <w:r>
        <w:rPr>
          <w:sz w:val="24"/>
          <w:rtl/>
        </w:rPr>
        <w:t>תכנית שירותים</w:t>
      </w:r>
      <w:r w:rsidR="002F1B88">
        <w:rPr>
          <w:sz w:val="24"/>
          <w:rtl/>
        </w:rPr>
        <w:t xml:space="preserve"> מפורטת.</w:t>
      </w:r>
    </w:p>
    <w:p w:rsidR="002F1B88" w:rsidRDefault="002F1B88" w:rsidP="00AE2254">
      <w:pPr>
        <w:pStyle w:val="a9"/>
        <w:numPr>
          <w:ilvl w:val="2"/>
          <w:numId w:val="56"/>
        </w:numPr>
        <w:autoSpaceDE w:val="0"/>
        <w:autoSpaceDN w:val="0"/>
        <w:adjustRightInd w:val="0"/>
        <w:spacing w:after="0"/>
        <w:jc w:val="both"/>
        <w:rPr>
          <w:sz w:val="24"/>
        </w:rPr>
      </w:pPr>
      <w:r>
        <w:rPr>
          <w:rFonts w:hint="cs"/>
          <w:sz w:val="24"/>
          <w:rtl/>
        </w:rPr>
        <w:lastRenderedPageBreak/>
        <w:t>ביצוע</w:t>
      </w:r>
      <w:r>
        <w:rPr>
          <w:sz w:val="24"/>
          <w:rtl/>
        </w:rPr>
        <w:t xml:space="preserve"> ע"י עובדי ה</w:t>
      </w:r>
      <w:r>
        <w:rPr>
          <w:rFonts w:hint="cs"/>
          <w:sz w:val="24"/>
          <w:rtl/>
        </w:rPr>
        <w:t>מכון</w:t>
      </w:r>
      <w:r>
        <w:rPr>
          <w:sz w:val="24"/>
          <w:rtl/>
        </w:rPr>
        <w:t xml:space="preserve">, ובכלל זאת – קריטריונים לקביעה כי שירותי </w:t>
      </w:r>
      <w:r>
        <w:rPr>
          <w:rFonts w:hint="cs"/>
          <w:sz w:val="24"/>
          <w:rtl/>
        </w:rPr>
        <w:t>הסיוע</w:t>
      </w:r>
      <w:r>
        <w:rPr>
          <w:sz w:val="24"/>
          <w:rtl/>
        </w:rPr>
        <w:t xml:space="preserve"> יינתנו ע"י עובדי המ</w:t>
      </w:r>
      <w:r>
        <w:rPr>
          <w:rFonts w:hint="cs"/>
          <w:sz w:val="24"/>
          <w:rtl/>
        </w:rPr>
        <w:t>כון</w:t>
      </w:r>
      <w:r>
        <w:rPr>
          <w:sz w:val="24"/>
          <w:rtl/>
        </w:rPr>
        <w:t xml:space="preserve">, פורמט למתן </w:t>
      </w:r>
      <w:r>
        <w:rPr>
          <w:rFonts w:hint="cs"/>
          <w:sz w:val="24"/>
          <w:rtl/>
        </w:rPr>
        <w:t>סיוע</w:t>
      </w:r>
      <w:r>
        <w:rPr>
          <w:sz w:val="24"/>
          <w:rtl/>
        </w:rPr>
        <w:t xml:space="preserve"> ע"י עובדי המ</w:t>
      </w:r>
      <w:r>
        <w:rPr>
          <w:rFonts w:hint="cs"/>
          <w:sz w:val="24"/>
          <w:rtl/>
        </w:rPr>
        <w:t>כון</w:t>
      </w:r>
      <w:r>
        <w:rPr>
          <w:sz w:val="24"/>
          <w:rtl/>
        </w:rPr>
        <w:t xml:space="preserve">, כיצד המציע מבטיח </w:t>
      </w:r>
      <w:r>
        <w:rPr>
          <w:rFonts w:hint="cs"/>
          <w:sz w:val="24"/>
          <w:rtl/>
        </w:rPr>
        <w:t>שירות</w:t>
      </w:r>
      <w:r>
        <w:rPr>
          <w:sz w:val="24"/>
          <w:rtl/>
        </w:rPr>
        <w:t xml:space="preserve"> איכותי ומקצועי.</w:t>
      </w:r>
    </w:p>
    <w:p w:rsidR="002F1B88" w:rsidRDefault="002F1B88" w:rsidP="00AE2254">
      <w:pPr>
        <w:pStyle w:val="a9"/>
        <w:numPr>
          <w:ilvl w:val="2"/>
          <w:numId w:val="56"/>
        </w:numPr>
        <w:autoSpaceDE w:val="0"/>
        <w:autoSpaceDN w:val="0"/>
        <w:adjustRightInd w:val="0"/>
        <w:spacing w:after="0"/>
        <w:jc w:val="both"/>
        <w:rPr>
          <w:sz w:val="24"/>
        </w:rPr>
      </w:pPr>
      <w:r>
        <w:rPr>
          <w:sz w:val="24"/>
          <w:rtl/>
        </w:rPr>
        <w:t xml:space="preserve">ליווי הפונים, ובכלל זאת – מתודולוגיה לליווי הפונים במהלך </w:t>
      </w:r>
      <w:r>
        <w:rPr>
          <w:rFonts w:hint="cs"/>
          <w:sz w:val="24"/>
          <w:rtl/>
        </w:rPr>
        <w:t>הסיוע</w:t>
      </w:r>
      <w:r>
        <w:rPr>
          <w:sz w:val="24"/>
          <w:rtl/>
        </w:rPr>
        <w:t xml:space="preserve"> ע"י </w:t>
      </w:r>
      <w:r>
        <w:rPr>
          <w:rFonts w:hint="cs"/>
          <w:sz w:val="24"/>
          <w:rtl/>
        </w:rPr>
        <w:t>נותני שירותים</w:t>
      </w:r>
      <w:r>
        <w:rPr>
          <w:sz w:val="24"/>
          <w:rtl/>
        </w:rPr>
        <w:t xml:space="preserve"> חיצוניים, מתודולוגיה לליווי הפונים </w:t>
      </w:r>
      <w:r>
        <w:rPr>
          <w:rFonts w:hint="cs"/>
          <w:sz w:val="24"/>
          <w:rtl/>
        </w:rPr>
        <w:t>לאחר סיום מתן שירותי הייעוץ</w:t>
      </w:r>
      <w:r>
        <w:rPr>
          <w:sz w:val="24"/>
          <w:rtl/>
        </w:rPr>
        <w:t>, מספר שעות העבודה הנדרשות עבור ליווי פונה פשוט/בינוני/מורכב לאורך כל הליך ה</w:t>
      </w:r>
      <w:r>
        <w:rPr>
          <w:rFonts w:hint="cs"/>
          <w:sz w:val="24"/>
          <w:rtl/>
        </w:rPr>
        <w:t>סיוע</w:t>
      </w:r>
      <w:r>
        <w:rPr>
          <w:sz w:val="24"/>
          <w:rtl/>
        </w:rPr>
        <w:t xml:space="preserve">, פורמט סיכום הליך </w:t>
      </w:r>
      <w:r>
        <w:rPr>
          <w:rFonts w:hint="cs"/>
          <w:sz w:val="24"/>
          <w:rtl/>
        </w:rPr>
        <w:t>הסיוע</w:t>
      </w:r>
      <w:r>
        <w:rPr>
          <w:sz w:val="24"/>
          <w:rtl/>
        </w:rPr>
        <w:t>.</w:t>
      </w:r>
    </w:p>
    <w:p w:rsidR="002F1B88" w:rsidRDefault="002F1B88" w:rsidP="00AE2254">
      <w:pPr>
        <w:pStyle w:val="a9"/>
        <w:numPr>
          <w:ilvl w:val="2"/>
          <w:numId w:val="56"/>
        </w:numPr>
        <w:autoSpaceDE w:val="0"/>
        <w:autoSpaceDN w:val="0"/>
        <w:adjustRightInd w:val="0"/>
        <w:spacing w:after="0"/>
        <w:jc w:val="both"/>
        <w:rPr>
          <w:sz w:val="24"/>
        </w:rPr>
      </w:pPr>
      <w:r>
        <w:rPr>
          <w:sz w:val="24"/>
          <w:rtl/>
        </w:rPr>
        <w:t xml:space="preserve">בקרה על פעילות </w:t>
      </w:r>
      <w:r>
        <w:rPr>
          <w:rFonts w:hint="cs"/>
          <w:sz w:val="24"/>
          <w:rtl/>
        </w:rPr>
        <w:t>נותני השירותים</w:t>
      </w:r>
      <w:r>
        <w:rPr>
          <w:sz w:val="24"/>
          <w:rtl/>
        </w:rPr>
        <w:t xml:space="preserve"> החיצוניים, ובכלל זאת – מתודולוגיה ליצירת הערכה מקצועית של </w:t>
      </w:r>
      <w:r>
        <w:rPr>
          <w:rFonts w:hint="cs"/>
          <w:sz w:val="24"/>
          <w:rtl/>
        </w:rPr>
        <w:t xml:space="preserve">נותן השירותים </w:t>
      </w:r>
      <w:r>
        <w:rPr>
          <w:sz w:val="24"/>
          <w:rtl/>
        </w:rPr>
        <w:t xml:space="preserve">החיצוני, מתודולוגיה לליווי מקצועי של </w:t>
      </w:r>
      <w:r>
        <w:rPr>
          <w:rFonts w:hint="cs"/>
          <w:sz w:val="24"/>
          <w:rtl/>
        </w:rPr>
        <w:t>נותני השירותים</w:t>
      </w:r>
      <w:r>
        <w:rPr>
          <w:sz w:val="24"/>
          <w:rtl/>
        </w:rPr>
        <w:t xml:space="preserve"> החיצוניים, אופן מדידת שביעות רצון הלקוחות, ניהול </w:t>
      </w:r>
      <w:r w:rsidR="00306ED5">
        <w:rPr>
          <w:sz w:val="24"/>
          <w:rtl/>
        </w:rPr>
        <w:t>רשימת</w:t>
      </w:r>
      <w:r>
        <w:rPr>
          <w:sz w:val="24"/>
          <w:rtl/>
        </w:rPr>
        <w:t xml:space="preserve"> </w:t>
      </w:r>
      <w:r>
        <w:rPr>
          <w:rFonts w:hint="cs"/>
          <w:sz w:val="24"/>
          <w:rtl/>
        </w:rPr>
        <w:t>נותני השירותים</w:t>
      </w:r>
      <w:r>
        <w:rPr>
          <w:sz w:val="24"/>
          <w:rtl/>
        </w:rPr>
        <w:t xml:space="preserve">, מתודולוגיה להוספה/גריעה של </w:t>
      </w:r>
      <w:r>
        <w:rPr>
          <w:rFonts w:hint="cs"/>
          <w:sz w:val="24"/>
          <w:rtl/>
        </w:rPr>
        <w:t>נותני שירותים</w:t>
      </w:r>
      <w:r>
        <w:rPr>
          <w:sz w:val="24"/>
          <w:rtl/>
        </w:rPr>
        <w:t xml:space="preserve"> מה</w:t>
      </w:r>
      <w:r w:rsidR="00306ED5">
        <w:rPr>
          <w:sz w:val="24"/>
          <w:rtl/>
        </w:rPr>
        <w:t>רשימה</w:t>
      </w:r>
      <w:r>
        <w:rPr>
          <w:sz w:val="24"/>
          <w:rtl/>
        </w:rPr>
        <w:t xml:space="preserve">. </w:t>
      </w:r>
    </w:p>
    <w:p w:rsidR="002F1B88" w:rsidRDefault="002F1B88" w:rsidP="00AE2254">
      <w:pPr>
        <w:pStyle w:val="a9"/>
        <w:numPr>
          <w:ilvl w:val="2"/>
          <w:numId w:val="56"/>
        </w:numPr>
        <w:autoSpaceDE w:val="0"/>
        <w:autoSpaceDN w:val="0"/>
        <w:adjustRightInd w:val="0"/>
        <w:spacing w:after="0"/>
        <w:jc w:val="both"/>
        <w:rPr>
          <w:sz w:val="24"/>
        </w:rPr>
      </w:pPr>
      <w:r>
        <w:rPr>
          <w:sz w:val="24"/>
          <w:rtl/>
        </w:rPr>
        <w:t>מעקב לאחר ה</w:t>
      </w:r>
      <w:r>
        <w:rPr>
          <w:rFonts w:hint="cs"/>
          <w:sz w:val="24"/>
          <w:rtl/>
        </w:rPr>
        <w:t>סיוע</w:t>
      </w:r>
      <w:r>
        <w:rPr>
          <w:sz w:val="24"/>
          <w:rtl/>
        </w:rPr>
        <w:t xml:space="preserve"> ובכלל זאת –  מתודולוגיה למעקב מתמשך אחר</w:t>
      </w:r>
      <w:r>
        <w:rPr>
          <w:rFonts w:hint="cs"/>
          <w:sz w:val="24"/>
          <w:rtl/>
        </w:rPr>
        <w:t>י</w:t>
      </w:r>
      <w:r>
        <w:rPr>
          <w:sz w:val="24"/>
          <w:rtl/>
        </w:rPr>
        <w:t xml:space="preserve"> </w:t>
      </w:r>
      <w:r>
        <w:rPr>
          <w:rFonts w:hint="cs"/>
          <w:sz w:val="24"/>
          <w:rtl/>
        </w:rPr>
        <w:t>הסיוע</w:t>
      </w:r>
      <w:r>
        <w:rPr>
          <w:sz w:val="24"/>
          <w:rtl/>
        </w:rPr>
        <w:t xml:space="preserve">, אופן מדידת הצלחת הליך </w:t>
      </w:r>
      <w:r>
        <w:rPr>
          <w:rFonts w:hint="cs"/>
          <w:sz w:val="24"/>
          <w:rtl/>
        </w:rPr>
        <w:t>הסיוע</w:t>
      </w:r>
      <w:r>
        <w:rPr>
          <w:sz w:val="24"/>
          <w:rtl/>
        </w:rPr>
        <w:t xml:space="preserve"> בהתייחס למטרות ה</w:t>
      </w:r>
      <w:r>
        <w:rPr>
          <w:rFonts w:hint="cs"/>
          <w:sz w:val="24"/>
          <w:rtl/>
        </w:rPr>
        <w:t>סיוע</w:t>
      </w:r>
      <w:r>
        <w:rPr>
          <w:sz w:val="24"/>
          <w:rtl/>
        </w:rPr>
        <w:t>, אופן הצגת הנתונים לגבי הצלחת הליך ה</w:t>
      </w:r>
      <w:r>
        <w:rPr>
          <w:rFonts w:hint="cs"/>
          <w:sz w:val="24"/>
          <w:rtl/>
        </w:rPr>
        <w:t>סיוע</w:t>
      </w:r>
      <w:r>
        <w:rPr>
          <w:sz w:val="24"/>
          <w:rtl/>
        </w:rPr>
        <w:t>.</w:t>
      </w:r>
    </w:p>
    <w:p w:rsidR="00E26A77" w:rsidRPr="00E26A77" w:rsidRDefault="00E26A77" w:rsidP="00AE2254">
      <w:pPr>
        <w:pStyle w:val="a9"/>
        <w:numPr>
          <w:ilvl w:val="1"/>
          <w:numId w:val="56"/>
        </w:numPr>
        <w:autoSpaceDE w:val="0"/>
        <w:autoSpaceDN w:val="0"/>
        <w:adjustRightInd w:val="0"/>
        <w:spacing w:after="0"/>
        <w:jc w:val="both"/>
        <w:rPr>
          <w:sz w:val="24"/>
          <w:u w:val="single"/>
        </w:rPr>
      </w:pPr>
      <w:r>
        <w:rPr>
          <w:rFonts w:hint="cs"/>
          <w:sz w:val="24"/>
          <w:u w:val="single"/>
          <w:rtl/>
        </w:rPr>
        <w:t xml:space="preserve">פעילות המכון במחוז הצפון, ובכלל זאת </w:t>
      </w:r>
      <w:r>
        <w:rPr>
          <w:sz w:val="24"/>
          <w:u w:val="single"/>
          <w:rtl/>
        </w:rPr>
        <w:t>–</w:t>
      </w:r>
      <w:r>
        <w:rPr>
          <w:rFonts w:hint="cs"/>
          <w:sz w:val="24"/>
          <w:rtl/>
        </w:rPr>
        <w:t xml:space="preserve"> אופן פעילות המכון כך שעיקר הפעילות תתבצע במתחם המכון, סוגי פעילויות אשר יתבצעו מחוץ למתחם המכון ומיקומם המוצע (בתוך מחוז צפון או מחוצה לו), כיצד פעילות המכון תסייע להשגת מטרות ויעדי </w:t>
      </w:r>
      <w:r w:rsidRPr="00E26A77">
        <w:rPr>
          <w:rFonts w:ascii="David" w:hAnsi="David" w:hint="cs"/>
          <w:sz w:val="24"/>
          <w:rtl/>
        </w:rPr>
        <w:t>החלטת</w:t>
      </w:r>
      <w:r w:rsidRPr="00E26A77">
        <w:rPr>
          <w:rFonts w:ascii="David" w:hAnsi="David"/>
          <w:sz w:val="24"/>
          <w:rtl/>
        </w:rPr>
        <w:t xml:space="preserve"> </w:t>
      </w:r>
      <w:r w:rsidRPr="00E26A77">
        <w:rPr>
          <w:rFonts w:ascii="David" w:hAnsi="David" w:hint="cs"/>
          <w:sz w:val="24"/>
          <w:rtl/>
        </w:rPr>
        <w:t>הממשלה</w:t>
      </w:r>
      <w:r w:rsidRPr="00E26A77">
        <w:rPr>
          <w:rFonts w:ascii="David" w:hAnsi="David"/>
          <w:sz w:val="24"/>
          <w:rtl/>
        </w:rPr>
        <w:t xml:space="preserve"> 2262 </w:t>
      </w:r>
      <w:r w:rsidRPr="00E26A77">
        <w:rPr>
          <w:rFonts w:ascii="David" w:hAnsi="David" w:hint="cs"/>
          <w:sz w:val="24"/>
          <w:rtl/>
        </w:rPr>
        <w:t>ל</w:t>
      </w:r>
      <w:r w:rsidRPr="00E26A77">
        <w:rPr>
          <w:rFonts w:ascii="David" w:hAnsi="David"/>
          <w:sz w:val="24"/>
          <w:rtl/>
        </w:rPr>
        <w:t>"</w:t>
      </w:r>
      <w:r w:rsidRPr="00E26A77">
        <w:rPr>
          <w:rFonts w:ascii="David" w:hAnsi="David" w:hint="cs"/>
          <w:sz w:val="24"/>
          <w:rtl/>
        </w:rPr>
        <w:t>פיתוח</w:t>
      </w:r>
      <w:r w:rsidRPr="00E26A77">
        <w:rPr>
          <w:rFonts w:ascii="David" w:hAnsi="David"/>
          <w:sz w:val="24"/>
          <w:rtl/>
        </w:rPr>
        <w:t xml:space="preserve"> </w:t>
      </w:r>
      <w:r w:rsidRPr="00E26A77">
        <w:rPr>
          <w:rFonts w:ascii="David" w:hAnsi="David" w:hint="cs"/>
          <w:sz w:val="24"/>
          <w:rtl/>
        </w:rPr>
        <w:t>כלכלי</w:t>
      </w:r>
      <w:r w:rsidRPr="00E26A77">
        <w:rPr>
          <w:rFonts w:ascii="David" w:hAnsi="David"/>
          <w:sz w:val="24"/>
          <w:rtl/>
        </w:rPr>
        <w:t xml:space="preserve"> </w:t>
      </w:r>
      <w:r w:rsidRPr="00E26A77">
        <w:rPr>
          <w:rFonts w:ascii="David" w:hAnsi="David" w:hint="cs"/>
          <w:sz w:val="24"/>
          <w:rtl/>
        </w:rPr>
        <w:t>של</w:t>
      </w:r>
      <w:r w:rsidRPr="00E26A77">
        <w:rPr>
          <w:rFonts w:ascii="David" w:hAnsi="David"/>
          <w:sz w:val="24"/>
          <w:rtl/>
        </w:rPr>
        <w:t xml:space="preserve"> </w:t>
      </w:r>
      <w:r w:rsidRPr="00E26A77">
        <w:rPr>
          <w:rFonts w:ascii="David" w:hAnsi="David" w:hint="cs"/>
          <w:sz w:val="24"/>
          <w:rtl/>
        </w:rPr>
        <w:t>מחוז</w:t>
      </w:r>
      <w:r w:rsidRPr="00E26A77">
        <w:rPr>
          <w:rFonts w:ascii="David" w:hAnsi="David"/>
          <w:sz w:val="24"/>
          <w:rtl/>
        </w:rPr>
        <w:t xml:space="preserve"> </w:t>
      </w:r>
      <w:r w:rsidRPr="00E26A77">
        <w:rPr>
          <w:rFonts w:ascii="David" w:hAnsi="David" w:hint="cs"/>
          <w:sz w:val="24"/>
          <w:rtl/>
        </w:rPr>
        <w:t>הצפון</w:t>
      </w:r>
      <w:r w:rsidRPr="00E26A77">
        <w:rPr>
          <w:rFonts w:ascii="David" w:hAnsi="David"/>
          <w:sz w:val="24"/>
          <w:rtl/>
        </w:rPr>
        <w:t xml:space="preserve"> </w:t>
      </w:r>
      <w:r w:rsidRPr="00E26A77">
        <w:rPr>
          <w:rFonts w:ascii="David" w:hAnsi="David" w:hint="cs"/>
          <w:sz w:val="24"/>
          <w:rtl/>
        </w:rPr>
        <w:t>וצעדים</w:t>
      </w:r>
      <w:r w:rsidRPr="00E26A77">
        <w:rPr>
          <w:rFonts w:ascii="David" w:hAnsi="David"/>
          <w:sz w:val="24"/>
          <w:rtl/>
        </w:rPr>
        <w:t xml:space="preserve"> </w:t>
      </w:r>
      <w:r w:rsidRPr="00E26A77">
        <w:rPr>
          <w:rFonts w:ascii="David" w:hAnsi="David" w:hint="cs"/>
          <w:sz w:val="24"/>
          <w:rtl/>
        </w:rPr>
        <w:t>משלימים</w:t>
      </w:r>
      <w:r w:rsidRPr="00E26A77">
        <w:rPr>
          <w:rFonts w:ascii="David" w:hAnsi="David"/>
          <w:sz w:val="24"/>
          <w:rtl/>
        </w:rPr>
        <w:t xml:space="preserve"> </w:t>
      </w:r>
      <w:r w:rsidRPr="00E26A77">
        <w:rPr>
          <w:rFonts w:ascii="David" w:hAnsi="David" w:hint="cs"/>
          <w:sz w:val="24"/>
          <w:rtl/>
        </w:rPr>
        <w:t>לעיר</w:t>
      </w:r>
      <w:r w:rsidRPr="00E26A77">
        <w:rPr>
          <w:rFonts w:ascii="David" w:hAnsi="David"/>
          <w:sz w:val="24"/>
          <w:rtl/>
        </w:rPr>
        <w:t xml:space="preserve"> </w:t>
      </w:r>
      <w:r w:rsidRPr="00E26A77">
        <w:rPr>
          <w:rFonts w:ascii="David" w:hAnsi="David" w:hint="cs"/>
          <w:sz w:val="24"/>
          <w:rtl/>
        </w:rPr>
        <w:t>חיפה</w:t>
      </w:r>
      <w:r w:rsidRPr="00E26A77">
        <w:rPr>
          <w:rFonts w:ascii="David" w:hAnsi="David"/>
          <w:sz w:val="24"/>
          <w:rtl/>
        </w:rPr>
        <w:t xml:space="preserve">" </w:t>
      </w:r>
      <w:r w:rsidRPr="00E26A77">
        <w:rPr>
          <w:rFonts w:ascii="David" w:hAnsi="David" w:hint="cs"/>
          <w:sz w:val="24"/>
          <w:rtl/>
        </w:rPr>
        <w:t>מינואר</w:t>
      </w:r>
      <w:r w:rsidRPr="00E26A77">
        <w:rPr>
          <w:rFonts w:ascii="David" w:hAnsi="David"/>
          <w:sz w:val="24"/>
          <w:rtl/>
        </w:rPr>
        <w:t xml:space="preserve"> 2017</w:t>
      </w:r>
      <w:r>
        <w:rPr>
          <w:rFonts w:ascii="David" w:hAnsi="David" w:hint="cs"/>
          <w:sz w:val="24"/>
          <w:rtl/>
        </w:rPr>
        <w:t xml:space="preserve"> בכלל, וסעיף 2.3.ג.1 (עידוד ייצור מתקדם וחדשנות תעשייתית) בפרט.</w:t>
      </w:r>
    </w:p>
    <w:p w:rsidR="00443A36" w:rsidRDefault="00443A36" w:rsidP="00AE2254">
      <w:pPr>
        <w:pStyle w:val="a9"/>
        <w:numPr>
          <w:ilvl w:val="1"/>
          <w:numId w:val="56"/>
        </w:numPr>
        <w:autoSpaceDE w:val="0"/>
        <w:autoSpaceDN w:val="0"/>
        <w:adjustRightInd w:val="0"/>
        <w:spacing w:after="0"/>
        <w:jc w:val="both"/>
        <w:rPr>
          <w:sz w:val="24"/>
          <w:u w:val="single"/>
        </w:rPr>
      </w:pPr>
      <w:r>
        <w:rPr>
          <w:rFonts w:hint="cs"/>
          <w:sz w:val="24"/>
          <w:u w:val="single"/>
          <w:rtl/>
        </w:rPr>
        <w:t xml:space="preserve">גיוס והכשרת כ"א, ובכלל זאת </w:t>
      </w:r>
      <w:r>
        <w:rPr>
          <w:sz w:val="24"/>
          <w:u w:val="single"/>
          <w:rtl/>
        </w:rPr>
        <w:t>–</w:t>
      </w:r>
      <w:r>
        <w:rPr>
          <w:rFonts w:hint="cs"/>
          <w:sz w:val="24"/>
          <w:rtl/>
        </w:rPr>
        <w:t xml:space="preserve"> היקף כ"א הנדרש להפעלת המכון לאורך כל תקופת ההפעלה, חלוקת התפקידים בביצוע כלל הפעילויות הנדרשות להפעלת המכון, </w:t>
      </w:r>
      <w:r>
        <w:rPr>
          <w:rFonts w:ascii="David" w:hint="cs"/>
          <w:sz w:val="24"/>
          <w:rtl/>
        </w:rPr>
        <w:t>תכנית</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לגיוס</w:t>
      </w:r>
      <w:r>
        <w:rPr>
          <w:rFonts w:ascii="David"/>
          <w:sz w:val="24"/>
        </w:rPr>
        <w:t xml:space="preserve"> </w:t>
      </w:r>
      <w:r>
        <w:rPr>
          <w:rFonts w:ascii="David" w:hint="cs"/>
          <w:sz w:val="24"/>
          <w:rtl/>
        </w:rPr>
        <w:t>כ"א למכון במהלך כל תקופת ההפעלה, כיצד</w:t>
      </w:r>
      <w:r>
        <w:rPr>
          <w:rFonts w:ascii="David"/>
          <w:sz w:val="24"/>
        </w:rPr>
        <w:t xml:space="preserve"> </w:t>
      </w:r>
      <w:r>
        <w:rPr>
          <w:rFonts w:ascii="David" w:hint="cs"/>
          <w:sz w:val="24"/>
          <w:rtl/>
        </w:rPr>
        <w:t>בכוונת</w:t>
      </w:r>
      <w:r>
        <w:rPr>
          <w:rFonts w:ascii="David"/>
          <w:sz w:val="24"/>
        </w:rPr>
        <w:t xml:space="preserve"> </w:t>
      </w:r>
      <w:r>
        <w:rPr>
          <w:rFonts w:ascii="David" w:hint="cs"/>
          <w:sz w:val="24"/>
          <w:rtl/>
        </w:rPr>
        <w:t>המציע</w:t>
      </w:r>
      <w:r>
        <w:rPr>
          <w:rFonts w:ascii="David"/>
          <w:sz w:val="24"/>
        </w:rPr>
        <w:t xml:space="preserve"> </w:t>
      </w:r>
      <w:r>
        <w:rPr>
          <w:rFonts w:ascii="David" w:hint="cs"/>
          <w:sz w:val="24"/>
          <w:rtl/>
        </w:rPr>
        <w:t>להבטיח</w:t>
      </w:r>
      <w:r>
        <w:rPr>
          <w:rFonts w:ascii="David"/>
          <w:sz w:val="24"/>
        </w:rPr>
        <w:t xml:space="preserve"> </w:t>
      </w:r>
      <w:r>
        <w:rPr>
          <w:rFonts w:ascii="David" w:hint="cs"/>
          <w:sz w:val="24"/>
          <w:rtl/>
        </w:rPr>
        <w:t>שיועסק</w:t>
      </w:r>
      <w:r>
        <w:rPr>
          <w:rFonts w:ascii="David"/>
          <w:sz w:val="24"/>
        </w:rPr>
        <w:t xml:space="preserve"> </w:t>
      </w:r>
      <w:r>
        <w:rPr>
          <w:rFonts w:ascii="David" w:hint="cs"/>
          <w:sz w:val="24"/>
          <w:rtl/>
        </w:rPr>
        <w:t>על</w:t>
      </w:r>
      <w:r>
        <w:rPr>
          <w:rFonts w:ascii="David"/>
          <w:sz w:val="24"/>
        </w:rPr>
        <w:t xml:space="preserve"> </w:t>
      </w:r>
      <w:r>
        <w:rPr>
          <w:rFonts w:ascii="David" w:hint="cs"/>
          <w:sz w:val="24"/>
          <w:rtl/>
        </w:rPr>
        <w:t>ידו</w:t>
      </w:r>
      <w:r>
        <w:rPr>
          <w:rFonts w:ascii="David"/>
          <w:sz w:val="24"/>
        </w:rPr>
        <w:t xml:space="preserve"> </w:t>
      </w:r>
      <w:r>
        <w:rPr>
          <w:rFonts w:ascii="David" w:hint="cs"/>
          <w:sz w:val="24"/>
          <w:rtl/>
        </w:rPr>
        <w:t>כל כוח</w:t>
      </w:r>
      <w:r>
        <w:rPr>
          <w:rFonts w:ascii="David"/>
          <w:sz w:val="24"/>
        </w:rPr>
        <w:t xml:space="preserve"> </w:t>
      </w:r>
      <w:r>
        <w:rPr>
          <w:rFonts w:ascii="David" w:hint="cs"/>
          <w:sz w:val="24"/>
          <w:rtl/>
        </w:rPr>
        <w:t>האדם</w:t>
      </w:r>
      <w:r>
        <w:rPr>
          <w:rFonts w:hint="cs"/>
          <w:sz w:val="24"/>
          <w:rtl/>
        </w:rPr>
        <w:t xml:space="preserve"> ה</w:t>
      </w:r>
      <w:r>
        <w:rPr>
          <w:rFonts w:ascii="David" w:hint="cs"/>
          <w:sz w:val="24"/>
          <w:rtl/>
        </w:rPr>
        <w:t>מקצועי</w:t>
      </w:r>
      <w:r>
        <w:rPr>
          <w:rFonts w:ascii="David"/>
          <w:sz w:val="24"/>
        </w:rPr>
        <w:t xml:space="preserve"> </w:t>
      </w:r>
      <w:r>
        <w:rPr>
          <w:rFonts w:ascii="David" w:hint="cs"/>
          <w:sz w:val="24"/>
          <w:rtl/>
        </w:rPr>
        <w:t>הנדרש לפי נספח השירותים הנדרשים (וכוח אדם נוסף אם נדרש), ההכשרות הנדרשות לשמירת הכשירות והרמה המקצועית של כוח האדם.</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אתר האינטרנט</w:t>
      </w:r>
      <w:r w:rsidR="00E26A77">
        <w:rPr>
          <w:rFonts w:hint="cs"/>
          <w:sz w:val="24"/>
          <w:u w:val="single"/>
          <w:rtl/>
        </w:rPr>
        <w:t xml:space="preserve">, ובכלל זאת </w:t>
      </w:r>
      <w:r w:rsidR="00E26A77">
        <w:rPr>
          <w:sz w:val="24"/>
          <w:u w:val="single"/>
          <w:rtl/>
        </w:rPr>
        <w:t>–</w:t>
      </w:r>
      <w:r w:rsidR="00E26A77">
        <w:rPr>
          <w:rFonts w:hint="cs"/>
          <w:sz w:val="24"/>
          <w:rtl/>
        </w:rPr>
        <w:t xml:space="preserve"> פורמט אתר האינטרנט המוצע, מספר הדפים הצפוי.</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תכנית המיתוג</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תכנית השיווק והפרסום</w:t>
      </w:r>
    </w:p>
    <w:p w:rsidR="002F1B88" w:rsidRDefault="002F1B88" w:rsidP="00AE2254">
      <w:pPr>
        <w:pStyle w:val="a9"/>
        <w:numPr>
          <w:ilvl w:val="1"/>
          <w:numId w:val="56"/>
        </w:numPr>
        <w:autoSpaceDE w:val="0"/>
        <w:autoSpaceDN w:val="0"/>
        <w:adjustRightInd w:val="0"/>
        <w:spacing w:after="0"/>
        <w:jc w:val="both"/>
        <w:rPr>
          <w:sz w:val="24"/>
          <w:u w:val="single"/>
        </w:rPr>
      </w:pPr>
      <w:r>
        <w:rPr>
          <w:sz w:val="24"/>
          <w:u w:val="single"/>
          <w:rtl/>
        </w:rPr>
        <w:t>מערכת ניהול הלקוחות</w:t>
      </w:r>
    </w:p>
    <w:p w:rsidR="005C39A3" w:rsidRPr="00255CAF" w:rsidRDefault="005C39A3" w:rsidP="00C547C8">
      <w:pPr>
        <w:pStyle w:val="a9"/>
        <w:autoSpaceDE w:val="0"/>
        <w:autoSpaceDN w:val="0"/>
        <w:adjustRightInd w:val="0"/>
        <w:spacing w:after="0"/>
        <w:ind w:left="792"/>
        <w:jc w:val="both"/>
        <w:rPr>
          <w:rFonts w:ascii="David"/>
          <w:sz w:val="24"/>
          <w:u w:val="single"/>
        </w:rPr>
      </w:pPr>
    </w:p>
    <w:p w:rsidR="005C39A3" w:rsidRDefault="005C39A3" w:rsidP="00C547C8">
      <w:pPr>
        <w:bidi w:val="0"/>
        <w:rPr>
          <w:b/>
          <w:bCs/>
          <w:sz w:val="24"/>
          <w:u w:val="single"/>
          <w:rtl/>
        </w:rPr>
      </w:pPr>
    </w:p>
    <w:p w:rsidR="005C39A3" w:rsidRDefault="005C39A3" w:rsidP="00C547C8">
      <w:pPr>
        <w:bidi w:val="0"/>
        <w:rPr>
          <w:b/>
          <w:bCs/>
          <w:sz w:val="24"/>
          <w:u w:val="single"/>
        </w:rPr>
      </w:pPr>
      <w:r>
        <w:rPr>
          <w:rtl/>
        </w:rPr>
        <w:br w:type="page"/>
      </w:r>
    </w:p>
    <w:p w:rsidR="005C39A3" w:rsidRPr="00D8090F" w:rsidRDefault="005C39A3" w:rsidP="00EB7369">
      <w:pPr>
        <w:autoSpaceDE w:val="0"/>
        <w:autoSpaceDN w:val="0"/>
        <w:adjustRightInd w:val="0"/>
        <w:spacing w:after="0"/>
        <w:jc w:val="right"/>
        <w:outlineLvl w:val="0"/>
        <w:rPr>
          <w:rFonts w:ascii="David" w:hAnsi="David"/>
          <w:b/>
          <w:bCs/>
          <w:sz w:val="28"/>
          <w:szCs w:val="28"/>
        </w:rPr>
      </w:pPr>
      <w:r w:rsidRPr="00D8090F">
        <w:rPr>
          <w:rFonts w:ascii="David" w:hAnsi="David"/>
          <w:b/>
          <w:bCs/>
          <w:sz w:val="28"/>
          <w:szCs w:val="28"/>
          <w:rtl/>
        </w:rPr>
        <w:lastRenderedPageBreak/>
        <w:t>נספח</w:t>
      </w:r>
      <w:r w:rsidRPr="00D8090F">
        <w:rPr>
          <w:rFonts w:ascii="David" w:hAnsi="David"/>
          <w:b/>
          <w:bCs/>
          <w:sz w:val="28"/>
          <w:szCs w:val="28"/>
        </w:rPr>
        <w:t xml:space="preserve"> </w:t>
      </w:r>
      <w:proofErr w:type="spellStart"/>
      <w:r>
        <w:rPr>
          <w:rFonts w:ascii="David" w:hAnsi="David" w:hint="cs"/>
          <w:b/>
          <w:bCs/>
          <w:sz w:val="28"/>
          <w:szCs w:val="28"/>
          <w:rtl/>
        </w:rPr>
        <w:t>יב</w:t>
      </w:r>
      <w:proofErr w:type="spellEnd"/>
      <w:r w:rsidRPr="00D8090F">
        <w:rPr>
          <w:rFonts w:ascii="David" w:hAnsi="David"/>
          <w:b/>
          <w:bCs/>
          <w:sz w:val="28"/>
          <w:szCs w:val="28"/>
        </w:rPr>
        <w:t>'</w:t>
      </w:r>
    </w:p>
    <w:p w:rsidR="005C39A3" w:rsidRDefault="005C39A3" w:rsidP="00C547C8">
      <w:pPr>
        <w:autoSpaceDE w:val="0"/>
        <w:autoSpaceDN w:val="0"/>
        <w:adjustRightInd w:val="0"/>
        <w:spacing w:after="0"/>
        <w:jc w:val="center"/>
        <w:rPr>
          <w:rFonts w:ascii="David" w:hAnsi="David"/>
          <w:sz w:val="24"/>
          <w:rtl/>
        </w:rPr>
      </w:pPr>
      <w:r w:rsidRPr="00D8090F">
        <w:rPr>
          <w:rFonts w:ascii="David" w:hAnsi="David"/>
          <w:b/>
          <w:bCs/>
          <w:sz w:val="28"/>
          <w:szCs w:val="28"/>
          <w:u w:val="single"/>
          <w:rtl/>
        </w:rPr>
        <w:t>תכנית</w:t>
      </w:r>
      <w:r w:rsidRPr="00D8090F">
        <w:rPr>
          <w:rFonts w:ascii="David" w:hAnsi="David"/>
          <w:b/>
          <w:bCs/>
          <w:sz w:val="28"/>
          <w:szCs w:val="28"/>
          <w:u w:val="single"/>
        </w:rPr>
        <w:t xml:space="preserve"> </w:t>
      </w:r>
      <w:r w:rsidRPr="00D8090F">
        <w:rPr>
          <w:rFonts w:ascii="David" w:hAnsi="David"/>
          <w:b/>
          <w:bCs/>
          <w:sz w:val="28"/>
          <w:szCs w:val="28"/>
          <w:u w:val="single"/>
          <w:rtl/>
        </w:rPr>
        <w:t>עסקי</w:t>
      </w:r>
      <w:r w:rsidRPr="00D8090F">
        <w:rPr>
          <w:rFonts w:ascii="David" w:hAnsi="David" w:hint="cs"/>
          <w:b/>
          <w:bCs/>
          <w:sz w:val="28"/>
          <w:szCs w:val="28"/>
          <w:u w:val="single"/>
          <w:rtl/>
        </w:rPr>
        <w:t>ת</w:t>
      </w:r>
    </w:p>
    <w:p w:rsidR="00165FC2" w:rsidRDefault="00165FC2" w:rsidP="00AE2254">
      <w:pPr>
        <w:pStyle w:val="a9"/>
        <w:numPr>
          <w:ilvl w:val="0"/>
          <w:numId w:val="58"/>
        </w:numPr>
        <w:autoSpaceDE w:val="0"/>
        <w:autoSpaceDN w:val="0"/>
        <w:adjustRightInd w:val="0"/>
        <w:spacing w:after="0"/>
        <w:jc w:val="both"/>
        <w:rPr>
          <w:b/>
          <w:bCs/>
          <w:sz w:val="24"/>
          <w:rtl/>
        </w:rPr>
      </w:pPr>
      <w:r>
        <w:rPr>
          <w:b/>
          <w:bCs/>
          <w:sz w:val="24"/>
          <w:rtl/>
        </w:rPr>
        <w:t xml:space="preserve">כללי: </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נספח</w:t>
      </w:r>
      <w:r>
        <w:rPr>
          <w:sz w:val="24"/>
        </w:rPr>
        <w:t xml:space="preserve"> </w:t>
      </w:r>
      <w:r>
        <w:rPr>
          <w:sz w:val="24"/>
          <w:rtl/>
        </w:rPr>
        <w:t>זה</w:t>
      </w:r>
      <w:r>
        <w:rPr>
          <w:sz w:val="24"/>
        </w:rPr>
        <w:t xml:space="preserve"> </w:t>
      </w:r>
      <w:r>
        <w:rPr>
          <w:sz w:val="24"/>
          <w:rtl/>
        </w:rPr>
        <w:t>מפרט</w:t>
      </w:r>
      <w:r>
        <w:rPr>
          <w:sz w:val="24"/>
        </w:rPr>
        <w:t xml:space="preserve"> </w:t>
      </w:r>
      <w:r>
        <w:rPr>
          <w:sz w:val="24"/>
          <w:rtl/>
        </w:rPr>
        <w:t>את</w:t>
      </w:r>
      <w:r>
        <w:rPr>
          <w:sz w:val="24"/>
        </w:rPr>
        <w:t xml:space="preserve"> </w:t>
      </w:r>
      <w:r>
        <w:rPr>
          <w:sz w:val="24"/>
          <w:rtl/>
        </w:rPr>
        <w:t>אופן</w:t>
      </w:r>
      <w:r>
        <w:rPr>
          <w:sz w:val="24"/>
        </w:rPr>
        <w:t xml:space="preserve"> </w:t>
      </w:r>
      <w:r>
        <w:rPr>
          <w:sz w:val="24"/>
          <w:rtl/>
        </w:rPr>
        <w:t>הצגת</w:t>
      </w:r>
      <w:r>
        <w:rPr>
          <w:sz w:val="24"/>
        </w:rPr>
        <w:t xml:space="preserve"> </w:t>
      </w:r>
      <w:r>
        <w:rPr>
          <w:sz w:val="24"/>
          <w:rtl/>
        </w:rPr>
        <w:t>הנתונים</w:t>
      </w:r>
      <w:r>
        <w:rPr>
          <w:sz w:val="24"/>
        </w:rPr>
        <w:t xml:space="preserve"> </w:t>
      </w:r>
      <w:r>
        <w:rPr>
          <w:sz w:val="24"/>
          <w:rtl/>
        </w:rPr>
        <w:t>בתוכנית</w:t>
      </w:r>
      <w:r>
        <w:rPr>
          <w:sz w:val="24"/>
        </w:rPr>
        <w:t xml:space="preserve"> </w:t>
      </w:r>
      <w:r>
        <w:rPr>
          <w:sz w:val="24"/>
          <w:rtl/>
        </w:rPr>
        <w:t>העסקית. המציע</w:t>
      </w:r>
      <w:r>
        <w:rPr>
          <w:sz w:val="24"/>
        </w:rPr>
        <w:t xml:space="preserve"> </w:t>
      </w:r>
      <w:r>
        <w:rPr>
          <w:sz w:val="24"/>
          <w:rtl/>
        </w:rPr>
        <w:t>נדרש</w:t>
      </w:r>
      <w:r>
        <w:rPr>
          <w:sz w:val="24"/>
        </w:rPr>
        <w:t xml:space="preserve"> </w:t>
      </w:r>
      <w:r>
        <w:rPr>
          <w:sz w:val="24"/>
          <w:rtl/>
        </w:rPr>
        <w:t>לבסס את הצעתו</w:t>
      </w:r>
      <w:r>
        <w:rPr>
          <w:sz w:val="24"/>
        </w:rPr>
        <w:t xml:space="preserve"> </w:t>
      </w:r>
      <w:r>
        <w:rPr>
          <w:sz w:val="24"/>
          <w:rtl/>
        </w:rPr>
        <w:t>ולהגיש</w:t>
      </w:r>
      <w:r>
        <w:rPr>
          <w:sz w:val="24"/>
        </w:rPr>
        <w:t xml:space="preserve"> </w:t>
      </w:r>
      <w:r>
        <w:rPr>
          <w:sz w:val="24"/>
          <w:rtl/>
        </w:rPr>
        <w:t>תכנית</w:t>
      </w:r>
      <w:r>
        <w:rPr>
          <w:sz w:val="24"/>
        </w:rPr>
        <w:t xml:space="preserve"> </w:t>
      </w:r>
      <w:r>
        <w:rPr>
          <w:sz w:val="24"/>
          <w:rtl/>
        </w:rPr>
        <w:t>עסקית</w:t>
      </w:r>
      <w:r>
        <w:rPr>
          <w:sz w:val="24"/>
        </w:rPr>
        <w:t xml:space="preserve"> </w:t>
      </w:r>
      <w:r>
        <w:rPr>
          <w:sz w:val="24"/>
          <w:rtl/>
        </w:rPr>
        <w:t>אשר</w:t>
      </w:r>
      <w:r>
        <w:rPr>
          <w:sz w:val="24"/>
        </w:rPr>
        <w:t xml:space="preserve"> </w:t>
      </w:r>
      <w:r>
        <w:rPr>
          <w:sz w:val="24"/>
          <w:rtl/>
        </w:rPr>
        <w:t>תציג</w:t>
      </w:r>
      <w:r>
        <w:rPr>
          <w:sz w:val="24"/>
        </w:rPr>
        <w:t xml:space="preserve"> </w:t>
      </w:r>
      <w:r>
        <w:rPr>
          <w:sz w:val="24"/>
          <w:rtl/>
        </w:rPr>
        <w:t>את</w:t>
      </w:r>
      <w:r>
        <w:rPr>
          <w:sz w:val="24"/>
        </w:rPr>
        <w:t xml:space="preserve"> </w:t>
      </w:r>
      <w:r>
        <w:rPr>
          <w:sz w:val="24"/>
          <w:rtl/>
        </w:rPr>
        <w:t>הערכותיו</w:t>
      </w:r>
      <w:r>
        <w:rPr>
          <w:sz w:val="24"/>
        </w:rPr>
        <w:t xml:space="preserve"> </w:t>
      </w:r>
      <w:r>
        <w:rPr>
          <w:sz w:val="24"/>
          <w:rtl/>
        </w:rPr>
        <w:t>הכלכליות</w:t>
      </w:r>
      <w:r>
        <w:rPr>
          <w:sz w:val="24"/>
        </w:rPr>
        <w:t xml:space="preserve"> </w:t>
      </w:r>
      <w:r>
        <w:rPr>
          <w:sz w:val="24"/>
          <w:rtl/>
        </w:rPr>
        <w:t>והכספיות</w:t>
      </w:r>
      <w:r>
        <w:rPr>
          <w:sz w:val="24"/>
        </w:rPr>
        <w:t xml:space="preserve"> </w:t>
      </w:r>
      <w:r>
        <w:rPr>
          <w:sz w:val="24"/>
          <w:rtl/>
        </w:rPr>
        <w:t>לתקופת ההסכם, תוך</w:t>
      </w:r>
      <w:r>
        <w:rPr>
          <w:sz w:val="24"/>
        </w:rPr>
        <w:t xml:space="preserve"> </w:t>
      </w:r>
      <w:r>
        <w:rPr>
          <w:sz w:val="24"/>
          <w:rtl/>
        </w:rPr>
        <w:t>התייחסות</w:t>
      </w:r>
      <w:r>
        <w:rPr>
          <w:sz w:val="24"/>
        </w:rPr>
        <w:t xml:space="preserve"> </w:t>
      </w:r>
      <w:r>
        <w:rPr>
          <w:sz w:val="24"/>
          <w:rtl/>
        </w:rPr>
        <w:t>לנושאים</w:t>
      </w:r>
      <w:r>
        <w:rPr>
          <w:sz w:val="24"/>
        </w:rPr>
        <w:t xml:space="preserve"> </w:t>
      </w:r>
      <w:r>
        <w:rPr>
          <w:sz w:val="24"/>
          <w:rtl/>
        </w:rPr>
        <w:t>המפורטים</w:t>
      </w:r>
      <w:r>
        <w:rPr>
          <w:sz w:val="24"/>
        </w:rPr>
        <w:t xml:space="preserve"> </w:t>
      </w:r>
      <w:r>
        <w:rPr>
          <w:sz w:val="24"/>
          <w:rtl/>
        </w:rPr>
        <w:t>בסעיפים</w:t>
      </w:r>
      <w:r>
        <w:rPr>
          <w:sz w:val="24"/>
        </w:rPr>
        <w:t xml:space="preserve"> </w:t>
      </w:r>
      <w:r>
        <w:rPr>
          <w:sz w:val="24"/>
          <w:rtl/>
        </w:rPr>
        <w:t xml:space="preserve">שלהלן, </w:t>
      </w:r>
      <w:proofErr w:type="spellStart"/>
      <w:r>
        <w:rPr>
          <w:sz w:val="24"/>
          <w:rtl/>
        </w:rPr>
        <w:t>הכל</w:t>
      </w:r>
      <w:proofErr w:type="spellEnd"/>
      <w:r>
        <w:rPr>
          <w:sz w:val="24"/>
        </w:rPr>
        <w:t xml:space="preserve"> </w:t>
      </w:r>
      <w:r>
        <w:rPr>
          <w:sz w:val="24"/>
          <w:rtl/>
        </w:rPr>
        <w:t>בהתאם</w:t>
      </w:r>
      <w:r>
        <w:rPr>
          <w:sz w:val="24"/>
        </w:rPr>
        <w:t xml:space="preserve"> </w:t>
      </w:r>
      <w:r>
        <w:rPr>
          <w:sz w:val="24"/>
          <w:rtl/>
        </w:rPr>
        <w:t>להנחיות המצורפות.</w:t>
      </w:r>
      <w:r>
        <w:rPr>
          <w:sz w:val="24"/>
        </w:rPr>
        <w:t xml:space="preserve"> </w:t>
      </w:r>
      <w:r>
        <w:rPr>
          <w:sz w:val="24"/>
          <w:rtl/>
        </w:rPr>
        <w:t>המציע</w:t>
      </w:r>
      <w:r>
        <w:rPr>
          <w:sz w:val="24"/>
        </w:rPr>
        <w:t xml:space="preserve"> </w:t>
      </w:r>
      <w:r>
        <w:rPr>
          <w:sz w:val="24"/>
          <w:rtl/>
        </w:rPr>
        <w:t>יערוך</w:t>
      </w:r>
      <w:r>
        <w:rPr>
          <w:sz w:val="24"/>
        </w:rPr>
        <w:t xml:space="preserve"> </w:t>
      </w:r>
      <w:r>
        <w:rPr>
          <w:sz w:val="24"/>
          <w:rtl/>
        </w:rPr>
        <w:t>את</w:t>
      </w:r>
      <w:r>
        <w:rPr>
          <w:sz w:val="24"/>
        </w:rPr>
        <w:t xml:space="preserve"> </w:t>
      </w:r>
      <w:r>
        <w:rPr>
          <w:sz w:val="24"/>
          <w:rtl/>
        </w:rPr>
        <w:t>התוכנית</w:t>
      </w:r>
      <w:r>
        <w:rPr>
          <w:sz w:val="24"/>
        </w:rPr>
        <w:t xml:space="preserve"> </w:t>
      </w:r>
      <w:r>
        <w:rPr>
          <w:sz w:val="24"/>
          <w:rtl/>
        </w:rPr>
        <w:t>העסקית</w:t>
      </w:r>
      <w:r>
        <w:rPr>
          <w:sz w:val="24"/>
        </w:rPr>
        <w:t xml:space="preserve"> </w:t>
      </w:r>
      <w:r>
        <w:rPr>
          <w:sz w:val="24"/>
          <w:rtl/>
        </w:rPr>
        <w:t>תחת</w:t>
      </w:r>
      <w:r>
        <w:rPr>
          <w:sz w:val="24"/>
        </w:rPr>
        <w:t xml:space="preserve"> </w:t>
      </w:r>
      <w:r>
        <w:rPr>
          <w:sz w:val="24"/>
          <w:rtl/>
        </w:rPr>
        <w:t>הנחת</w:t>
      </w:r>
      <w:r>
        <w:rPr>
          <w:sz w:val="24"/>
        </w:rPr>
        <w:t xml:space="preserve"> </w:t>
      </w:r>
      <w:r>
        <w:rPr>
          <w:sz w:val="24"/>
          <w:rtl/>
        </w:rPr>
        <w:t>מחירים</w:t>
      </w:r>
      <w:r>
        <w:rPr>
          <w:sz w:val="24"/>
        </w:rPr>
        <w:t xml:space="preserve"> </w:t>
      </w:r>
      <w:r>
        <w:rPr>
          <w:sz w:val="24"/>
          <w:rtl/>
        </w:rPr>
        <w:t>קבועים.</w:t>
      </w:r>
    </w:p>
    <w:p w:rsidR="00165FC2" w:rsidRDefault="00165FC2" w:rsidP="00AE2254">
      <w:pPr>
        <w:pStyle w:val="a9"/>
        <w:numPr>
          <w:ilvl w:val="1"/>
          <w:numId w:val="58"/>
        </w:numPr>
        <w:autoSpaceDE w:val="0"/>
        <w:autoSpaceDN w:val="0"/>
        <w:adjustRightInd w:val="0"/>
        <w:spacing w:after="0"/>
        <w:jc w:val="both"/>
        <w:rPr>
          <w:sz w:val="24"/>
        </w:rPr>
      </w:pPr>
      <w:r>
        <w:rPr>
          <w:sz w:val="24"/>
          <w:rtl/>
        </w:rPr>
        <w:t>המציע יערוך את התכנית תחת שני תרחישים:</w:t>
      </w:r>
    </w:p>
    <w:p w:rsidR="00165FC2" w:rsidRDefault="00165FC2" w:rsidP="00AE2254">
      <w:pPr>
        <w:pStyle w:val="a9"/>
        <w:numPr>
          <w:ilvl w:val="2"/>
          <w:numId w:val="58"/>
        </w:numPr>
        <w:autoSpaceDE w:val="0"/>
        <w:autoSpaceDN w:val="0"/>
        <w:adjustRightInd w:val="0"/>
        <w:spacing w:after="0"/>
        <w:jc w:val="both"/>
        <w:rPr>
          <w:b/>
          <w:bCs/>
          <w:sz w:val="24"/>
        </w:rPr>
      </w:pPr>
      <w:r>
        <w:rPr>
          <w:sz w:val="24"/>
          <w:rtl/>
        </w:rPr>
        <w:t xml:space="preserve">תרחיש 1 – ביצוע של 80% מיעדי </w:t>
      </w:r>
      <w:r>
        <w:rPr>
          <w:rFonts w:hint="cs"/>
          <w:sz w:val="24"/>
          <w:rtl/>
        </w:rPr>
        <w:t>האבחונים</w:t>
      </w:r>
      <w:r>
        <w:rPr>
          <w:sz w:val="24"/>
          <w:rtl/>
        </w:rPr>
        <w:t xml:space="preserve"> השנתיים</w:t>
      </w:r>
    </w:p>
    <w:p w:rsidR="00165FC2" w:rsidRDefault="00165FC2" w:rsidP="00AE2254">
      <w:pPr>
        <w:pStyle w:val="a9"/>
        <w:numPr>
          <w:ilvl w:val="2"/>
          <w:numId w:val="58"/>
        </w:numPr>
        <w:autoSpaceDE w:val="0"/>
        <w:autoSpaceDN w:val="0"/>
        <w:adjustRightInd w:val="0"/>
        <w:spacing w:after="0"/>
        <w:jc w:val="both"/>
        <w:rPr>
          <w:b/>
          <w:bCs/>
          <w:sz w:val="24"/>
        </w:rPr>
      </w:pPr>
      <w:r>
        <w:rPr>
          <w:sz w:val="24"/>
          <w:rtl/>
        </w:rPr>
        <w:t xml:space="preserve">תרחיש 2 – ביצוע של 100% מיעדי </w:t>
      </w:r>
      <w:r>
        <w:rPr>
          <w:rFonts w:hint="cs"/>
          <w:sz w:val="24"/>
          <w:rtl/>
        </w:rPr>
        <w:t>האבחונים</w:t>
      </w:r>
      <w:r>
        <w:rPr>
          <w:sz w:val="24"/>
          <w:rtl/>
        </w:rPr>
        <w:t xml:space="preserve"> השנתיים</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יש</w:t>
      </w:r>
      <w:r>
        <w:rPr>
          <w:sz w:val="24"/>
        </w:rPr>
        <w:t xml:space="preserve"> </w:t>
      </w:r>
      <w:r>
        <w:rPr>
          <w:sz w:val="24"/>
          <w:rtl/>
        </w:rPr>
        <w:t>לשמור</w:t>
      </w:r>
      <w:r>
        <w:rPr>
          <w:sz w:val="24"/>
        </w:rPr>
        <w:t xml:space="preserve"> </w:t>
      </w:r>
      <w:r>
        <w:rPr>
          <w:sz w:val="24"/>
          <w:rtl/>
        </w:rPr>
        <w:t>על</w:t>
      </w:r>
      <w:r>
        <w:rPr>
          <w:sz w:val="24"/>
        </w:rPr>
        <w:t xml:space="preserve"> </w:t>
      </w:r>
      <w:r>
        <w:rPr>
          <w:sz w:val="24"/>
          <w:rtl/>
        </w:rPr>
        <w:t>זהות</w:t>
      </w:r>
      <w:r>
        <w:rPr>
          <w:sz w:val="24"/>
        </w:rPr>
        <w:t xml:space="preserve"> </w:t>
      </w:r>
      <w:r>
        <w:rPr>
          <w:sz w:val="24"/>
          <w:rtl/>
        </w:rPr>
        <w:t>בין</w:t>
      </w:r>
      <w:r>
        <w:rPr>
          <w:sz w:val="24"/>
        </w:rPr>
        <w:t xml:space="preserve"> </w:t>
      </w:r>
      <w:r>
        <w:rPr>
          <w:sz w:val="24"/>
          <w:rtl/>
        </w:rPr>
        <w:t>הנתונים</w:t>
      </w:r>
      <w:r>
        <w:rPr>
          <w:sz w:val="24"/>
        </w:rPr>
        <w:t xml:space="preserve"> </w:t>
      </w:r>
      <w:r>
        <w:rPr>
          <w:sz w:val="24"/>
          <w:rtl/>
        </w:rPr>
        <w:t>התפעוליים</w:t>
      </w:r>
      <w:r>
        <w:rPr>
          <w:sz w:val="24"/>
        </w:rPr>
        <w:t xml:space="preserve"> </w:t>
      </w:r>
      <w:r>
        <w:rPr>
          <w:sz w:val="24"/>
          <w:rtl/>
        </w:rPr>
        <w:t>המוצגים</w:t>
      </w:r>
      <w:r>
        <w:rPr>
          <w:sz w:val="24"/>
        </w:rPr>
        <w:t xml:space="preserve"> </w:t>
      </w:r>
      <w:r>
        <w:rPr>
          <w:sz w:val="24"/>
          <w:rtl/>
        </w:rPr>
        <w:t>בתוכנית</w:t>
      </w:r>
      <w:r>
        <w:rPr>
          <w:sz w:val="24"/>
        </w:rPr>
        <w:t xml:space="preserve"> </w:t>
      </w:r>
      <w:r>
        <w:rPr>
          <w:sz w:val="24"/>
          <w:rtl/>
        </w:rPr>
        <w:t>המציע</w:t>
      </w:r>
      <w:r>
        <w:rPr>
          <w:sz w:val="24"/>
        </w:rPr>
        <w:t xml:space="preserve"> </w:t>
      </w:r>
      <w:r>
        <w:rPr>
          <w:sz w:val="24"/>
          <w:rtl/>
        </w:rPr>
        <w:t>להפעלת</w:t>
      </w:r>
      <w:r>
        <w:rPr>
          <w:sz w:val="24"/>
        </w:rPr>
        <w:t xml:space="preserve"> </w:t>
      </w:r>
      <w:r>
        <w:rPr>
          <w:sz w:val="24"/>
          <w:rtl/>
        </w:rPr>
        <w:t>ה</w:t>
      </w:r>
      <w:r>
        <w:rPr>
          <w:rFonts w:hint="cs"/>
          <w:sz w:val="24"/>
          <w:rtl/>
        </w:rPr>
        <w:t>מכון</w:t>
      </w:r>
      <w:r>
        <w:rPr>
          <w:sz w:val="24"/>
        </w:rPr>
        <w:t xml:space="preserve"> )</w:t>
      </w:r>
      <w:r>
        <w:rPr>
          <w:sz w:val="24"/>
          <w:rtl/>
        </w:rPr>
        <w:t>כמפורט</w:t>
      </w:r>
      <w:r>
        <w:rPr>
          <w:sz w:val="24"/>
        </w:rPr>
        <w:t xml:space="preserve"> </w:t>
      </w:r>
      <w:r>
        <w:rPr>
          <w:sz w:val="24"/>
          <w:rtl/>
        </w:rPr>
        <w:t>בנספח</w:t>
      </w:r>
      <w:r>
        <w:rPr>
          <w:sz w:val="24"/>
        </w:rPr>
        <w:t xml:space="preserve"> </w:t>
      </w:r>
      <w:r>
        <w:rPr>
          <w:sz w:val="24"/>
          <w:rtl/>
        </w:rPr>
        <w:t>י"א') לבין</w:t>
      </w:r>
      <w:r>
        <w:rPr>
          <w:sz w:val="24"/>
        </w:rPr>
        <w:t xml:space="preserve"> </w:t>
      </w:r>
      <w:r>
        <w:rPr>
          <w:sz w:val="24"/>
          <w:rtl/>
        </w:rPr>
        <w:t>אלו</w:t>
      </w:r>
      <w:r>
        <w:rPr>
          <w:sz w:val="24"/>
        </w:rPr>
        <w:t xml:space="preserve"> </w:t>
      </w:r>
      <w:r>
        <w:rPr>
          <w:sz w:val="24"/>
          <w:rtl/>
        </w:rPr>
        <w:t>שיוצגו</w:t>
      </w:r>
      <w:r>
        <w:rPr>
          <w:sz w:val="24"/>
        </w:rPr>
        <w:t xml:space="preserve"> </w:t>
      </w:r>
      <w:r>
        <w:rPr>
          <w:sz w:val="24"/>
          <w:rtl/>
        </w:rPr>
        <w:t>בתוכנית העסקית.</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יש</w:t>
      </w:r>
      <w:r>
        <w:rPr>
          <w:sz w:val="24"/>
        </w:rPr>
        <w:t xml:space="preserve"> </w:t>
      </w:r>
      <w:r>
        <w:rPr>
          <w:sz w:val="24"/>
          <w:rtl/>
        </w:rPr>
        <w:t>לציין</w:t>
      </w:r>
      <w:r>
        <w:rPr>
          <w:sz w:val="24"/>
        </w:rPr>
        <w:t xml:space="preserve"> </w:t>
      </w:r>
      <w:r>
        <w:rPr>
          <w:sz w:val="24"/>
          <w:rtl/>
        </w:rPr>
        <w:t>את</w:t>
      </w:r>
      <w:r>
        <w:rPr>
          <w:sz w:val="24"/>
        </w:rPr>
        <w:t xml:space="preserve"> </w:t>
      </w:r>
      <w:r>
        <w:rPr>
          <w:sz w:val="24"/>
          <w:rtl/>
        </w:rPr>
        <w:t>שמות</w:t>
      </w:r>
      <w:r>
        <w:rPr>
          <w:sz w:val="24"/>
        </w:rPr>
        <w:t xml:space="preserve"> </w:t>
      </w:r>
      <w:r>
        <w:rPr>
          <w:sz w:val="24"/>
          <w:rtl/>
        </w:rPr>
        <w:t>עורכי</w:t>
      </w:r>
      <w:r>
        <w:rPr>
          <w:sz w:val="24"/>
        </w:rPr>
        <w:t xml:space="preserve"> </w:t>
      </w:r>
      <w:r>
        <w:rPr>
          <w:sz w:val="24"/>
          <w:rtl/>
        </w:rPr>
        <w:t>התוכנית, לרבות</w:t>
      </w:r>
      <w:r>
        <w:rPr>
          <w:sz w:val="24"/>
        </w:rPr>
        <w:t xml:space="preserve"> </w:t>
      </w:r>
      <w:r>
        <w:rPr>
          <w:sz w:val="24"/>
          <w:rtl/>
        </w:rPr>
        <w:t>מי</w:t>
      </w:r>
      <w:r>
        <w:rPr>
          <w:sz w:val="24"/>
        </w:rPr>
        <w:t xml:space="preserve"> </w:t>
      </w:r>
      <w:r>
        <w:rPr>
          <w:sz w:val="24"/>
          <w:rtl/>
        </w:rPr>
        <w:t>שסייע</w:t>
      </w:r>
      <w:r>
        <w:rPr>
          <w:sz w:val="24"/>
        </w:rPr>
        <w:t xml:space="preserve"> </w:t>
      </w:r>
      <w:r>
        <w:rPr>
          <w:sz w:val="24"/>
          <w:rtl/>
        </w:rPr>
        <w:t>בעריכתה.</w:t>
      </w:r>
      <w:r>
        <w:rPr>
          <w:sz w:val="24"/>
        </w:rPr>
        <w:t xml:space="preserve"> </w:t>
      </w:r>
      <w:r>
        <w:rPr>
          <w:sz w:val="24"/>
          <w:rtl/>
        </w:rPr>
        <w:t>בתוכנית</w:t>
      </w:r>
      <w:r>
        <w:rPr>
          <w:sz w:val="24"/>
        </w:rPr>
        <w:t xml:space="preserve"> </w:t>
      </w:r>
      <w:r>
        <w:rPr>
          <w:sz w:val="24"/>
          <w:rtl/>
        </w:rPr>
        <w:t>זו</w:t>
      </w:r>
      <w:r>
        <w:rPr>
          <w:sz w:val="24"/>
        </w:rPr>
        <w:t xml:space="preserve"> </w:t>
      </w:r>
      <w:r>
        <w:rPr>
          <w:sz w:val="24"/>
          <w:rtl/>
        </w:rPr>
        <w:t>המציע</w:t>
      </w:r>
      <w:r>
        <w:rPr>
          <w:sz w:val="24"/>
        </w:rPr>
        <w:t xml:space="preserve"> </w:t>
      </w:r>
      <w:r>
        <w:rPr>
          <w:sz w:val="24"/>
          <w:rtl/>
        </w:rPr>
        <w:t>נדרש</w:t>
      </w:r>
      <w:r>
        <w:rPr>
          <w:sz w:val="24"/>
        </w:rPr>
        <w:t xml:space="preserve"> </w:t>
      </w:r>
      <w:r>
        <w:rPr>
          <w:sz w:val="24"/>
          <w:rtl/>
        </w:rPr>
        <w:t>שלא</w:t>
      </w:r>
      <w:r>
        <w:rPr>
          <w:sz w:val="24"/>
        </w:rPr>
        <w:t xml:space="preserve"> </w:t>
      </w:r>
      <w:r>
        <w:rPr>
          <w:sz w:val="24"/>
          <w:rtl/>
        </w:rPr>
        <w:t>להתייחס</w:t>
      </w:r>
      <w:r>
        <w:rPr>
          <w:sz w:val="24"/>
        </w:rPr>
        <w:t xml:space="preserve"> </w:t>
      </w:r>
      <w:r>
        <w:rPr>
          <w:sz w:val="24"/>
          <w:rtl/>
        </w:rPr>
        <w:t>להוצאות</w:t>
      </w:r>
      <w:r>
        <w:rPr>
          <w:sz w:val="24"/>
        </w:rPr>
        <w:t xml:space="preserve"> </w:t>
      </w:r>
      <w:r>
        <w:rPr>
          <w:sz w:val="24"/>
          <w:rtl/>
        </w:rPr>
        <w:t>והכנסות</w:t>
      </w:r>
      <w:r>
        <w:rPr>
          <w:sz w:val="24"/>
        </w:rPr>
        <w:t xml:space="preserve"> </w:t>
      </w:r>
      <w:r>
        <w:rPr>
          <w:sz w:val="24"/>
          <w:rtl/>
        </w:rPr>
        <w:t>בגין</w:t>
      </w:r>
      <w:r>
        <w:rPr>
          <w:sz w:val="24"/>
        </w:rPr>
        <w:t xml:space="preserve"> </w:t>
      </w:r>
      <w:r>
        <w:rPr>
          <w:sz w:val="24"/>
          <w:rtl/>
        </w:rPr>
        <w:t>תקציב</w:t>
      </w:r>
      <w:r>
        <w:rPr>
          <w:sz w:val="24"/>
        </w:rPr>
        <w:t xml:space="preserve"> </w:t>
      </w:r>
      <w:r>
        <w:rPr>
          <w:sz w:val="24"/>
          <w:rtl/>
        </w:rPr>
        <w:t>סל</w:t>
      </w:r>
      <w:r>
        <w:rPr>
          <w:sz w:val="24"/>
        </w:rPr>
        <w:t xml:space="preserve"> </w:t>
      </w:r>
      <w:r>
        <w:rPr>
          <w:sz w:val="24"/>
          <w:rtl/>
        </w:rPr>
        <w:t>השירותים.</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כלל</w:t>
      </w:r>
      <w:r>
        <w:rPr>
          <w:sz w:val="24"/>
        </w:rPr>
        <w:t xml:space="preserve"> </w:t>
      </w:r>
      <w:r>
        <w:rPr>
          <w:sz w:val="24"/>
          <w:rtl/>
        </w:rPr>
        <w:t>החישובים</w:t>
      </w:r>
      <w:r>
        <w:rPr>
          <w:sz w:val="24"/>
        </w:rPr>
        <w:t xml:space="preserve"> </w:t>
      </w:r>
      <w:r>
        <w:rPr>
          <w:sz w:val="24"/>
          <w:rtl/>
        </w:rPr>
        <w:t>יהיו</w:t>
      </w:r>
      <w:r>
        <w:rPr>
          <w:sz w:val="24"/>
        </w:rPr>
        <w:t xml:space="preserve"> </w:t>
      </w:r>
      <w:r>
        <w:rPr>
          <w:sz w:val="24"/>
          <w:rtl/>
        </w:rPr>
        <w:t>ללא</w:t>
      </w:r>
      <w:r>
        <w:rPr>
          <w:sz w:val="24"/>
        </w:rPr>
        <w:t xml:space="preserve"> </w:t>
      </w:r>
      <w:proofErr w:type="spellStart"/>
      <w:r>
        <w:rPr>
          <w:sz w:val="24"/>
          <w:rtl/>
        </w:rPr>
        <w:t>מע</w:t>
      </w:r>
      <w:proofErr w:type="spellEnd"/>
      <w:r>
        <w:rPr>
          <w:sz w:val="24"/>
        </w:rPr>
        <w:t>"</w:t>
      </w:r>
      <w:r>
        <w:rPr>
          <w:sz w:val="24"/>
          <w:rtl/>
        </w:rPr>
        <w:t>מ.</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החישובים</w:t>
      </w:r>
      <w:r>
        <w:rPr>
          <w:sz w:val="24"/>
        </w:rPr>
        <w:t xml:space="preserve"> </w:t>
      </w:r>
      <w:r>
        <w:rPr>
          <w:sz w:val="24"/>
          <w:rtl/>
        </w:rPr>
        <w:t>הנדרשים</w:t>
      </w:r>
      <w:r>
        <w:rPr>
          <w:sz w:val="24"/>
        </w:rPr>
        <w:t xml:space="preserve"> </w:t>
      </w:r>
      <w:r>
        <w:rPr>
          <w:sz w:val="24"/>
          <w:rtl/>
        </w:rPr>
        <w:t>יבוצעו</w:t>
      </w:r>
      <w:r>
        <w:rPr>
          <w:sz w:val="24"/>
        </w:rPr>
        <w:t xml:space="preserve"> </w:t>
      </w:r>
      <w:r>
        <w:rPr>
          <w:sz w:val="24"/>
          <w:rtl/>
        </w:rPr>
        <w:t>לכל</w:t>
      </w:r>
      <w:r>
        <w:rPr>
          <w:sz w:val="24"/>
        </w:rPr>
        <w:t xml:space="preserve"> </w:t>
      </w:r>
      <w:r>
        <w:rPr>
          <w:sz w:val="24"/>
          <w:rtl/>
        </w:rPr>
        <w:t>תקופת</w:t>
      </w:r>
      <w:r>
        <w:rPr>
          <w:sz w:val="24"/>
        </w:rPr>
        <w:t xml:space="preserve"> </w:t>
      </w:r>
      <w:r>
        <w:rPr>
          <w:sz w:val="24"/>
          <w:rtl/>
        </w:rPr>
        <w:t>ההתקשרות</w:t>
      </w:r>
      <w:r>
        <w:rPr>
          <w:rFonts w:hint="cs"/>
          <w:sz w:val="24"/>
          <w:rtl/>
        </w:rPr>
        <w:t xml:space="preserve"> (4</w:t>
      </w:r>
      <w:r>
        <w:rPr>
          <w:sz w:val="24"/>
          <w:rtl/>
        </w:rPr>
        <w:t xml:space="preserve"> שנים הכוללות את תקופת ההתארגנות ותקופת ההפעלה).</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התוכנית</w:t>
      </w:r>
      <w:r>
        <w:rPr>
          <w:b/>
          <w:bCs/>
          <w:sz w:val="24"/>
        </w:rPr>
        <w:t xml:space="preserve"> </w:t>
      </w:r>
      <w:r>
        <w:rPr>
          <w:b/>
          <w:bCs/>
          <w:sz w:val="24"/>
          <w:rtl/>
        </w:rPr>
        <w:t>העסקית</w:t>
      </w:r>
      <w:r>
        <w:rPr>
          <w:b/>
          <w:bCs/>
          <w:sz w:val="24"/>
        </w:rPr>
        <w:t xml:space="preserve"> </w:t>
      </w:r>
      <w:r>
        <w:rPr>
          <w:b/>
          <w:bCs/>
          <w:sz w:val="24"/>
          <w:rtl/>
        </w:rPr>
        <w:t>תכלול</w:t>
      </w:r>
      <w:r>
        <w:rPr>
          <w:b/>
          <w:bCs/>
          <w:sz w:val="24"/>
        </w:rPr>
        <w:t xml:space="preserve"> </w:t>
      </w:r>
      <w:r>
        <w:rPr>
          <w:b/>
          <w:bCs/>
          <w:sz w:val="24"/>
          <w:rtl/>
        </w:rPr>
        <w:t>התייחסות</w:t>
      </w:r>
      <w:r>
        <w:rPr>
          <w:b/>
          <w:bCs/>
          <w:sz w:val="24"/>
        </w:rPr>
        <w:t xml:space="preserve"> </w:t>
      </w:r>
      <w:r>
        <w:rPr>
          <w:b/>
          <w:bCs/>
          <w:sz w:val="24"/>
          <w:rtl/>
        </w:rPr>
        <w:t>לכל</w:t>
      </w:r>
      <w:r>
        <w:rPr>
          <w:b/>
          <w:bCs/>
          <w:sz w:val="24"/>
        </w:rPr>
        <w:t xml:space="preserve"> </w:t>
      </w:r>
      <w:r>
        <w:rPr>
          <w:b/>
          <w:bCs/>
          <w:sz w:val="24"/>
          <w:rtl/>
        </w:rPr>
        <w:t>הסעיפים</w:t>
      </w:r>
      <w:r>
        <w:rPr>
          <w:b/>
          <w:bCs/>
          <w:sz w:val="24"/>
        </w:rPr>
        <w:t xml:space="preserve"> </w:t>
      </w:r>
      <w:r>
        <w:rPr>
          <w:b/>
          <w:bCs/>
          <w:sz w:val="24"/>
          <w:rtl/>
        </w:rPr>
        <w:t>הבאים</w:t>
      </w:r>
      <w:r>
        <w:rPr>
          <w:b/>
          <w:bCs/>
          <w:sz w:val="24"/>
        </w:rPr>
        <w:t xml:space="preserve"> </w:t>
      </w:r>
      <w:r>
        <w:rPr>
          <w:b/>
          <w:bCs/>
          <w:sz w:val="24"/>
          <w:rtl/>
        </w:rPr>
        <w:t>בהתאם</w:t>
      </w:r>
      <w:r>
        <w:rPr>
          <w:b/>
          <w:bCs/>
          <w:sz w:val="24"/>
        </w:rPr>
        <w:t xml:space="preserve"> </w:t>
      </w:r>
      <w:r>
        <w:rPr>
          <w:b/>
          <w:bCs/>
          <w:sz w:val="24"/>
          <w:rtl/>
        </w:rPr>
        <w:t>לסדר</w:t>
      </w:r>
      <w:r>
        <w:rPr>
          <w:b/>
          <w:bCs/>
          <w:sz w:val="24"/>
        </w:rPr>
        <w:t xml:space="preserve"> </w:t>
      </w:r>
      <w:r>
        <w:rPr>
          <w:b/>
          <w:bCs/>
          <w:sz w:val="24"/>
          <w:rtl/>
        </w:rPr>
        <w:t>המצוין</w:t>
      </w:r>
      <w:r>
        <w:rPr>
          <w:b/>
          <w:bCs/>
          <w:sz w:val="24"/>
        </w:rPr>
        <w:t xml:space="preserve"> </w:t>
      </w:r>
      <w:r>
        <w:rPr>
          <w:b/>
          <w:bCs/>
          <w:sz w:val="24"/>
          <w:rtl/>
        </w:rPr>
        <w:t>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נתוני</w:t>
      </w:r>
      <w:r>
        <w:rPr>
          <w:sz w:val="24"/>
        </w:rPr>
        <w:t xml:space="preserve"> </w:t>
      </w:r>
      <w:r>
        <w:rPr>
          <w:sz w:val="24"/>
          <w:rtl/>
        </w:rPr>
        <w:t>בסיס, תחשיבים</w:t>
      </w:r>
      <w:r>
        <w:rPr>
          <w:sz w:val="24"/>
        </w:rPr>
        <w:t xml:space="preserve"> </w:t>
      </w:r>
      <w:r>
        <w:rPr>
          <w:sz w:val="24"/>
          <w:rtl/>
        </w:rPr>
        <w:t>והנחות</w:t>
      </w:r>
      <w:r>
        <w:rPr>
          <w:sz w:val="24"/>
        </w:rPr>
        <w:t xml:space="preserve"> </w:t>
      </w:r>
      <w:r>
        <w:rPr>
          <w:sz w:val="24"/>
          <w:rtl/>
        </w:rPr>
        <w:t>עבודה</w:t>
      </w:r>
      <w:r>
        <w:rPr>
          <w:sz w:val="24"/>
        </w:rPr>
        <w:t xml:space="preserve"> </w:t>
      </w:r>
      <w:r>
        <w:rPr>
          <w:sz w:val="24"/>
          <w:rtl/>
        </w:rPr>
        <w:t>ששימשו</w:t>
      </w:r>
      <w:r>
        <w:rPr>
          <w:sz w:val="24"/>
        </w:rPr>
        <w:t xml:space="preserve"> </w:t>
      </w:r>
      <w:r>
        <w:rPr>
          <w:sz w:val="24"/>
          <w:rtl/>
        </w:rPr>
        <w:t>כבסיס</w:t>
      </w:r>
      <w:r>
        <w:rPr>
          <w:sz w:val="24"/>
        </w:rPr>
        <w:t xml:space="preserve"> </w:t>
      </w:r>
      <w:r>
        <w:rPr>
          <w:sz w:val="24"/>
          <w:rtl/>
        </w:rPr>
        <w:t>להכנת</w:t>
      </w:r>
      <w:r>
        <w:rPr>
          <w:sz w:val="24"/>
        </w:rPr>
        <w:t xml:space="preserve"> </w:t>
      </w:r>
      <w:r>
        <w:rPr>
          <w:sz w:val="24"/>
          <w:rtl/>
        </w:rPr>
        <w:t>התוכנית</w:t>
      </w:r>
      <w:r>
        <w:rPr>
          <w:sz w:val="24"/>
        </w:rPr>
        <w:t xml:space="preserve"> </w:t>
      </w:r>
      <w:r>
        <w:rPr>
          <w:sz w:val="24"/>
          <w:rtl/>
        </w:rPr>
        <w:t>כמפורט</w:t>
      </w:r>
      <w:r>
        <w:rPr>
          <w:sz w:val="24"/>
        </w:rPr>
        <w:t xml:space="preserve"> </w:t>
      </w:r>
      <w:r>
        <w:rPr>
          <w:sz w:val="24"/>
          <w:rtl/>
        </w:rPr>
        <w:t>בסעיף 3 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ניתוח</w:t>
      </w:r>
      <w:r>
        <w:rPr>
          <w:sz w:val="24"/>
        </w:rPr>
        <w:t xml:space="preserve"> </w:t>
      </w:r>
      <w:r>
        <w:rPr>
          <w:sz w:val="24"/>
          <w:rtl/>
        </w:rPr>
        <w:t>מפורט</w:t>
      </w:r>
      <w:r>
        <w:rPr>
          <w:sz w:val="24"/>
        </w:rPr>
        <w:t xml:space="preserve"> </w:t>
      </w:r>
      <w:r>
        <w:rPr>
          <w:sz w:val="24"/>
          <w:rtl/>
        </w:rPr>
        <w:t>של</w:t>
      </w:r>
      <w:r>
        <w:rPr>
          <w:sz w:val="24"/>
        </w:rPr>
        <w:t xml:space="preserve"> </w:t>
      </w:r>
      <w:r>
        <w:rPr>
          <w:sz w:val="24"/>
          <w:rtl/>
        </w:rPr>
        <w:t>ההשקעה</w:t>
      </w:r>
      <w:r>
        <w:rPr>
          <w:sz w:val="24"/>
        </w:rPr>
        <w:t xml:space="preserve"> </w:t>
      </w:r>
      <w:r>
        <w:rPr>
          <w:sz w:val="24"/>
          <w:rtl/>
        </w:rPr>
        <w:t>הראשונית</w:t>
      </w:r>
      <w:r>
        <w:rPr>
          <w:sz w:val="24"/>
        </w:rPr>
        <w:t xml:space="preserve"> </w:t>
      </w:r>
      <w:r>
        <w:rPr>
          <w:sz w:val="24"/>
          <w:rtl/>
        </w:rPr>
        <w:t>הנדרשת</w:t>
      </w:r>
      <w:r>
        <w:rPr>
          <w:sz w:val="24"/>
        </w:rPr>
        <w:t xml:space="preserve"> </w:t>
      </w:r>
      <w:r>
        <w:rPr>
          <w:sz w:val="24"/>
          <w:rtl/>
        </w:rPr>
        <w:t>עבור</w:t>
      </w:r>
      <w:r>
        <w:rPr>
          <w:sz w:val="24"/>
        </w:rPr>
        <w:t xml:space="preserve"> </w:t>
      </w:r>
      <w:r>
        <w:rPr>
          <w:sz w:val="24"/>
          <w:rtl/>
        </w:rPr>
        <w:t>הקמת</w:t>
      </w:r>
      <w:r>
        <w:rPr>
          <w:sz w:val="24"/>
        </w:rPr>
        <w:t xml:space="preserve"> </w:t>
      </w:r>
      <w:r>
        <w:rPr>
          <w:sz w:val="24"/>
          <w:rtl/>
        </w:rPr>
        <w:t>המ</w:t>
      </w:r>
      <w:r>
        <w:rPr>
          <w:rFonts w:hint="cs"/>
          <w:sz w:val="24"/>
          <w:rtl/>
        </w:rPr>
        <w:t>כון</w:t>
      </w:r>
      <w:r>
        <w:rPr>
          <w:sz w:val="24"/>
          <w:rtl/>
        </w:rPr>
        <w:t xml:space="preserve">, </w:t>
      </w:r>
      <w:proofErr w:type="spellStart"/>
      <w:r>
        <w:rPr>
          <w:sz w:val="24"/>
          <w:rtl/>
        </w:rPr>
        <w:t>הכל</w:t>
      </w:r>
      <w:proofErr w:type="spellEnd"/>
      <w:r>
        <w:rPr>
          <w:sz w:val="24"/>
          <w:rtl/>
        </w:rPr>
        <w:t xml:space="preserve"> כמפורט</w:t>
      </w:r>
      <w:r>
        <w:rPr>
          <w:sz w:val="24"/>
        </w:rPr>
        <w:t xml:space="preserve"> </w:t>
      </w:r>
      <w:r>
        <w:rPr>
          <w:sz w:val="24"/>
          <w:rtl/>
        </w:rPr>
        <w:t>בסעיף 4 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פירוט</w:t>
      </w:r>
      <w:r>
        <w:rPr>
          <w:sz w:val="24"/>
        </w:rPr>
        <w:t xml:space="preserve"> </w:t>
      </w:r>
      <w:r>
        <w:rPr>
          <w:sz w:val="24"/>
          <w:rtl/>
        </w:rPr>
        <w:t>של</w:t>
      </w:r>
      <w:r>
        <w:rPr>
          <w:sz w:val="24"/>
        </w:rPr>
        <w:t xml:space="preserve"> </w:t>
      </w:r>
      <w:r>
        <w:rPr>
          <w:sz w:val="24"/>
          <w:rtl/>
        </w:rPr>
        <w:t>ההוצאות</w:t>
      </w:r>
      <w:r>
        <w:rPr>
          <w:sz w:val="24"/>
        </w:rPr>
        <w:t xml:space="preserve"> </w:t>
      </w:r>
      <w:r>
        <w:rPr>
          <w:sz w:val="24"/>
          <w:rtl/>
        </w:rPr>
        <w:t>וההכנסות</w:t>
      </w:r>
      <w:r>
        <w:rPr>
          <w:sz w:val="24"/>
        </w:rPr>
        <w:t xml:space="preserve"> </w:t>
      </w:r>
      <w:r>
        <w:rPr>
          <w:sz w:val="24"/>
          <w:rtl/>
        </w:rPr>
        <w:t>השוטפות</w:t>
      </w:r>
      <w:r>
        <w:rPr>
          <w:sz w:val="24"/>
        </w:rPr>
        <w:t xml:space="preserve"> </w:t>
      </w:r>
      <w:r>
        <w:rPr>
          <w:sz w:val="24"/>
          <w:rtl/>
        </w:rPr>
        <w:t>בעת</w:t>
      </w:r>
      <w:r>
        <w:rPr>
          <w:sz w:val="24"/>
        </w:rPr>
        <w:t xml:space="preserve"> </w:t>
      </w:r>
      <w:r>
        <w:rPr>
          <w:sz w:val="24"/>
          <w:rtl/>
        </w:rPr>
        <w:t>תקופת</w:t>
      </w:r>
      <w:r>
        <w:rPr>
          <w:sz w:val="24"/>
        </w:rPr>
        <w:t xml:space="preserve"> </w:t>
      </w:r>
      <w:r>
        <w:rPr>
          <w:sz w:val="24"/>
          <w:rtl/>
        </w:rPr>
        <w:t>ההפעלה, בחלוקה</w:t>
      </w:r>
      <w:r>
        <w:rPr>
          <w:sz w:val="24"/>
        </w:rPr>
        <w:t xml:space="preserve"> </w:t>
      </w:r>
      <w:r>
        <w:rPr>
          <w:sz w:val="24"/>
          <w:rtl/>
        </w:rPr>
        <w:t>לפי</w:t>
      </w:r>
      <w:r>
        <w:rPr>
          <w:sz w:val="24"/>
        </w:rPr>
        <w:t xml:space="preserve"> </w:t>
      </w:r>
      <w:r>
        <w:rPr>
          <w:sz w:val="24"/>
          <w:rtl/>
        </w:rPr>
        <w:t>סעיפי הכנסה</w:t>
      </w:r>
      <w:r>
        <w:rPr>
          <w:sz w:val="24"/>
        </w:rPr>
        <w:t>/</w:t>
      </w:r>
      <w:r>
        <w:rPr>
          <w:sz w:val="24"/>
          <w:rtl/>
        </w:rPr>
        <w:t>הוצאה, לרבות</w:t>
      </w:r>
      <w:r>
        <w:rPr>
          <w:sz w:val="24"/>
        </w:rPr>
        <w:t xml:space="preserve"> </w:t>
      </w:r>
      <w:r>
        <w:rPr>
          <w:sz w:val="24"/>
          <w:rtl/>
        </w:rPr>
        <w:t>דוח</w:t>
      </w:r>
      <w:r>
        <w:rPr>
          <w:sz w:val="24"/>
        </w:rPr>
        <w:t xml:space="preserve"> </w:t>
      </w:r>
      <w:r>
        <w:rPr>
          <w:sz w:val="24"/>
          <w:rtl/>
        </w:rPr>
        <w:t>רווח</w:t>
      </w:r>
      <w:r>
        <w:rPr>
          <w:sz w:val="24"/>
        </w:rPr>
        <w:t xml:space="preserve"> </w:t>
      </w:r>
      <w:r>
        <w:rPr>
          <w:sz w:val="24"/>
          <w:rtl/>
        </w:rPr>
        <w:t xml:space="preserve">והפסד, </w:t>
      </w:r>
      <w:proofErr w:type="spellStart"/>
      <w:r>
        <w:rPr>
          <w:sz w:val="24"/>
          <w:rtl/>
        </w:rPr>
        <w:t>הכל</w:t>
      </w:r>
      <w:proofErr w:type="spellEnd"/>
      <w:r>
        <w:rPr>
          <w:sz w:val="24"/>
        </w:rPr>
        <w:t xml:space="preserve"> </w:t>
      </w:r>
      <w:r>
        <w:rPr>
          <w:sz w:val="24"/>
          <w:rtl/>
        </w:rPr>
        <w:t>כמפורט</w:t>
      </w:r>
      <w:r>
        <w:rPr>
          <w:sz w:val="24"/>
        </w:rPr>
        <w:t xml:space="preserve"> </w:t>
      </w:r>
      <w:r>
        <w:rPr>
          <w:sz w:val="24"/>
          <w:rtl/>
        </w:rPr>
        <w:t>בסעיף</w:t>
      </w:r>
      <w:r>
        <w:rPr>
          <w:sz w:val="24"/>
        </w:rPr>
        <w:t xml:space="preserve"> 5 </w:t>
      </w:r>
      <w:r>
        <w:rPr>
          <w:sz w:val="24"/>
          <w:rtl/>
        </w:rPr>
        <w:t>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ניתוח</w:t>
      </w:r>
      <w:r>
        <w:rPr>
          <w:sz w:val="24"/>
        </w:rPr>
        <w:t xml:space="preserve"> </w:t>
      </w:r>
      <w:r>
        <w:rPr>
          <w:sz w:val="24"/>
          <w:rtl/>
        </w:rPr>
        <w:t>תזרים</w:t>
      </w:r>
      <w:r>
        <w:rPr>
          <w:sz w:val="24"/>
        </w:rPr>
        <w:t xml:space="preserve"> </w:t>
      </w:r>
      <w:r>
        <w:rPr>
          <w:sz w:val="24"/>
          <w:rtl/>
        </w:rPr>
        <w:t>המזומנים</w:t>
      </w:r>
      <w:r>
        <w:rPr>
          <w:sz w:val="24"/>
        </w:rPr>
        <w:t xml:space="preserve"> </w:t>
      </w:r>
      <w:r>
        <w:rPr>
          <w:sz w:val="24"/>
          <w:rtl/>
        </w:rPr>
        <w:t>החזויים, כמפורט</w:t>
      </w:r>
      <w:r>
        <w:rPr>
          <w:sz w:val="24"/>
        </w:rPr>
        <w:t xml:space="preserve"> </w:t>
      </w:r>
      <w:r>
        <w:rPr>
          <w:sz w:val="24"/>
          <w:rtl/>
        </w:rPr>
        <w:t>בסעיף</w:t>
      </w:r>
      <w:r>
        <w:rPr>
          <w:sz w:val="24"/>
        </w:rPr>
        <w:t xml:space="preserve"> </w:t>
      </w:r>
      <w:r>
        <w:rPr>
          <w:sz w:val="24"/>
          <w:rtl/>
        </w:rPr>
        <w:t>5.4 להלן.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אופן</w:t>
      </w:r>
      <w:r>
        <w:rPr>
          <w:sz w:val="24"/>
        </w:rPr>
        <w:t xml:space="preserve"> </w:t>
      </w:r>
      <w:r>
        <w:rPr>
          <w:sz w:val="24"/>
          <w:rtl/>
        </w:rPr>
        <w:t>התמחור –</w:t>
      </w:r>
      <w:r>
        <w:rPr>
          <w:sz w:val="24"/>
        </w:rPr>
        <w:t xml:space="preserve"> </w:t>
      </w:r>
      <w:r>
        <w:rPr>
          <w:sz w:val="24"/>
          <w:rtl/>
        </w:rPr>
        <w:t>פירוט</w:t>
      </w:r>
      <w:r>
        <w:rPr>
          <w:sz w:val="24"/>
        </w:rPr>
        <w:t xml:space="preserve"> </w:t>
      </w:r>
      <w:r>
        <w:rPr>
          <w:sz w:val="24"/>
          <w:rtl/>
        </w:rPr>
        <w:t>מעמיק</w:t>
      </w:r>
      <w:r>
        <w:rPr>
          <w:sz w:val="24"/>
        </w:rPr>
        <w:t xml:space="preserve"> </w:t>
      </w:r>
      <w:r>
        <w:rPr>
          <w:sz w:val="24"/>
          <w:rtl/>
        </w:rPr>
        <w:t>של</w:t>
      </w:r>
      <w:r>
        <w:rPr>
          <w:sz w:val="24"/>
        </w:rPr>
        <w:t xml:space="preserve"> </w:t>
      </w:r>
      <w:r>
        <w:rPr>
          <w:sz w:val="24"/>
          <w:rtl/>
        </w:rPr>
        <w:t>אופן</w:t>
      </w:r>
      <w:r>
        <w:rPr>
          <w:sz w:val="24"/>
        </w:rPr>
        <w:t xml:space="preserve"> </w:t>
      </w:r>
      <w:r>
        <w:rPr>
          <w:sz w:val="24"/>
          <w:rtl/>
        </w:rPr>
        <w:t>בניית</w:t>
      </w:r>
      <w:r>
        <w:rPr>
          <w:sz w:val="24"/>
        </w:rPr>
        <w:t xml:space="preserve"> </w:t>
      </w:r>
      <w:r>
        <w:rPr>
          <w:sz w:val="24"/>
          <w:rtl/>
        </w:rPr>
        <w:t>הצעת</w:t>
      </w:r>
      <w:r>
        <w:rPr>
          <w:sz w:val="24"/>
        </w:rPr>
        <w:t xml:space="preserve"> </w:t>
      </w:r>
      <w:r>
        <w:rPr>
          <w:sz w:val="24"/>
          <w:rtl/>
        </w:rPr>
        <w:t xml:space="preserve">המחיר, </w:t>
      </w:r>
      <w:proofErr w:type="spellStart"/>
      <w:r>
        <w:rPr>
          <w:sz w:val="24"/>
          <w:rtl/>
        </w:rPr>
        <w:t>הכל</w:t>
      </w:r>
      <w:proofErr w:type="spellEnd"/>
      <w:r>
        <w:rPr>
          <w:sz w:val="24"/>
        </w:rPr>
        <w:t xml:space="preserve"> </w:t>
      </w:r>
      <w:r>
        <w:rPr>
          <w:sz w:val="24"/>
          <w:rtl/>
        </w:rPr>
        <w:t>כמפורט</w:t>
      </w:r>
      <w:r>
        <w:rPr>
          <w:sz w:val="24"/>
        </w:rPr>
        <w:t xml:space="preserve"> </w:t>
      </w:r>
      <w:r>
        <w:rPr>
          <w:sz w:val="24"/>
          <w:rtl/>
        </w:rPr>
        <w:t>בסעיף 7 להלן.</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במסגרת התכנית</w:t>
      </w:r>
      <w:r>
        <w:rPr>
          <w:b/>
          <w:bCs/>
          <w:sz w:val="24"/>
        </w:rPr>
        <w:t xml:space="preserve"> </w:t>
      </w:r>
      <w:r>
        <w:rPr>
          <w:b/>
          <w:bCs/>
          <w:sz w:val="24"/>
          <w:rtl/>
        </w:rPr>
        <w:t>העסקית</w:t>
      </w:r>
      <w:r>
        <w:rPr>
          <w:b/>
          <w:bCs/>
          <w:sz w:val="24"/>
        </w:rPr>
        <w:t xml:space="preserve"> </w:t>
      </w:r>
      <w:r>
        <w:rPr>
          <w:b/>
          <w:bCs/>
          <w:sz w:val="24"/>
          <w:rtl/>
        </w:rPr>
        <w:t>יפורטו</w:t>
      </w:r>
      <w:r>
        <w:rPr>
          <w:b/>
          <w:bCs/>
          <w:sz w:val="24"/>
        </w:rPr>
        <w:t xml:space="preserve"> </w:t>
      </w:r>
      <w:r>
        <w:rPr>
          <w:b/>
          <w:bCs/>
          <w:sz w:val="24"/>
          <w:rtl/>
        </w:rPr>
        <w:t>ההנחות</w:t>
      </w:r>
      <w:r>
        <w:rPr>
          <w:b/>
          <w:bCs/>
          <w:sz w:val="24"/>
        </w:rPr>
        <w:t xml:space="preserve"> </w:t>
      </w:r>
      <w:r>
        <w:rPr>
          <w:b/>
          <w:bCs/>
          <w:sz w:val="24"/>
          <w:rtl/>
        </w:rPr>
        <w:t>והתחשיבים</w:t>
      </w:r>
      <w:r>
        <w:rPr>
          <w:b/>
          <w:bCs/>
          <w:sz w:val="24"/>
        </w:rPr>
        <w:t xml:space="preserve"> </w:t>
      </w:r>
      <w:r>
        <w:rPr>
          <w:b/>
          <w:bCs/>
          <w:sz w:val="24"/>
          <w:rtl/>
        </w:rPr>
        <w:t>ששימשו</w:t>
      </w:r>
      <w:r>
        <w:rPr>
          <w:b/>
          <w:bCs/>
          <w:sz w:val="24"/>
        </w:rPr>
        <w:t xml:space="preserve"> </w:t>
      </w:r>
      <w:r>
        <w:rPr>
          <w:b/>
          <w:bCs/>
          <w:sz w:val="24"/>
          <w:rtl/>
        </w:rPr>
        <w:t>בבסיס</w:t>
      </w:r>
      <w:r>
        <w:rPr>
          <w:b/>
          <w:bCs/>
          <w:sz w:val="24"/>
        </w:rPr>
        <w:t xml:space="preserve"> </w:t>
      </w:r>
      <w:r>
        <w:rPr>
          <w:b/>
          <w:bCs/>
          <w:sz w:val="24"/>
          <w:rtl/>
        </w:rPr>
        <w:t>הדוחות</w:t>
      </w:r>
      <w:r>
        <w:rPr>
          <w:b/>
          <w:bCs/>
          <w:sz w:val="24"/>
        </w:rPr>
        <w:t xml:space="preserve"> </w:t>
      </w:r>
      <w:r>
        <w:rPr>
          <w:b/>
          <w:bCs/>
          <w:sz w:val="24"/>
          <w:rtl/>
        </w:rPr>
        <w:t>ובכלל זה ההנחות והתחשיבים כדלקמן: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הנחות</w:t>
      </w:r>
      <w:r>
        <w:rPr>
          <w:sz w:val="24"/>
        </w:rPr>
        <w:t xml:space="preserve"> </w:t>
      </w:r>
      <w:r>
        <w:rPr>
          <w:sz w:val="24"/>
          <w:rtl/>
        </w:rPr>
        <w:t>לגבי</w:t>
      </w:r>
      <w:r>
        <w:rPr>
          <w:sz w:val="24"/>
        </w:rPr>
        <w:t xml:space="preserve"> </w:t>
      </w:r>
      <w:r>
        <w:rPr>
          <w:sz w:val="24"/>
          <w:rtl/>
        </w:rPr>
        <w:t>מספר</w:t>
      </w:r>
      <w:r>
        <w:rPr>
          <w:sz w:val="24"/>
        </w:rPr>
        <w:t xml:space="preserve"> </w:t>
      </w:r>
      <w:r>
        <w:rPr>
          <w:sz w:val="24"/>
          <w:rtl/>
        </w:rPr>
        <w:t>ימי</w:t>
      </w:r>
      <w:r>
        <w:rPr>
          <w:sz w:val="24"/>
        </w:rPr>
        <w:t xml:space="preserve"> </w:t>
      </w:r>
      <w:r>
        <w:rPr>
          <w:sz w:val="24"/>
          <w:rtl/>
        </w:rPr>
        <w:t>העבודה.</w:t>
      </w:r>
    </w:p>
    <w:p w:rsidR="00165FC2" w:rsidRDefault="00165FC2" w:rsidP="00AE2254">
      <w:pPr>
        <w:pStyle w:val="a9"/>
        <w:numPr>
          <w:ilvl w:val="1"/>
          <w:numId w:val="58"/>
        </w:numPr>
        <w:autoSpaceDE w:val="0"/>
        <w:autoSpaceDN w:val="0"/>
        <w:adjustRightInd w:val="0"/>
        <w:spacing w:after="0"/>
        <w:jc w:val="both"/>
        <w:rPr>
          <w:b/>
          <w:bCs/>
          <w:sz w:val="24"/>
        </w:rPr>
      </w:pPr>
      <w:r>
        <w:rPr>
          <w:sz w:val="24"/>
          <w:rtl/>
        </w:rPr>
        <w:t xml:space="preserve">מספר פניות, </w:t>
      </w:r>
      <w:r>
        <w:rPr>
          <w:rFonts w:hint="cs"/>
          <w:sz w:val="24"/>
          <w:rtl/>
        </w:rPr>
        <w:t>אבחונים</w:t>
      </w:r>
      <w:r>
        <w:rPr>
          <w:sz w:val="24"/>
          <w:rtl/>
        </w:rPr>
        <w:t xml:space="preserve"> לפי חלוקה לסוגים (פשוט/בינוני/מורכב), </w:t>
      </w:r>
      <w:r>
        <w:rPr>
          <w:rFonts w:hint="cs"/>
          <w:sz w:val="24"/>
          <w:rtl/>
        </w:rPr>
        <w:t>מתן שירותים</w:t>
      </w:r>
      <w:r>
        <w:rPr>
          <w:sz w:val="24"/>
          <w:rtl/>
        </w:rPr>
        <w:t xml:space="preserve"> ע"י עובדי המ</w:t>
      </w:r>
      <w:r>
        <w:rPr>
          <w:rFonts w:hint="cs"/>
          <w:sz w:val="24"/>
          <w:rtl/>
        </w:rPr>
        <w:t>כון</w:t>
      </w:r>
      <w:r>
        <w:rPr>
          <w:sz w:val="24"/>
          <w:rtl/>
        </w:rPr>
        <w:t xml:space="preserve">, ליוויים במהלך </w:t>
      </w:r>
      <w:r>
        <w:rPr>
          <w:rFonts w:hint="cs"/>
          <w:sz w:val="24"/>
          <w:rtl/>
        </w:rPr>
        <w:t>סיוע</w:t>
      </w:r>
      <w:r>
        <w:rPr>
          <w:sz w:val="24"/>
          <w:rtl/>
        </w:rPr>
        <w:t xml:space="preserve"> ע"י </w:t>
      </w:r>
      <w:r>
        <w:rPr>
          <w:rFonts w:hint="cs"/>
          <w:sz w:val="24"/>
          <w:rtl/>
        </w:rPr>
        <w:t>נותן שירותים</w:t>
      </w:r>
      <w:r>
        <w:rPr>
          <w:sz w:val="24"/>
          <w:rtl/>
        </w:rPr>
        <w:t xml:space="preserve"> חיצוני ומעקבים שיבוצעו בכל שנה ובחלוקה חודשית/רבעונית, לפי סוג הפונה (פשוט/בינוני/מורכב).</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הנחות</w:t>
      </w:r>
      <w:r>
        <w:rPr>
          <w:sz w:val="24"/>
        </w:rPr>
        <w:t xml:space="preserve"> </w:t>
      </w:r>
      <w:r>
        <w:rPr>
          <w:sz w:val="24"/>
          <w:rtl/>
        </w:rPr>
        <w:t>לגבי</w:t>
      </w:r>
      <w:r>
        <w:rPr>
          <w:sz w:val="24"/>
        </w:rPr>
        <w:t xml:space="preserve"> </w:t>
      </w:r>
      <w:r>
        <w:rPr>
          <w:sz w:val="24"/>
          <w:rtl/>
        </w:rPr>
        <w:t>זמני</w:t>
      </w:r>
      <w:r>
        <w:rPr>
          <w:sz w:val="24"/>
        </w:rPr>
        <w:t xml:space="preserve"> </w:t>
      </w:r>
      <w:r>
        <w:rPr>
          <w:sz w:val="24"/>
          <w:rtl/>
        </w:rPr>
        <w:t>הביצוע</w:t>
      </w:r>
      <w:r>
        <w:rPr>
          <w:sz w:val="24"/>
        </w:rPr>
        <w:t xml:space="preserve"> </w:t>
      </w:r>
      <w:r>
        <w:rPr>
          <w:sz w:val="24"/>
          <w:rtl/>
        </w:rPr>
        <w:t>לפעילויות</w:t>
      </w:r>
      <w:r>
        <w:rPr>
          <w:sz w:val="24"/>
        </w:rPr>
        <w:t xml:space="preserve"> </w:t>
      </w:r>
      <w:r>
        <w:rPr>
          <w:sz w:val="24"/>
          <w:rtl/>
        </w:rPr>
        <w:t>השונות (</w:t>
      </w:r>
      <w:r>
        <w:rPr>
          <w:rFonts w:hint="cs"/>
          <w:sz w:val="24"/>
          <w:rtl/>
        </w:rPr>
        <w:t>אבחון</w:t>
      </w:r>
      <w:r>
        <w:rPr>
          <w:sz w:val="24"/>
          <w:rtl/>
        </w:rPr>
        <w:t xml:space="preserve"> לפי חלוקה לסוגים, מעקב</w:t>
      </w:r>
      <w:r>
        <w:rPr>
          <w:rFonts w:hint="cs"/>
          <w:sz w:val="24"/>
          <w:rtl/>
        </w:rPr>
        <w:t>, פעילות מרכז הידע</w:t>
      </w:r>
      <w:r>
        <w:rPr>
          <w:sz w:val="24"/>
          <w:rtl/>
        </w:rPr>
        <w:t xml:space="preserve"> וכו').</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היקף</w:t>
      </w:r>
      <w:r>
        <w:rPr>
          <w:sz w:val="24"/>
        </w:rPr>
        <w:t xml:space="preserve"> </w:t>
      </w:r>
      <w:r>
        <w:rPr>
          <w:sz w:val="24"/>
          <w:rtl/>
        </w:rPr>
        <w:t>כוח</w:t>
      </w:r>
      <w:r>
        <w:rPr>
          <w:sz w:val="24"/>
        </w:rPr>
        <w:t xml:space="preserve"> </w:t>
      </w:r>
      <w:r>
        <w:rPr>
          <w:sz w:val="24"/>
          <w:rtl/>
        </w:rPr>
        <w:t>האדם הנדרש בחלוקה לשנות פעילות, עלויות</w:t>
      </w:r>
      <w:r>
        <w:rPr>
          <w:sz w:val="24"/>
        </w:rPr>
        <w:t xml:space="preserve"> </w:t>
      </w:r>
      <w:r>
        <w:rPr>
          <w:sz w:val="24"/>
          <w:rtl/>
        </w:rPr>
        <w:t>בסיס</w:t>
      </w:r>
      <w:r>
        <w:rPr>
          <w:sz w:val="24"/>
        </w:rPr>
        <w:t xml:space="preserve"> </w:t>
      </w:r>
      <w:r>
        <w:rPr>
          <w:sz w:val="24"/>
          <w:rtl/>
        </w:rPr>
        <w:t>של</w:t>
      </w:r>
      <w:r>
        <w:rPr>
          <w:sz w:val="24"/>
        </w:rPr>
        <w:t xml:space="preserve"> </w:t>
      </w:r>
      <w:r>
        <w:rPr>
          <w:sz w:val="24"/>
          <w:rtl/>
        </w:rPr>
        <w:t>כל</w:t>
      </w:r>
      <w:r>
        <w:rPr>
          <w:sz w:val="24"/>
        </w:rPr>
        <w:t xml:space="preserve"> </w:t>
      </w:r>
      <w:r>
        <w:rPr>
          <w:sz w:val="24"/>
          <w:rtl/>
        </w:rPr>
        <w:t>משרה, מבנה</w:t>
      </w:r>
      <w:r>
        <w:rPr>
          <w:sz w:val="24"/>
        </w:rPr>
        <w:t xml:space="preserve"> </w:t>
      </w:r>
      <w:r>
        <w:rPr>
          <w:sz w:val="24"/>
          <w:rtl/>
        </w:rPr>
        <w:t>עלויות</w:t>
      </w:r>
      <w:r>
        <w:rPr>
          <w:sz w:val="24"/>
        </w:rPr>
        <w:t xml:space="preserve"> </w:t>
      </w:r>
      <w:r>
        <w:rPr>
          <w:sz w:val="24"/>
          <w:rtl/>
        </w:rPr>
        <w:t>מעביד</w:t>
      </w:r>
      <w:r>
        <w:rPr>
          <w:sz w:val="24"/>
        </w:rPr>
        <w:t xml:space="preserve"> </w:t>
      </w:r>
      <w:r>
        <w:rPr>
          <w:sz w:val="24"/>
          <w:rtl/>
        </w:rPr>
        <w:t>וכיו</w:t>
      </w:r>
      <w:r>
        <w:rPr>
          <w:sz w:val="24"/>
        </w:rPr>
        <w:t>"</w:t>
      </w:r>
      <w:r>
        <w:rPr>
          <w:sz w:val="24"/>
          <w:rtl/>
        </w:rPr>
        <w:t>ב.</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נתוני</w:t>
      </w:r>
      <w:r>
        <w:rPr>
          <w:sz w:val="24"/>
        </w:rPr>
        <w:t xml:space="preserve"> </w:t>
      </w:r>
      <w:r>
        <w:rPr>
          <w:sz w:val="24"/>
          <w:rtl/>
        </w:rPr>
        <w:t>הבסיס</w:t>
      </w:r>
      <w:r>
        <w:rPr>
          <w:sz w:val="24"/>
        </w:rPr>
        <w:t xml:space="preserve"> </w:t>
      </w:r>
      <w:r>
        <w:rPr>
          <w:sz w:val="24"/>
          <w:rtl/>
        </w:rPr>
        <w:t>לחישוב</w:t>
      </w:r>
      <w:r>
        <w:rPr>
          <w:sz w:val="24"/>
        </w:rPr>
        <w:t xml:space="preserve"> </w:t>
      </w:r>
      <w:r>
        <w:rPr>
          <w:sz w:val="24"/>
          <w:rtl/>
        </w:rPr>
        <w:t>ההוצאות</w:t>
      </w:r>
      <w:r>
        <w:rPr>
          <w:sz w:val="24"/>
        </w:rPr>
        <w:t xml:space="preserve"> </w:t>
      </w:r>
      <w:r>
        <w:rPr>
          <w:sz w:val="24"/>
          <w:rtl/>
        </w:rPr>
        <w:t>השוטפות.</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נתונים</w:t>
      </w:r>
      <w:r>
        <w:rPr>
          <w:sz w:val="24"/>
        </w:rPr>
        <w:t xml:space="preserve"> </w:t>
      </w:r>
      <w:r>
        <w:rPr>
          <w:sz w:val="24"/>
          <w:rtl/>
        </w:rPr>
        <w:t>והנחות</w:t>
      </w:r>
      <w:r>
        <w:rPr>
          <w:sz w:val="24"/>
        </w:rPr>
        <w:t xml:space="preserve"> </w:t>
      </w:r>
      <w:r>
        <w:rPr>
          <w:sz w:val="24"/>
          <w:rtl/>
        </w:rPr>
        <w:t>נוספות</w:t>
      </w:r>
      <w:r>
        <w:rPr>
          <w:sz w:val="24"/>
        </w:rPr>
        <w:t xml:space="preserve"> </w:t>
      </w:r>
      <w:r>
        <w:rPr>
          <w:sz w:val="24"/>
          <w:rtl/>
        </w:rPr>
        <w:t>שלדעת</w:t>
      </w:r>
      <w:r>
        <w:rPr>
          <w:sz w:val="24"/>
        </w:rPr>
        <w:t xml:space="preserve"> </w:t>
      </w:r>
      <w:r>
        <w:rPr>
          <w:sz w:val="24"/>
          <w:rtl/>
        </w:rPr>
        <w:t>המציע</w:t>
      </w:r>
      <w:r>
        <w:rPr>
          <w:sz w:val="24"/>
        </w:rPr>
        <w:t xml:space="preserve"> </w:t>
      </w:r>
      <w:r>
        <w:rPr>
          <w:sz w:val="24"/>
          <w:rtl/>
        </w:rPr>
        <w:t>נדרש</w:t>
      </w:r>
      <w:r>
        <w:rPr>
          <w:sz w:val="24"/>
        </w:rPr>
        <w:t xml:space="preserve"> </w:t>
      </w:r>
      <w:r>
        <w:rPr>
          <w:sz w:val="24"/>
          <w:rtl/>
        </w:rPr>
        <w:t>לטובת</w:t>
      </w:r>
      <w:r>
        <w:rPr>
          <w:sz w:val="24"/>
        </w:rPr>
        <w:t xml:space="preserve"> </w:t>
      </w:r>
      <w:r>
        <w:rPr>
          <w:sz w:val="24"/>
          <w:rtl/>
        </w:rPr>
        <w:t>תכנית</w:t>
      </w:r>
      <w:r>
        <w:rPr>
          <w:sz w:val="24"/>
        </w:rPr>
        <w:t xml:space="preserve"> </w:t>
      </w:r>
      <w:r>
        <w:rPr>
          <w:sz w:val="24"/>
          <w:rtl/>
        </w:rPr>
        <w:t>זו.</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הנחות</w:t>
      </w:r>
      <w:r>
        <w:rPr>
          <w:sz w:val="24"/>
        </w:rPr>
        <w:t xml:space="preserve"> </w:t>
      </w:r>
      <w:r>
        <w:rPr>
          <w:sz w:val="24"/>
          <w:rtl/>
        </w:rPr>
        <w:t>לגבי</w:t>
      </w:r>
      <w:r>
        <w:rPr>
          <w:sz w:val="24"/>
        </w:rPr>
        <w:t xml:space="preserve"> </w:t>
      </w:r>
      <w:r>
        <w:rPr>
          <w:sz w:val="24"/>
          <w:rtl/>
        </w:rPr>
        <w:t>מקדמי</w:t>
      </w:r>
      <w:r>
        <w:rPr>
          <w:sz w:val="24"/>
        </w:rPr>
        <w:t xml:space="preserve"> </w:t>
      </w:r>
      <w:r>
        <w:rPr>
          <w:sz w:val="24"/>
          <w:rtl/>
        </w:rPr>
        <w:t>הסיכון אותם</w:t>
      </w:r>
      <w:r>
        <w:rPr>
          <w:sz w:val="24"/>
        </w:rPr>
        <w:t xml:space="preserve"> </w:t>
      </w:r>
      <w:r>
        <w:rPr>
          <w:sz w:val="24"/>
          <w:rtl/>
        </w:rPr>
        <w:t>לקח</w:t>
      </w:r>
      <w:r>
        <w:rPr>
          <w:sz w:val="24"/>
        </w:rPr>
        <w:t xml:space="preserve"> </w:t>
      </w:r>
      <w:r>
        <w:rPr>
          <w:sz w:val="24"/>
          <w:rtl/>
        </w:rPr>
        <w:t>המציע</w:t>
      </w:r>
      <w:r>
        <w:rPr>
          <w:sz w:val="24"/>
        </w:rPr>
        <w:t xml:space="preserve"> </w:t>
      </w:r>
      <w:r>
        <w:rPr>
          <w:sz w:val="24"/>
          <w:rtl/>
        </w:rPr>
        <w:t>בתכניתו.</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עלויות הקמת ה</w:t>
      </w:r>
      <w:r>
        <w:rPr>
          <w:rFonts w:hint="cs"/>
          <w:b/>
          <w:bCs/>
          <w:sz w:val="24"/>
          <w:rtl/>
        </w:rPr>
        <w:t>נכון</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בסעיף</w:t>
      </w:r>
      <w:r>
        <w:rPr>
          <w:sz w:val="24"/>
        </w:rPr>
        <w:t xml:space="preserve"> </w:t>
      </w:r>
      <w:r>
        <w:rPr>
          <w:sz w:val="24"/>
          <w:rtl/>
        </w:rPr>
        <w:t>זה</w:t>
      </w:r>
      <w:r>
        <w:rPr>
          <w:sz w:val="24"/>
        </w:rPr>
        <w:t xml:space="preserve"> </w:t>
      </w:r>
      <w:r>
        <w:rPr>
          <w:sz w:val="24"/>
          <w:rtl/>
        </w:rPr>
        <w:t>יפרט</w:t>
      </w:r>
      <w:r>
        <w:rPr>
          <w:sz w:val="24"/>
        </w:rPr>
        <w:t xml:space="preserve"> </w:t>
      </w:r>
      <w:r>
        <w:rPr>
          <w:sz w:val="24"/>
          <w:rtl/>
        </w:rPr>
        <w:t>המציע</w:t>
      </w:r>
      <w:r>
        <w:rPr>
          <w:sz w:val="24"/>
        </w:rPr>
        <w:t xml:space="preserve"> </w:t>
      </w:r>
      <w:r>
        <w:rPr>
          <w:sz w:val="24"/>
          <w:rtl/>
        </w:rPr>
        <w:t>את</w:t>
      </w:r>
      <w:r>
        <w:rPr>
          <w:sz w:val="24"/>
        </w:rPr>
        <w:t xml:space="preserve"> </w:t>
      </w:r>
      <w:r>
        <w:rPr>
          <w:sz w:val="24"/>
          <w:rtl/>
        </w:rPr>
        <w:t>פירוט</w:t>
      </w:r>
      <w:r>
        <w:rPr>
          <w:sz w:val="24"/>
        </w:rPr>
        <w:t xml:space="preserve"> </w:t>
      </w:r>
      <w:r>
        <w:rPr>
          <w:sz w:val="24"/>
          <w:rtl/>
        </w:rPr>
        <w:t>העלויות</w:t>
      </w:r>
      <w:r>
        <w:rPr>
          <w:sz w:val="24"/>
        </w:rPr>
        <w:t xml:space="preserve"> </w:t>
      </w:r>
      <w:r>
        <w:rPr>
          <w:sz w:val="24"/>
          <w:rtl/>
        </w:rPr>
        <w:t>הצפויות</w:t>
      </w:r>
      <w:r>
        <w:rPr>
          <w:sz w:val="24"/>
        </w:rPr>
        <w:t xml:space="preserve"> </w:t>
      </w:r>
      <w:r>
        <w:rPr>
          <w:sz w:val="24"/>
          <w:rtl/>
        </w:rPr>
        <w:t>לו</w:t>
      </w:r>
      <w:r>
        <w:rPr>
          <w:sz w:val="24"/>
        </w:rPr>
        <w:t xml:space="preserve"> </w:t>
      </w:r>
      <w:r>
        <w:rPr>
          <w:sz w:val="24"/>
          <w:rtl/>
        </w:rPr>
        <w:t>בגין</w:t>
      </w:r>
      <w:r>
        <w:rPr>
          <w:sz w:val="24"/>
        </w:rPr>
        <w:t xml:space="preserve"> </w:t>
      </w:r>
      <w:r>
        <w:rPr>
          <w:sz w:val="24"/>
          <w:rtl/>
        </w:rPr>
        <w:t>הקמת</w:t>
      </w:r>
      <w:r>
        <w:rPr>
          <w:sz w:val="24"/>
        </w:rPr>
        <w:t xml:space="preserve"> </w:t>
      </w:r>
      <w:r>
        <w:rPr>
          <w:sz w:val="24"/>
          <w:rtl/>
        </w:rPr>
        <w:t>המ</w:t>
      </w:r>
      <w:r>
        <w:rPr>
          <w:rFonts w:hint="cs"/>
          <w:sz w:val="24"/>
          <w:rtl/>
        </w:rPr>
        <w:t>כון</w:t>
      </w:r>
      <w:r>
        <w:rPr>
          <w:sz w:val="24"/>
          <w:rtl/>
        </w:rPr>
        <w:t>, תוך התייחסות</w:t>
      </w:r>
      <w:r>
        <w:rPr>
          <w:sz w:val="24"/>
        </w:rPr>
        <w:t xml:space="preserve"> </w:t>
      </w:r>
      <w:r>
        <w:rPr>
          <w:sz w:val="24"/>
          <w:rtl/>
        </w:rPr>
        <w:t>למרכיבים</w:t>
      </w:r>
      <w:r>
        <w:rPr>
          <w:sz w:val="24"/>
        </w:rPr>
        <w:t xml:space="preserve"> </w:t>
      </w:r>
      <w:r>
        <w:rPr>
          <w:sz w:val="24"/>
          <w:rtl/>
        </w:rPr>
        <w:t>הבאים:</w:t>
      </w:r>
    </w:p>
    <w:p w:rsidR="003003F1" w:rsidRPr="00F02D45" w:rsidRDefault="003003F1" w:rsidP="00AE2254">
      <w:pPr>
        <w:pStyle w:val="a9"/>
        <w:numPr>
          <w:ilvl w:val="2"/>
          <w:numId w:val="58"/>
        </w:numPr>
        <w:autoSpaceDE w:val="0"/>
        <w:autoSpaceDN w:val="0"/>
        <w:adjustRightInd w:val="0"/>
        <w:spacing w:after="0"/>
        <w:jc w:val="both"/>
        <w:rPr>
          <w:b/>
          <w:bCs/>
          <w:sz w:val="24"/>
        </w:rPr>
      </w:pPr>
      <w:r>
        <w:rPr>
          <w:b/>
          <w:bCs/>
          <w:sz w:val="24"/>
          <w:rtl/>
        </w:rPr>
        <w:lastRenderedPageBreak/>
        <w:t>עלויות</w:t>
      </w:r>
      <w:r>
        <w:rPr>
          <w:b/>
          <w:bCs/>
          <w:sz w:val="24"/>
        </w:rPr>
        <w:t xml:space="preserve"> </w:t>
      </w:r>
      <w:r>
        <w:rPr>
          <w:b/>
          <w:bCs/>
          <w:sz w:val="24"/>
          <w:rtl/>
        </w:rPr>
        <w:t>רכש</w:t>
      </w:r>
      <w:r>
        <w:rPr>
          <w:b/>
          <w:bCs/>
          <w:sz w:val="24"/>
        </w:rPr>
        <w:t xml:space="preserve"> </w:t>
      </w:r>
      <w:r>
        <w:rPr>
          <w:b/>
          <w:bCs/>
          <w:sz w:val="24"/>
          <w:rtl/>
        </w:rPr>
        <w:t>ציוד</w:t>
      </w:r>
      <w:r>
        <w:rPr>
          <w:b/>
          <w:bCs/>
          <w:sz w:val="24"/>
        </w:rPr>
        <w:t xml:space="preserve"> </w:t>
      </w:r>
      <w:r>
        <w:rPr>
          <w:b/>
          <w:bCs/>
          <w:sz w:val="24"/>
          <w:rtl/>
        </w:rPr>
        <w:t>ומבנה</w:t>
      </w:r>
      <w:r>
        <w:rPr>
          <w:b/>
          <w:bCs/>
          <w:sz w:val="24"/>
        </w:rPr>
        <w:t xml:space="preserve"> </w:t>
      </w:r>
      <w:r>
        <w:rPr>
          <w:sz w:val="24"/>
          <w:rtl/>
        </w:rPr>
        <w:t>שיפוץ</w:t>
      </w:r>
      <w:r>
        <w:rPr>
          <w:sz w:val="24"/>
        </w:rPr>
        <w:t xml:space="preserve"> </w:t>
      </w:r>
      <w:r>
        <w:rPr>
          <w:sz w:val="24"/>
          <w:rtl/>
        </w:rPr>
        <w:t>והתאמת</w:t>
      </w:r>
      <w:r>
        <w:rPr>
          <w:sz w:val="24"/>
        </w:rPr>
        <w:t xml:space="preserve"> </w:t>
      </w:r>
      <w:r>
        <w:rPr>
          <w:sz w:val="24"/>
          <w:rtl/>
        </w:rPr>
        <w:t>המבנה, רכש</w:t>
      </w:r>
      <w:r>
        <w:rPr>
          <w:sz w:val="24"/>
        </w:rPr>
        <w:t xml:space="preserve"> </w:t>
      </w:r>
      <w:r>
        <w:rPr>
          <w:sz w:val="24"/>
          <w:rtl/>
        </w:rPr>
        <w:t>ציוד</w:t>
      </w:r>
      <w:r>
        <w:rPr>
          <w:sz w:val="24"/>
        </w:rPr>
        <w:t xml:space="preserve"> </w:t>
      </w:r>
      <w:r>
        <w:rPr>
          <w:sz w:val="24"/>
          <w:rtl/>
        </w:rPr>
        <w:t>ומחשוב, תקשורת וכיו</w:t>
      </w:r>
      <w:r>
        <w:rPr>
          <w:sz w:val="24"/>
        </w:rPr>
        <w:t>"</w:t>
      </w:r>
      <w:r>
        <w:rPr>
          <w:sz w:val="24"/>
          <w:rtl/>
        </w:rPr>
        <w:t>ב.</w:t>
      </w:r>
    </w:p>
    <w:p w:rsidR="00165FC2" w:rsidRDefault="00165FC2" w:rsidP="00AE2254">
      <w:pPr>
        <w:pStyle w:val="a9"/>
        <w:numPr>
          <w:ilvl w:val="2"/>
          <w:numId w:val="58"/>
        </w:numPr>
        <w:autoSpaceDE w:val="0"/>
        <w:autoSpaceDN w:val="0"/>
        <w:adjustRightInd w:val="0"/>
        <w:spacing w:after="0"/>
        <w:jc w:val="both"/>
        <w:rPr>
          <w:b/>
          <w:bCs/>
          <w:sz w:val="24"/>
        </w:rPr>
      </w:pPr>
      <w:r>
        <w:rPr>
          <w:b/>
          <w:bCs/>
          <w:sz w:val="24"/>
          <w:rtl/>
        </w:rPr>
        <w:t>עלויות</w:t>
      </w:r>
      <w:r>
        <w:rPr>
          <w:b/>
          <w:bCs/>
          <w:sz w:val="24"/>
        </w:rPr>
        <w:t xml:space="preserve"> </w:t>
      </w:r>
      <w:r>
        <w:rPr>
          <w:b/>
          <w:bCs/>
          <w:sz w:val="24"/>
          <w:rtl/>
        </w:rPr>
        <w:t>כוח</w:t>
      </w:r>
      <w:r>
        <w:rPr>
          <w:b/>
          <w:bCs/>
          <w:sz w:val="24"/>
        </w:rPr>
        <w:t xml:space="preserve"> </w:t>
      </w:r>
      <w:r>
        <w:rPr>
          <w:b/>
          <w:bCs/>
          <w:sz w:val="24"/>
          <w:rtl/>
        </w:rPr>
        <w:t>אדם</w:t>
      </w:r>
      <w:r>
        <w:rPr>
          <w:b/>
          <w:bCs/>
          <w:sz w:val="24"/>
        </w:rPr>
        <w:t xml:space="preserve"> </w:t>
      </w:r>
      <w:r>
        <w:rPr>
          <w:sz w:val="24"/>
          <w:rtl/>
        </w:rPr>
        <w:t>פירוט</w:t>
      </w:r>
      <w:r>
        <w:rPr>
          <w:sz w:val="24"/>
        </w:rPr>
        <w:t xml:space="preserve"> </w:t>
      </w:r>
      <w:r>
        <w:rPr>
          <w:sz w:val="24"/>
          <w:rtl/>
        </w:rPr>
        <w:t>עלות</w:t>
      </w:r>
      <w:r>
        <w:rPr>
          <w:sz w:val="24"/>
        </w:rPr>
        <w:t xml:space="preserve"> </w:t>
      </w:r>
      <w:r>
        <w:rPr>
          <w:sz w:val="24"/>
          <w:rtl/>
        </w:rPr>
        <w:t>כוח</w:t>
      </w:r>
      <w:r>
        <w:rPr>
          <w:sz w:val="24"/>
        </w:rPr>
        <w:t xml:space="preserve"> </w:t>
      </w:r>
      <w:r>
        <w:rPr>
          <w:sz w:val="24"/>
          <w:rtl/>
        </w:rPr>
        <w:t>אדם</w:t>
      </w:r>
      <w:r>
        <w:rPr>
          <w:sz w:val="24"/>
        </w:rPr>
        <w:t xml:space="preserve"> </w:t>
      </w:r>
      <w:r>
        <w:rPr>
          <w:sz w:val="24"/>
          <w:rtl/>
        </w:rPr>
        <w:t>שיועסק</w:t>
      </w:r>
      <w:r>
        <w:rPr>
          <w:sz w:val="24"/>
        </w:rPr>
        <w:t xml:space="preserve"> </w:t>
      </w:r>
      <w:r>
        <w:rPr>
          <w:sz w:val="24"/>
          <w:rtl/>
        </w:rPr>
        <w:t>בתקופת</w:t>
      </w:r>
      <w:r>
        <w:rPr>
          <w:sz w:val="24"/>
        </w:rPr>
        <w:t xml:space="preserve"> </w:t>
      </w:r>
      <w:r>
        <w:rPr>
          <w:sz w:val="24"/>
          <w:rtl/>
        </w:rPr>
        <w:t>ההקמה, לרבות עלויות</w:t>
      </w:r>
      <w:r>
        <w:rPr>
          <w:sz w:val="24"/>
        </w:rPr>
        <w:t xml:space="preserve"> </w:t>
      </w:r>
      <w:r>
        <w:rPr>
          <w:sz w:val="24"/>
          <w:rtl/>
        </w:rPr>
        <w:t>גיוס</w:t>
      </w:r>
      <w:r>
        <w:rPr>
          <w:sz w:val="24"/>
        </w:rPr>
        <w:t xml:space="preserve"> </w:t>
      </w:r>
      <w:r>
        <w:rPr>
          <w:sz w:val="24"/>
          <w:rtl/>
        </w:rPr>
        <w:t>והכשרה.</w:t>
      </w:r>
    </w:p>
    <w:p w:rsidR="003003F1" w:rsidRDefault="003003F1" w:rsidP="00AE2254">
      <w:pPr>
        <w:pStyle w:val="a9"/>
        <w:numPr>
          <w:ilvl w:val="2"/>
          <w:numId w:val="58"/>
        </w:numPr>
        <w:autoSpaceDE w:val="0"/>
        <w:autoSpaceDN w:val="0"/>
        <w:adjustRightInd w:val="0"/>
        <w:spacing w:after="0"/>
        <w:jc w:val="both"/>
        <w:rPr>
          <w:b/>
          <w:bCs/>
          <w:sz w:val="24"/>
        </w:rPr>
      </w:pPr>
      <w:r>
        <w:rPr>
          <w:rFonts w:hint="cs"/>
          <w:b/>
          <w:bCs/>
          <w:sz w:val="24"/>
          <w:rtl/>
        </w:rPr>
        <w:t>עלויות גיוס נותני שירותים חיצוניים.</w:t>
      </w:r>
    </w:p>
    <w:p w:rsidR="003003F1" w:rsidRDefault="003003F1" w:rsidP="00AE2254">
      <w:pPr>
        <w:pStyle w:val="a9"/>
        <w:numPr>
          <w:ilvl w:val="2"/>
          <w:numId w:val="58"/>
        </w:numPr>
        <w:autoSpaceDE w:val="0"/>
        <w:autoSpaceDN w:val="0"/>
        <w:adjustRightInd w:val="0"/>
        <w:spacing w:after="0"/>
        <w:jc w:val="both"/>
        <w:rPr>
          <w:b/>
          <w:bCs/>
          <w:sz w:val="24"/>
        </w:rPr>
      </w:pPr>
      <w:r>
        <w:rPr>
          <w:rFonts w:hint="cs"/>
          <w:b/>
          <w:bCs/>
          <w:sz w:val="24"/>
          <w:rtl/>
        </w:rPr>
        <w:t xml:space="preserve">עלויות הקמת </w:t>
      </w:r>
      <w:r w:rsidR="00306ED5">
        <w:rPr>
          <w:rFonts w:hint="cs"/>
          <w:b/>
          <w:bCs/>
          <w:sz w:val="24"/>
          <w:rtl/>
        </w:rPr>
        <w:t>רשימת</w:t>
      </w:r>
      <w:r>
        <w:rPr>
          <w:rFonts w:hint="cs"/>
          <w:b/>
          <w:bCs/>
          <w:sz w:val="24"/>
          <w:rtl/>
        </w:rPr>
        <w:t xml:space="preserve"> המבצעים.</w:t>
      </w:r>
    </w:p>
    <w:p w:rsidR="00165FC2" w:rsidRDefault="00165FC2" w:rsidP="00AE2254">
      <w:pPr>
        <w:pStyle w:val="a9"/>
        <w:numPr>
          <w:ilvl w:val="2"/>
          <w:numId w:val="58"/>
        </w:numPr>
        <w:autoSpaceDE w:val="0"/>
        <w:autoSpaceDN w:val="0"/>
        <w:adjustRightInd w:val="0"/>
        <w:spacing w:after="0"/>
        <w:jc w:val="both"/>
        <w:rPr>
          <w:b/>
          <w:bCs/>
          <w:sz w:val="24"/>
        </w:rPr>
      </w:pPr>
      <w:r>
        <w:rPr>
          <w:rFonts w:hint="cs"/>
          <w:b/>
          <w:bCs/>
          <w:sz w:val="24"/>
          <w:rtl/>
        </w:rPr>
        <w:t>עלויות הקמת אתר האינטרנט</w:t>
      </w:r>
      <w:r w:rsidR="003003F1">
        <w:rPr>
          <w:rFonts w:hint="cs"/>
          <w:b/>
          <w:bCs/>
          <w:sz w:val="24"/>
          <w:rtl/>
        </w:rPr>
        <w:t>.</w:t>
      </w:r>
    </w:p>
    <w:p w:rsidR="00165FC2" w:rsidRDefault="00165FC2" w:rsidP="00AE2254">
      <w:pPr>
        <w:pStyle w:val="a9"/>
        <w:numPr>
          <w:ilvl w:val="2"/>
          <w:numId w:val="58"/>
        </w:numPr>
        <w:autoSpaceDE w:val="0"/>
        <w:autoSpaceDN w:val="0"/>
        <w:adjustRightInd w:val="0"/>
        <w:spacing w:after="0"/>
        <w:jc w:val="both"/>
        <w:rPr>
          <w:b/>
          <w:bCs/>
          <w:sz w:val="24"/>
        </w:rPr>
      </w:pPr>
      <w:r>
        <w:rPr>
          <w:b/>
          <w:bCs/>
          <w:sz w:val="24"/>
          <w:rtl/>
        </w:rPr>
        <w:t>עלויות מימון.</w:t>
      </w:r>
    </w:p>
    <w:p w:rsidR="00165FC2" w:rsidRDefault="00165FC2" w:rsidP="00AE2254">
      <w:pPr>
        <w:pStyle w:val="a9"/>
        <w:numPr>
          <w:ilvl w:val="2"/>
          <w:numId w:val="58"/>
        </w:numPr>
        <w:autoSpaceDE w:val="0"/>
        <w:autoSpaceDN w:val="0"/>
        <w:adjustRightInd w:val="0"/>
        <w:spacing w:after="0"/>
        <w:jc w:val="both"/>
        <w:rPr>
          <w:b/>
          <w:bCs/>
          <w:sz w:val="24"/>
        </w:rPr>
      </w:pPr>
      <w:r>
        <w:rPr>
          <w:b/>
          <w:bCs/>
          <w:sz w:val="24"/>
          <w:rtl/>
        </w:rPr>
        <w:t>עלויות</w:t>
      </w:r>
      <w:r>
        <w:rPr>
          <w:b/>
          <w:bCs/>
          <w:sz w:val="24"/>
        </w:rPr>
        <w:t xml:space="preserve"> </w:t>
      </w:r>
      <w:r>
        <w:rPr>
          <w:b/>
          <w:bCs/>
          <w:sz w:val="24"/>
          <w:rtl/>
        </w:rPr>
        <w:t>אחרות</w:t>
      </w:r>
      <w:r>
        <w:rPr>
          <w:b/>
          <w:bCs/>
          <w:sz w:val="24"/>
        </w:rPr>
        <w:t xml:space="preserve"> </w:t>
      </w:r>
      <w:r>
        <w:rPr>
          <w:sz w:val="24"/>
          <w:rtl/>
        </w:rPr>
        <w:t>המציע</w:t>
      </w:r>
      <w:r>
        <w:rPr>
          <w:sz w:val="24"/>
        </w:rPr>
        <w:t xml:space="preserve"> </w:t>
      </w:r>
      <w:r>
        <w:rPr>
          <w:sz w:val="24"/>
          <w:rtl/>
        </w:rPr>
        <w:t>נדרש</w:t>
      </w:r>
      <w:r>
        <w:rPr>
          <w:sz w:val="24"/>
        </w:rPr>
        <w:t xml:space="preserve"> </w:t>
      </w:r>
      <w:r>
        <w:rPr>
          <w:sz w:val="24"/>
          <w:rtl/>
        </w:rPr>
        <w:t>להקפיד</w:t>
      </w:r>
      <w:r>
        <w:rPr>
          <w:sz w:val="24"/>
        </w:rPr>
        <w:t xml:space="preserve"> </w:t>
      </w:r>
      <w:r>
        <w:rPr>
          <w:sz w:val="24"/>
          <w:rtl/>
        </w:rPr>
        <w:t>ולהציג</w:t>
      </w:r>
      <w:r>
        <w:rPr>
          <w:sz w:val="24"/>
        </w:rPr>
        <w:t xml:space="preserve"> </w:t>
      </w:r>
      <w:r>
        <w:rPr>
          <w:sz w:val="24"/>
          <w:rtl/>
        </w:rPr>
        <w:t>בסעיף</w:t>
      </w:r>
      <w:r>
        <w:rPr>
          <w:sz w:val="24"/>
        </w:rPr>
        <w:t xml:space="preserve"> </w:t>
      </w:r>
      <w:r>
        <w:rPr>
          <w:sz w:val="24"/>
          <w:rtl/>
        </w:rPr>
        <w:t>זה</w:t>
      </w:r>
      <w:r>
        <w:rPr>
          <w:sz w:val="24"/>
        </w:rPr>
        <w:t xml:space="preserve"> </w:t>
      </w:r>
      <w:r>
        <w:rPr>
          <w:sz w:val="24"/>
          <w:rtl/>
        </w:rPr>
        <w:t>אך</w:t>
      </w:r>
      <w:r>
        <w:rPr>
          <w:sz w:val="24"/>
        </w:rPr>
        <w:t xml:space="preserve"> </w:t>
      </w:r>
      <w:r>
        <w:rPr>
          <w:sz w:val="24"/>
          <w:rtl/>
        </w:rPr>
        <w:t>ורק</w:t>
      </w:r>
      <w:r>
        <w:rPr>
          <w:sz w:val="24"/>
        </w:rPr>
        <w:t xml:space="preserve"> </w:t>
      </w:r>
      <w:r>
        <w:rPr>
          <w:sz w:val="24"/>
          <w:rtl/>
        </w:rPr>
        <w:t>הוצאות</w:t>
      </w:r>
      <w:r>
        <w:rPr>
          <w:sz w:val="24"/>
        </w:rPr>
        <w:t xml:space="preserve"> </w:t>
      </w:r>
      <w:r>
        <w:rPr>
          <w:sz w:val="24"/>
          <w:rtl/>
        </w:rPr>
        <w:t>שלא הוגדרו בסעיפים</w:t>
      </w:r>
      <w:r>
        <w:rPr>
          <w:sz w:val="24"/>
        </w:rPr>
        <w:t xml:space="preserve"> </w:t>
      </w:r>
      <w:r>
        <w:rPr>
          <w:sz w:val="24"/>
          <w:rtl/>
        </w:rPr>
        <w:t>שנזכרו</w:t>
      </w:r>
      <w:r>
        <w:rPr>
          <w:sz w:val="24"/>
        </w:rPr>
        <w:t xml:space="preserve"> </w:t>
      </w:r>
      <w:r>
        <w:rPr>
          <w:sz w:val="24"/>
          <w:rtl/>
        </w:rPr>
        <w:t>לעיל.</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בנוסף</w:t>
      </w:r>
      <w:r>
        <w:rPr>
          <w:sz w:val="24"/>
        </w:rPr>
        <w:t xml:space="preserve"> </w:t>
      </w:r>
      <w:r>
        <w:rPr>
          <w:sz w:val="24"/>
          <w:rtl/>
        </w:rPr>
        <w:t>לפירוט</w:t>
      </w:r>
      <w:r>
        <w:rPr>
          <w:sz w:val="24"/>
        </w:rPr>
        <w:t xml:space="preserve"> </w:t>
      </w:r>
      <w:r>
        <w:rPr>
          <w:sz w:val="24"/>
          <w:rtl/>
        </w:rPr>
        <w:t>הנתונים</w:t>
      </w:r>
      <w:r>
        <w:rPr>
          <w:sz w:val="24"/>
        </w:rPr>
        <w:t xml:space="preserve"> </w:t>
      </w:r>
      <w:r>
        <w:rPr>
          <w:sz w:val="24"/>
          <w:rtl/>
        </w:rPr>
        <w:t>כנדרש</w:t>
      </w:r>
      <w:r>
        <w:rPr>
          <w:sz w:val="24"/>
        </w:rPr>
        <w:t xml:space="preserve"> </w:t>
      </w:r>
      <w:r>
        <w:rPr>
          <w:sz w:val="24"/>
          <w:rtl/>
        </w:rPr>
        <w:t>לעיל, יש</w:t>
      </w:r>
      <w:r>
        <w:rPr>
          <w:sz w:val="24"/>
        </w:rPr>
        <w:t xml:space="preserve"> </w:t>
      </w:r>
      <w:r>
        <w:rPr>
          <w:sz w:val="24"/>
          <w:rtl/>
        </w:rPr>
        <w:t>לצרף</w:t>
      </w:r>
      <w:r>
        <w:rPr>
          <w:sz w:val="24"/>
        </w:rPr>
        <w:t xml:space="preserve"> </w:t>
      </w:r>
      <w:r>
        <w:rPr>
          <w:sz w:val="24"/>
          <w:rtl/>
        </w:rPr>
        <w:t>טבלה</w:t>
      </w:r>
      <w:r>
        <w:rPr>
          <w:sz w:val="24"/>
        </w:rPr>
        <w:t xml:space="preserve"> </w:t>
      </w:r>
      <w:r>
        <w:rPr>
          <w:sz w:val="24"/>
          <w:rtl/>
        </w:rPr>
        <w:t>מסכמת</w:t>
      </w:r>
      <w:r>
        <w:rPr>
          <w:sz w:val="24"/>
        </w:rPr>
        <w:t xml:space="preserve"> </w:t>
      </w:r>
      <w:r>
        <w:rPr>
          <w:sz w:val="24"/>
          <w:rtl/>
        </w:rPr>
        <w:t>בהתאם</w:t>
      </w:r>
      <w:r>
        <w:rPr>
          <w:sz w:val="24"/>
        </w:rPr>
        <w:t xml:space="preserve"> </w:t>
      </w:r>
      <w:r>
        <w:rPr>
          <w:sz w:val="24"/>
          <w:rtl/>
        </w:rPr>
        <w:t>לפורמט בסעיף 6.1 להלן.</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הוצאות והכנסות</w:t>
      </w:r>
    </w:p>
    <w:p w:rsidR="00165FC2" w:rsidRDefault="00165FC2" w:rsidP="00C547C8">
      <w:pPr>
        <w:autoSpaceDE w:val="0"/>
        <w:autoSpaceDN w:val="0"/>
        <w:adjustRightInd w:val="0"/>
        <w:spacing w:after="0"/>
        <w:jc w:val="both"/>
        <w:rPr>
          <w:rFonts w:ascii="David" w:hAnsi="David"/>
          <w:sz w:val="24"/>
        </w:rPr>
      </w:pPr>
      <w:r>
        <w:rPr>
          <w:rFonts w:ascii="David" w:hAnsi="David"/>
          <w:sz w:val="24"/>
          <w:rtl/>
        </w:rPr>
        <w:t>בסעיף</w:t>
      </w:r>
      <w:r>
        <w:rPr>
          <w:rFonts w:ascii="David" w:hAnsi="David"/>
          <w:sz w:val="24"/>
        </w:rPr>
        <w:t xml:space="preserve"> </w:t>
      </w:r>
      <w:r>
        <w:rPr>
          <w:rFonts w:ascii="David" w:hAnsi="David"/>
          <w:sz w:val="24"/>
          <w:rtl/>
        </w:rPr>
        <w:t>זה</w:t>
      </w:r>
      <w:r>
        <w:rPr>
          <w:rFonts w:ascii="David" w:hAnsi="David"/>
          <w:sz w:val="24"/>
        </w:rPr>
        <w:t xml:space="preserve"> </w:t>
      </w:r>
      <w:r>
        <w:rPr>
          <w:rFonts w:ascii="David" w:hAnsi="David"/>
          <w:sz w:val="24"/>
          <w:rtl/>
        </w:rPr>
        <w:t>יפרט</w:t>
      </w:r>
      <w:r>
        <w:rPr>
          <w:rFonts w:ascii="David" w:hAnsi="David"/>
          <w:sz w:val="24"/>
        </w:rPr>
        <w:t xml:space="preserve"> </w:t>
      </w:r>
      <w:r>
        <w:rPr>
          <w:rFonts w:ascii="David" w:hAnsi="David"/>
          <w:sz w:val="24"/>
          <w:rtl/>
        </w:rPr>
        <w:t>המציע</w:t>
      </w:r>
      <w:r>
        <w:rPr>
          <w:rFonts w:ascii="David" w:hAnsi="David"/>
          <w:sz w:val="24"/>
        </w:rPr>
        <w:t xml:space="preserve"> </w:t>
      </w:r>
      <w:r>
        <w:rPr>
          <w:rFonts w:ascii="David" w:hAnsi="David"/>
          <w:sz w:val="24"/>
          <w:rtl/>
        </w:rPr>
        <w:t>את</w:t>
      </w:r>
      <w:r>
        <w:rPr>
          <w:rFonts w:ascii="David" w:hAnsi="David"/>
          <w:sz w:val="24"/>
        </w:rPr>
        <w:t xml:space="preserve"> </w:t>
      </w:r>
      <w:r>
        <w:rPr>
          <w:rFonts w:ascii="David" w:hAnsi="David"/>
          <w:sz w:val="24"/>
          <w:rtl/>
        </w:rPr>
        <w:t>העלויות</w:t>
      </w:r>
      <w:r>
        <w:rPr>
          <w:rFonts w:ascii="David" w:hAnsi="David"/>
          <w:sz w:val="24"/>
        </w:rPr>
        <w:t xml:space="preserve"> </w:t>
      </w:r>
      <w:r>
        <w:rPr>
          <w:rFonts w:ascii="David" w:hAnsi="David"/>
          <w:sz w:val="24"/>
          <w:rtl/>
        </w:rPr>
        <w:t>הצפויות</w:t>
      </w:r>
      <w:r>
        <w:rPr>
          <w:rFonts w:ascii="David" w:hAnsi="David"/>
          <w:sz w:val="24"/>
        </w:rPr>
        <w:t xml:space="preserve"> </w:t>
      </w:r>
      <w:r>
        <w:rPr>
          <w:rFonts w:ascii="David" w:hAnsi="David"/>
          <w:sz w:val="24"/>
          <w:rtl/>
        </w:rPr>
        <w:t>לצורך</w:t>
      </w:r>
      <w:r>
        <w:rPr>
          <w:rFonts w:ascii="David" w:hAnsi="David"/>
          <w:sz w:val="24"/>
        </w:rPr>
        <w:t xml:space="preserve"> </w:t>
      </w:r>
      <w:r>
        <w:rPr>
          <w:rFonts w:ascii="David" w:hAnsi="David"/>
          <w:sz w:val="24"/>
          <w:rtl/>
        </w:rPr>
        <w:t>תפעול</w:t>
      </w:r>
      <w:r>
        <w:rPr>
          <w:rFonts w:ascii="David" w:hAnsi="David"/>
          <w:sz w:val="24"/>
        </w:rPr>
        <w:t xml:space="preserve"> </w:t>
      </w:r>
      <w:r>
        <w:rPr>
          <w:rFonts w:ascii="David" w:hAnsi="David"/>
          <w:sz w:val="24"/>
          <w:rtl/>
        </w:rPr>
        <w:t>מערך</w:t>
      </w:r>
      <w:r>
        <w:rPr>
          <w:rFonts w:ascii="David" w:hAnsi="David"/>
          <w:sz w:val="24"/>
        </w:rPr>
        <w:t xml:space="preserve"> </w:t>
      </w:r>
      <w:r>
        <w:rPr>
          <w:rFonts w:ascii="David" w:hAnsi="David"/>
          <w:sz w:val="24"/>
          <w:rtl/>
        </w:rPr>
        <w:t>מוקדי</w:t>
      </w:r>
      <w:r>
        <w:rPr>
          <w:rFonts w:ascii="David" w:hAnsi="David"/>
          <w:sz w:val="24"/>
        </w:rPr>
        <w:t xml:space="preserve"> </w:t>
      </w:r>
      <w:r>
        <w:rPr>
          <w:rFonts w:ascii="David" w:hAnsi="David"/>
          <w:sz w:val="24"/>
          <w:rtl/>
        </w:rPr>
        <w:t>השטח</w:t>
      </w:r>
      <w:r>
        <w:rPr>
          <w:rFonts w:ascii="David" w:hAnsi="David"/>
          <w:sz w:val="24"/>
        </w:rPr>
        <w:t xml:space="preserve"> </w:t>
      </w:r>
      <w:r>
        <w:rPr>
          <w:rFonts w:ascii="David" w:hAnsi="David"/>
          <w:sz w:val="24"/>
          <w:rtl/>
        </w:rPr>
        <w:t>ומתן השירותים</w:t>
      </w:r>
      <w:r>
        <w:rPr>
          <w:rFonts w:ascii="David" w:hAnsi="David"/>
          <w:sz w:val="24"/>
        </w:rPr>
        <w:t xml:space="preserve"> </w:t>
      </w:r>
      <w:r>
        <w:rPr>
          <w:rFonts w:ascii="David" w:hAnsi="David"/>
          <w:sz w:val="24"/>
          <w:rtl/>
        </w:rPr>
        <w:t>תוך</w:t>
      </w:r>
      <w:r>
        <w:rPr>
          <w:rFonts w:ascii="David" w:hAnsi="David"/>
          <w:sz w:val="24"/>
        </w:rPr>
        <w:t xml:space="preserve"> </w:t>
      </w:r>
      <w:r>
        <w:rPr>
          <w:rFonts w:ascii="David" w:hAnsi="David"/>
          <w:sz w:val="24"/>
          <w:rtl/>
        </w:rPr>
        <w:t>התייחסות</w:t>
      </w:r>
      <w:r>
        <w:rPr>
          <w:rFonts w:ascii="David" w:hAnsi="David"/>
          <w:sz w:val="24"/>
        </w:rPr>
        <w:t xml:space="preserve"> </w:t>
      </w:r>
      <w:r>
        <w:rPr>
          <w:rFonts w:ascii="David" w:hAnsi="David"/>
          <w:sz w:val="24"/>
          <w:rtl/>
        </w:rPr>
        <w:t>למרכיבים</w:t>
      </w:r>
      <w:r>
        <w:rPr>
          <w:rFonts w:ascii="David" w:hAnsi="David"/>
          <w:sz w:val="24"/>
        </w:rPr>
        <w:t xml:space="preserve"> </w:t>
      </w:r>
      <w:r>
        <w:rPr>
          <w:rFonts w:ascii="David" w:hAnsi="David"/>
          <w:sz w:val="24"/>
          <w:rtl/>
        </w:rPr>
        <w:t>הבאים:</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הוצאות שוטפות:</w:t>
      </w:r>
    </w:p>
    <w:p w:rsidR="00165FC2" w:rsidRDefault="00165FC2" w:rsidP="00AE2254">
      <w:pPr>
        <w:pStyle w:val="a9"/>
        <w:numPr>
          <w:ilvl w:val="2"/>
          <w:numId w:val="58"/>
        </w:numPr>
        <w:autoSpaceDE w:val="0"/>
        <w:autoSpaceDN w:val="0"/>
        <w:adjustRightInd w:val="0"/>
        <w:spacing w:after="0"/>
        <w:jc w:val="both"/>
        <w:rPr>
          <w:sz w:val="24"/>
        </w:rPr>
      </w:pPr>
      <w:r>
        <w:rPr>
          <w:sz w:val="24"/>
          <w:rtl/>
        </w:rPr>
        <w:t>הוצאות</w:t>
      </w:r>
      <w:r>
        <w:rPr>
          <w:sz w:val="24"/>
        </w:rPr>
        <w:t xml:space="preserve"> </w:t>
      </w:r>
      <w:r>
        <w:rPr>
          <w:sz w:val="24"/>
          <w:rtl/>
        </w:rPr>
        <w:t>שכר</w:t>
      </w:r>
      <w:r>
        <w:rPr>
          <w:sz w:val="24"/>
        </w:rPr>
        <w:t xml:space="preserve"> </w:t>
      </w:r>
      <w:r>
        <w:rPr>
          <w:sz w:val="24"/>
          <w:rtl/>
        </w:rPr>
        <w:t>כוח אדם – המציע</w:t>
      </w:r>
      <w:r>
        <w:rPr>
          <w:sz w:val="24"/>
        </w:rPr>
        <w:t xml:space="preserve"> </w:t>
      </w:r>
      <w:r>
        <w:rPr>
          <w:sz w:val="24"/>
          <w:rtl/>
        </w:rPr>
        <w:t>יפרט</w:t>
      </w:r>
      <w:r>
        <w:rPr>
          <w:sz w:val="24"/>
        </w:rPr>
        <w:t xml:space="preserve"> </w:t>
      </w:r>
      <w:r>
        <w:rPr>
          <w:sz w:val="24"/>
          <w:rtl/>
        </w:rPr>
        <w:t>את</w:t>
      </w:r>
      <w:r>
        <w:rPr>
          <w:sz w:val="24"/>
        </w:rPr>
        <w:t xml:space="preserve"> </w:t>
      </w:r>
      <w:r>
        <w:rPr>
          <w:sz w:val="24"/>
          <w:rtl/>
        </w:rPr>
        <w:t>אופן</w:t>
      </w:r>
      <w:r>
        <w:rPr>
          <w:sz w:val="24"/>
        </w:rPr>
        <w:t xml:space="preserve"> </w:t>
      </w:r>
      <w:r>
        <w:rPr>
          <w:sz w:val="24"/>
          <w:rtl/>
        </w:rPr>
        <w:t>חישוב</w:t>
      </w:r>
      <w:r>
        <w:rPr>
          <w:sz w:val="24"/>
        </w:rPr>
        <w:t xml:space="preserve"> </w:t>
      </w:r>
      <w:r>
        <w:rPr>
          <w:sz w:val="24"/>
          <w:rtl/>
        </w:rPr>
        <w:t>שכר</w:t>
      </w:r>
      <w:r>
        <w:rPr>
          <w:sz w:val="24"/>
        </w:rPr>
        <w:t xml:space="preserve"> </w:t>
      </w:r>
      <w:r>
        <w:rPr>
          <w:sz w:val="24"/>
          <w:rtl/>
        </w:rPr>
        <w:t>ונלוות</w:t>
      </w:r>
      <w:r>
        <w:rPr>
          <w:sz w:val="24"/>
        </w:rPr>
        <w:t xml:space="preserve"> </w:t>
      </w:r>
      <w:r>
        <w:rPr>
          <w:sz w:val="24"/>
          <w:rtl/>
        </w:rPr>
        <w:t>עובדי</w:t>
      </w:r>
      <w:r>
        <w:rPr>
          <w:sz w:val="24"/>
        </w:rPr>
        <w:t xml:space="preserve"> </w:t>
      </w:r>
      <w:r>
        <w:rPr>
          <w:sz w:val="24"/>
          <w:rtl/>
        </w:rPr>
        <w:t>ההנהלה, המנהלה</w:t>
      </w:r>
      <w:r>
        <w:rPr>
          <w:sz w:val="24"/>
        </w:rPr>
        <w:t xml:space="preserve"> </w:t>
      </w:r>
      <w:r>
        <w:rPr>
          <w:sz w:val="24"/>
          <w:rtl/>
        </w:rPr>
        <w:t>והעובדים</w:t>
      </w:r>
      <w:r>
        <w:rPr>
          <w:sz w:val="24"/>
        </w:rPr>
        <w:t xml:space="preserve"> </w:t>
      </w:r>
      <w:r>
        <w:rPr>
          <w:sz w:val="24"/>
          <w:rtl/>
        </w:rPr>
        <w:t>המקצועיים, תוך התייחסות</w:t>
      </w:r>
      <w:r>
        <w:rPr>
          <w:sz w:val="24"/>
        </w:rPr>
        <w:t xml:space="preserve"> </w:t>
      </w:r>
      <w:r>
        <w:rPr>
          <w:sz w:val="24"/>
          <w:rtl/>
        </w:rPr>
        <w:t>למספר</w:t>
      </w:r>
      <w:r>
        <w:rPr>
          <w:sz w:val="24"/>
        </w:rPr>
        <w:t xml:space="preserve"> </w:t>
      </w:r>
      <w:r>
        <w:rPr>
          <w:sz w:val="24"/>
          <w:rtl/>
        </w:rPr>
        <w:t>העובדים</w:t>
      </w:r>
      <w:r>
        <w:rPr>
          <w:sz w:val="24"/>
        </w:rPr>
        <w:t>,</w:t>
      </w:r>
      <w:r>
        <w:rPr>
          <w:sz w:val="24"/>
          <w:rtl/>
        </w:rPr>
        <w:t xml:space="preserve"> הגדרת תפקידים, שיוך</w:t>
      </w:r>
      <w:r>
        <w:rPr>
          <w:sz w:val="24"/>
        </w:rPr>
        <w:t xml:space="preserve"> </w:t>
      </w:r>
      <w:r>
        <w:rPr>
          <w:sz w:val="24"/>
          <w:rtl/>
        </w:rPr>
        <w:t>עלות</w:t>
      </w:r>
      <w:r>
        <w:rPr>
          <w:sz w:val="24"/>
        </w:rPr>
        <w:t xml:space="preserve"> </w:t>
      </w:r>
      <w:r>
        <w:rPr>
          <w:sz w:val="24"/>
          <w:rtl/>
        </w:rPr>
        <w:t>שכר</w:t>
      </w:r>
      <w:r>
        <w:rPr>
          <w:sz w:val="24"/>
        </w:rPr>
        <w:t xml:space="preserve"> </w:t>
      </w:r>
      <w:r>
        <w:rPr>
          <w:sz w:val="24"/>
          <w:rtl/>
        </w:rPr>
        <w:t>לכל</w:t>
      </w:r>
      <w:r>
        <w:rPr>
          <w:sz w:val="24"/>
        </w:rPr>
        <w:t xml:space="preserve"> </w:t>
      </w:r>
      <w:r>
        <w:rPr>
          <w:sz w:val="24"/>
          <w:rtl/>
        </w:rPr>
        <w:t>תפקיד.</w:t>
      </w:r>
    </w:p>
    <w:p w:rsidR="00165FC2" w:rsidRDefault="00165FC2" w:rsidP="00AE2254">
      <w:pPr>
        <w:pStyle w:val="a9"/>
        <w:numPr>
          <w:ilvl w:val="2"/>
          <w:numId w:val="58"/>
        </w:numPr>
        <w:autoSpaceDE w:val="0"/>
        <w:autoSpaceDN w:val="0"/>
        <w:adjustRightInd w:val="0"/>
        <w:spacing w:after="0"/>
        <w:jc w:val="both"/>
        <w:rPr>
          <w:sz w:val="24"/>
        </w:rPr>
      </w:pPr>
      <w:r>
        <w:rPr>
          <w:sz w:val="24"/>
          <w:rtl/>
        </w:rPr>
        <w:t>הוצאות</w:t>
      </w:r>
      <w:r>
        <w:rPr>
          <w:sz w:val="24"/>
        </w:rPr>
        <w:t xml:space="preserve"> </w:t>
      </w:r>
      <w:r>
        <w:rPr>
          <w:sz w:val="24"/>
          <w:rtl/>
        </w:rPr>
        <w:t>תפעול</w:t>
      </w:r>
      <w:r>
        <w:rPr>
          <w:sz w:val="24"/>
        </w:rPr>
        <w:t xml:space="preserve"> </w:t>
      </w:r>
      <w:r>
        <w:rPr>
          <w:sz w:val="24"/>
          <w:rtl/>
        </w:rPr>
        <w:t xml:space="preserve">ותחזוקה, </w:t>
      </w:r>
      <w:proofErr w:type="spellStart"/>
      <w:r>
        <w:rPr>
          <w:sz w:val="24"/>
          <w:rtl/>
        </w:rPr>
        <w:t>שכ</w:t>
      </w:r>
      <w:proofErr w:type="spellEnd"/>
      <w:r>
        <w:rPr>
          <w:sz w:val="24"/>
        </w:rPr>
        <w:t>"</w:t>
      </w:r>
      <w:r>
        <w:rPr>
          <w:sz w:val="24"/>
          <w:rtl/>
        </w:rPr>
        <w:t>ד</w:t>
      </w:r>
      <w:r w:rsidR="00CC6A75">
        <w:rPr>
          <w:rFonts w:hint="cs"/>
          <w:sz w:val="24"/>
          <w:rtl/>
        </w:rPr>
        <w:t xml:space="preserve">, </w:t>
      </w:r>
      <w:r>
        <w:rPr>
          <w:sz w:val="24"/>
          <w:rtl/>
        </w:rPr>
        <w:t>ארנונה</w:t>
      </w:r>
      <w:r w:rsidR="00CC6A75">
        <w:rPr>
          <w:rFonts w:hint="cs"/>
          <w:sz w:val="24"/>
          <w:rtl/>
        </w:rPr>
        <w:t xml:space="preserve">, </w:t>
      </w:r>
      <w:r>
        <w:rPr>
          <w:sz w:val="24"/>
          <w:rtl/>
        </w:rPr>
        <w:t>אחזקה</w:t>
      </w:r>
      <w:r>
        <w:rPr>
          <w:sz w:val="24"/>
        </w:rPr>
        <w:t xml:space="preserve"> </w:t>
      </w:r>
      <w:r>
        <w:rPr>
          <w:sz w:val="24"/>
          <w:rtl/>
        </w:rPr>
        <w:t>וניקיון</w:t>
      </w:r>
      <w:r w:rsidR="00CC6A75">
        <w:rPr>
          <w:rFonts w:hint="cs"/>
          <w:sz w:val="24"/>
          <w:rtl/>
        </w:rPr>
        <w:t>, ת</w:t>
      </w:r>
      <w:r>
        <w:rPr>
          <w:sz w:val="24"/>
          <w:rtl/>
        </w:rPr>
        <w:t>קשורת</w:t>
      </w:r>
      <w:r>
        <w:rPr>
          <w:sz w:val="24"/>
        </w:rPr>
        <w:t xml:space="preserve"> </w:t>
      </w:r>
      <w:r>
        <w:rPr>
          <w:sz w:val="24"/>
          <w:rtl/>
        </w:rPr>
        <w:t>וכיו</w:t>
      </w:r>
      <w:r>
        <w:rPr>
          <w:sz w:val="24"/>
        </w:rPr>
        <w:t>"</w:t>
      </w:r>
      <w:r>
        <w:rPr>
          <w:sz w:val="24"/>
          <w:rtl/>
        </w:rPr>
        <w:t>ב.</w:t>
      </w:r>
    </w:p>
    <w:p w:rsidR="00165FC2" w:rsidRDefault="00165FC2" w:rsidP="00AE2254">
      <w:pPr>
        <w:pStyle w:val="a9"/>
        <w:numPr>
          <w:ilvl w:val="2"/>
          <w:numId w:val="58"/>
        </w:numPr>
        <w:autoSpaceDE w:val="0"/>
        <w:autoSpaceDN w:val="0"/>
        <w:adjustRightInd w:val="0"/>
        <w:spacing w:after="0"/>
        <w:jc w:val="both"/>
        <w:rPr>
          <w:sz w:val="24"/>
        </w:rPr>
      </w:pPr>
      <w:r>
        <w:rPr>
          <w:sz w:val="24"/>
          <w:rtl/>
        </w:rPr>
        <w:t>הנהלה</w:t>
      </w:r>
      <w:r>
        <w:rPr>
          <w:sz w:val="24"/>
        </w:rPr>
        <w:t xml:space="preserve"> </w:t>
      </w:r>
      <w:r>
        <w:rPr>
          <w:sz w:val="24"/>
          <w:rtl/>
        </w:rPr>
        <w:t>וכלליות</w:t>
      </w:r>
      <w:r>
        <w:rPr>
          <w:sz w:val="24"/>
        </w:rPr>
        <w:t xml:space="preserve"> </w:t>
      </w:r>
      <w:r>
        <w:rPr>
          <w:sz w:val="24"/>
          <w:rtl/>
        </w:rPr>
        <w:t>ביטוחים</w:t>
      </w:r>
      <w:r w:rsidR="005D5A07">
        <w:rPr>
          <w:rFonts w:hint="cs"/>
          <w:sz w:val="24"/>
          <w:rtl/>
        </w:rPr>
        <w:t xml:space="preserve">, </w:t>
      </w:r>
      <w:r>
        <w:rPr>
          <w:sz w:val="24"/>
          <w:rtl/>
        </w:rPr>
        <w:t>ייעוץ</w:t>
      </w:r>
      <w:r>
        <w:rPr>
          <w:sz w:val="24"/>
        </w:rPr>
        <w:t xml:space="preserve"> </w:t>
      </w:r>
      <w:r>
        <w:rPr>
          <w:sz w:val="24"/>
          <w:rtl/>
        </w:rPr>
        <w:t>משפטי</w:t>
      </w:r>
      <w:r>
        <w:rPr>
          <w:sz w:val="24"/>
        </w:rPr>
        <w:t xml:space="preserve"> </w:t>
      </w:r>
      <w:r>
        <w:rPr>
          <w:sz w:val="24"/>
          <w:rtl/>
        </w:rPr>
        <w:t>וכיו</w:t>
      </w:r>
      <w:r>
        <w:rPr>
          <w:sz w:val="24"/>
        </w:rPr>
        <w:t>"</w:t>
      </w:r>
      <w:r>
        <w:rPr>
          <w:sz w:val="24"/>
          <w:rtl/>
        </w:rPr>
        <w:t>ב.</w:t>
      </w:r>
    </w:p>
    <w:p w:rsidR="00165FC2" w:rsidRDefault="00165FC2" w:rsidP="00AE2254">
      <w:pPr>
        <w:pStyle w:val="a9"/>
        <w:numPr>
          <w:ilvl w:val="2"/>
          <w:numId w:val="58"/>
        </w:numPr>
        <w:autoSpaceDE w:val="0"/>
        <w:autoSpaceDN w:val="0"/>
        <w:adjustRightInd w:val="0"/>
        <w:spacing w:after="0"/>
        <w:jc w:val="both"/>
        <w:rPr>
          <w:sz w:val="24"/>
        </w:rPr>
      </w:pPr>
      <w:r>
        <w:rPr>
          <w:rFonts w:hint="cs"/>
          <w:sz w:val="24"/>
          <w:rtl/>
        </w:rPr>
        <w:t xml:space="preserve">שיווק ופרסום </w:t>
      </w:r>
      <w:r>
        <w:rPr>
          <w:sz w:val="24"/>
          <w:rtl/>
        </w:rPr>
        <w:t>–</w:t>
      </w:r>
      <w:r>
        <w:rPr>
          <w:rFonts w:hint="cs"/>
          <w:sz w:val="24"/>
          <w:rtl/>
        </w:rPr>
        <w:t xml:space="preserve"> כתיבת חומרי הפרסום, עלויות הפרסום במדיות השונות וכיו"ב.</w:t>
      </w:r>
    </w:p>
    <w:p w:rsidR="00165FC2" w:rsidRDefault="00165FC2" w:rsidP="00AE2254">
      <w:pPr>
        <w:pStyle w:val="a9"/>
        <w:numPr>
          <w:ilvl w:val="2"/>
          <w:numId w:val="58"/>
        </w:numPr>
        <w:autoSpaceDE w:val="0"/>
        <w:autoSpaceDN w:val="0"/>
        <w:adjustRightInd w:val="0"/>
        <w:spacing w:after="0"/>
        <w:jc w:val="both"/>
        <w:rPr>
          <w:sz w:val="24"/>
        </w:rPr>
      </w:pPr>
      <w:r>
        <w:rPr>
          <w:rFonts w:hint="cs"/>
          <w:sz w:val="24"/>
          <w:rtl/>
        </w:rPr>
        <w:t>תפעול אתר האינטרנט.</w:t>
      </w:r>
    </w:p>
    <w:p w:rsidR="00165FC2" w:rsidRDefault="00CC6A75" w:rsidP="00AE2254">
      <w:pPr>
        <w:pStyle w:val="a9"/>
        <w:numPr>
          <w:ilvl w:val="2"/>
          <w:numId w:val="58"/>
        </w:numPr>
        <w:autoSpaceDE w:val="0"/>
        <w:autoSpaceDN w:val="0"/>
        <w:adjustRightInd w:val="0"/>
        <w:spacing w:after="0"/>
        <w:jc w:val="both"/>
        <w:rPr>
          <w:sz w:val="24"/>
        </w:rPr>
      </w:pPr>
      <w:r>
        <w:rPr>
          <w:rFonts w:hint="cs"/>
          <w:sz w:val="24"/>
          <w:rtl/>
        </w:rPr>
        <w:t>אירועי חשיפה</w:t>
      </w:r>
      <w:r w:rsidR="00165FC2">
        <w:rPr>
          <w:rFonts w:hint="cs"/>
          <w:sz w:val="24"/>
          <w:rtl/>
        </w:rPr>
        <w:t xml:space="preserve"> וסדנאות.</w:t>
      </w:r>
    </w:p>
    <w:p w:rsidR="00165FC2" w:rsidRDefault="00165FC2" w:rsidP="00AE2254">
      <w:pPr>
        <w:pStyle w:val="a9"/>
        <w:numPr>
          <w:ilvl w:val="2"/>
          <w:numId w:val="58"/>
        </w:numPr>
        <w:autoSpaceDE w:val="0"/>
        <w:autoSpaceDN w:val="0"/>
        <w:adjustRightInd w:val="0"/>
        <w:spacing w:after="0"/>
        <w:jc w:val="both"/>
        <w:rPr>
          <w:sz w:val="24"/>
        </w:rPr>
      </w:pPr>
      <w:r>
        <w:rPr>
          <w:rFonts w:hint="cs"/>
          <w:sz w:val="24"/>
          <w:rtl/>
        </w:rPr>
        <w:t>קהילת החדשנות.</w:t>
      </w:r>
    </w:p>
    <w:p w:rsidR="00165FC2" w:rsidRPr="00A53E29" w:rsidRDefault="00165FC2" w:rsidP="00AE2254">
      <w:pPr>
        <w:pStyle w:val="a9"/>
        <w:numPr>
          <w:ilvl w:val="2"/>
          <w:numId w:val="58"/>
        </w:numPr>
        <w:autoSpaceDE w:val="0"/>
        <w:autoSpaceDN w:val="0"/>
        <w:adjustRightInd w:val="0"/>
        <w:spacing w:after="0"/>
        <w:jc w:val="both"/>
        <w:rPr>
          <w:sz w:val="24"/>
        </w:rPr>
      </w:pPr>
      <w:r>
        <w:rPr>
          <w:sz w:val="24"/>
          <w:rtl/>
        </w:rPr>
        <w:t>הוצאות</w:t>
      </w:r>
      <w:r>
        <w:rPr>
          <w:sz w:val="24"/>
        </w:rPr>
        <w:t xml:space="preserve"> </w:t>
      </w:r>
      <w:r>
        <w:rPr>
          <w:sz w:val="24"/>
          <w:rtl/>
        </w:rPr>
        <w:t>מימון</w:t>
      </w:r>
      <w:r>
        <w:rPr>
          <w:sz w:val="24"/>
        </w:rPr>
        <w:t xml:space="preserve"> </w:t>
      </w:r>
      <w:r>
        <w:rPr>
          <w:sz w:val="24"/>
          <w:rtl/>
        </w:rPr>
        <w:t>לרבות</w:t>
      </w:r>
      <w:r>
        <w:rPr>
          <w:sz w:val="24"/>
        </w:rPr>
        <w:t xml:space="preserve"> </w:t>
      </w:r>
      <w:r>
        <w:rPr>
          <w:sz w:val="24"/>
          <w:rtl/>
        </w:rPr>
        <w:t>הלוואות</w:t>
      </w:r>
      <w:r>
        <w:rPr>
          <w:sz w:val="24"/>
        </w:rPr>
        <w:t xml:space="preserve"> </w:t>
      </w:r>
      <w:r>
        <w:rPr>
          <w:sz w:val="24"/>
          <w:rtl/>
        </w:rPr>
        <w:t>בעלים</w:t>
      </w:r>
      <w:r>
        <w:rPr>
          <w:sz w:val="24"/>
        </w:rPr>
        <w:t xml:space="preserve">, </w:t>
      </w:r>
      <w:r>
        <w:rPr>
          <w:sz w:val="24"/>
          <w:rtl/>
        </w:rPr>
        <w:t>מימון</w:t>
      </w:r>
      <w:r>
        <w:rPr>
          <w:sz w:val="24"/>
        </w:rPr>
        <w:t xml:space="preserve"> </w:t>
      </w:r>
      <w:r>
        <w:rPr>
          <w:sz w:val="24"/>
          <w:rtl/>
        </w:rPr>
        <w:t>בנקאי</w:t>
      </w:r>
      <w:r>
        <w:rPr>
          <w:sz w:val="24"/>
        </w:rPr>
        <w:t xml:space="preserve"> </w:t>
      </w:r>
      <w:r>
        <w:rPr>
          <w:sz w:val="24"/>
          <w:rtl/>
        </w:rPr>
        <w:t>וכיו"ב.</w:t>
      </w:r>
    </w:p>
    <w:p w:rsidR="00165FC2" w:rsidRDefault="00165FC2" w:rsidP="00AE2254">
      <w:pPr>
        <w:pStyle w:val="a9"/>
        <w:numPr>
          <w:ilvl w:val="2"/>
          <w:numId w:val="58"/>
        </w:numPr>
        <w:autoSpaceDE w:val="0"/>
        <w:autoSpaceDN w:val="0"/>
        <w:adjustRightInd w:val="0"/>
        <w:spacing w:after="0"/>
        <w:jc w:val="both"/>
        <w:rPr>
          <w:sz w:val="24"/>
        </w:rPr>
      </w:pPr>
      <w:r>
        <w:rPr>
          <w:sz w:val="24"/>
          <w:rtl/>
        </w:rPr>
        <w:t>הוצאות</w:t>
      </w:r>
      <w:r>
        <w:rPr>
          <w:sz w:val="24"/>
        </w:rPr>
        <w:t xml:space="preserve"> </w:t>
      </w:r>
      <w:r>
        <w:rPr>
          <w:sz w:val="24"/>
          <w:rtl/>
        </w:rPr>
        <w:t>אחרות – המציע</w:t>
      </w:r>
      <w:r>
        <w:rPr>
          <w:sz w:val="24"/>
        </w:rPr>
        <w:t xml:space="preserve"> </w:t>
      </w:r>
      <w:r>
        <w:rPr>
          <w:sz w:val="24"/>
          <w:rtl/>
        </w:rPr>
        <w:t>נדרש</w:t>
      </w:r>
      <w:r>
        <w:rPr>
          <w:sz w:val="24"/>
        </w:rPr>
        <w:t xml:space="preserve"> </w:t>
      </w:r>
      <w:r>
        <w:rPr>
          <w:sz w:val="24"/>
          <w:rtl/>
        </w:rPr>
        <w:t>להקפיד</w:t>
      </w:r>
      <w:r>
        <w:rPr>
          <w:sz w:val="24"/>
        </w:rPr>
        <w:t xml:space="preserve"> </w:t>
      </w:r>
      <w:r>
        <w:rPr>
          <w:sz w:val="24"/>
          <w:rtl/>
        </w:rPr>
        <w:t>ולהציג</w:t>
      </w:r>
      <w:r>
        <w:rPr>
          <w:sz w:val="24"/>
        </w:rPr>
        <w:t xml:space="preserve"> </w:t>
      </w:r>
      <w:r>
        <w:rPr>
          <w:sz w:val="24"/>
          <w:rtl/>
        </w:rPr>
        <w:t>בסעיף</w:t>
      </w:r>
      <w:r>
        <w:rPr>
          <w:sz w:val="24"/>
        </w:rPr>
        <w:t xml:space="preserve"> </w:t>
      </w:r>
      <w:r>
        <w:rPr>
          <w:sz w:val="24"/>
          <w:rtl/>
        </w:rPr>
        <w:t>זה</w:t>
      </w:r>
      <w:r>
        <w:rPr>
          <w:sz w:val="24"/>
        </w:rPr>
        <w:t xml:space="preserve"> </w:t>
      </w:r>
      <w:r>
        <w:rPr>
          <w:sz w:val="24"/>
          <w:rtl/>
        </w:rPr>
        <w:t>אך</w:t>
      </w:r>
      <w:r>
        <w:rPr>
          <w:sz w:val="24"/>
        </w:rPr>
        <w:t xml:space="preserve"> </w:t>
      </w:r>
      <w:r>
        <w:rPr>
          <w:sz w:val="24"/>
          <w:rtl/>
        </w:rPr>
        <w:t>ורק</w:t>
      </w:r>
      <w:r>
        <w:rPr>
          <w:sz w:val="24"/>
        </w:rPr>
        <w:t xml:space="preserve"> </w:t>
      </w:r>
      <w:r>
        <w:rPr>
          <w:sz w:val="24"/>
          <w:rtl/>
        </w:rPr>
        <w:t>הוצאות שלא</w:t>
      </w:r>
      <w:r>
        <w:rPr>
          <w:sz w:val="24"/>
        </w:rPr>
        <w:t xml:space="preserve"> </w:t>
      </w:r>
      <w:r>
        <w:rPr>
          <w:sz w:val="24"/>
          <w:rtl/>
        </w:rPr>
        <w:t>הוגדרו</w:t>
      </w:r>
      <w:r>
        <w:rPr>
          <w:sz w:val="24"/>
        </w:rPr>
        <w:t xml:space="preserve"> </w:t>
      </w:r>
      <w:r>
        <w:rPr>
          <w:sz w:val="24"/>
          <w:rtl/>
        </w:rPr>
        <w:t>בסעיפים</w:t>
      </w:r>
      <w:r>
        <w:rPr>
          <w:sz w:val="24"/>
        </w:rPr>
        <w:t xml:space="preserve"> </w:t>
      </w:r>
      <w:r>
        <w:rPr>
          <w:sz w:val="24"/>
          <w:rtl/>
        </w:rPr>
        <w:t>שנזכרו</w:t>
      </w:r>
      <w:r>
        <w:rPr>
          <w:sz w:val="24"/>
        </w:rPr>
        <w:t xml:space="preserve"> </w:t>
      </w:r>
      <w:r>
        <w:rPr>
          <w:sz w:val="24"/>
          <w:rtl/>
        </w:rPr>
        <w:t>לעיל. המציע</w:t>
      </w:r>
      <w:r>
        <w:rPr>
          <w:sz w:val="24"/>
        </w:rPr>
        <w:t xml:space="preserve"> </w:t>
      </w:r>
      <w:r>
        <w:rPr>
          <w:sz w:val="24"/>
          <w:rtl/>
        </w:rPr>
        <w:t>יפרט</w:t>
      </w:r>
      <w:r>
        <w:rPr>
          <w:sz w:val="24"/>
        </w:rPr>
        <w:t xml:space="preserve"> </w:t>
      </w:r>
      <w:r>
        <w:rPr>
          <w:sz w:val="24"/>
          <w:rtl/>
        </w:rPr>
        <w:t>בביאור את</w:t>
      </w:r>
      <w:r>
        <w:rPr>
          <w:sz w:val="24"/>
        </w:rPr>
        <w:t xml:space="preserve"> </w:t>
      </w:r>
      <w:r>
        <w:rPr>
          <w:sz w:val="24"/>
          <w:rtl/>
        </w:rPr>
        <w:t>הרכב ההוצאות</w:t>
      </w:r>
      <w:r>
        <w:rPr>
          <w:sz w:val="24"/>
        </w:rPr>
        <w:t xml:space="preserve"> </w:t>
      </w:r>
      <w:r>
        <w:rPr>
          <w:sz w:val="24"/>
          <w:rtl/>
        </w:rPr>
        <w:t>האחרות.</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הכנסות שוטפות</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על</w:t>
      </w:r>
      <w:r>
        <w:rPr>
          <w:sz w:val="24"/>
        </w:rPr>
        <w:t xml:space="preserve"> </w:t>
      </w:r>
      <w:r>
        <w:rPr>
          <w:sz w:val="24"/>
          <w:rtl/>
        </w:rPr>
        <w:t>ה</w:t>
      </w:r>
      <w:r w:rsidR="00A04A93">
        <w:rPr>
          <w:sz w:val="24"/>
          <w:rtl/>
        </w:rPr>
        <w:t>נותן השירותים</w:t>
      </w:r>
      <w:r>
        <w:rPr>
          <w:sz w:val="24"/>
        </w:rPr>
        <w:t xml:space="preserve"> </w:t>
      </w:r>
      <w:r>
        <w:rPr>
          <w:sz w:val="24"/>
          <w:rtl/>
        </w:rPr>
        <w:t>להתייחס</w:t>
      </w:r>
      <w:r>
        <w:rPr>
          <w:sz w:val="24"/>
        </w:rPr>
        <w:t xml:space="preserve"> </w:t>
      </w:r>
      <w:r>
        <w:rPr>
          <w:sz w:val="24"/>
          <w:rtl/>
        </w:rPr>
        <w:t>להכנסות</w:t>
      </w:r>
      <w:r>
        <w:rPr>
          <w:sz w:val="24"/>
        </w:rPr>
        <w:t xml:space="preserve"> </w:t>
      </w:r>
      <w:r>
        <w:rPr>
          <w:sz w:val="24"/>
          <w:rtl/>
        </w:rPr>
        <w:t>השוטפות</w:t>
      </w:r>
      <w:r>
        <w:rPr>
          <w:sz w:val="24"/>
        </w:rPr>
        <w:t xml:space="preserve"> </w:t>
      </w:r>
      <w:r>
        <w:rPr>
          <w:sz w:val="24"/>
          <w:rtl/>
        </w:rPr>
        <w:t>בהתאם</w:t>
      </w:r>
      <w:r>
        <w:rPr>
          <w:sz w:val="24"/>
        </w:rPr>
        <w:t xml:space="preserve"> </w:t>
      </w:r>
      <w:r>
        <w:rPr>
          <w:sz w:val="24"/>
          <w:rtl/>
        </w:rPr>
        <w:t>לרכיבי התמורה</w:t>
      </w:r>
      <w:r>
        <w:rPr>
          <w:sz w:val="24"/>
        </w:rPr>
        <w:t xml:space="preserve"> </w:t>
      </w:r>
      <w:r>
        <w:rPr>
          <w:sz w:val="24"/>
          <w:rtl/>
        </w:rPr>
        <w:t>המפורטים בסעיף</w:t>
      </w:r>
      <w:r>
        <w:rPr>
          <w:sz w:val="24"/>
        </w:rPr>
        <w:t xml:space="preserve"> </w:t>
      </w:r>
      <w:r>
        <w:rPr>
          <w:sz w:val="24"/>
          <w:rtl/>
        </w:rPr>
        <w:t>17</w:t>
      </w:r>
      <w:r>
        <w:rPr>
          <w:sz w:val="24"/>
        </w:rPr>
        <w:t xml:space="preserve"> </w:t>
      </w:r>
      <w:r>
        <w:rPr>
          <w:sz w:val="24"/>
          <w:rtl/>
        </w:rPr>
        <w:t>להסכם</w:t>
      </w:r>
      <w:r>
        <w:rPr>
          <w:sz w:val="24"/>
        </w:rPr>
        <w:t xml:space="preserve"> </w:t>
      </w:r>
      <w:r>
        <w:rPr>
          <w:sz w:val="24"/>
          <w:rtl/>
        </w:rPr>
        <w:t xml:space="preserve">הפרויקט </w:t>
      </w:r>
      <w:r>
        <w:rPr>
          <w:sz w:val="24"/>
        </w:rPr>
        <w:t>)</w:t>
      </w:r>
      <w:r>
        <w:rPr>
          <w:sz w:val="24"/>
          <w:rtl/>
        </w:rPr>
        <w:t>תשלומים</w:t>
      </w:r>
      <w:r>
        <w:rPr>
          <w:sz w:val="24"/>
        </w:rPr>
        <w:t xml:space="preserve"> </w:t>
      </w:r>
      <w:r>
        <w:rPr>
          <w:sz w:val="24"/>
          <w:rtl/>
        </w:rPr>
        <w:t>ל</w:t>
      </w:r>
      <w:r w:rsidR="00A04A93">
        <w:rPr>
          <w:sz w:val="24"/>
          <w:rtl/>
        </w:rPr>
        <w:t>נותן השירותים</w:t>
      </w:r>
      <w:r>
        <w:rPr>
          <w:sz w:val="24"/>
          <w:rtl/>
        </w:rPr>
        <w:t xml:space="preserve">), </w:t>
      </w:r>
      <w:proofErr w:type="spellStart"/>
      <w:r>
        <w:rPr>
          <w:sz w:val="24"/>
          <w:rtl/>
        </w:rPr>
        <w:t>הכל</w:t>
      </w:r>
      <w:proofErr w:type="spellEnd"/>
      <w:r>
        <w:rPr>
          <w:sz w:val="24"/>
          <w:rtl/>
        </w:rPr>
        <w:t xml:space="preserve"> בהתאם</w:t>
      </w:r>
      <w:r>
        <w:rPr>
          <w:sz w:val="24"/>
        </w:rPr>
        <w:t xml:space="preserve"> </w:t>
      </w:r>
      <w:r>
        <w:rPr>
          <w:sz w:val="24"/>
          <w:rtl/>
        </w:rPr>
        <w:t>להנחות</w:t>
      </w:r>
      <w:r>
        <w:rPr>
          <w:sz w:val="24"/>
        </w:rPr>
        <w:t xml:space="preserve"> </w:t>
      </w:r>
      <w:r>
        <w:rPr>
          <w:sz w:val="24"/>
          <w:rtl/>
        </w:rPr>
        <w:t xml:space="preserve">ביצוע </w:t>
      </w:r>
      <w:r>
        <w:rPr>
          <w:rFonts w:hint="cs"/>
          <w:sz w:val="24"/>
          <w:rtl/>
        </w:rPr>
        <w:t>האבחונים</w:t>
      </w:r>
      <w:r>
        <w:rPr>
          <w:sz w:val="24"/>
          <w:rtl/>
        </w:rPr>
        <w:t xml:space="preserve"> (לרבות</w:t>
      </w:r>
      <w:r>
        <w:rPr>
          <w:sz w:val="24"/>
        </w:rPr>
        <w:t xml:space="preserve"> </w:t>
      </w:r>
      <w:r>
        <w:rPr>
          <w:sz w:val="24"/>
          <w:rtl/>
        </w:rPr>
        <w:t>שיעור</w:t>
      </w:r>
      <w:r>
        <w:rPr>
          <w:sz w:val="24"/>
        </w:rPr>
        <w:t xml:space="preserve"> </w:t>
      </w:r>
      <w:r>
        <w:rPr>
          <w:rFonts w:hint="cs"/>
          <w:sz w:val="24"/>
          <w:rtl/>
        </w:rPr>
        <w:t>אבחונים</w:t>
      </w:r>
      <w:r>
        <w:rPr>
          <w:sz w:val="24"/>
        </w:rPr>
        <w:t xml:space="preserve"> </w:t>
      </w:r>
      <w:r>
        <w:rPr>
          <w:sz w:val="24"/>
          <w:rtl/>
        </w:rPr>
        <w:t>ריקים), כפי</w:t>
      </w:r>
      <w:r>
        <w:rPr>
          <w:sz w:val="24"/>
        </w:rPr>
        <w:t xml:space="preserve"> </w:t>
      </w:r>
      <w:r>
        <w:rPr>
          <w:sz w:val="24"/>
          <w:rtl/>
        </w:rPr>
        <w:t>שפרטם במסגרת</w:t>
      </w:r>
      <w:r>
        <w:rPr>
          <w:sz w:val="24"/>
        </w:rPr>
        <w:t xml:space="preserve"> </w:t>
      </w:r>
      <w:r>
        <w:rPr>
          <w:sz w:val="24"/>
          <w:rtl/>
        </w:rPr>
        <w:t>סעיף</w:t>
      </w:r>
      <w:r>
        <w:rPr>
          <w:sz w:val="24"/>
        </w:rPr>
        <w:t xml:space="preserve"> 3 </w:t>
      </w:r>
      <w:r>
        <w:rPr>
          <w:sz w:val="24"/>
          <w:rtl/>
        </w:rPr>
        <w:t>לעיל.</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גובה הרווח הנדרש</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ניתוח</w:t>
      </w:r>
      <w:r>
        <w:rPr>
          <w:b/>
          <w:bCs/>
          <w:sz w:val="24"/>
        </w:rPr>
        <w:t xml:space="preserve"> </w:t>
      </w:r>
      <w:r>
        <w:rPr>
          <w:b/>
          <w:bCs/>
          <w:sz w:val="24"/>
          <w:rtl/>
        </w:rPr>
        <w:t>תזרים</w:t>
      </w:r>
      <w:r>
        <w:rPr>
          <w:b/>
          <w:bCs/>
          <w:sz w:val="24"/>
        </w:rPr>
        <w:t xml:space="preserve"> </w:t>
      </w:r>
      <w:r>
        <w:rPr>
          <w:b/>
          <w:bCs/>
          <w:sz w:val="24"/>
          <w:rtl/>
        </w:rPr>
        <w:t>המזומנים</w:t>
      </w:r>
      <w:r>
        <w:rPr>
          <w:b/>
          <w:bCs/>
          <w:sz w:val="24"/>
        </w:rPr>
        <w:t xml:space="preserve"> </w:t>
      </w:r>
      <w:r>
        <w:rPr>
          <w:b/>
          <w:bCs/>
          <w:sz w:val="24"/>
          <w:rtl/>
        </w:rPr>
        <w:t>החזוי</w:t>
      </w:r>
      <w:r>
        <w:rPr>
          <w:b/>
          <w:bCs/>
          <w:sz w:val="24"/>
        </w:rPr>
        <w:t xml:space="preserve"> </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על</w:t>
      </w:r>
      <w:r>
        <w:rPr>
          <w:sz w:val="24"/>
        </w:rPr>
        <w:t xml:space="preserve"> </w:t>
      </w:r>
      <w:r>
        <w:rPr>
          <w:sz w:val="24"/>
          <w:rtl/>
        </w:rPr>
        <w:t>המציע</w:t>
      </w:r>
      <w:r>
        <w:rPr>
          <w:sz w:val="24"/>
        </w:rPr>
        <w:t xml:space="preserve"> </w:t>
      </w:r>
      <w:r>
        <w:rPr>
          <w:sz w:val="24"/>
          <w:rtl/>
        </w:rPr>
        <w:t>לציין</w:t>
      </w:r>
      <w:r>
        <w:rPr>
          <w:sz w:val="24"/>
        </w:rPr>
        <w:t xml:space="preserve"> </w:t>
      </w:r>
      <w:r>
        <w:rPr>
          <w:sz w:val="24"/>
          <w:rtl/>
        </w:rPr>
        <w:t>את</w:t>
      </w:r>
      <w:r>
        <w:rPr>
          <w:sz w:val="24"/>
        </w:rPr>
        <w:t xml:space="preserve"> </w:t>
      </w:r>
      <w:r>
        <w:rPr>
          <w:sz w:val="24"/>
          <w:rtl/>
        </w:rPr>
        <w:t>תזרים</w:t>
      </w:r>
      <w:r>
        <w:rPr>
          <w:sz w:val="24"/>
        </w:rPr>
        <w:t xml:space="preserve"> </w:t>
      </w:r>
      <w:r>
        <w:rPr>
          <w:sz w:val="24"/>
          <w:rtl/>
        </w:rPr>
        <w:t>המזומנים</w:t>
      </w:r>
      <w:r>
        <w:rPr>
          <w:sz w:val="24"/>
        </w:rPr>
        <w:t xml:space="preserve"> </w:t>
      </w:r>
      <w:r>
        <w:rPr>
          <w:sz w:val="24"/>
          <w:rtl/>
        </w:rPr>
        <w:t>הצפוי</w:t>
      </w:r>
      <w:r>
        <w:rPr>
          <w:sz w:val="24"/>
        </w:rPr>
        <w:t xml:space="preserve"> </w:t>
      </w:r>
      <w:r>
        <w:rPr>
          <w:sz w:val="24"/>
          <w:rtl/>
        </w:rPr>
        <w:t xml:space="preserve">לו, </w:t>
      </w:r>
      <w:proofErr w:type="spellStart"/>
      <w:r>
        <w:rPr>
          <w:sz w:val="24"/>
          <w:rtl/>
        </w:rPr>
        <w:t>הכל</w:t>
      </w:r>
      <w:proofErr w:type="spellEnd"/>
      <w:r>
        <w:rPr>
          <w:sz w:val="24"/>
          <w:rtl/>
        </w:rPr>
        <w:t xml:space="preserve"> בהתאם</w:t>
      </w:r>
      <w:r>
        <w:rPr>
          <w:sz w:val="24"/>
        </w:rPr>
        <w:t xml:space="preserve"> </w:t>
      </w:r>
      <w:r>
        <w:rPr>
          <w:sz w:val="24"/>
          <w:rtl/>
        </w:rPr>
        <w:t>למנגנון</w:t>
      </w:r>
      <w:r>
        <w:rPr>
          <w:sz w:val="24"/>
        </w:rPr>
        <w:t xml:space="preserve"> </w:t>
      </w:r>
      <w:r>
        <w:rPr>
          <w:sz w:val="24"/>
          <w:rtl/>
        </w:rPr>
        <w:t>התמורה</w:t>
      </w:r>
      <w:r>
        <w:rPr>
          <w:sz w:val="24"/>
        </w:rPr>
        <w:t xml:space="preserve"> </w:t>
      </w:r>
      <w:r>
        <w:rPr>
          <w:sz w:val="24"/>
          <w:rtl/>
        </w:rPr>
        <w:t>מן ה</w:t>
      </w:r>
      <w:r w:rsidR="00EE2015">
        <w:rPr>
          <w:sz w:val="24"/>
          <w:rtl/>
        </w:rPr>
        <w:t>משרד</w:t>
      </w:r>
      <w:r>
        <w:rPr>
          <w:sz w:val="24"/>
          <w:rtl/>
        </w:rPr>
        <w:t>, כמפורט</w:t>
      </w:r>
      <w:r>
        <w:rPr>
          <w:sz w:val="24"/>
        </w:rPr>
        <w:t xml:space="preserve"> </w:t>
      </w:r>
      <w:r>
        <w:rPr>
          <w:sz w:val="24"/>
          <w:rtl/>
        </w:rPr>
        <w:t>בסעיף</w:t>
      </w:r>
      <w:r>
        <w:rPr>
          <w:sz w:val="24"/>
        </w:rPr>
        <w:t xml:space="preserve"> </w:t>
      </w:r>
      <w:r>
        <w:rPr>
          <w:sz w:val="24"/>
          <w:rtl/>
        </w:rPr>
        <w:t>17</w:t>
      </w:r>
      <w:r>
        <w:rPr>
          <w:sz w:val="24"/>
        </w:rPr>
        <w:t xml:space="preserve"> </w:t>
      </w:r>
      <w:r>
        <w:rPr>
          <w:sz w:val="24"/>
          <w:rtl/>
        </w:rPr>
        <w:t>להסכם</w:t>
      </w:r>
      <w:r>
        <w:rPr>
          <w:sz w:val="24"/>
        </w:rPr>
        <w:t xml:space="preserve"> </w:t>
      </w:r>
      <w:r>
        <w:rPr>
          <w:sz w:val="24"/>
          <w:rtl/>
        </w:rPr>
        <w:t xml:space="preserve">הפרויקט </w:t>
      </w:r>
      <w:r>
        <w:rPr>
          <w:sz w:val="24"/>
        </w:rPr>
        <w:t>)</w:t>
      </w:r>
      <w:r>
        <w:rPr>
          <w:sz w:val="24"/>
          <w:rtl/>
        </w:rPr>
        <w:t>תשלומים ל</w:t>
      </w:r>
      <w:r w:rsidR="00A04A93">
        <w:rPr>
          <w:sz w:val="24"/>
          <w:rtl/>
        </w:rPr>
        <w:t>נותן השירותים</w:t>
      </w:r>
      <w:r>
        <w:rPr>
          <w:sz w:val="24"/>
        </w:rPr>
        <w:t>(</w:t>
      </w:r>
      <w:r>
        <w:rPr>
          <w:sz w:val="24"/>
          <w:rtl/>
        </w:rPr>
        <w:t xml:space="preserve"> </w:t>
      </w:r>
      <w:r>
        <w:rPr>
          <w:rFonts w:hint="cs"/>
          <w:sz w:val="24"/>
          <w:rtl/>
        </w:rPr>
        <w:t>וכן</w:t>
      </w:r>
      <w:r>
        <w:rPr>
          <w:sz w:val="24"/>
        </w:rPr>
        <w:t xml:space="preserve"> </w:t>
      </w:r>
      <w:r>
        <w:rPr>
          <w:sz w:val="24"/>
          <w:rtl/>
        </w:rPr>
        <w:t>בהתייחס להנחות</w:t>
      </w:r>
      <w:r>
        <w:rPr>
          <w:sz w:val="24"/>
        </w:rPr>
        <w:t xml:space="preserve"> </w:t>
      </w:r>
      <w:r>
        <w:rPr>
          <w:sz w:val="24"/>
          <w:rtl/>
        </w:rPr>
        <w:t>הבסיס</w:t>
      </w:r>
      <w:r>
        <w:rPr>
          <w:sz w:val="24"/>
        </w:rPr>
        <w:t xml:space="preserve"> </w:t>
      </w:r>
      <w:r>
        <w:rPr>
          <w:sz w:val="24"/>
          <w:rtl/>
        </w:rPr>
        <w:t>של</w:t>
      </w:r>
      <w:r>
        <w:rPr>
          <w:sz w:val="24"/>
        </w:rPr>
        <w:t xml:space="preserve"> </w:t>
      </w:r>
      <w:r>
        <w:rPr>
          <w:sz w:val="24"/>
          <w:rtl/>
        </w:rPr>
        <w:t>המציע. הדו</w:t>
      </w:r>
      <w:r>
        <w:rPr>
          <w:sz w:val="24"/>
        </w:rPr>
        <w:t>"</w:t>
      </w:r>
      <w:proofErr w:type="spellStart"/>
      <w:r>
        <w:rPr>
          <w:sz w:val="24"/>
          <w:rtl/>
        </w:rPr>
        <w:t>חות</w:t>
      </w:r>
      <w:proofErr w:type="spellEnd"/>
      <w:r>
        <w:rPr>
          <w:sz w:val="24"/>
        </w:rPr>
        <w:t xml:space="preserve"> </w:t>
      </w:r>
      <w:r>
        <w:rPr>
          <w:sz w:val="24"/>
          <w:rtl/>
        </w:rPr>
        <w:t>יוצגו</w:t>
      </w:r>
      <w:r>
        <w:rPr>
          <w:sz w:val="24"/>
        </w:rPr>
        <w:t xml:space="preserve"> </w:t>
      </w:r>
      <w:r>
        <w:rPr>
          <w:sz w:val="24"/>
          <w:rtl/>
        </w:rPr>
        <w:t>בשתי</w:t>
      </w:r>
      <w:r>
        <w:rPr>
          <w:sz w:val="24"/>
        </w:rPr>
        <w:t xml:space="preserve"> </w:t>
      </w:r>
      <w:r>
        <w:rPr>
          <w:sz w:val="24"/>
          <w:rtl/>
        </w:rPr>
        <w:t>רמות (1) לשנת עבודה</w:t>
      </w:r>
      <w:r>
        <w:rPr>
          <w:sz w:val="24"/>
        </w:rPr>
        <w:t xml:space="preserve"> </w:t>
      </w:r>
      <w:r>
        <w:rPr>
          <w:sz w:val="24"/>
          <w:rtl/>
        </w:rPr>
        <w:t>בחתך חודשי (2) לכל</w:t>
      </w:r>
      <w:r>
        <w:rPr>
          <w:sz w:val="24"/>
        </w:rPr>
        <w:t xml:space="preserve"> </w:t>
      </w:r>
      <w:r>
        <w:rPr>
          <w:sz w:val="24"/>
          <w:rtl/>
        </w:rPr>
        <w:t>תקופת</w:t>
      </w:r>
      <w:r>
        <w:rPr>
          <w:sz w:val="24"/>
        </w:rPr>
        <w:t xml:space="preserve"> </w:t>
      </w:r>
      <w:r>
        <w:rPr>
          <w:sz w:val="24"/>
          <w:rtl/>
        </w:rPr>
        <w:t>ההתקשרות</w:t>
      </w:r>
      <w:r>
        <w:rPr>
          <w:sz w:val="24"/>
        </w:rPr>
        <w:t xml:space="preserve"> </w:t>
      </w:r>
      <w:r>
        <w:rPr>
          <w:sz w:val="24"/>
          <w:rtl/>
        </w:rPr>
        <w:t>בחתך</w:t>
      </w:r>
      <w:r>
        <w:rPr>
          <w:sz w:val="24"/>
        </w:rPr>
        <w:t xml:space="preserve"> </w:t>
      </w:r>
      <w:r>
        <w:rPr>
          <w:sz w:val="24"/>
          <w:rtl/>
        </w:rPr>
        <w:t>שנתי.</w:t>
      </w:r>
    </w:p>
    <w:p w:rsidR="00165FC2" w:rsidRDefault="00165FC2" w:rsidP="00AE2254">
      <w:pPr>
        <w:pStyle w:val="a9"/>
        <w:numPr>
          <w:ilvl w:val="1"/>
          <w:numId w:val="58"/>
        </w:numPr>
        <w:autoSpaceDE w:val="0"/>
        <w:autoSpaceDN w:val="0"/>
        <w:adjustRightInd w:val="0"/>
        <w:spacing w:after="0"/>
        <w:jc w:val="both"/>
        <w:rPr>
          <w:b/>
          <w:bCs/>
          <w:sz w:val="24"/>
        </w:rPr>
      </w:pPr>
      <w:r>
        <w:rPr>
          <w:b/>
          <w:bCs/>
          <w:sz w:val="24"/>
          <w:rtl/>
        </w:rPr>
        <w:t>לסעיף</w:t>
      </w:r>
      <w:r>
        <w:rPr>
          <w:b/>
          <w:bCs/>
          <w:sz w:val="24"/>
        </w:rPr>
        <w:t xml:space="preserve"> </w:t>
      </w:r>
      <w:r>
        <w:rPr>
          <w:b/>
          <w:bCs/>
          <w:sz w:val="24"/>
          <w:rtl/>
        </w:rPr>
        <w:t>זה</w:t>
      </w:r>
      <w:r>
        <w:rPr>
          <w:b/>
          <w:bCs/>
          <w:sz w:val="24"/>
        </w:rPr>
        <w:t xml:space="preserve"> </w:t>
      </w:r>
      <w:r>
        <w:rPr>
          <w:b/>
          <w:bCs/>
          <w:sz w:val="24"/>
          <w:rtl/>
        </w:rPr>
        <w:t>יש</w:t>
      </w:r>
      <w:r>
        <w:rPr>
          <w:b/>
          <w:bCs/>
          <w:sz w:val="24"/>
        </w:rPr>
        <w:t xml:space="preserve"> </w:t>
      </w:r>
      <w:r>
        <w:rPr>
          <w:b/>
          <w:bCs/>
          <w:sz w:val="24"/>
          <w:rtl/>
        </w:rPr>
        <w:t>לצרף</w:t>
      </w:r>
      <w:r>
        <w:rPr>
          <w:b/>
          <w:bCs/>
          <w:sz w:val="24"/>
        </w:rPr>
        <w:t xml:space="preserve"> </w:t>
      </w:r>
      <w:r>
        <w:rPr>
          <w:b/>
          <w:bCs/>
          <w:sz w:val="24"/>
          <w:rtl/>
        </w:rPr>
        <w:t>דוחות</w:t>
      </w:r>
      <w:r>
        <w:rPr>
          <w:b/>
          <w:bCs/>
          <w:sz w:val="24"/>
        </w:rPr>
        <w:t xml:space="preserve"> </w:t>
      </w:r>
      <w:r>
        <w:rPr>
          <w:b/>
          <w:bCs/>
          <w:sz w:val="24"/>
          <w:rtl/>
        </w:rPr>
        <w:t>כספיים</w:t>
      </w:r>
      <w:r>
        <w:rPr>
          <w:b/>
          <w:bCs/>
          <w:sz w:val="24"/>
        </w:rPr>
        <w:t xml:space="preserve"> </w:t>
      </w:r>
      <w:r>
        <w:rPr>
          <w:b/>
          <w:bCs/>
          <w:sz w:val="24"/>
          <w:rtl/>
        </w:rPr>
        <w:t>חזויים</w:t>
      </w:r>
      <w:r>
        <w:rPr>
          <w:b/>
          <w:bCs/>
          <w:sz w:val="24"/>
        </w:rPr>
        <w:t xml:space="preserve"> </w:t>
      </w:r>
      <w:r>
        <w:rPr>
          <w:b/>
          <w:bCs/>
          <w:sz w:val="24"/>
          <w:rtl/>
        </w:rPr>
        <w:t>מסכמים</w:t>
      </w:r>
      <w:r>
        <w:rPr>
          <w:b/>
          <w:bCs/>
          <w:sz w:val="24"/>
        </w:rPr>
        <w:t xml:space="preserve"> </w:t>
      </w:r>
      <w:r>
        <w:rPr>
          <w:b/>
          <w:bCs/>
          <w:sz w:val="24"/>
          <w:rtl/>
        </w:rPr>
        <w:t>בהתאם</w:t>
      </w:r>
      <w:r>
        <w:rPr>
          <w:b/>
          <w:bCs/>
          <w:sz w:val="24"/>
        </w:rPr>
        <w:t xml:space="preserve"> </w:t>
      </w:r>
      <w:r>
        <w:rPr>
          <w:b/>
          <w:bCs/>
          <w:sz w:val="24"/>
          <w:rtl/>
        </w:rPr>
        <w:t>לאמור</w:t>
      </w:r>
      <w:r>
        <w:rPr>
          <w:b/>
          <w:bCs/>
          <w:sz w:val="24"/>
        </w:rPr>
        <w:t xml:space="preserve"> </w:t>
      </w:r>
      <w:r>
        <w:rPr>
          <w:b/>
          <w:bCs/>
          <w:sz w:val="24"/>
          <w:rtl/>
        </w:rPr>
        <w:t>להלן:</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הדו</w:t>
      </w:r>
      <w:r>
        <w:rPr>
          <w:sz w:val="24"/>
        </w:rPr>
        <w:t>"</w:t>
      </w:r>
      <w:proofErr w:type="spellStart"/>
      <w:r>
        <w:rPr>
          <w:sz w:val="24"/>
          <w:rtl/>
        </w:rPr>
        <w:t>חות</w:t>
      </w:r>
      <w:proofErr w:type="spellEnd"/>
      <w:r>
        <w:rPr>
          <w:sz w:val="24"/>
        </w:rPr>
        <w:t xml:space="preserve"> </w:t>
      </w:r>
      <w:r>
        <w:rPr>
          <w:sz w:val="24"/>
          <w:rtl/>
        </w:rPr>
        <w:t>יוצגו</w:t>
      </w:r>
      <w:r>
        <w:rPr>
          <w:sz w:val="24"/>
        </w:rPr>
        <w:t xml:space="preserve"> </w:t>
      </w:r>
      <w:r>
        <w:rPr>
          <w:sz w:val="24"/>
          <w:rtl/>
        </w:rPr>
        <w:t>באלפי</w:t>
      </w:r>
      <w:r>
        <w:rPr>
          <w:sz w:val="24"/>
        </w:rPr>
        <w:t xml:space="preserve"> </w:t>
      </w:r>
      <w:r>
        <w:rPr>
          <w:sz w:val="24"/>
          <w:rtl/>
        </w:rPr>
        <w:t>₪.</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הדו</w:t>
      </w:r>
      <w:r>
        <w:rPr>
          <w:sz w:val="24"/>
        </w:rPr>
        <w:t>"</w:t>
      </w:r>
      <w:proofErr w:type="spellStart"/>
      <w:r>
        <w:rPr>
          <w:sz w:val="24"/>
          <w:rtl/>
        </w:rPr>
        <w:t>חות</w:t>
      </w:r>
      <w:proofErr w:type="spellEnd"/>
      <w:r>
        <w:rPr>
          <w:sz w:val="24"/>
        </w:rPr>
        <w:t xml:space="preserve"> </w:t>
      </w:r>
      <w:r>
        <w:rPr>
          <w:sz w:val="24"/>
          <w:rtl/>
        </w:rPr>
        <w:t>יוצגו</w:t>
      </w:r>
      <w:r>
        <w:rPr>
          <w:sz w:val="24"/>
        </w:rPr>
        <w:t xml:space="preserve"> </w:t>
      </w:r>
      <w:r>
        <w:rPr>
          <w:sz w:val="24"/>
          <w:rtl/>
        </w:rPr>
        <w:t>בניכוי</w:t>
      </w:r>
      <w:r>
        <w:rPr>
          <w:sz w:val="24"/>
        </w:rPr>
        <w:t xml:space="preserve"> </w:t>
      </w:r>
      <w:proofErr w:type="spellStart"/>
      <w:r>
        <w:rPr>
          <w:sz w:val="24"/>
          <w:rtl/>
        </w:rPr>
        <w:t>מע</w:t>
      </w:r>
      <w:proofErr w:type="spellEnd"/>
      <w:r>
        <w:rPr>
          <w:sz w:val="24"/>
        </w:rPr>
        <w:t>"</w:t>
      </w:r>
      <w:r>
        <w:rPr>
          <w:sz w:val="24"/>
          <w:rtl/>
        </w:rPr>
        <w:t>מ.</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הדו</w:t>
      </w:r>
      <w:r>
        <w:rPr>
          <w:sz w:val="24"/>
        </w:rPr>
        <w:t>"</w:t>
      </w:r>
      <w:proofErr w:type="spellStart"/>
      <w:r>
        <w:rPr>
          <w:sz w:val="24"/>
          <w:rtl/>
        </w:rPr>
        <w:t>חות</w:t>
      </w:r>
      <w:proofErr w:type="spellEnd"/>
      <w:r>
        <w:rPr>
          <w:sz w:val="24"/>
        </w:rPr>
        <w:t xml:space="preserve"> </w:t>
      </w:r>
      <w:r>
        <w:rPr>
          <w:sz w:val="24"/>
          <w:rtl/>
        </w:rPr>
        <w:t>ייערכו</w:t>
      </w:r>
      <w:r>
        <w:rPr>
          <w:sz w:val="24"/>
        </w:rPr>
        <w:t xml:space="preserve"> </w:t>
      </w:r>
      <w:r>
        <w:rPr>
          <w:sz w:val="24"/>
          <w:rtl/>
        </w:rPr>
        <w:t>על</w:t>
      </w:r>
      <w:r>
        <w:rPr>
          <w:sz w:val="24"/>
        </w:rPr>
        <w:t xml:space="preserve"> </w:t>
      </w:r>
      <w:r>
        <w:rPr>
          <w:sz w:val="24"/>
          <w:rtl/>
        </w:rPr>
        <w:t>פי</w:t>
      </w:r>
      <w:r>
        <w:rPr>
          <w:sz w:val="24"/>
        </w:rPr>
        <w:t xml:space="preserve"> </w:t>
      </w:r>
      <w:r>
        <w:rPr>
          <w:sz w:val="24"/>
          <w:rtl/>
        </w:rPr>
        <w:t>עקרונות</w:t>
      </w:r>
      <w:r>
        <w:rPr>
          <w:sz w:val="24"/>
        </w:rPr>
        <w:t xml:space="preserve"> </w:t>
      </w:r>
      <w:r>
        <w:rPr>
          <w:sz w:val="24"/>
          <w:rtl/>
        </w:rPr>
        <w:t>חשבונאיים</w:t>
      </w:r>
      <w:r>
        <w:rPr>
          <w:sz w:val="24"/>
        </w:rPr>
        <w:t xml:space="preserve"> </w:t>
      </w:r>
      <w:r>
        <w:rPr>
          <w:sz w:val="24"/>
          <w:rtl/>
        </w:rPr>
        <w:t>מקובלים</w:t>
      </w:r>
      <w:r>
        <w:rPr>
          <w:sz w:val="24"/>
        </w:rPr>
        <w:t xml:space="preserve"> </w:t>
      </w:r>
      <w:r>
        <w:rPr>
          <w:sz w:val="24"/>
          <w:rtl/>
        </w:rPr>
        <w:t>בישראל.</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המציע</w:t>
      </w:r>
      <w:r>
        <w:rPr>
          <w:sz w:val="24"/>
        </w:rPr>
        <w:t xml:space="preserve"> </w:t>
      </w:r>
      <w:r>
        <w:rPr>
          <w:sz w:val="24"/>
          <w:rtl/>
        </w:rPr>
        <w:t>יצרף</w:t>
      </w:r>
      <w:r>
        <w:rPr>
          <w:sz w:val="24"/>
        </w:rPr>
        <w:t xml:space="preserve"> </w:t>
      </w:r>
      <w:r>
        <w:rPr>
          <w:sz w:val="24"/>
          <w:rtl/>
        </w:rPr>
        <w:t>להצעתו</w:t>
      </w:r>
      <w:r>
        <w:rPr>
          <w:sz w:val="24"/>
        </w:rPr>
        <w:t xml:space="preserve"> </w:t>
      </w:r>
      <w:r>
        <w:rPr>
          <w:sz w:val="24"/>
          <w:rtl/>
        </w:rPr>
        <w:t>את</w:t>
      </w:r>
      <w:r>
        <w:rPr>
          <w:sz w:val="24"/>
        </w:rPr>
        <w:t xml:space="preserve"> </w:t>
      </w:r>
      <w:r>
        <w:rPr>
          <w:sz w:val="24"/>
          <w:rtl/>
        </w:rPr>
        <w:t>הדוחות</w:t>
      </w:r>
      <w:r>
        <w:rPr>
          <w:sz w:val="24"/>
        </w:rPr>
        <w:t xml:space="preserve"> </w:t>
      </w:r>
      <w:r>
        <w:rPr>
          <w:sz w:val="24"/>
          <w:rtl/>
        </w:rPr>
        <w:t>בקבצי</w:t>
      </w:r>
      <w:r>
        <w:rPr>
          <w:sz w:val="24"/>
        </w:rPr>
        <w:t xml:space="preserve"> EXCEL </w:t>
      </w:r>
      <w:r>
        <w:rPr>
          <w:sz w:val="24"/>
          <w:rtl/>
        </w:rPr>
        <w:t>על</w:t>
      </w:r>
      <w:r>
        <w:rPr>
          <w:sz w:val="24"/>
        </w:rPr>
        <w:t xml:space="preserve"> </w:t>
      </w:r>
      <w:r>
        <w:rPr>
          <w:sz w:val="24"/>
          <w:rtl/>
        </w:rPr>
        <w:t>גבי</w:t>
      </w:r>
      <w:r>
        <w:rPr>
          <w:sz w:val="24"/>
        </w:rPr>
        <w:t xml:space="preserve"> </w:t>
      </w:r>
      <w:r>
        <w:rPr>
          <w:sz w:val="24"/>
          <w:rtl/>
        </w:rPr>
        <w:t>מדיה אלקטרונית.</w:t>
      </w:r>
    </w:p>
    <w:p w:rsidR="00165FC2" w:rsidRDefault="00165FC2" w:rsidP="00AE2254">
      <w:pPr>
        <w:pStyle w:val="a9"/>
        <w:numPr>
          <w:ilvl w:val="2"/>
          <w:numId w:val="58"/>
        </w:numPr>
        <w:autoSpaceDE w:val="0"/>
        <w:autoSpaceDN w:val="0"/>
        <w:adjustRightInd w:val="0"/>
        <w:spacing w:after="0"/>
        <w:jc w:val="both"/>
        <w:rPr>
          <w:b/>
          <w:bCs/>
          <w:sz w:val="24"/>
        </w:rPr>
      </w:pPr>
      <w:r>
        <w:rPr>
          <w:sz w:val="24"/>
          <w:rtl/>
        </w:rPr>
        <w:lastRenderedPageBreak/>
        <w:t>פורמט</w:t>
      </w:r>
      <w:r>
        <w:rPr>
          <w:sz w:val="24"/>
        </w:rPr>
        <w:t xml:space="preserve"> </w:t>
      </w:r>
      <w:r>
        <w:rPr>
          <w:sz w:val="24"/>
          <w:rtl/>
        </w:rPr>
        <w:t>הדו</w:t>
      </w:r>
      <w:r>
        <w:rPr>
          <w:sz w:val="24"/>
        </w:rPr>
        <w:t>"</w:t>
      </w:r>
      <w:r>
        <w:rPr>
          <w:sz w:val="24"/>
          <w:rtl/>
        </w:rPr>
        <w:t>ח</w:t>
      </w:r>
      <w:r>
        <w:rPr>
          <w:sz w:val="24"/>
        </w:rPr>
        <w:t xml:space="preserve"> </w:t>
      </w:r>
      <w:r>
        <w:rPr>
          <w:sz w:val="24"/>
          <w:rtl/>
        </w:rPr>
        <w:t>המחייב</w:t>
      </w:r>
      <w:r>
        <w:rPr>
          <w:sz w:val="24"/>
        </w:rPr>
        <w:t xml:space="preserve"> </w:t>
      </w:r>
      <w:r>
        <w:rPr>
          <w:sz w:val="24"/>
          <w:rtl/>
        </w:rPr>
        <w:t>יהיה</w:t>
      </w:r>
      <w:r>
        <w:rPr>
          <w:sz w:val="24"/>
        </w:rPr>
        <w:t xml:space="preserve"> </w:t>
      </w:r>
      <w:r>
        <w:rPr>
          <w:sz w:val="24"/>
          <w:rtl/>
        </w:rPr>
        <w:t>בהתאם</w:t>
      </w:r>
      <w:r>
        <w:rPr>
          <w:sz w:val="24"/>
        </w:rPr>
        <w:t xml:space="preserve"> </w:t>
      </w:r>
      <w:r>
        <w:rPr>
          <w:sz w:val="24"/>
          <w:rtl/>
        </w:rPr>
        <w:t>לאמור בסעיף 6.2</w:t>
      </w:r>
    </w:p>
    <w:p w:rsidR="00165FC2" w:rsidRDefault="00165FC2" w:rsidP="00C547C8">
      <w:pPr>
        <w:pStyle w:val="a9"/>
        <w:autoSpaceDE w:val="0"/>
        <w:autoSpaceDN w:val="0"/>
        <w:adjustRightInd w:val="0"/>
        <w:spacing w:after="0"/>
        <w:ind w:left="1224"/>
        <w:jc w:val="both"/>
        <w:rPr>
          <w:b/>
          <w:bCs/>
          <w:sz w:val="24"/>
        </w:rPr>
      </w:pPr>
      <w:r>
        <w:rPr>
          <w:b/>
          <w:bCs/>
          <w:sz w:val="24"/>
          <w:rtl/>
        </w:rPr>
        <w:t>יודגש</w:t>
      </w:r>
      <w:r>
        <w:rPr>
          <w:b/>
          <w:bCs/>
          <w:sz w:val="24"/>
        </w:rPr>
        <w:t xml:space="preserve"> </w:t>
      </w:r>
      <w:r>
        <w:rPr>
          <w:b/>
          <w:bCs/>
          <w:sz w:val="24"/>
          <w:rtl/>
        </w:rPr>
        <w:t>כי</w:t>
      </w:r>
      <w:r>
        <w:rPr>
          <w:b/>
          <w:bCs/>
          <w:sz w:val="24"/>
        </w:rPr>
        <w:t xml:space="preserve"> </w:t>
      </w:r>
      <w:r>
        <w:rPr>
          <w:b/>
          <w:bCs/>
          <w:sz w:val="24"/>
          <w:rtl/>
        </w:rPr>
        <w:t>הדו</w:t>
      </w:r>
      <w:r>
        <w:rPr>
          <w:b/>
          <w:bCs/>
          <w:sz w:val="24"/>
        </w:rPr>
        <w:t>"</w:t>
      </w:r>
      <w:proofErr w:type="spellStart"/>
      <w:r>
        <w:rPr>
          <w:b/>
          <w:bCs/>
          <w:sz w:val="24"/>
          <w:rtl/>
        </w:rPr>
        <w:t>חות</w:t>
      </w:r>
      <w:proofErr w:type="spellEnd"/>
      <w:r>
        <w:rPr>
          <w:b/>
          <w:bCs/>
          <w:sz w:val="24"/>
        </w:rPr>
        <w:t xml:space="preserve"> </w:t>
      </w:r>
      <w:r>
        <w:rPr>
          <w:b/>
          <w:bCs/>
          <w:sz w:val="24"/>
          <w:rtl/>
        </w:rPr>
        <w:t>הינם</w:t>
      </w:r>
      <w:r>
        <w:rPr>
          <w:b/>
          <w:bCs/>
          <w:sz w:val="24"/>
        </w:rPr>
        <w:t xml:space="preserve"> </w:t>
      </w:r>
      <w:r>
        <w:rPr>
          <w:b/>
          <w:bCs/>
          <w:sz w:val="24"/>
          <w:rtl/>
        </w:rPr>
        <w:t>דו</w:t>
      </w:r>
      <w:r>
        <w:rPr>
          <w:b/>
          <w:bCs/>
          <w:sz w:val="24"/>
        </w:rPr>
        <w:t>"</w:t>
      </w:r>
      <w:proofErr w:type="spellStart"/>
      <w:r>
        <w:rPr>
          <w:b/>
          <w:bCs/>
          <w:sz w:val="24"/>
          <w:rtl/>
        </w:rPr>
        <w:t>חות</w:t>
      </w:r>
      <w:proofErr w:type="spellEnd"/>
      <w:r>
        <w:rPr>
          <w:b/>
          <w:bCs/>
          <w:sz w:val="24"/>
        </w:rPr>
        <w:t xml:space="preserve"> </w:t>
      </w:r>
      <w:r>
        <w:rPr>
          <w:b/>
          <w:bCs/>
          <w:sz w:val="24"/>
          <w:rtl/>
        </w:rPr>
        <w:t>מסכמים, המציע</w:t>
      </w:r>
      <w:r>
        <w:rPr>
          <w:b/>
          <w:bCs/>
          <w:sz w:val="24"/>
        </w:rPr>
        <w:t xml:space="preserve"> </w:t>
      </w:r>
      <w:r>
        <w:rPr>
          <w:b/>
          <w:bCs/>
          <w:sz w:val="24"/>
          <w:rtl/>
        </w:rPr>
        <w:t>נדרש</w:t>
      </w:r>
      <w:r>
        <w:rPr>
          <w:b/>
          <w:bCs/>
          <w:sz w:val="24"/>
        </w:rPr>
        <w:t xml:space="preserve"> </w:t>
      </w:r>
      <w:r>
        <w:rPr>
          <w:b/>
          <w:bCs/>
          <w:sz w:val="24"/>
          <w:rtl/>
        </w:rPr>
        <w:t>להציג</w:t>
      </w:r>
      <w:r>
        <w:rPr>
          <w:b/>
          <w:bCs/>
          <w:sz w:val="24"/>
        </w:rPr>
        <w:t xml:space="preserve"> </w:t>
      </w:r>
      <w:r>
        <w:rPr>
          <w:b/>
          <w:bCs/>
          <w:sz w:val="24"/>
          <w:rtl/>
        </w:rPr>
        <w:t>את</w:t>
      </w:r>
      <w:r>
        <w:rPr>
          <w:b/>
          <w:bCs/>
          <w:sz w:val="24"/>
        </w:rPr>
        <w:t xml:space="preserve"> </w:t>
      </w:r>
      <w:r>
        <w:rPr>
          <w:b/>
          <w:bCs/>
          <w:sz w:val="24"/>
          <w:rtl/>
        </w:rPr>
        <w:t>כלל</w:t>
      </w:r>
      <w:r>
        <w:rPr>
          <w:b/>
          <w:bCs/>
          <w:sz w:val="24"/>
        </w:rPr>
        <w:t xml:space="preserve"> </w:t>
      </w:r>
      <w:r>
        <w:rPr>
          <w:b/>
          <w:bCs/>
          <w:sz w:val="24"/>
          <w:rtl/>
        </w:rPr>
        <w:t>דרכי החישוב וטבלאות</w:t>
      </w:r>
      <w:r>
        <w:rPr>
          <w:b/>
          <w:bCs/>
          <w:sz w:val="24"/>
        </w:rPr>
        <w:t xml:space="preserve"> </w:t>
      </w:r>
      <w:r>
        <w:rPr>
          <w:b/>
          <w:bCs/>
          <w:sz w:val="24"/>
          <w:rtl/>
        </w:rPr>
        <w:t>הנתונים</w:t>
      </w:r>
      <w:r>
        <w:rPr>
          <w:b/>
          <w:bCs/>
          <w:sz w:val="24"/>
        </w:rPr>
        <w:t xml:space="preserve"> </w:t>
      </w:r>
      <w:r>
        <w:rPr>
          <w:b/>
          <w:bCs/>
          <w:sz w:val="24"/>
          <w:rtl/>
        </w:rPr>
        <w:t>אשר</w:t>
      </w:r>
      <w:r>
        <w:rPr>
          <w:b/>
          <w:bCs/>
          <w:sz w:val="24"/>
        </w:rPr>
        <w:t xml:space="preserve"> </w:t>
      </w:r>
      <w:r>
        <w:rPr>
          <w:b/>
          <w:bCs/>
          <w:sz w:val="24"/>
          <w:rtl/>
        </w:rPr>
        <w:t>שימשו</w:t>
      </w:r>
      <w:r>
        <w:rPr>
          <w:b/>
          <w:bCs/>
          <w:sz w:val="24"/>
        </w:rPr>
        <w:t xml:space="preserve"> </w:t>
      </w:r>
      <w:r>
        <w:rPr>
          <w:b/>
          <w:bCs/>
          <w:sz w:val="24"/>
          <w:rtl/>
        </w:rPr>
        <w:t>אותו</w:t>
      </w:r>
      <w:r>
        <w:rPr>
          <w:b/>
          <w:bCs/>
          <w:sz w:val="24"/>
        </w:rPr>
        <w:t xml:space="preserve"> </w:t>
      </w:r>
      <w:r>
        <w:rPr>
          <w:b/>
          <w:bCs/>
          <w:sz w:val="24"/>
          <w:rtl/>
        </w:rPr>
        <w:t>להגיע</w:t>
      </w:r>
      <w:r>
        <w:rPr>
          <w:b/>
          <w:bCs/>
          <w:sz w:val="24"/>
        </w:rPr>
        <w:t xml:space="preserve"> </w:t>
      </w:r>
      <w:r>
        <w:rPr>
          <w:b/>
          <w:bCs/>
          <w:sz w:val="24"/>
          <w:rtl/>
        </w:rPr>
        <w:t>לנתונים</w:t>
      </w:r>
      <w:r>
        <w:rPr>
          <w:b/>
          <w:bCs/>
          <w:sz w:val="24"/>
        </w:rPr>
        <w:t xml:space="preserve"> </w:t>
      </w:r>
      <w:r>
        <w:rPr>
          <w:b/>
          <w:bCs/>
          <w:sz w:val="24"/>
          <w:rtl/>
        </w:rPr>
        <w:t>המסכמים, זאת</w:t>
      </w:r>
      <w:r>
        <w:rPr>
          <w:b/>
          <w:bCs/>
          <w:sz w:val="24"/>
        </w:rPr>
        <w:t xml:space="preserve"> </w:t>
      </w:r>
      <w:r>
        <w:rPr>
          <w:b/>
          <w:bCs/>
          <w:sz w:val="24"/>
          <w:rtl/>
        </w:rPr>
        <w:t>תוך התייחסות לתתי</w:t>
      </w:r>
      <w:r>
        <w:rPr>
          <w:b/>
          <w:bCs/>
          <w:sz w:val="24"/>
        </w:rPr>
        <w:t xml:space="preserve"> </w:t>
      </w:r>
      <w:r>
        <w:rPr>
          <w:b/>
          <w:bCs/>
          <w:sz w:val="24"/>
          <w:rtl/>
        </w:rPr>
        <w:t>סעיפי</w:t>
      </w:r>
      <w:r>
        <w:rPr>
          <w:b/>
          <w:bCs/>
          <w:sz w:val="24"/>
        </w:rPr>
        <w:t xml:space="preserve"> </w:t>
      </w:r>
      <w:r>
        <w:rPr>
          <w:b/>
          <w:bCs/>
          <w:sz w:val="24"/>
          <w:rtl/>
        </w:rPr>
        <w:t>ההכנסה</w:t>
      </w:r>
      <w:r>
        <w:rPr>
          <w:b/>
          <w:bCs/>
          <w:sz w:val="24"/>
        </w:rPr>
        <w:t xml:space="preserve"> </w:t>
      </w:r>
      <w:r>
        <w:rPr>
          <w:b/>
          <w:bCs/>
          <w:sz w:val="24"/>
          <w:rtl/>
        </w:rPr>
        <w:t xml:space="preserve">וההוצאה, </w:t>
      </w:r>
      <w:proofErr w:type="spellStart"/>
      <w:r>
        <w:rPr>
          <w:b/>
          <w:bCs/>
          <w:sz w:val="24"/>
          <w:rtl/>
        </w:rPr>
        <w:t>הכל</w:t>
      </w:r>
      <w:proofErr w:type="spellEnd"/>
      <w:r>
        <w:rPr>
          <w:b/>
          <w:bCs/>
          <w:sz w:val="24"/>
        </w:rPr>
        <w:t xml:space="preserve"> </w:t>
      </w:r>
      <w:r>
        <w:rPr>
          <w:b/>
          <w:bCs/>
          <w:sz w:val="24"/>
          <w:rtl/>
        </w:rPr>
        <w:t>כאמור</w:t>
      </w:r>
      <w:r>
        <w:rPr>
          <w:b/>
          <w:bCs/>
          <w:sz w:val="24"/>
        </w:rPr>
        <w:t xml:space="preserve"> </w:t>
      </w:r>
      <w:r>
        <w:rPr>
          <w:b/>
          <w:bCs/>
          <w:sz w:val="24"/>
          <w:rtl/>
        </w:rPr>
        <w:t>בנספח</w:t>
      </w:r>
      <w:r>
        <w:rPr>
          <w:b/>
          <w:bCs/>
          <w:sz w:val="24"/>
        </w:rPr>
        <w:t xml:space="preserve"> </w:t>
      </w:r>
      <w:r>
        <w:rPr>
          <w:b/>
          <w:bCs/>
          <w:sz w:val="24"/>
          <w:rtl/>
        </w:rPr>
        <w:t>זה.</w:t>
      </w: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פורמטים להגשה</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פורמט מסכם לעלויות הקמה:</w:t>
      </w:r>
    </w:p>
    <w:tbl>
      <w:tblPr>
        <w:tblStyle w:val="ab"/>
        <w:bidiVisual/>
        <w:tblW w:w="0" w:type="auto"/>
        <w:tblInd w:w="792" w:type="dxa"/>
        <w:tblLook w:val="04E0" w:firstRow="1" w:lastRow="1" w:firstColumn="1" w:lastColumn="0" w:noHBand="0" w:noVBand="1"/>
      </w:tblPr>
      <w:tblGrid>
        <w:gridCol w:w="3875"/>
        <w:gridCol w:w="3855"/>
      </w:tblGrid>
      <w:tr w:rsidR="00165FC2" w:rsidTr="00F473E0">
        <w:trPr>
          <w:tblHeader/>
        </w:trPr>
        <w:tc>
          <w:tcPr>
            <w:tcW w:w="3875" w:type="dxa"/>
            <w:tcBorders>
              <w:top w:val="single" w:sz="4" w:space="0" w:color="auto"/>
              <w:left w:val="single" w:sz="4" w:space="0" w:color="auto"/>
              <w:bottom w:val="single" w:sz="4" w:space="0" w:color="auto"/>
              <w:right w:val="single" w:sz="4" w:space="0" w:color="auto"/>
            </w:tcBorders>
            <w:shd w:val="clear" w:color="auto" w:fill="auto"/>
            <w:hideMark/>
          </w:tcPr>
          <w:p w:rsidR="00165FC2" w:rsidRPr="00F473E0" w:rsidRDefault="00165FC2" w:rsidP="00C547C8">
            <w:pPr>
              <w:pStyle w:val="a9"/>
              <w:autoSpaceDE w:val="0"/>
              <w:autoSpaceDN w:val="0"/>
              <w:adjustRightInd w:val="0"/>
              <w:spacing w:line="276" w:lineRule="auto"/>
              <w:ind w:left="0"/>
              <w:jc w:val="both"/>
              <w:rPr>
                <w:b/>
                <w:bCs/>
                <w:sz w:val="24"/>
              </w:rPr>
            </w:pPr>
            <w:r w:rsidRPr="00F473E0">
              <w:rPr>
                <w:b/>
                <w:bCs/>
                <w:sz w:val="24"/>
                <w:rtl/>
              </w:rPr>
              <w:t>סעיף</w:t>
            </w:r>
          </w:p>
        </w:tc>
        <w:tc>
          <w:tcPr>
            <w:tcW w:w="3855" w:type="dxa"/>
            <w:tcBorders>
              <w:top w:val="single" w:sz="4" w:space="0" w:color="auto"/>
              <w:left w:val="single" w:sz="4" w:space="0" w:color="auto"/>
              <w:bottom w:val="single" w:sz="4" w:space="0" w:color="auto"/>
              <w:right w:val="single" w:sz="4" w:space="0" w:color="auto"/>
            </w:tcBorders>
            <w:shd w:val="clear" w:color="auto" w:fill="auto"/>
            <w:hideMark/>
          </w:tcPr>
          <w:p w:rsidR="00165FC2" w:rsidRPr="00F473E0" w:rsidRDefault="00165FC2" w:rsidP="00C547C8">
            <w:pPr>
              <w:pStyle w:val="a9"/>
              <w:autoSpaceDE w:val="0"/>
              <w:autoSpaceDN w:val="0"/>
              <w:adjustRightInd w:val="0"/>
              <w:spacing w:line="276" w:lineRule="auto"/>
              <w:ind w:left="0"/>
              <w:jc w:val="both"/>
              <w:rPr>
                <w:b/>
                <w:bCs/>
                <w:sz w:val="24"/>
                <w:rtl/>
              </w:rPr>
            </w:pPr>
            <w:r w:rsidRPr="00F473E0">
              <w:rPr>
                <w:b/>
                <w:bCs/>
                <w:sz w:val="24"/>
                <w:rtl/>
              </w:rPr>
              <w:t>עלות</w:t>
            </w:r>
          </w:p>
        </w:tc>
      </w:tr>
      <w:tr w:rsidR="00165FC2" w:rsidTr="00EB7369">
        <w:tc>
          <w:tcPr>
            <w:tcW w:w="3875" w:type="dxa"/>
            <w:tcBorders>
              <w:top w:val="single" w:sz="4" w:space="0" w:color="auto"/>
              <w:left w:val="single" w:sz="4" w:space="0" w:color="auto"/>
              <w:bottom w:val="single" w:sz="4" w:space="0" w:color="auto"/>
              <w:right w:val="single" w:sz="4" w:space="0" w:color="auto"/>
            </w:tcBorders>
            <w:hideMark/>
          </w:tcPr>
          <w:p w:rsidR="00165FC2" w:rsidRDefault="003003F1" w:rsidP="00C547C8">
            <w:pPr>
              <w:pStyle w:val="a9"/>
              <w:autoSpaceDE w:val="0"/>
              <w:autoSpaceDN w:val="0"/>
              <w:adjustRightInd w:val="0"/>
              <w:spacing w:line="276" w:lineRule="auto"/>
              <w:ind w:left="0"/>
              <w:jc w:val="both"/>
              <w:rPr>
                <w:sz w:val="24"/>
                <w:rtl/>
              </w:rPr>
            </w:pPr>
            <w:r>
              <w:rPr>
                <w:sz w:val="24"/>
                <w:rtl/>
              </w:rPr>
              <w:t xml:space="preserve">עלויות רכש ציוד ומבנה </w:t>
            </w:r>
          </w:p>
        </w:tc>
        <w:tc>
          <w:tcPr>
            <w:tcW w:w="3855" w:type="dxa"/>
            <w:tcBorders>
              <w:top w:val="single" w:sz="4" w:space="0" w:color="auto"/>
              <w:left w:val="single" w:sz="4" w:space="0" w:color="auto"/>
              <w:bottom w:val="single" w:sz="4" w:space="0" w:color="auto"/>
              <w:right w:val="single" w:sz="4" w:space="0" w:color="auto"/>
            </w:tcBorders>
          </w:tcPr>
          <w:p w:rsidR="00165FC2" w:rsidRDefault="00165FC2" w:rsidP="00C547C8">
            <w:pPr>
              <w:pStyle w:val="a9"/>
              <w:autoSpaceDE w:val="0"/>
              <w:autoSpaceDN w:val="0"/>
              <w:adjustRightInd w:val="0"/>
              <w:spacing w:line="276" w:lineRule="auto"/>
              <w:ind w:left="0"/>
              <w:jc w:val="both"/>
              <w:rPr>
                <w:b/>
                <w:bCs/>
                <w:sz w:val="24"/>
                <w:rtl/>
              </w:rPr>
            </w:pPr>
          </w:p>
        </w:tc>
      </w:tr>
      <w:tr w:rsidR="00165FC2" w:rsidTr="00EB7369">
        <w:tc>
          <w:tcPr>
            <w:tcW w:w="3875" w:type="dxa"/>
            <w:tcBorders>
              <w:top w:val="single" w:sz="4" w:space="0" w:color="auto"/>
              <w:left w:val="single" w:sz="4" w:space="0" w:color="auto"/>
              <w:bottom w:val="single" w:sz="4" w:space="0" w:color="auto"/>
              <w:right w:val="single" w:sz="4" w:space="0" w:color="auto"/>
            </w:tcBorders>
            <w:hideMark/>
          </w:tcPr>
          <w:p w:rsidR="00165FC2" w:rsidRDefault="003003F1" w:rsidP="00C547C8">
            <w:pPr>
              <w:pStyle w:val="a9"/>
              <w:autoSpaceDE w:val="0"/>
              <w:autoSpaceDN w:val="0"/>
              <w:adjustRightInd w:val="0"/>
              <w:spacing w:line="276" w:lineRule="auto"/>
              <w:ind w:left="0"/>
              <w:jc w:val="both"/>
              <w:rPr>
                <w:sz w:val="24"/>
                <w:rtl/>
              </w:rPr>
            </w:pPr>
            <w:r>
              <w:rPr>
                <w:sz w:val="24"/>
                <w:rtl/>
              </w:rPr>
              <w:t>עלויות כ"א</w:t>
            </w:r>
          </w:p>
        </w:tc>
        <w:tc>
          <w:tcPr>
            <w:tcW w:w="3855" w:type="dxa"/>
            <w:tcBorders>
              <w:top w:val="single" w:sz="4" w:space="0" w:color="auto"/>
              <w:left w:val="single" w:sz="4" w:space="0" w:color="auto"/>
              <w:bottom w:val="single" w:sz="4" w:space="0" w:color="auto"/>
              <w:right w:val="single" w:sz="4" w:space="0" w:color="auto"/>
            </w:tcBorders>
          </w:tcPr>
          <w:p w:rsidR="00165FC2" w:rsidRDefault="00165FC2" w:rsidP="00C547C8">
            <w:pPr>
              <w:pStyle w:val="a9"/>
              <w:autoSpaceDE w:val="0"/>
              <w:autoSpaceDN w:val="0"/>
              <w:adjustRightInd w:val="0"/>
              <w:spacing w:line="276" w:lineRule="auto"/>
              <w:ind w:left="0"/>
              <w:jc w:val="both"/>
              <w:rPr>
                <w:b/>
                <w:bCs/>
                <w:sz w:val="24"/>
                <w:rtl/>
              </w:rPr>
            </w:pPr>
          </w:p>
        </w:tc>
      </w:tr>
      <w:tr w:rsidR="003003F1" w:rsidTr="00EB7369">
        <w:tc>
          <w:tcPr>
            <w:tcW w:w="3875"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עלויות גיוס נותני שירותים חיצוניים</w:t>
            </w:r>
          </w:p>
        </w:tc>
        <w:tc>
          <w:tcPr>
            <w:tcW w:w="3855"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875"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 xml:space="preserve">עלויות הקמת </w:t>
            </w:r>
            <w:r w:rsidR="00306ED5">
              <w:rPr>
                <w:rFonts w:hint="cs"/>
                <w:sz w:val="24"/>
                <w:rtl/>
              </w:rPr>
              <w:t>רשימת</w:t>
            </w:r>
            <w:r w:rsidRPr="003003F1">
              <w:rPr>
                <w:rFonts w:hint="cs"/>
                <w:sz w:val="24"/>
                <w:rtl/>
              </w:rPr>
              <w:t xml:space="preserve"> המבצעים</w:t>
            </w:r>
          </w:p>
        </w:tc>
        <w:tc>
          <w:tcPr>
            <w:tcW w:w="3855"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875"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עלויות הקמת אתר האינטרנט</w:t>
            </w:r>
          </w:p>
        </w:tc>
        <w:tc>
          <w:tcPr>
            <w:tcW w:w="3855"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r>
      <w:tr w:rsidR="00165FC2" w:rsidTr="00EB7369">
        <w:tc>
          <w:tcPr>
            <w:tcW w:w="3875" w:type="dxa"/>
            <w:tcBorders>
              <w:top w:val="single" w:sz="4" w:space="0" w:color="auto"/>
              <w:left w:val="single" w:sz="4" w:space="0" w:color="auto"/>
              <w:bottom w:val="single" w:sz="4" w:space="0" w:color="auto"/>
              <w:right w:val="single" w:sz="4" w:space="0" w:color="auto"/>
            </w:tcBorders>
            <w:hideMark/>
          </w:tcPr>
          <w:p w:rsidR="00165FC2" w:rsidRDefault="00165FC2" w:rsidP="00C547C8">
            <w:pPr>
              <w:pStyle w:val="a9"/>
              <w:autoSpaceDE w:val="0"/>
              <w:autoSpaceDN w:val="0"/>
              <w:adjustRightInd w:val="0"/>
              <w:spacing w:line="276" w:lineRule="auto"/>
              <w:ind w:left="0"/>
              <w:jc w:val="both"/>
              <w:rPr>
                <w:sz w:val="24"/>
                <w:rtl/>
              </w:rPr>
            </w:pPr>
            <w:r>
              <w:rPr>
                <w:sz w:val="24"/>
                <w:rtl/>
              </w:rPr>
              <w:t>עלויות מימון</w:t>
            </w:r>
          </w:p>
        </w:tc>
        <w:tc>
          <w:tcPr>
            <w:tcW w:w="3855" w:type="dxa"/>
            <w:tcBorders>
              <w:top w:val="single" w:sz="4" w:space="0" w:color="auto"/>
              <w:left w:val="single" w:sz="4" w:space="0" w:color="auto"/>
              <w:bottom w:val="single" w:sz="4" w:space="0" w:color="auto"/>
              <w:right w:val="single" w:sz="4" w:space="0" w:color="auto"/>
            </w:tcBorders>
          </w:tcPr>
          <w:p w:rsidR="00165FC2" w:rsidRDefault="00165FC2" w:rsidP="00C547C8">
            <w:pPr>
              <w:pStyle w:val="a9"/>
              <w:autoSpaceDE w:val="0"/>
              <w:autoSpaceDN w:val="0"/>
              <w:adjustRightInd w:val="0"/>
              <w:spacing w:line="276" w:lineRule="auto"/>
              <w:ind w:left="0"/>
              <w:jc w:val="both"/>
              <w:rPr>
                <w:b/>
                <w:bCs/>
                <w:sz w:val="24"/>
                <w:rtl/>
              </w:rPr>
            </w:pPr>
          </w:p>
        </w:tc>
      </w:tr>
      <w:tr w:rsidR="00165FC2" w:rsidTr="00EB7369">
        <w:tc>
          <w:tcPr>
            <w:tcW w:w="3875" w:type="dxa"/>
            <w:tcBorders>
              <w:top w:val="single" w:sz="4" w:space="0" w:color="auto"/>
              <w:left w:val="single" w:sz="4" w:space="0" w:color="auto"/>
              <w:bottom w:val="single" w:sz="4" w:space="0" w:color="auto"/>
              <w:right w:val="single" w:sz="4" w:space="0" w:color="auto"/>
            </w:tcBorders>
            <w:hideMark/>
          </w:tcPr>
          <w:p w:rsidR="00165FC2" w:rsidRDefault="00165FC2" w:rsidP="00C547C8">
            <w:pPr>
              <w:pStyle w:val="a9"/>
              <w:autoSpaceDE w:val="0"/>
              <w:autoSpaceDN w:val="0"/>
              <w:adjustRightInd w:val="0"/>
              <w:spacing w:line="276" w:lineRule="auto"/>
              <w:ind w:left="0"/>
              <w:jc w:val="both"/>
              <w:rPr>
                <w:sz w:val="24"/>
                <w:rtl/>
              </w:rPr>
            </w:pPr>
            <w:r>
              <w:rPr>
                <w:sz w:val="24"/>
                <w:rtl/>
              </w:rPr>
              <w:t>עלויות אחרות</w:t>
            </w:r>
          </w:p>
        </w:tc>
        <w:tc>
          <w:tcPr>
            <w:tcW w:w="3855" w:type="dxa"/>
            <w:tcBorders>
              <w:top w:val="single" w:sz="4" w:space="0" w:color="auto"/>
              <w:left w:val="single" w:sz="4" w:space="0" w:color="auto"/>
              <w:bottom w:val="single" w:sz="4" w:space="0" w:color="auto"/>
              <w:right w:val="single" w:sz="4" w:space="0" w:color="auto"/>
            </w:tcBorders>
          </w:tcPr>
          <w:p w:rsidR="00165FC2" w:rsidRDefault="00165FC2" w:rsidP="00C547C8">
            <w:pPr>
              <w:pStyle w:val="a9"/>
              <w:autoSpaceDE w:val="0"/>
              <w:autoSpaceDN w:val="0"/>
              <w:adjustRightInd w:val="0"/>
              <w:spacing w:line="276" w:lineRule="auto"/>
              <w:ind w:left="0"/>
              <w:jc w:val="both"/>
              <w:rPr>
                <w:b/>
                <w:bCs/>
                <w:sz w:val="24"/>
                <w:rtl/>
              </w:rPr>
            </w:pPr>
          </w:p>
        </w:tc>
      </w:tr>
      <w:tr w:rsidR="00165FC2" w:rsidTr="00EB7369">
        <w:tc>
          <w:tcPr>
            <w:tcW w:w="3875"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165FC2" w:rsidRDefault="00165FC2" w:rsidP="00C547C8">
            <w:pPr>
              <w:pStyle w:val="a9"/>
              <w:autoSpaceDE w:val="0"/>
              <w:autoSpaceDN w:val="0"/>
              <w:adjustRightInd w:val="0"/>
              <w:spacing w:line="276" w:lineRule="auto"/>
              <w:ind w:left="0"/>
              <w:jc w:val="both"/>
              <w:rPr>
                <w:b/>
                <w:bCs/>
                <w:sz w:val="24"/>
                <w:rtl/>
              </w:rPr>
            </w:pPr>
            <w:r>
              <w:rPr>
                <w:b/>
                <w:bCs/>
                <w:sz w:val="24"/>
                <w:rtl/>
              </w:rPr>
              <w:t>סה"כ</w:t>
            </w:r>
          </w:p>
        </w:tc>
        <w:tc>
          <w:tcPr>
            <w:tcW w:w="3855" w:type="dxa"/>
            <w:tcBorders>
              <w:top w:val="single" w:sz="4" w:space="0" w:color="auto"/>
              <w:left w:val="single" w:sz="4" w:space="0" w:color="auto"/>
              <w:bottom w:val="single" w:sz="4" w:space="0" w:color="auto"/>
              <w:right w:val="single" w:sz="4" w:space="0" w:color="auto"/>
            </w:tcBorders>
            <w:shd w:val="clear" w:color="auto" w:fill="EEECE1" w:themeFill="background2"/>
          </w:tcPr>
          <w:p w:rsidR="00165FC2" w:rsidRDefault="00165FC2" w:rsidP="00C547C8">
            <w:pPr>
              <w:pStyle w:val="a9"/>
              <w:autoSpaceDE w:val="0"/>
              <w:autoSpaceDN w:val="0"/>
              <w:adjustRightInd w:val="0"/>
              <w:spacing w:line="276" w:lineRule="auto"/>
              <w:ind w:left="0"/>
              <w:jc w:val="both"/>
              <w:rPr>
                <w:b/>
                <w:bCs/>
                <w:sz w:val="24"/>
                <w:rtl/>
              </w:rPr>
            </w:pPr>
          </w:p>
        </w:tc>
      </w:tr>
    </w:tbl>
    <w:p w:rsidR="00165FC2" w:rsidRDefault="00165FC2" w:rsidP="00C547C8">
      <w:pPr>
        <w:pStyle w:val="a9"/>
        <w:autoSpaceDE w:val="0"/>
        <w:autoSpaceDN w:val="0"/>
        <w:adjustRightInd w:val="0"/>
        <w:spacing w:after="0"/>
        <w:ind w:left="792"/>
        <w:jc w:val="both"/>
        <w:rPr>
          <w:b/>
          <w:bCs/>
          <w:sz w:val="24"/>
          <w:rtl/>
        </w:rPr>
      </w:pPr>
    </w:p>
    <w:p w:rsidR="00165FC2" w:rsidRDefault="00165FC2" w:rsidP="00AE2254">
      <w:pPr>
        <w:pStyle w:val="a9"/>
        <w:numPr>
          <w:ilvl w:val="1"/>
          <w:numId w:val="58"/>
        </w:numPr>
        <w:autoSpaceDE w:val="0"/>
        <w:autoSpaceDN w:val="0"/>
        <w:adjustRightInd w:val="0"/>
        <w:spacing w:after="0"/>
        <w:jc w:val="both"/>
        <w:rPr>
          <w:b/>
          <w:bCs/>
          <w:sz w:val="24"/>
        </w:rPr>
      </w:pPr>
      <w:r>
        <w:rPr>
          <w:sz w:val="24"/>
          <w:rtl/>
        </w:rPr>
        <w:t>פורמט דוחות רווח והפסד חזויים:</w:t>
      </w:r>
    </w:p>
    <w:tbl>
      <w:tblPr>
        <w:tblStyle w:val="ab"/>
        <w:bidiVisual/>
        <w:tblW w:w="8230" w:type="dxa"/>
        <w:tblInd w:w="-85" w:type="dxa"/>
        <w:tblLook w:val="04A0" w:firstRow="1" w:lastRow="0" w:firstColumn="1" w:lastColumn="0" w:noHBand="0" w:noVBand="1"/>
      </w:tblPr>
      <w:tblGrid>
        <w:gridCol w:w="3977"/>
        <w:gridCol w:w="850"/>
        <w:gridCol w:w="851"/>
        <w:gridCol w:w="850"/>
        <w:gridCol w:w="851"/>
        <w:gridCol w:w="851"/>
      </w:tblGrid>
      <w:tr w:rsidR="003003F1" w:rsidTr="00F473E0">
        <w:trPr>
          <w:tblHeader/>
        </w:trPr>
        <w:tc>
          <w:tcPr>
            <w:tcW w:w="3977"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Pr>
            </w:pPr>
            <w:r w:rsidRPr="00F473E0">
              <w:rPr>
                <w:b/>
                <w:bCs/>
                <w:sz w:val="24"/>
                <w:rtl/>
              </w:rPr>
              <w:t>סעיף</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שנה 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שנה 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שנה 3</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שנה 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3003F1" w:rsidRPr="00F473E0" w:rsidRDefault="003003F1" w:rsidP="00C547C8">
            <w:pPr>
              <w:pStyle w:val="a9"/>
              <w:autoSpaceDE w:val="0"/>
              <w:autoSpaceDN w:val="0"/>
              <w:adjustRightInd w:val="0"/>
              <w:spacing w:line="276" w:lineRule="auto"/>
              <w:ind w:left="0"/>
              <w:jc w:val="both"/>
              <w:rPr>
                <w:b/>
                <w:bCs/>
                <w:sz w:val="24"/>
                <w:rtl/>
              </w:rPr>
            </w:pPr>
            <w:r w:rsidRPr="00F473E0">
              <w:rPr>
                <w:b/>
                <w:bCs/>
                <w:sz w:val="24"/>
                <w:rtl/>
              </w:rPr>
              <w:t>סה"כ</w:t>
            </w: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u w:val="single"/>
                <w:rtl/>
              </w:rPr>
            </w:pPr>
            <w:r>
              <w:rPr>
                <w:b/>
                <w:bCs/>
                <w:sz w:val="24"/>
                <w:u w:val="single"/>
                <w:rtl/>
              </w:rPr>
              <w:t>הכנסות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הכנסה קבועה מה</w:t>
            </w:r>
            <w:r w:rsidR="00EE2015">
              <w:rPr>
                <w:b/>
                <w:bCs/>
                <w:sz w:val="24"/>
                <w:rtl/>
              </w:rPr>
              <w:t>משרד</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הכנסה מ</w:t>
            </w:r>
            <w:r w:rsidR="00A700B6">
              <w:rPr>
                <w:rFonts w:hint="cs"/>
                <w:b/>
                <w:bCs/>
                <w:sz w:val="24"/>
                <w:rtl/>
              </w:rPr>
              <w:t>אבחונים</w:t>
            </w:r>
            <w:r>
              <w:rPr>
                <w:b/>
                <w:bCs/>
                <w:sz w:val="24"/>
                <w:rtl/>
              </w:rPr>
              <w:t xml:space="preserve"> (תשלום משתנה)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הכנסות מ</w:t>
            </w:r>
            <w:r w:rsidR="00A700B6">
              <w:rPr>
                <w:rFonts w:hint="cs"/>
                <w:sz w:val="24"/>
                <w:rtl/>
              </w:rPr>
              <w:t>אבחונים</w:t>
            </w:r>
            <w:r>
              <w:rPr>
                <w:sz w:val="24"/>
                <w:rtl/>
              </w:rPr>
              <w:t xml:space="preserve"> פשוטים</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sz w:val="24"/>
                <w:rtl/>
              </w:rPr>
              <w:t>הכנסות מ</w:t>
            </w:r>
            <w:r w:rsidR="00A700B6">
              <w:rPr>
                <w:rFonts w:hint="cs"/>
                <w:sz w:val="24"/>
                <w:rtl/>
              </w:rPr>
              <w:t>אבחונים</w:t>
            </w:r>
            <w:r>
              <w:rPr>
                <w:sz w:val="24"/>
                <w:rtl/>
              </w:rPr>
              <w:t xml:space="preserve"> בינוניים</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sz w:val="24"/>
                <w:rtl/>
              </w:rPr>
              <w:t>הכנסות מ</w:t>
            </w:r>
            <w:r w:rsidR="00A700B6">
              <w:rPr>
                <w:rFonts w:hint="cs"/>
                <w:sz w:val="24"/>
                <w:rtl/>
              </w:rPr>
              <w:t>אבחונים</w:t>
            </w:r>
            <w:r>
              <w:rPr>
                <w:sz w:val="24"/>
                <w:rtl/>
              </w:rPr>
              <w:t xml:space="preserve"> מורכבים</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rFonts w:hint="cs"/>
                <w:b/>
                <w:bCs/>
                <w:sz w:val="24"/>
                <w:rtl/>
              </w:rPr>
              <w:t>סה"כ הכנסה</w:t>
            </w:r>
            <w:r>
              <w:rPr>
                <w:b/>
                <w:bCs/>
                <w:sz w:val="24"/>
                <w:rtl/>
              </w:rPr>
              <w:t xml:space="preserve"> בגין מדד איכות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הכנסה בגין בונוס א'</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Pr="003003F1" w:rsidRDefault="003003F1" w:rsidP="00C547C8">
            <w:pPr>
              <w:pStyle w:val="a9"/>
              <w:autoSpaceDE w:val="0"/>
              <w:autoSpaceDN w:val="0"/>
              <w:adjustRightInd w:val="0"/>
              <w:spacing w:line="276" w:lineRule="auto"/>
              <w:ind w:left="0"/>
              <w:jc w:val="both"/>
              <w:rPr>
                <w:sz w:val="24"/>
                <w:rtl/>
              </w:rPr>
            </w:pPr>
            <w:r w:rsidRPr="003003F1">
              <w:rPr>
                <w:rFonts w:hint="cs"/>
                <w:sz w:val="24"/>
                <w:rtl/>
              </w:rPr>
              <w:t>הכנסה בגין בונוס ב'</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הכנסות</w:t>
            </w: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u w:val="single"/>
                <w:rtl/>
              </w:rPr>
            </w:pPr>
            <w:r>
              <w:rPr>
                <w:b/>
                <w:bCs/>
                <w:sz w:val="24"/>
                <w:u w:val="single"/>
                <w:rtl/>
              </w:rPr>
              <w:t>הוצאות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עלויות שכר ונלוות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שכר ונלוות הנהלה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שכר ונלוות מנהלה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שכר ונלוות עובדים מקצועיים (מנהלי תיקים ומומח</w:t>
            </w:r>
            <w:r>
              <w:rPr>
                <w:rFonts w:hint="cs"/>
                <w:sz w:val="24"/>
                <w:rtl/>
              </w:rPr>
              <w:t>ה</w:t>
            </w:r>
            <w:r>
              <w:rPr>
                <w:sz w:val="24"/>
                <w:rtl/>
              </w:rPr>
              <w:t>)</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5D5A07" w:rsidTr="00EB7369">
        <w:tc>
          <w:tcPr>
            <w:tcW w:w="3977"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sz w:val="24"/>
                <w:rtl/>
              </w:rPr>
            </w:pPr>
            <w:r>
              <w:rPr>
                <w:rFonts w:hint="cs"/>
                <w:sz w:val="24"/>
                <w:rtl/>
              </w:rPr>
              <w:t>שכר ונלוות עובדים נוספים</w:t>
            </w:r>
          </w:p>
        </w:tc>
        <w:tc>
          <w:tcPr>
            <w:tcW w:w="850"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5D5A07" w:rsidRDefault="005D5A07"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5D5A07" w:rsidRDefault="005D5A07"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הוצאות תפעול ותחזוקה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שכירות וארנונה</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תקשורת ומחשוב</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sz w:val="24"/>
                <w:rtl/>
              </w:rPr>
            </w:pPr>
            <w:r>
              <w:rPr>
                <w:sz w:val="24"/>
                <w:rtl/>
              </w:rPr>
              <w:t>אחזקת משרד</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הנהלה וכלליות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הוצאות שיווק ופרסום</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r>
              <w:rPr>
                <w:rFonts w:hint="cs"/>
                <w:b/>
                <w:bCs/>
                <w:sz w:val="24"/>
                <w:rtl/>
              </w:rPr>
              <w:t>תפעול אתר האינטרנט</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Default="005D5A07" w:rsidP="00C547C8">
            <w:pPr>
              <w:pStyle w:val="a9"/>
              <w:autoSpaceDE w:val="0"/>
              <w:autoSpaceDN w:val="0"/>
              <w:adjustRightInd w:val="0"/>
              <w:spacing w:line="276" w:lineRule="auto"/>
              <w:ind w:left="0"/>
              <w:jc w:val="both"/>
              <w:rPr>
                <w:b/>
                <w:bCs/>
                <w:sz w:val="24"/>
                <w:rtl/>
              </w:rPr>
            </w:pPr>
            <w:r>
              <w:rPr>
                <w:rFonts w:hint="cs"/>
                <w:b/>
                <w:bCs/>
                <w:sz w:val="24"/>
                <w:rtl/>
              </w:rPr>
              <w:t>אירועי חשיפה</w:t>
            </w:r>
            <w:r w:rsidR="003003F1">
              <w:rPr>
                <w:rFonts w:hint="cs"/>
                <w:b/>
                <w:bCs/>
                <w:sz w:val="24"/>
                <w:rtl/>
              </w:rPr>
              <w:t xml:space="preserve"> וסדנאות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r>
              <w:rPr>
                <w:rFonts w:hint="cs"/>
                <w:b/>
                <w:bCs/>
                <w:sz w:val="24"/>
                <w:rtl/>
              </w:rPr>
              <w:t>קהילת חדשנות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הוצאות מימון</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אחרות</w:t>
            </w: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הוצאות</w:t>
            </w: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EEECE1" w:themeFill="background2"/>
          </w:tcPr>
          <w:p w:rsidR="003003F1" w:rsidRDefault="003003F1" w:rsidP="00C547C8">
            <w:pPr>
              <w:pStyle w:val="a9"/>
              <w:autoSpaceDE w:val="0"/>
              <w:autoSpaceDN w:val="0"/>
              <w:adjustRightInd w:val="0"/>
              <w:spacing w:line="276" w:lineRule="auto"/>
              <w:ind w:left="0"/>
              <w:jc w:val="both"/>
              <w:rPr>
                <w:b/>
                <w:bCs/>
                <w:sz w:val="24"/>
                <w:rtl/>
              </w:rPr>
            </w:pPr>
          </w:p>
        </w:tc>
      </w:tr>
      <w:tr w:rsidR="003003F1" w:rsidTr="00EB7369">
        <w:tc>
          <w:tcPr>
            <w:tcW w:w="3977"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3003F1" w:rsidRDefault="003003F1" w:rsidP="00C547C8">
            <w:pPr>
              <w:pStyle w:val="a9"/>
              <w:autoSpaceDE w:val="0"/>
              <w:autoSpaceDN w:val="0"/>
              <w:adjustRightInd w:val="0"/>
              <w:spacing w:line="276" w:lineRule="auto"/>
              <w:ind w:left="0"/>
              <w:jc w:val="both"/>
              <w:rPr>
                <w:b/>
                <w:bCs/>
                <w:sz w:val="24"/>
                <w:rtl/>
              </w:rPr>
            </w:pPr>
            <w:r>
              <w:rPr>
                <w:b/>
                <w:bCs/>
                <w:sz w:val="24"/>
                <w:rtl/>
              </w:rPr>
              <w:t>סה"כ רווח לפני מס</w:t>
            </w: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c>
          <w:tcPr>
            <w:tcW w:w="850"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rsidR="003003F1" w:rsidRDefault="003003F1" w:rsidP="00C547C8">
            <w:pPr>
              <w:pStyle w:val="a9"/>
              <w:autoSpaceDE w:val="0"/>
              <w:autoSpaceDN w:val="0"/>
              <w:adjustRightInd w:val="0"/>
              <w:spacing w:line="276" w:lineRule="auto"/>
              <w:ind w:left="0"/>
              <w:jc w:val="both"/>
              <w:rPr>
                <w:b/>
                <w:bCs/>
                <w:sz w:val="24"/>
                <w:rtl/>
              </w:rPr>
            </w:pPr>
          </w:p>
        </w:tc>
      </w:tr>
    </w:tbl>
    <w:p w:rsidR="00165FC2" w:rsidRDefault="00165FC2" w:rsidP="00C547C8">
      <w:pPr>
        <w:pStyle w:val="a9"/>
        <w:autoSpaceDE w:val="0"/>
        <w:autoSpaceDN w:val="0"/>
        <w:adjustRightInd w:val="0"/>
        <w:spacing w:after="0"/>
        <w:ind w:left="792"/>
        <w:jc w:val="both"/>
        <w:rPr>
          <w:b/>
          <w:bCs/>
          <w:sz w:val="24"/>
          <w:rtl/>
        </w:rPr>
      </w:pPr>
    </w:p>
    <w:p w:rsidR="00165FC2" w:rsidRDefault="00165FC2" w:rsidP="00AE2254">
      <w:pPr>
        <w:pStyle w:val="a9"/>
        <w:numPr>
          <w:ilvl w:val="0"/>
          <w:numId w:val="58"/>
        </w:numPr>
        <w:autoSpaceDE w:val="0"/>
        <w:autoSpaceDN w:val="0"/>
        <w:adjustRightInd w:val="0"/>
        <w:spacing w:after="0"/>
        <w:jc w:val="both"/>
        <w:rPr>
          <w:b/>
          <w:bCs/>
          <w:sz w:val="24"/>
        </w:rPr>
      </w:pPr>
      <w:r>
        <w:rPr>
          <w:b/>
          <w:bCs/>
          <w:sz w:val="24"/>
          <w:rtl/>
        </w:rPr>
        <w:t>אופן התמחור</w:t>
      </w:r>
    </w:p>
    <w:p w:rsidR="00165FC2" w:rsidRDefault="00165FC2" w:rsidP="00AE2254">
      <w:pPr>
        <w:pStyle w:val="a9"/>
        <w:numPr>
          <w:ilvl w:val="1"/>
          <w:numId w:val="58"/>
        </w:numPr>
        <w:autoSpaceDE w:val="0"/>
        <w:autoSpaceDN w:val="0"/>
        <w:adjustRightInd w:val="0"/>
        <w:spacing w:after="0"/>
        <w:jc w:val="both"/>
        <w:rPr>
          <w:b/>
          <w:bCs/>
          <w:sz w:val="24"/>
        </w:rPr>
      </w:pPr>
      <w:r>
        <w:rPr>
          <w:sz w:val="24"/>
          <w:rtl/>
        </w:rPr>
        <w:t>המציע</w:t>
      </w:r>
      <w:r>
        <w:rPr>
          <w:sz w:val="24"/>
        </w:rPr>
        <w:t xml:space="preserve"> </w:t>
      </w:r>
      <w:r>
        <w:rPr>
          <w:sz w:val="24"/>
          <w:rtl/>
        </w:rPr>
        <w:t>יציג</w:t>
      </w:r>
      <w:r>
        <w:rPr>
          <w:sz w:val="24"/>
        </w:rPr>
        <w:t xml:space="preserve"> </w:t>
      </w:r>
      <w:r>
        <w:rPr>
          <w:sz w:val="24"/>
          <w:rtl/>
        </w:rPr>
        <w:t>את</w:t>
      </w:r>
      <w:r>
        <w:rPr>
          <w:sz w:val="24"/>
        </w:rPr>
        <w:t xml:space="preserve"> </w:t>
      </w:r>
      <w:r>
        <w:rPr>
          <w:sz w:val="24"/>
          <w:rtl/>
        </w:rPr>
        <w:t>אופן</w:t>
      </w:r>
      <w:r>
        <w:rPr>
          <w:sz w:val="24"/>
        </w:rPr>
        <w:t xml:space="preserve"> </w:t>
      </w:r>
      <w:r>
        <w:rPr>
          <w:sz w:val="24"/>
          <w:rtl/>
        </w:rPr>
        <w:t>תמחור</w:t>
      </w:r>
      <w:r>
        <w:rPr>
          <w:sz w:val="24"/>
        </w:rPr>
        <w:t xml:space="preserve"> </w:t>
      </w:r>
      <w:r>
        <w:rPr>
          <w:sz w:val="24"/>
          <w:rtl/>
        </w:rPr>
        <w:t>הצעת</w:t>
      </w:r>
      <w:r>
        <w:rPr>
          <w:sz w:val="24"/>
        </w:rPr>
        <w:t xml:space="preserve"> </w:t>
      </w:r>
      <w:r>
        <w:rPr>
          <w:sz w:val="24"/>
          <w:rtl/>
        </w:rPr>
        <w:t>המחיר</w:t>
      </w:r>
      <w:r>
        <w:rPr>
          <w:sz w:val="24"/>
        </w:rPr>
        <w:t xml:space="preserve"> </w:t>
      </w:r>
      <w:r>
        <w:rPr>
          <w:sz w:val="24"/>
          <w:rtl/>
        </w:rPr>
        <w:t>שהציע</w:t>
      </w:r>
      <w:r>
        <w:rPr>
          <w:sz w:val="24"/>
        </w:rPr>
        <w:t xml:space="preserve"> </w:t>
      </w:r>
      <w:r>
        <w:rPr>
          <w:sz w:val="24"/>
          <w:rtl/>
        </w:rPr>
        <w:t>תוך</w:t>
      </w:r>
      <w:r>
        <w:rPr>
          <w:sz w:val="24"/>
        </w:rPr>
        <w:t xml:space="preserve"> </w:t>
      </w:r>
      <w:r>
        <w:rPr>
          <w:sz w:val="24"/>
          <w:rtl/>
        </w:rPr>
        <w:t>פירוט</w:t>
      </w:r>
      <w:r>
        <w:rPr>
          <w:sz w:val="24"/>
        </w:rPr>
        <w:t xml:space="preserve"> </w:t>
      </w:r>
      <w:r>
        <w:rPr>
          <w:sz w:val="24"/>
          <w:rtl/>
        </w:rPr>
        <w:t>חלוקת</w:t>
      </w:r>
      <w:r>
        <w:rPr>
          <w:sz w:val="24"/>
        </w:rPr>
        <w:t xml:space="preserve"> </w:t>
      </w:r>
      <w:r>
        <w:rPr>
          <w:sz w:val="24"/>
          <w:rtl/>
        </w:rPr>
        <w:t>כלל</w:t>
      </w:r>
      <w:r>
        <w:rPr>
          <w:sz w:val="24"/>
        </w:rPr>
        <w:t xml:space="preserve"> </w:t>
      </w:r>
      <w:r>
        <w:rPr>
          <w:sz w:val="24"/>
          <w:rtl/>
        </w:rPr>
        <w:t>ההוצאות</w:t>
      </w:r>
      <w:r>
        <w:rPr>
          <w:sz w:val="24"/>
        </w:rPr>
        <w:t xml:space="preserve"> </w:t>
      </w:r>
      <w:r>
        <w:rPr>
          <w:sz w:val="24"/>
          <w:rtl/>
        </w:rPr>
        <w:t>לפי מרכיבי</w:t>
      </w:r>
      <w:r>
        <w:rPr>
          <w:sz w:val="24"/>
        </w:rPr>
        <w:t xml:space="preserve"> </w:t>
      </w:r>
      <w:r>
        <w:rPr>
          <w:sz w:val="24"/>
          <w:rtl/>
        </w:rPr>
        <w:t>ההכנסה</w:t>
      </w:r>
      <w:r>
        <w:rPr>
          <w:sz w:val="24"/>
        </w:rPr>
        <w:t xml:space="preserve"> </w:t>
      </w:r>
      <w:r>
        <w:rPr>
          <w:sz w:val="24"/>
          <w:rtl/>
        </w:rPr>
        <w:t>השונים:</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סך</w:t>
      </w:r>
      <w:r>
        <w:rPr>
          <w:sz w:val="24"/>
        </w:rPr>
        <w:t xml:space="preserve"> </w:t>
      </w:r>
      <w:r>
        <w:rPr>
          <w:sz w:val="24"/>
          <w:rtl/>
        </w:rPr>
        <w:t>ההוצאות</w:t>
      </w:r>
      <w:r>
        <w:rPr>
          <w:sz w:val="24"/>
        </w:rPr>
        <w:t xml:space="preserve"> </w:t>
      </w:r>
      <w:r>
        <w:rPr>
          <w:sz w:val="24"/>
          <w:rtl/>
        </w:rPr>
        <w:t>ו</w:t>
      </w:r>
      <w:r>
        <w:rPr>
          <w:sz w:val="24"/>
        </w:rPr>
        <w:t>/</w:t>
      </w:r>
      <w:r>
        <w:rPr>
          <w:sz w:val="24"/>
          <w:rtl/>
        </w:rPr>
        <w:t>או</w:t>
      </w:r>
      <w:r>
        <w:rPr>
          <w:sz w:val="24"/>
        </w:rPr>
        <w:t xml:space="preserve"> </w:t>
      </w:r>
      <w:r>
        <w:rPr>
          <w:sz w:val="24"/>
          <w:rtl/>
        </w:rPr>
        <w:t>הרווח</w:t>
      </w:r>
      <w:r>
        <w:rPr>
          <w:sz w:val="24"/>
        </w:rPr>
        <w:t xml:space="preserve"> </w:t>
      </w:r>
      <w:r>
        <w:rPr>
          <w:sz w:val="24"/>
          <w:rtl/>
        </w:rPr>
        <w:t>שיכוסו</w:t>
      </w:r>
      <w:r>
        <w:rPr>
          <w:sz w:val="24"/>
        </w:rPr>
        <w:t xml:space="preserve"> </w:t>
      </w:r>
      <w:r>
        <w:rPr>
          <w:sz w:val="24"/>
          <w:rtl/>
        </w:rPr>
        <w:t>ע</w:t>
      </w:r>
      <w:r>
        <w:rPr>
          <w:sz w:val="24"/>
        </w:rPr>
        <w:t>"</w:t>
      </w:r>
      <w:r>
        <w:rPr>
          <w:sz w:val="24"/>
          <w:rtl/>
        </w:rPr>
        <w:t>י</w:t>
      </w:r>
      <w:r>
        <w:rPr>
          <w:sz w:val="24"/>
        </w:rPr>
        <w:t xml:space="preserve"> </w:t>
      </w:r>
      <w:r w:rsidR="00A700B6">
        <w:rPr>
          <w:rFonts w:hint="cs"/>
          <w:sz w:val="24"/>
          <w:rtl/>
        </w:rPr>
        <w:t>תשלום התפעול ה</w:t>
      </w:r>
      <w:r>
        <w:rPr>
          <w:sz w:val="24"/>
          <w:rtl/>
        </w:rPr>
        <w:t>קבוע.</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סך</w:t>
      </w:r>
      <w:r>
        <w:rPr>
          <w:sz w:val="24"/>
        </w:rPr>
        <w:t xml:space="preserve"> </w:t>
      </w:r>
      <w:r>
        <w:rPr>
          <w:sz w:val="24"/>
          <w:rtl/>
        </w:rPr>
        <w:t>ההוצאות</w:t>
      </w:r>
      <w:r>
        <w:rPr>
          <w:sz w:val="24"/>
        </w:rPr>
        <w:t xml:space="preserve"> </w:t>
      </w:r>
      <w:r>
        <w:rPr>
          <w:sz w:val="24"/>
          <w:rtl/>
        </w:rPr>
        <w:t>ו</w:t>
      </w:r>
      <w:r>
        <w:rPr>
          <w:sz w:val="24"/>
        </w:rPr>
        <w:t>/</w:t>
      </w:r>
      <w:r>
        <w:rPr>
          <w:sz w:val="24"/>
          <w:rtl/>
        </w:rPr>
        <w:t>או</w:t>
      </w:r>
      <w:r>
        <w:rPr>
          <w:sz w:val="24"/>
        </w:rPr>
        <w:t xml:space="preserve"> </w:t>
      </w:r>
      <w:r>
        <w:rPr>
          <w:sz w:val="24"/>
          <w:rtl/>
        </w:rPr>
        <w:t>הרווח</w:t>
      </w:r>
      <w:r>
        <w:rPr>
          <w:sz w:val="24"/>
        </w:rPr>
        <w:t xml:space="preserve"> </w:t>
      </w:r>
      <w:r>
        <w:rPr>
          <w:sz w:val="24"/>
          <w:rtl/>
        </w:rPr>
        <w:t>שיכוסו</w:t>
      </w:r>
      <w:r>
        <w:rPr>
          <w:sz w:val="24"/>
        </w:rPr>
        <w:t xml:space="preserve"> </w:t>
      </w:r>
      <w:r>
        <w:rPr>
          <w:sz w:val="24"/>
          <w:rtl/>
        </w:rPr>
        <w:t>ע</w:t>
      </w:r>
      <w:r>
        <w:rPr>
          <w:sz w:val="24"/>
        </w:rPr>
        <w:t>"</w:t>
      </w:r>
      <w:r>
        <w:rPr>
          <w:sz w:val="24"/>
          <w:rtl/>
        </w:rPr>
        <w:t>י</w:t>
      </w:r>
      <w:r>
        <w:rPr>
          <w:sz w:val="24"/>
        </w:rPr>
        <w:t xml:space="preserve"> </w:t>
      </w:r>
      <w:r>
        <w:rPr>
          <w:sz w:val="24"/>
          <w:rtl/>
        </w:rPr>
        <w:t>תשלום</w:t>
      </w:r>
      <w:r>
        <w:rPr>
          <w:sz w:val="24"/>
        </w:rPr>
        <w:t xml:space="preserve"> </w:t>
      </w:r>
      <w:r>
        <w:rPr>
          <w:sz w:val="24"/>
          <w:rtl/>
        </w:rPr>
        <w:t>ביצוע</w:t>
      </w:r>
      <w:r>
        <w:rPr>
          <w:sz w:val="24"/>
        </w:rPr>
        <w:t xml:space="preserve"> </w:t>
      </w:r>
      <w:r w:rsidR="00A700B6">
        <w:rPr>
          <w:rFonts w:hint="cs"/>
          <w:sz w:val="24"/>
          <w:rtl/>
        </w:rPr>
        <w:t>האבחונים</w:t>
      </w:r>
      <w:r>
        <w:rPr>
          <w:sz w:val="24"/>
          <w:rtl/>
        </w:rPr>
        <w:t xml:space="preserve"> (התשלום המשתנה). יש</w:t>
      </w:r>
      <w:r>
        <w:rPr>
          <w:sz w:val="24"/>
        </w:rPr>
        <w:t xml:space="preserve"> </w:t>
      </w:r>
      <w:r>
        <w:rPr>
          <w:sz w:val="24"/>
          <w:rtl/>
        </w:rPr>
        <w:t>לציין</w:t>
      </w:r>
      <w:r>
        <w:rPr>
          <w:sz w:val="24"/>
        </w:rPr>
        <w:t xml:space="preserve"> </w:t>
      </w:r>
      <w:r>
        <w:rPr>
          <w:sz w:val="24"/>
          <w:rtl/>
        </w:rPr>
        <w:t>את</w:t>
      </w:r>
      <w:r>
        <w:rPr>
          <w:sz w:val="24"/>
        </w:rPr>
        <w:t xml:space="preserve"> </w:t>
      </w:r>
      <w:r>
        <w:rPr>
          <w:sz w:val="24"/>
          <w:rtl/>
        </w:rPr>
        <w:t>אופן</w:t>
      </w:r>
      <w:r>
        <w:rPr>
          <w:sz w:val="24"/>
        </w:rPr>
        <w:t xml:space="preserve"> </w:t>
      </w:r>
      <w:r>
        <w:rPr>
          <w:sz w:val="24"/>
          <w:rtl/>
        </w:rPr>
        <w:t>תמחור</w:t>
      </w:r>
      <w:r>
        <w:rPr>
          <w:sz w:val="24"/>
        </w:rPr>
        <w:t xml:space="preserve"> </w:t>
      </w:r>
      <w:r>
        <w:rPr>
          <w:sz w:val="24"/>
          <w:rtl/>
        </w:rPr>
        <w:t>ביצוע</w:t>
      </w:r>
      <w:r>
        <w:rPr>
          <w:sz w:val="24"/>
        </w:rPr>
        <w:t xml:space="preserve"> </w:t>
      </w:r>
      <w:r>
        <w:rPr>
          <w:sz w:val="24"/>
          <w:rtl/>
        </w:rPr>
        <w:t>יחידת</w:t>
      </w:r>
      <w:r>
        <w:rPr>
          <w:sz w:val="24"/>
        </w:rPr>
        <w:t xml:space="preserve"> </w:t>
      </w:r>
      <w:r>
        <w:rPr>
          <w:sz w:val="24"/>
          <w:rtl/>
        </w:rPr>
        <w:t>מיפוי</w:t>
      </w:r>
      <w:r>
        <w:rPr>
          <w:sz w:val="24"/>
        </w:rPr>
        <w:t xml:space="preserve"> </w:t>
      </w:r>
      <w:r>
        <w:rPr>
          <w:sz w:val="24"/>
          <w:rtl/>
        </w:rPr>
        <w:t>בהתאם</w:t>
      </w:r>
      <w:r>
        <w:rPr>
          <w:sz w:val="24"/>
        </w:rPr>
        <w:t xml:space="preserve"> </w:t>
      </w:r>
      <w:r>
        <w:rPr>
          <w:sz w:val="24"/>
          <w:rtl/>
        </w:rPr>
        <w:t>לסוגי</w:t>
      </w:r>
      <w:r>
        <w:rPr>
          <w:sz w:val="24"/>
        </w:rPr>
        <w:t xml:space="preserve"> </w:t>
      </w:r>
      <w:r>
        <w:rPr>
          <w:sz w:val="24"/>
          <w:rtl/>
        </w:rPr>
        <w:t>ה</w:t>
      </w:r>
      <w:r w:rsidR="00A700B6">
        <w:rPr>
          <w:rFonts w:hint="cs"/>
          <w:sz w:val="24"/>
          <w:rtl/>
        </w:rPr>
        <w:t>אבחונים</w:t>
      </w:r>
      <w:r>
        <w:rPr>
          <w:sz w:val="24"/>
          <w:rtl/>
        </w:rPr>
        <w:t xml:space="preserve"> (פשוט/בינוני/מורכב).</w:t>
      </w:r>
    </w:p>
    <w:p w:rsidR="00165FC2" w:rsidRDefault="00165FC2" w:rsidP="00AE2254">
      <w:pPr>
        <w:pStyle w:val="a9"/>
        <w:numPr>
          <w:ilvl w:val="2"/>
          <w:numId w:val="58"/>
        </w:numPr>
        <w:autoSpaceDE w:val="0"/>
        <w:autoSpaceDN w:val="0"/>
        <w:adjustRightInd w:val="0"/>
        <w:spacing w:after="0"/>
        <w:jc w:val="both"/>
        <w:rPr>
          <w:b/>
          <w:bCs/>
          <w:sz w:val="24"/>
        </w:rPr>
      </w:pPr>
      <w:r>
        <w:rPr>
          <w:sz w:val="24"/>
          <w:rtl/>
        </w:rPr>
        <w:t>סך</w:t>
      </w:r>
      <w:r>
        <w:rPr>
          <w:sz w:val="24"/>
        </w:rPr>
        <w:t xml:space="preserve"> </w:t>
      </w:r>
      <w:r>
        <w:rPr>
          <w:sz w:val="24"/>
          <w:rtl/>
        </w:rPr>
        <w:t>ההוצאות</w:t>
      </w:r>
      <w:r>
        <w:rPr>
          <w:sz w:val="24"/>
        </w:rPr>
        <w:t xml:space="preserve"> </w:t>
      </w:r>
      <w:r>
        <w:rPr>
          <w:sz w:val="24"/>
          <w:rtl/>
        </w:rPr>
        <w:t>ו</w:t>
      </w:r>
      <w:r>
        <w:rPr>
          <w:sz w:val="24"/>
        </w:rPr>
        <w:t>/</w:t>
      </w:r>
      <w:r>
        <w:rPr>
          <w:sz w:val="24"/>
          <w:rtl/>
        </w:rPr>
        <w:t>או</w:t>
      </w:r>
      <w:r>
        <w:rPr>
          <w:sz w:val="24"/>
        </w:rPr>
        <w:t xml:space="preserve"> </w:t>
      </w:r>
      <w:r>
        <w:rPr>
          <w:sz w:val="24"/>
          <w:rtl/>
        </w:rPr>
        <w:t>הרווח</w:t>
      </w:r>
      <w:r>
        <w:rPr>
          <w:sz w:val="24"/>
        </w:rPr>
        <w:t xml:space="preserve"> </w:t>
      </w:r>
      <w:r>
        <w:rPr>
          <w:sz w:val="24"/>
          <w:rtl/>
        </w:rPr>
        <w:t>שיכוסו</w:t>
      </w:r>
      <w:r>
        <w:rPr>
          <w:sz w:val="24"/>
        </w:rPr>
        <w:t xml:space="preserve"> </w:t>
      </w:r>
      <w:r>
        <w:rPr>
          <w:sz w:val="24"/>
          <w:rtl/>
        </w:rPr>
        <w:t>ע</w:t>
      </w:r>
      <w:r>
        <w:rPr>
          <w:sz w:val="24"/>
        </w:rPr>
        <w:t>"</w:t>
      </w:r>
      <w:r>
        <w:rPr>
          <w:sz w:val="24"/>
          <w:rtl/>
        </w:rPr>
        <w:t>י</w:t>
      </w:r>
      <w:r>
        <w:rPr>
          <w:sz w:val="24"/>
        </w:rPr>
        <w:t xml:space="preserve"> </w:t>
      </w:r>
      <w:r>
        <w:rPr>
          <w:sz w:val="24"/>
          <w:rtl/>
        </w:rPr>
        <w:t>תשלום</w:t>
      </w:r>
      <w:r>
        <w:rPr>
          <w:sz w:val="24"/>
        </w:rPr>
        <w:t xml:space="preserve"> </w:t>
      </w:r>
      <w:r>
        <w:rPr>
          <w:sz w:val="24"/>
          <w:rtl/>
        </w:rPr>
        <w:t>בגין</w:t>
      </w:r>
      <w:r>
        <w:rPr>
          <w:sz w:val="24"/>
        </w:rPr>
        <w:t xml:space="preserve"> </w:t>
      </w:r>
      <w:r>
        <w:rPr>
          <w:sz w:val="24"/>
          <w:rtl/>
        </w:rPr>
        <w:t>עמידה</w:t>
      </w:r>
      <w:r>
        <w:rPr>
          <w:sz w:val="24"/>
        </w:rPr>
        <w:t xml:space="preserve"> </w:t>
      </w:r>
      <w:r>
        <w:rPr>
          <w:sz w:val="24"/>
          <w:rtl/>
        </w:rPr>
        <w:t>במדד</w:t>
      </w:r>
      <w:r>
        <w:rPr>
          <w:sz w:val="24"/>
        </w:rPr>
        <w:t xml:space="preserve"> </w:t>
      </w:r>
      <w:r>
        <w:rPr>
          <w:sz w:val="24"/>
          <w:rtl/>
        </w:rPr>
        <w:t>האיכות.</w:t>
      </w:r>
    </w:p>
    <w:p w:rsidR="00165FC2" w:rsidRPr="004C129C" w:rsidRDefault="00165FC2" w:rsidP="00AE2254">
      <w:pPr>
        <w:pStyle w:val="a9"/>
        <w:numPr>
          <w:ilvl w:val="1"/>
          <w:numId w:val="58"/>
        </w:numPr>
        <w:autoSpaceDE w:val="0"/>
        <w:autoSpaceDN w:val="0"/>
        <w:adjustRightInd w:val="0"/>
        <w:spacing w:after="0"/>
        <w:jc w:val="both"/>
        <w:rPr>
          <w:b/>
          <w:bCs/>
          <w:sz w:val="24"/>
          <w:rtl/>
        </w:rPr>
      </w:pPr>
      <w:r>
        <w:rPr>
          <w:sz w:val="24"/>
          <w:rtl/>
        </w:rPr>
        <w:t>בכל</w:t>
      </w:r>
      <w:r>
        <w:rPr>
          <w:sz w:val="24"/>
        </w:rPr>
        <w:t xml:space="preserve"> </w:t>
      </w:r>
      <w:r>
        <w:rPr>
          <w:sz w:val="24"/>
          <w:rtl/>
        </w:rPr>
        <w:t>סעיף</w:t>
      </w:r>
      <w:r>
        <w:rPr>
          <w:sz w:val="24"/>
        </w:rPr>
        <w:t xml:space="preserve"> </w:t>
      </w:r>
      <w:r>
        <w:rPr>
          <w:sz w:val="24"/>
          <w:rtl/>
        </w:rPr>
        <w:t>כאמור</w:t>
      </w:r>
      <w:r>
        <w:rPr>
          <w:sz w:val="24"/>
        </w:rPr>
        <w:t xml:space="preserve"> </w:t>
      </w:r>
      <w:r>
        <w:rPr>
          <w:sz w:val="24"/>
          <w:rtl/>
        </w:rPr>
        <w:t>לעיל</w:t>
      </w:r>
      <w:r>
        <w:rPr>
          <w:sz w:val="24"/>
        </w:rPr>
        <w:t xml:space="preserve"> </w:t>
      </w:r>
      <w:r>
        <w:rPr>
          <w:sz w:val="24"/>
          <w:rtl/>
        </w:rPr>
        <w:t>יתייחס</w:t>
      </w:r>
      <w:r>
        <w:rPr>
          <w:sz w:val="24"/>
        </w:rPr>
        <w:t xml:space="preserve"> </w:t>
      </w:r>
      <w:r>
        <w:rPr>
          <w:sz w:val="24"/>
          <w:rtl/>
        </w:rPr>
        <w:t>המציע</w:t>
      </w:r>
      <w:r>
        <w:rPr>
          <w:sz w:val="24"/>
        </w:rPr>
        <w:t xml:space="preserve"> </w:t>
      </w:r>
      <w:r>
        <w:rPr>
          <w:sz w:val="24"/>
          <w:rtl/>
        </w:rPr>
        <w:t>לכלל</w:t>
      </w:r>
      <w:r>
        <w:rPr>
          <w:sz w:val="24"/>
        </w:rPr>
        <w:t xml:space="preserve"> </w:t>
      </w:r>
      <w:r>
        <w:rPr>
          <w:sz w:val="24"/>
          <w:rtl/>
        </w:rPr>
        <w:t>העלויות</w:t>
      </w:r>
      <w:r>
        <w:rPr>
          <w:sz w:val="24"/>
        </w:rPr>
        <w:t xml:space="preserve"> </w:t>
      </w:r>
      <w:r>
        <w:rPr>
          <w:sz w:val="24"/>
          <w:rtl/>
        </w:rPr>
        <w:t>שהציג</w:t>
      </w:r>
      <w:r>
        <w:rPr>
          <w:sz w:val="24"/>
        </w:rPr>
        <w:t xml:space="preserve"> </w:t>
      </w:r>
      <w:r>
        <w:rPr>
          <w:sz w:val="24"/>
          <w:rtl/>
        </w:rPr>
        <w:t>בסעיף</w:t>
      </w:r>
      <w:r>
        <w:rPr>
          <w:sz w:val="24"/>
        </w:rPr>
        <w:t xml:space="preserve"> 5 </w:t>
      </w:r>
      <w:r>
        <w:rPr>
          <w:sz w:val="24"/>
          <w:rtl/>
        </w:rPr>
        <w:t>לעיל.</w:t>
      </w:r>
    </w:p>
    <w:p w:rsidR="00654B39" w:rsidRDefault="00654B39" w:rsidP="00AE2254">
      <w:pPr>
        <w:pStyle w:val="a9"/>
        <w:numPr>
          <w:ilvl w:val="0"/>
          <w:numId w:val="58"/>
        </w:numPr>
        <w:autoSpaceDE w:val="0"/>
        <w:autoSpaceDN w:val="0"/>
        <w:adjustRightInd w:val="0"/>
        <w:spacing w:after="0"/>
        <w:jc w:val="both"/>
        <w:rPr>
          <w:sz w:val="24"/>
        </w:rPr>
      </w:pPr>
      <w:r>
        <w:rPr>
          <w:rFonts w:hint="cs"/>
          <w:sz w:val="24"/>
          <w:rtl/>
        </w:rPr>
        <w:t>להלן הערכה של עלויות הקמת והפעלת המכון כפי שנערכה</w:t>
      </w:r>
      <w:r w:rsidR="00AE7498">
        <w:rPr>
          <w:rFonts w:hint="cs"/>
          <w:sz w:val="24"/>
          <w:rtl/>
        </w:rPr>
        <w:t xml:space="preserve"> ע"י המזמין:</w:t>
      </w:r>
    </w:p>
    <w:tbl>
      <w:tblPr>
        <w:tblpPr w:leftFromText="180" w:rightFromText="180" w:vertAnchor="text" w:horzAnchor="margin" w:tblpXSpec="center" w:tblpY="147"/>
        <w:bidiVisual/>
        <w:tblW w:w="10800" w:type="dxa"/>
        <w:tblLook w:val="04A0" w:firstRow="1" w:lastRow="0" w:firstColumn="1" w:lastColumn="0" w:noHBand="0" w:noVBand="1"/>
      </w:tblPr>
      <w:tblGrid>
        <w:gridCol w:w="2830"/>
        <w:gridCol w:w="768"/>
        <w:gridCol w:w="680"/>
        <w:gridCol w:w="857"/>
        <w:gridCol w:w="699"/>
        <w:gridCol w:w="857"/>
        <w:gridCol w:w="699"/>
        <w:gridCol w:w="857"/>
        <w:gridCol w:w="699"/>
        <w:gridCol w:w="857"/>
        <w:gridCol w:w="997"/>
      </w:tblGrid>
      <w:tr w:rsidR="00024367" w:rsidRPr="00EB7369" w:rsidTr="00F473E0">
        <w:trPr>
          <w:trHeight w:val="315"/>
          <w:tblHeader/>
        </w:trPr>
        <w:tc>
          <w:tcPr>
            <w:tcW w:w="283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Pr>
            </w:pPr>
            <w:r w:rsidRPr="00F473E0">
              <w:rPr>
                <w:rFonts w:ascii="Calibri" w:eastAsia="Times New Roman" w:hAnsi="Calibri" w:hint="cs"/>
                <w:b/>
                <w:bCs/>
                <w:szCs w:val="22"/>
                <w:rtl/>
              </w:rPr>
              <w:t>סע</w:t>
            </w:r>
            <w:r w:rsidRPr="00F473E0">
              <w:rPr>
                <w:rFonts w:ascii="Calibri" w:eastAsia="Times New Roman" w:hAnsi="Calibri"/>
                <w:b/>
                <w:bCs/>
                <w:szCs w:val="22"/>
                <w:rtl/>
              </w:rPr>
              <w:t xml:space="preserve">יף עלות </w:t>
            </w:r>
          </w:p>
        </w:tc>
        <w:tc>
          <w:tcPr>
            <w:tcW w:w="768"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ליחדה </w:t>
            </w:r>
          </w:p>
        </w:tc>
        <w:tc>
          <w:tcPr>
            <w:tcW w:w="1537"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שנה 1 </w:t>
            </w:r>
          </w:p>
        </w:tc>
        <w:tc>
          <w:tcPr>
            <w:tcW w:w="1556"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שנה 2 </w:t>
            </w:r>
          </w:p>
        </w:tc>
        <w:tc>
          <w:tcPr>
            <w:tcW w:w="1556"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שנה 3 </w:t>
            </w:r>
          </w:p>
        </w:tc>
        <w:tc>
          <w:tcPr>
            <w:tcW w:w="1556"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שנה 4 </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סה"כ </w:t>
            </w:r>
          </w:p>
        </w:tc>
      </w:tr>
      <w:tr w:rsidR="00024367" w:rsidRPr="00EB7369" w:rsidTr="00F473E0">
        <w:trPr>
          <w:trHeight w:val="315"/>
          <w:tblHeader/>
        </w:trPr>
        <w:tc>
          <w:tcPr>
            <w:tcW w:w="2830" w:type="dxa"/>
            <w:vMerge/>
            <w:tcBorders>
              <w:top w:val="single" w:sz="8" w:space="0" w:color="auto"/>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rPr>
                <w:rFonts w:ascii="Calibri" w:eastAsia="Times New Roman" w:hAnsi="Calibri"/>
                <w:b/>
                <w:bCs/>
                <w:szCs w:val="22"/>
              </w:rPr>
            </w:pPr>
          </w:p>
        </w:tc>
        <w:tc>
          <w:tcPr>
            <w:tcW w:w="768"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rPr>
                <w:rFonts w:ascii="Calibri" w:eastAsia="Times New Roman" w:hAnsi="Calibri"/>
                <w:b/>
                <w:bCs/>
                <w:szCs w:val="22"/>
              </w:rPr>
            </w:pP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כמות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כמות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כמות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כמות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F473E0" w:rsidRDefault="00024367" w:rsidP="00024367">
            <w:pPr>
              <w:spacing w:after="0"/>
              <w:jc w:val="center"/>
              <w:rPr>
                <w:rFonts w:ascii="Calibri" w:eastAsia="Times New Roman" w:hAnsi="Calibri"/>
                <w:b/>
                <w:bCs/>
                <w:szCs w:val="22"/>
                <w:rtl/>
              </w:rPr>
            </w:pPr>
            <w:r w:rsidRPr="00F473E0">
              <w:rPr>
                <w:rFonts w:ascii="Calibri" w:eastAsia="Times New Roman" w:hAnsi="Calibri"/>
                <w:b/>
                <w:bCs/>
                <w:szCs w:val="22"/>
                <w:rtl/>
              </w:rPr>
              <w:t xml:space="preserve"> מחיר </w:t>
            </w:r>
          </w:p>
        </w:tc>
        <w:tc>
          <w:tcPr>
            <w:tcW w:w="997" w:type="dxa"/>
            <w:tcBorders>
              <w:top w:val="nil"/>
              <w:left w:val="nil"/>
              <w:bottom w:val="single" w:sz="4" w:space="0" w:color="auto"/>
              <w:right w:val="single" w:sz="4" w:space="0" w:color="auto"/>
            </w:tcBorders>
            <w:shd w:val="clear" w:color="auto" w:fill="auto"/>
            <w:vAlign w:val="center"/>
            <w:hideMark/>
          </w:tcPr>
          <w:p w:rsidR="00024367" w:rsidRPr="00F473E0" w:rsidRDefault="00024367" w:rsidP="00024367">
            <w:pPr>
              <w:bidi w:val="0"/>
              <w:spacing w:after="0"/>
              <w:jc w:val="center"/>
              <w:rPr>
                <w:rFonts w:ascii="Calibri" w:eastAsia="Times New Roman" w:hAnsi="Calibri"/>
                <w:b/>
                <w:bCs/>
                <w:szCs w:val="22"/>
                <w:rtl/>
              </w:rPr>
            </w:pPr>
            <w:r w:rsidRPr="00F473E0">
              <w:rPr>
                <w:rFonts w:ascii="Calibri" w:eastAsia="Times New Roman" w:hAnsi="Calibri"/>
                <w:b/>
                <w:bCs/>
                <w:szCs w:val="22"/>
              </w:rPr>
              <w:t>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מרכז ידע</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580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460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460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470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1,970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ייעוץ ראשוני למיתוג</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15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15 </w:t>
            </w:r>
          </w:p>
        </w:tc>
      </w:tr>
      <w:tr w:rsidR="00024367" w:rsidRPr="00EB7369" w:rsidTr="00F473E0">
        <w:trPr>
          <w:trHeight w:val="600"/>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פרסום ממומן, קמפיין שיווקי, חומרים מודפסים</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66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66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264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הקמת מאגר מידע</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25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25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סדנאות</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30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180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8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8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8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900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אירועי חשיפה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50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400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הדרכות ליועצים</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120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 xml:space="preserve">הקמת אתר אינטרנט </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150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150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תחזוקה של אתר האינטרנט</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24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96 </w:t>
            </w:r>
          </w:p>
        </w:tc>
      </w:tr>
      <w:tr w:rsidR="00024367" w:rsidRPr="00EB7369" w:rsidTr="00F473E0">
        <w:trPr>
          <w:trHeight w:val="300"/>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שכר והוצאות הפעלה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1,462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1,778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2,684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3,837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tl/>
              </w:rPr>
            </w:pPr>
            <w:r w:rsidRPr="00EB7369">
              <w:rPr>
                <w:rFonts w:ascii="Arial" w:eastAsia="Times New Roman" w:hAnsi="Arial" w:cs="Arial"/>
                <w:szCs w:val="22"/>
                <w:rtl/>
              </w:rPr>
              <w:t>סה"כ כ"א</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1,086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1,422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2,318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3,466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8,292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מנהל המכון</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330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330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330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330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1,320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רכז אדמיניסטרטיבי</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120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480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מומחה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300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300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300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1,200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מנהל מקצועי</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280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1.2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336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672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1,568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9.7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2,716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5,292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סה"כ הוצאות הפעלה כללית</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376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356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366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371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1,469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שכירות וארנונה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72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72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72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72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72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288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אחזקת משרד</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12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w:t>
            </w:r>
            <w:r w:rsidRPr="00EB7369">
              <w:rPr>
                <w:rFonts w:ascii="Arial" w:eastAsia="Times New Roman" w:hAnsi="Arial" w:cs="Arial"/>
                <w:szCs w:val="22"/>
              </w:rPr>
              <w:lastRenderedPageBreak/>
              <w:t xml:space="preserve">12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12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lastRenderedPageBreak/>
              <w:t xml:space="preserve">       </w:t>
            </w:r>
            <w:r w:rsidRPr="00EB7369">
              <w:rPr>
                <w:rFonts w:ascii="Arial" w:eastAsia="Times New Roman" w:hAnsi="Arial" w:cs="Arial"/>
                <w:szCs w:val="22"/>
              </w:rPr>
              <w:lastRenderedPageBreak/>
              <w:t xml:space="preserve">12 </w:t>
            </w:r>
          </w:p>
        </w:tc>
        <w:tc>
          <w:tcPr>
            <w:tcW w:w="997" w:type="dxa"/>
            <w:tcBorders>
              <w:top w:val="nil"/>
              <w:left w:val="nil"/>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lastRenderedPageBreak/>
              <w:t>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lastRenderedPageBreak/>
              <w:t xml:space="preserve">תקשורת </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6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r>
      <w:tr w:rsidR="00024367" w:rsidRPr="00EB7369" w:rsidTr="00024367">
        <w:trPr>
          <w:trHeight w:val="600"/>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ציוד (ריהוט ומחשוב) - עמדה לעובד</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5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5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3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21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69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מערכת ניהול לקוחות</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20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80 </w:t>
            </w:r>
          </w:p>
        </w:tc>
      </w:tr>
      <w:tr w:rsidR="00024367" w:rsidRPr="00EB7369" w:rsidTr="00024367">
        <w:trPr>
          <w:trHeight w:val="600"/>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 xml:space="preserve">הוצאות נוספות (ביטוח, ייעוץ משפטי, </w:t>
            </w:r>
            <w:proofErr w:type="spellStart"/>
            <w:r w:rsidRPr="00EB7369">
              <w:rPr>
                <w:rFonts w:ascii="Arial" w:eastAsia="Times New Roman" w:hAnsi="Arial" w:cs="Arial"/>
                <w:szCs w:val="22"/>
                <w:rtl/>
              </w:rPr>
              <w:t>חשבות</w:t>
            </w:r>
            <w:proofErr w:type="spellEnd"/>
            <w:r w:rsidRPr="00EB7369">
              <w:rPr>
                <w:rFonts w:ascii="Arial" w:eastAsia="Times New Roman" w:hAnsi="Arial" w:cs="Arial"/>
                <w:szCs w:val="22"/>
                <w:rtl/>
              </w:rPr>
              <w:t xml:space="preserve"> וכו')</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240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jc w:val="center"/>
              <w:rPr>
                <w:rFonts w:ascii="Arial" w:eastAsia="Times New Roman" w:hAnsi="Arial" w:cs="Arial"/>
                <w:szCs w:val="22"/>
                <w:rtl/>
              </w:rPr>
            </w:pPr>
            <w:r w:rsidRPr="00EB7369">
              <w:rPr>
                <w:rFonts w:ascii="Arial" w:eastAsia="Times New Roman" w:hAnsi="Arial" w:cs="Arial"/>
                <w:szCs w:val="22"/>
                <w:rtl/>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960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קהילה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570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570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570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2,230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מנהל קהילה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250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250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proofErr w:type="spellStart"/>
            <w:r w:rsidRPr="00EB7369">
              <w:rPr>
                <w:rFonts w:ascii="Arial" w:eastAsia="Times New Roman" w:hAnsi="Arial" w:cs="Arial"/>
                <w:szCs w:val="22"/>
                <w:rtl/>
              </w:rPr>
              <w:t>מיטאפ</w:t>
            </w:r>
            <w:proofErr w:type="spellEnd"/>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25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4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100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6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150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proofErr w:type="spellStart"/>
            <w:r w:rsidRPr="00EB7369">
              <w:rPr>
                <w:rFonts w:ascii="Arial" w:eastAsia="Times New Roman" w:hAnsi="Arial" w:cs="Arial"/>
                <w:szCs w:val="22"/>
                <w:rtl/>
              </w:rPr>
              <w:t>האקתון</w:t>
            </w:r>
            <w:proofErr w:type="spellEnd"/>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120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r>
      <w:tr w:rsidR="00024367" w:rsidRPr="00EB7369" w:rsidTr="00024367">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מפגש משקיעים</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 xml:space="preserve">    50 </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50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200 </w:t>
            </w:r>
          </w:p>
        </w:tc>
      </w:tr>
      <w:tr w:rsidR="00024367" w:rsidRPr="00EB7369" w:rsidTr="00F473E0">
        <w:trPr>
          <w:trHeight w:val="315"/>
        </w:trPr>
        <w:tc>
          <w:tcPr>
            <w:tcW w:w="283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szCs w:val="22"/>
              </w:rPr>
            </w:pPr>
            <w:r w:rsidRPr="00EB7369">
              <w:rPr>
                <w:rFonts w:ascii="Arial" w:eastAsia="Times New Roman" w:hAnsi="Arial" w:cs="Arial"/>
                <w:szCs w:val="22"/>
                <w:rtl/>
              </w:rPr>
              <w:t>תקורה</w:t>
            </w:r>
          </w:p>
        </w:tc>
        <w:tc>
          <w:tcPr>
            <w:tcW w:w="768"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tl/>
              </w:rPr>
            </w:pPr>
            <w:r w:rsidRPr="00EB7369">
              <w:rPr>
                <w:rFonts w:ascii="Arial" w:eastAsia="Times New Roman" w:hAnsi="Arial" w:cs="Arial"/>
                <w:szCs w:val="22"/>
              </w:rPr>
              <w:t>5%</w:t>
            </w:r>
          </w:p>
        </w:tc>
        <w:tc>
          <w:tcPr>
            <w:tcW w:w="680"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128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140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186 </w:t>
            </w:r>
          </w:p>
        </w:tc>
        <w:tc>
          <w:tcPr>
            <w:tcW w:w="699" w:type="dxa"/>
            <w:tcBorders>
              <w:top w:val="nil"/>
              <w:left w:val="single" w:sz="8" w:space="0" w:color="auto"/>
              <w:bottom w:val="single" w:sz="4"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w:t>
            </w:r>
          </w:p>
        </w:tc>
        <w:tc>
          <w:tcPr>
            <w:tcW w:w="857" w:type="dxa"/>
            <w:tcBorders>
              <w:top w:val="nil"/>
              <w:left w:val="single" w:sz="4" w:space="0" w:color="auto"/>
              <w:bottom w:val="single" w:sz="4"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szCs w:val="22"/>
              </w:rPr>
            </w:pPr>
            <w:r w:rsidRPr="00EB7369">
              <w:rPr>
                <w:rFonts w:ascii="Arial" w:eastAsia="Times New Roman" w:hAnsi="Arial" w:cs="Arial"/>
                <w:szCs w:val="22"/>
              </w:rPr>
              <w:t xml:space="preserve">    244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698 </w:t>
            </w:r>
          </w:p>
        </w:tc>
      </w:tr>
      <w:tr w:rsidR="00024367" w:rsidRPr="00EB7369" w:rsidTr="00F473E0">
        <w:trPr>
          <w:trHeight w:val="645"/>
        </w:trPr>
        <w:tc>
          <w:tcPr>
            <w:tcW w:w="2830"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spacing w:after="0"/>
              <w:rPr>
                <w:rFonts w:ascii="Arial" w:eastAsia="Times New Roman" w:hAnsi="Arial" w:cs="Arial"/>
                <w:b/>
                <w:bCs/>
                <w:szCs w:val="22"/>
              </w:rPr>
            </w:pPr>
            <w:r w:rsidRPr="00EB7369">
              <w:rPr>
                <w:rFonts w:ascii="Arial" w:eastAsia="Times New Roman" w:hAnsi="Arial" w:cs="Arial"/>
                <w:b/>
                <w:bCs/>
                <w:szCs w:val="22"/>
                <w:rtl/>
              </w:rPr>
              <w:t>סה"כ הפעלת מרכז ידע, שכר והוצאות הפעלה</w:t>
            </w:r>
          </w:p>
        </w:tc>
        <w:tc>
          <w:tcPr>
            <w:tcW w:w="768"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tl/>
              </w:rPr>
            </w:pPr>
            <w:r w:rsidRPr="00EB7369">
              <w:rPr>
                <w:rFonts w:ascii="Arial" w:eastAsia="Times New Roman" w:hAnsi="Arial" w:cs="Arial"/>
                <w:b/>
                <w:bCs/>
                <w:szCs w:val="22"/>
              </w:rPr>
              <w:t> </w:t>
            </w:r>
          </w:p>
        </w:tc>
        <w:tc>
          <w:tcPr>
            <w:tcW w:w="680"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c>
          <w:tcPr>
            <w:tcW w:w="857"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2,690 </w:t>
            </w:r>
          </w:p>
        </w:tc>
        <w:tc>
          <w:tcPr>
            <w:tcW w:w="699"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c>
          <w:tcPr>
            <w:tcW w:w="857"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2,948 </w:t>
            </w:r>
          </w:p>
        </w:tc>
        <w:tc>
          <w:tcPr>
            <w:tcW w:w="699"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c>
          <w:tcPr>
            <w:tcW w:w="857"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3,900 </w:t>
            </w:r>
          </w:p>
        </w:tc>
        <w:tc>
          <w:tcPr>
            <w:tcW w:w="699" w:type="dxa"/>
            <w:tcBorders>
              <w:top w:val="nil"/>
              <w:left w:val="single" w:sz="8" w:space="0" w:color="auto"/>
              <w:bottom w:val="single" w:sz="8" w:space="0" w:color="auto"/>
              <w:right w:val="single" w:sz="4"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w:t>
            </w:r>
          </w:p>
        </w:tc>
        <w:tc>
          <w:tcPr>
            <w:tcW w:w="857" w:type="dxa"/>
            <w:tcBorders>
              <w:top w:val="nil"/>
              <w:left w:val="single" w:sz="4" w:space="0" w:color="auto"/>
              <w:bottom w:val="single" w:sz="8" w:space="0" w:color="auto"/>
              <w:right w:val="single" w:sz="8" w:space="0" w:color="auto"/>
            </w:tcBorders>
            <w:shd w:val="clear" w:color="auto" w:fill="auto"/>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5,120 </w:t>
            </w:r>
          </w:p>
        </w:tc>
        <w:tc>
          <w:tcPr>
            <w:tcW w:w="997" w:type="dxa"/>
            <w:tcBorders>
              <w:top w:val="nil"/>
              <w:left w:val="nil"/>
              <w:bottom w:val="single" w:sz="4" w:space="0" w:color="auto"/>
              <w:right w:val="single" w:sz="4" w:space="0" w:color="auto"/>
            </w:tcBorders>
            <w:shd w:val="clear" w:color="000000" w:fill="9BC2E6"/>
            <w:vAlign w:val="center"/>
            <w:hideMark/>
          </w:tcPr>
          <w:p w:rsidR="00024367" w:rsidRPr="00EB7369" w:rsidRDefault="00024367" w:rsidP="00024367">
            <w:pPr>
              <w:bidi w:val="0"/>
              <w:spacing w:after="0"/>
              <w:jc w:val="center"/>
              <w:rPr>
                <w:rFonts w:ascii="Arial" w:eastAsia="Times New Roman" w:hAnsi="Arial" w:cs="Arial"/>
                <w:b/>
                <w:bCs/>
                <w:szCs w:val="22"/>
              </w:rPr>
            </w:pPr>
            <w:r w:rsidRPr="00EB7369">
              <w:rPr>
                <w:rFonts w:ascii="Arial" w:eastAsia="Times New Roman" w:hAnsi="Arial" w:cs="Arial"/>
                <w:b/>
                <w:bCs/>
                <w:szCs w:val="22"/>
              </w:rPr>
              <w:t xml:space="preserve"> 14,659 </w:t>
            </w:r>
          </w:p>
        </w:tc>
      </w:tr>
    </w:tbl>
    <w:p w:rsidR="005E4ADB" w:rsidRDefault="005E4ADB" w:rsidP="00C547C8">
      <w:pPr>
        <w:autoSpaceDE w:val="0"/>
        <w:autoSpaceDN w:val="0"/>
        <w:adjustRightInd w:val="0"/>
        <w:spacing w:after="0"/>
        <w:jc w:val="both"/>
        <w:rPr>
          <w:sz w:val="24"/>
          <w:rtl/>
        </w:rPr>
      </w:pPr>
    </w:p>
    <w:p w:rsidR="005E4ADB" w:rsidRPr="005E4ADB" w:rsidRDefault="005E4ADB" w:rsidP="00C547C8">
      <w:pPr>
        <w:autoSpaceDE w:val="0"/>
        <w:autoSpaceDN w:val="0"/>
        <w:adjustRightInd w:val="0"/>
        <w:spacing w:after="0"/>
        <w:jc w:val="both"/>
        <w:rPr>
          <w:sz w:val="24"/>
        </w:rPr>
      </w:pPr>
    </w:p>
    <w:p w:rsidR="00654B39" w:rsidRPr="004C129C" w:rsidRDefault="00AE7498" w:rsidP="00C547C8">
      <w:pPr>
        <w:autoSpaceDE w:val="0"/>
        <w:autoSpaceDN w:val="0"/>
        <w:adjustRightInd w:val="0"/>
        <w:spacing w:after="0"/>
        <w:jc w:val="both"/>
        <w:rPr>
          <w:sz w:val="24"/>
          <w:rtl/>
        </w:rPr>
      </w:pPr>
      <w:r w:rsidRPr="004C129C">
        <w:rPr>
          <w:rFonts w:hint="eastAsia"/>
          <w:sz w:val="24"/>
          <w:rtl/>
        </w:rPr>
        <w:t>הסכומים</w:t>
      </w:r>
      <w:r w:rsidRPr="004C129C">
        <w:rPr>
          <w:sz w:val="24"/>
          <w:rtl/>
        </w:rPr>
        <w:t xml:space="preserve"> </w:t>
      </w:r>
      <w:r w:rsidRPr="004C129C">
        <w:rPr>
          <w:rFonts w:hint="eastAsia"/>
          <w:sz w:val="24"/>
          <w:rtl/>
        </w:rPr>
        <w:t>נקובים</w:t>
      </w:r>
      <w:r w:rsidRPr="004C129C">
        <w:rPr>
          <w:sz w:val="24"/>
          <w:rtl/>
        </w:rPr>
        <w:t xml:space="preserve"> </w:t>
      </w:r>
      <w:r w:rsidRPr="004C129C">
        <w:rPr>
          <w:rFonts w:hint="eastAsia"/>
          <w:sz w:val="24"/>
          <w:rtl/>
        </w:rPr>
        <w:t>באלפי</w:t>
      </w:r>
      <w:r w:rsidRPr="004C129C">
        <w:rPr>
          <w:sz w:val="24"/>
          <w:rtl/>
        </w:rPr>
        <w:t xml:space="preserve"> </w:t>
      </w:r>
      <w:r w:rsidRPr="004C129C">
        <w:rPr>
          <w:rFonts w:hint="eastAsia"/>
          <w:sz w:val="24"/>
          <w:rtl/>
        </w:rPr>
        <w:t>₪</w:t>
      </w:r>
      <w:r w:rsidRPr="004C129C">
        <w:rPr>
          <w:sz w:val="24"/>
          <w:rtl/>
        </w:rPr>
        <w:t>.</w:t>
      </w:r>
    </w:p>
    <w:p w:rsidR="00AE7498" w:rsidRPr="004C129C" w:rsidRDefault="00AE7498" w:rsidP="00C547C8">
      <w:pPr>
        <w:autoSpaceDE w:val="0"/>
        <w:autoSpaceDN w:val="0"/>
        <w:adjustRightInd w:val="0"/>
        <w:spacing w:after="0"/>
        <w:jc w:val="both"/>
        <w:rPr>
          <w:sz w:val="24"/>
          <w:rtl/>
        </w:rPr>
      </w:pPr>
      <w:r w:rsidRPr="004C129C">
        <w:rPr>
          <w:rFonts w:hint="eastAsia"/>
          <w:sz w:val="24"/>
          <w:rtl/>
        </w:rPr>
        <w:t>הסכומים</w:t>
      </w:r>
      <w:r w:rsidRPr="004C129C">
        <w:rPr>
          <w:sz w:val="24"/>
          <w:rtl/>
        </w:rPr>
        <w:t xml:space="preserve"> </w:t>
      </w:r>
      <w:r w:rsidRPr="004C129C">
        <w:rPr>
          <w:rFonts w:hint="eastAsia"/>
          <w:sz w:val="24"/>
          <w:rtl/>
        </w:rPr>
        <w:t>אינם</w:t>
      </w:r>
      <w:r w:rsidRPr="004C129C">
        <w:rPr>
          <w:sz w:val="24"/>
          <w:rtl/>
        </w:rPr>
        <w:t xml:space="preserve"> </w:t>
      </w:r>
      <w:r w:rsidRPr="004C129C">
        <w:rPr>
          <w:rFonts w:hint="eastAsia"/>
          <w:sz w:val="24"/>
          <w:rtl/>
        </w:rPr>
        <w:t>כוללים</w:t>
      </w:r>
      <w:r w:rsidRPr="004C129C">
        <w:rPr>
          <w:sz w:val="24"/>
          <w:rtl/>
        </w:rPr>
        <w:t xml:space="preserve"> </w:t>
      </w:r>
      <w:r w:rsidRPr="004C129C">
        <w:rPr>
          <w:rFonts w:hint="eastAsia"/>
          <w:sz w:val="24"/>
          <w:rtl/>
        </w:rPr>
        <w:t>מע</w:t>
      </w:r>
      <w:r w:rsidRPr="004C129C">
        <w:rPr>
          <w:sz w:val="24"/>
          <w:rtl/>
        </w:rPr>
        <w:t>"</w:t>
      </w:r>
      <w:r w:rsidRPr="004C129C">
        <w:rPr>
          <w:rFonts w:hint="eastAsia"/>
          <w:sz w:val="24"/>
          <w:rtl/>
        </w:rPr>
        <w:t>מ</w:t>
      </w:r>
      <w:r w:rsidRPr="004C129C">
        <w:rPr>
          <w:sz w:val="24"/>
          <w:rtl/>
        </w:rPr>
        <w:t>.</w:t>
      </w:r>
    </w:p>
    <w:p w:rsidR="00AE7498" w:rsidRPr="004C129C" w:rsidRDefault="00AE7498" w:rsidP="00C547C8">
      <w:pPr>
        <w:autoSpaceDE w:val="0"/>
        <w:autoSpaceDN w:val="0"/>
        <w:adjustRightInd w:val="0"/>
        <w:spacing w:after="0"/>
        <w:jc w:val="both"/>
        <w:rPr>
          <w:sz w:val="24"/>
        </w:rPr>
      </w:pPr>
      <w:r w:rsidRPr="004C129C">
        <w:rPr>
          <w:rFonts w:hint="eastAsia"/>
          <w:sz w:val="24"/>
          <w:rtl/>
        </w:rPr>
        <w:t>יובהר</w:t>
      </w:r>
      <w:r w:rsidRPr="004C129C">
        <w:rPr>
          <w:sz w:val="24"/>
          <w:rtl/>
        </w:rPr>
        <w:t xml:space="preserve"> </w:t>
      </w:r>
      <w:r w:rsidRPr="004C129C">
        <w:rPr>
          <w:rFonts w:hint="eastAsia"/>
          <w:sz w:val="24"/>
          <w:rtl/>
        </w:rPr>
        <w:t>כי</w:t>
      </w:r>
      <w:r w:rsidRPr="004C129C">
        <w:rPr>
          <w:sz w:val="24"/>
          <w:rtl/>
        </w:rPr>
        <w:t xml:space="preserve"> </w:t>
      </w:r>
      <w:r w:rsidRPr="004C129C">
        <w:rPr>
          <w:rFonts w:hint="eastAsia"/>
          <w:sz w:val="24"/>
          <w:rtl/>
        </w:rPr>
        <w:t>הטבלה</w:t>
      </w:r>
      <w:r w:rsidRPr="004C129C">
        <w:rPr>
          <w:sz w:val="24"/>
          <w:rtl/>
        </w:rPr>
        <w:t xml:space="preserve"> </w:t>
      </w:r>
      <w:r w:rsidRPr="004C129C">
        <w:rPr>
          <w:rFonts w:hint="eastAsia"/>
          <w:sz w:val="24"/>
          <w:rtl/>
        </w:rPr>
        <w:t>לעיל</w:t>
      </w:r>
      <w:r w:rsidRPr="004C129C">
        <w:rPr>
          <w:sz w:val="24"/>
          <w:rtl/>
        </w:rPr>
        <w:t xml:space="preserve"> </w:t>
      </w:r>
      <w:r w:rsidRPr="004C129C">
        <w:rPr>
          <w:rFonts w:hint="eastAsia"/>
          <w:sz w:val="24"/>
          <w:rtl/>
        </w:rPr>
        <w:t>משקפת</w:t>
      </w:r>
      <w:r w:rsidRPr="004C129C">
        <w:rPr>
          <w:sz w:val="24"/>
          <w:rtl/>
        </w:rPr>
        <w:t xml:space="preserve"> </w:t>
      </w:r>
      <w:r w:rsidRPr="004C129C">
        <w:rPr>
          <w:rFonts w:hint="eastAsia"/>
          <w:sz w:val="24"/>
          <w:rtl/>
        </w:rPr>
        <w:t>את</w:t>
      </w:r>
      <w:r w:rsidRPr="004C129C">
        <w:rPr>
          <w:sz w:val="24"/>
          <w:rtl/>
        </w:rPr>
        <w:t xml:space="preserve"> </w:t>
      </w:r>
      <w:r w:rsidRPr="004C129C">
        <w:rPr>
          <w:rFonts w:hint="eastAsia"/>
          <w:sz w:val="24"/>
          <w:rtl/>
        </w:rPr>
        <w:t>ההערכה</w:t>
      </w:r>
      <w:r w:rsidRPr="004C129C">
        <w:rPr>
          <w:sz w:val="24"/>
          <w:rtl/>
        </w:rPr>
        <w:t xml:space="preserve"> </w:t>
      </w:r>
      <w:r w:rsidRPr="004C129C">
        <w:rPr>
          <w:rFonts w:hint="eastAsia"/>
          <w:sz w:val="24"/>
          <w:rtl/>
        </w:rPr>
        <w:t>הפנימית</w:t>
      </w:r>
      <w:r w:rsidRPr="004C129C">
        <w:rPr>
          <w:sz w:val="24"/>
          <w:rtl/>
        </w:rPr>
        <w:t xml:space="preserve"> </w:t>
      </w:r>
      <w:r w:rsidRPr="004C129C">
        <w:rPr>
          <w:rFonts w:hint="eastAsia"/>
          <w:sz w:val="24"/>
          <w:rtl/>
        </w:rPr>
        <w:t>של</w:t>
      </w:r>
      <w:r w:rsidRPr="004C129C">
        <w:rPr>
          <w:sz w:val="24"/>
          <w:rtl/>
        </w:rPr>
        <w:t xml:space="preserve"> </w:t>
      </w:r>
      <w:r w:rsidRPr="004C129C">
        <w:rPr>
          <w:rFonts w:hint="eastAsia"/>
          <w:sz w:val="24"/>
          <w:rtl/>
        </w:rPr>
        <w:t>המשרד</w:t>
      </w:r>
      <w:r w:rsidRPr="004C129C">
        <w:rPr>
          <w:sz w:val="24"/>
          <w:rtl/>
        </w:rPr>
        <w:t xml:space="preserve"> </w:t>
      </w:r>
      <w:r w:rsidRPr="004C129C">
        <w:rPr>
          <w:rFonts w:hint="eastAsia"/>
          <w:sz w:val="24"/>
          <w:rtl/>
        </w:rPr>
        <w:t>ואינה</w:t>
      </w:r>
      <w:r w:rsidRPr="004C129C">
        <w:rPr>
          <w:sz w:val="24"/>
          <w:rtl/>
        </w:rPr>
        <w:t xml:space="preserve"> </w:t>
      </w:r>
      <w:r w:rsidRPr="004C129C">
        <w:rPr>
          <w:rFonts w:hint="eastAsia"/>
          <w:sz w:val="24"/>
          <w:rtl/>
        </w:rPr>
        <w:t>מחייבת</w:t>
      </w:r>
      <w:r w:rsidRPr="004C129C">
        <w:rPr>
          <w:sz w:val="24"/>
          <w:rtl/>
        </w:rPr>
        <w:t xml:space="preserve"> </w:t>
      </w:r>
      <w:r w:rsidRPr="004C129C">
        <w:rPr>
          <w:rFonts w:hint="eastAsia"/>
          <w:sz w:val="24"/>
          <w:rtl/>
        </w:rPr>
        <w:t>את</w:t>
      </w:r>
      <w:r w:rsidRPr="004C129C">
        <w:rPr>
          <w:sz w:val="24"/>
          <w:rtl/>
        </w:rPr>
        <w:t xml:space="preserve"> </w:t>
      </w:r>
      <w:r w:rsidRPr="004C129C">
        <w:rPr>
          <w:rFonts w:hint="eastAsia"/>
          <w:sz w:val="24"/>
          <w:rtl/>
        </w:rPr>
        <w:t>המציע</w:t>
      </w:r>
      <w:r w:rsidRPr="004C129C">
        <w:rPr>
          <w:sz w:val="24"/>
          <w:rtl/>
        </w:rPr>
        <w:t xml:space="preserve">. </w:t>
      </w:r>
    </w:p>
    <w:p w:rsidR="005C39A3" w:rsidRPr="00165FC2" w:rsidRDefault="005C39A3" w:rsidP="00C547C8">
      <w:pPr>
        <w:autoSpaceDE w:val="0"/>
        <w:autoSpaceDN w:val="0"/>
        <w:adjustRightInd w:val="0"/>
        <w:spacing w:after="0"/>
        <w:jc w:val="both"/>
        <w:rPr>
          <w:rFonts w:ascii="David" w:hAnsi="David"/>
          <w:b/>
          <w:bCs/>
          <w:sz w:val="24"/>
        </w:rPr>
      </w:pPr>
    </w:p>
    <w:p w:rsidR="005C39A3" w:rsidRPr="00D8090F" w:rsidRDefault="005C39A3" w:rsidP="00C547C8">
      <w:pPr>
        <w:jc w:val="both"/>
        <w:rPr>
          <w:rFonts w:ascii="David" w:hAnsi="David"/>
          <w:sz w:val="24"/>
        </w:rPr>
      </w:pPr>
    </w:p>
    <w:p w:rsidR="005C39A3" w:rsidRDefault="005C39A3" w:rsidP="00C547C8">
      <w:pPr>
        <w:bidi w:val="0"/>
        <w:rPr>
          <w:b/>
          <w:bCs/>
          <w:sz w:val="24"/>
          <w:u w:val="single"/>
        </w:rPr>
      </w:pPr>
      <w:r>
        <w:rPr>
          <w:rtl/>
        </w:rPr>
        <w:br w:type="page"/>
      </w:r>
    </w:p>
    <w:p w:rsidR="005C39A3" w:rsidRPr="005D0CA5" w:rsidRDefault="005C39A3" w:rsidP="00EB7369">
      <w:pPr>
        <w:pStyle w:val="-"/>
        <w:outlineLvl w:val="0"/>
        <w:rPr>
          <w:rtl/>
        </w:rPr>
      </w:pPr>
      <w:r w:rsidRPr="005D0CA5">
        <w:rPr>
          <w:rFonts w:hint="cs"/>
          <w:rtl/>
        </w:rPr>
        <w:lastRenderedPageBreak/>
        <w:t>נספח</w:t>
      </w:r>
      <w:r w:rsidRPr="005D0CA5">
        <w:rPr>
          <w:rtl/>
        </w:rPr>
        <w:t xml:space="preserve"> </w:t>
      </w:r>
      <w:proofErr w:type="spellStart"/>
      <w:r>
        <w:rPr>
          <w:rFonts w:hint="cs"/>
          <w:rtl/>
        </w:rPr>
        <w:t>יג</w:t>
      </w:r>
      <w:proofErr w:type="spellEnd"/>
      <w:r>
        <w:rPr>
          <w:rFonts w:hint="cs"/>
          <w:rtl/>
        </w:rPr>
        <w:t>'</w:t>
      </w:r>
      <w:r w:rsidRPr="005D0CA5">
        <w:rPr>
          <w:rtl/>
        </w:rPr>
        <w:t xml:space="preserve"> </w:t>
      </w:r>
      <w:r w:rsidRPr="005D0CA5">
        <w:rPr>
          <w:rFonts w:hint="cs"/>
          <w:rtl/>
        </w:rPr>
        <w:t>למכרז</w:t>
      </w:r>
    </w:p>
    <w:p w:rsidR="005C39A3" w:rsidRPr="005D0CA5" w:rsidRDefault="005C39A3" w:rsidP="00C547C8">
      <w:pPr>
        <w:pStyle w:val="-4"/>
        <w:rPr>
          <w:rtl/>
        </w:rPr>
      </w:pPr>
      <w:r w:rsidRPr="005D0CA5">
        <w:rPr>
          <w:rFonts w:hint="cs"/>
          <w:rtl/>
        </w:rPr>
        <w:t>טופס</w:t>
      </w:r>
      <w:r w:rsidRPr="005D0CA5">
        <w:rPr>
          <w:rtl/>
        </w:rPr>
        <w:t xml:space="preserve"> </w:t>
      </w:r>
      <w:r w:rsidRPr="005D0CA5">
        <w:rPr>
          <w:rFonts w:hint="cs"/>
          <w:rtl/>
        </w:rPr>
        <w:t>הצעה</w:t>
      </w:r>
      <w:r w:rsidRPr="005D0CA5">
        <w:rPr>
          <w:rtl/>
        </w:rPr>
        <w:t xml:space="preserve"> – </w:t>
      </w:r>
      <w:r w:rsidRPr="005D0CA5">
        <w:rPr>
          <w:rFonts w:hint="cs"/>
          <w:rtl/>
        </w:rPr>
        <w:t>הצעת</w:t>
      </w:r>
      <w:r w:rsidRPr="005D0CA5">
        <w:rPr>
          <w:rtl/>
        </w:rPr>
        <w:t xml:space="preserve"> </w:t>
      </w:r>
      <w:r w:rsidRPr="005D0CA5">
        <w:rPr>
          <w:rFonts w:hint="cs"/>
          <w:rtl/>
        </w:rPr>
        <w:t>מחיר</w:t>
      </w:r>
    </w:p>
    <w:p w:rsidR="005C39A3" w:rsidRPr="005D0CA5" w:rsidRDefault="005C39A3" w:rsidP="00C547C8">
      <w:pPr>
        <w:rPr>
          <w:sz w:val="24"/>
          <w:rtl/>
        </w:rPr>
      </w:pPr>
      <w:r w:rsidRPr="005D0CA5">
        <w:rPr>
          <w:rFonts w:hint="cs"/>
          <w:sz w:val="24"/>
          <w:rtl/>
        </w:rPr>
        <w:t>לכבוד</w:t>
      </w:r>
    </w:p>
    <w:p w:rsidR="005C39A3" w:rsidRPr="005D0CA5" w:rsidRDefault="005C39A3" w:rsidP="00C547C8">
      <w:pPr>
        <w:rPr>
          <w:sz w:val="24"/>
          <w:rtl/>
        </w:rPr>
      </w:pPr>
      <w:r w:rsidRPr="005D0CA5">
        <w:rPr>
          <w:rFonts w:hint="cs"/>
          <w:sz w:val="24"/>
          <w:rtl/>
        </w:rPr>
        <w:t>ועדת</w:t>
      </w:r>
      <w:r w:rsidRPr="005D0CA5">
        <w:rPr>
          <w:sz w:val="24"/>
          <w:rtl/>
        </w:rPr>
        <w:t xml:space="preserve"> </w:t>
      </w:r>
      <w:r w:rsidRPr="005D0CA5">
        <w:rPr>
          <w:rFonts w:hint="cs"/>
          <w:sz w:val="24"/>
          <w:rtl/>
        </w:rPr>
        <w:t>מכרזים</w:t>
      </w:r>
    </w:p>
    <w:p w:rsidR="005C39A3" w:rsidRPr="005D0CA5" w:rsidRDefault="005C39A3" w:rsidP="00C547C8">
      <w:pPr>
        <w:rPr>
          <w:sz w:val="24"/>
          <w:rtl/>
        </w:rPr>
      </w:pPr>
      <w:r w:rsidRPr="005D0CA5">
        <w:rPr>
          <w:rFonts w:hint="cs"/>
          <w:sz w:val="24"/>
          <w:rtl/>
        </w:rPr>
        <w:t>משרד</w:t>
      </w:r>
      <w:r w:rsidRPr="005D0CA5">
        <w:rPr>
          <w:sz w:val="24"/>
          <w:rtl/>
        </w:rPr>
        <w:t xml:space="preserve"> </w:t>
      </w:r>
      <w:r w:rsidRPr="005D0CA5">
        <w:rPr>
          <w:rFonts w:hint="cs"/>
          <w:sz w:val="24"/>
          <w:rtl/>
        </w:rPr>
        <w:t>הכלכלה</w:t>
      </w:r>
    </w:p>
    <w:p w:rsidR="005C39A3" w:rsidRPr="005D0CA5" w:rsidRDefault="005C39A3" w:rsidP="00C547C8">
      <w:pPr>
        <w:rPr>
          <w:sz w:val="24"/>
          <w:rtl/>
        </w:rPr>
      </w:pPr>
    </w:p>
    <w:p w:rsidR="005C39A3" w:rsidRPr="005D0CA5" w:rsidRDefault="005C39A3" w:rsidP="006C7056">
      <w:pPr>
        <w:jc w:val="center"/>
        <w:rPr>
          <w:sz w:val="24"/>
          <w:rtl/>
        </w:rPr>
      </w:pPr>
      <w:r w:rsidRPr="005D0CA5">
        <w:rPr>
          <w:rFonts w:hint="cs"/>
          <w:sz w:val="24"/>
          <w:rtl/>
        </w:rPr>
        <w:t>הנדון</w:t>
      </w:r>
      <w:r w:rsidRPr="005D0CA5">
        <w:rPr>
          <w:sz w:val="24"/>
          <w:rtl/>
        </w:rPr>
        <w:t xml:space="preserve">: </w:t>
      </w:r>
      <w:r w:rsidRPr="003675C2">
        <w:rPr>
          <w:rStyle w:val="af"/>
          <w:rFonts w:hint="cs"/>
          <w:u w:val="single"/>
          <w:rtl/>
        </w:rPr>
        <w:t>הצעה</w:t>
      </w:r>
      <w:r w:rsidRPr="003675C2">
        <w:rPr>
          <w:rStyle w:val="af"/>
          <w:u w:val="single"/>
          <w:rtl/>
        </w:rPr>
        <w:t xml:space="preserve"> </w:t>
      </w:r>
      <w:r w:rsidRPr="003675C2">
        <w:rPr>
          <w:rStyle w:val="af"/>
          <w:rFonts w:hint="cs"/>
          <w:u w:val="single"/>
          <w:rtl/>
        </w:rPr>
        <w:t>למכרז</w:t>
      </w:r>
      <w:r w:rsidRPr="003675C2">
        <w:rPr>
          <w:rStyle w:val="af"/>
          <w:u w:val="single"/>
          <w:rtl/>
        </w:rPr>
        <w:t xml:space="preserve"> </w:t>
      </w:r>
      <w:r w:rsidRPr="003675C2">
        <w:rPr>
          <w:rStyle w:val="af"/>
          <w:rFonts w:hint="cs"/>
          <w:u w:val="single"/>
          <w:rtl/>
        </w:rPr>
        <w:t>מס</w:t>
      </w:r>
      <w:r w:rsidRPr="003675C2">
        <w:rPr>
          <w:rStyle w:val="af"/>
          <w:u w:val="single"/>
          <w:rtl/>
        </w:rPr>
        <w:t xml:space="preserve">' - </w:t>
      </w:r>
      <w:r w:rsidRPr="003675C2">
        <w:rPr>
          <w:rStyle w:val="af"/>
          <w:u w:val="single"/>
          <w:rtl/>
        </w:rPr>
        <w:fldChar w:fldCharType="begin">
          <w:ffData>
            <w:name w:val="Text1"/>
            <w:enabled/>
            <w:calcOnExit w:val="0"/>
            <w:textInput/>
          </w:ffData>
        </w:fldChar>
      </w:r>
      <w:r w:rsidRPr="003675C2">
        <w:rPr>
          <w:rStyle w:val="af"/>
          <w:u w:val="single"/>
          <w:rtl/>
        </w:rPr>
        <w:instrText xml:space="preserve"> </w:instrText>
      </w:r>
      <w:r w:rsidRPr="003675C2">
        <w:rPr>
          <w:rStyle w:val="af"/>
          <w:u w:val="single"/>
        </w:rPr>
        <w:instrText>FORMTEXT</w:instrText>
      </w:r>
      <w:r w:rsidRPr="003675C2">
        <w:rPr>
          <w:rStyle w:val="af"/>
          <w:u w:val="single"/>
          <w:rtl/>
        </w:rPr>
        <w:instrText xml:space="preserve"> </w:instrText>
      </w:r>
      <w:r w:rsidRPr="003675C2">
        <w:rPr>
          <w:rStyle w:val="af"/>
          <w:u w:val="single"/>
          <w:rtl/>
        </w:rPr>
      </w:r>
      <w:r w:rsidRPr="003675C2">
        <w:rPr>
          <w:rStyle w:val="af"/>
          <w:u w:val="single"/>
          <w:rtl/>
        </w:rPr>
        <w:fldChar w:fldCharType="separate"/>
      </w:r>
      <w:r w:rsidRPr="003675C2">
        <w:rPr>
          <w:rStyle w:val="af"/>
          <w:u w:val="single"/>
          <w:rtl/>
        </w:rPr>
        <w:t> </w:t>
      </w:r>
      <w:r w:rsidRPr="003675C2">
        <w:rPr>
          <w:rStyle w:val="af"/>
          <w:rFonts w:hint="cs"/>
          <w:u w:val="single"/>
          <w:rtl/>
        </w:rPr>
        <w:t xml:space="preserve">                   </w:t>
      </w:r>
      <w:r w:rsidRPr="003675C2">
        <w:rPr>
          <w:rStyle w:val="af"/>
          <w:u w:val="single"/>
          <w:rtl/>
        </w:rPr>
        <w:t> </w:t>
      </w:r>
      <w:r w:rsidRPr="003675C2">
        <w:rPr>
          <w:rStyle w:val="af"/>
          <w:u w:val="single"/>
          <w:rtl/>
        </w:rPr>
        <w:t> </w:t>
      </w:r>
      <w:r w:rsidRPr="003675C2">
        <w:rPr>
          <w:rStyle w:val="af"/>
          <w:u w:val="single"/>
          <w:rtl/>
        </w:rPr>
        <w:t> </w:t>
      </w:r>
      <w:r w:rsidRPr="003675C2">
        <w:rPr>
          <w:rStyle w:val="af"/>
          <w:u w:val="single"/>
          <w:rtl/>
        </w:rPr>
        <w:t> </w:t>
      </w:r>
      <w:r w:rsidRPr="003675C2">
        <w:rPr>
          <w:rStyle w:val="af"/>
          <w:u w:val="single"/>
          <w:rtl/>
        </w:rPr>
        <w:fldChar w:fldCharType="end"/>
      </w:r>
    </w:p>
    <w:p w:rsidR="006C28F2" w:rsidRPr="006C28F2" w:rsidRDefault="006C28F2" w:rsidP="00C547C8">
      <w:pPr>
        <w:rPr>
          <w:sz w:val="24"/>
          <w:rtl/>
        </w:rPr>
      </w:pPr>
      <w:r w:rsidRPr="006C28F2">
        <w:rPr>
          <w:sz w:val="24"/>
          <w:rtl/>
        </w:rPr>
        <w:t>אנו הח"מ</w:t>
      </w:r>
      <w:r w:rsidRPr="006C28F2">
        <w:rPr>
          <w:rFonts w:hint="cs"/>
          <w:sz w:val="24"/>
          <w:rtl/>
        </w:rPr>
        <w:t>:</w:t>
      </w:r>
    </w:p>
    <w:p w:rsidR="006C28F2" w:rsidRPr="006C28F2" w:rsidRDefault="006C28F2" w:rsidP="00363EB3">
      <w:pPr>
        <w:numPr>
          <w:ilvl w:val="3"/>
          <w:numId w:val="95"/>
        </w:numPr>
        <w:rPr>
          <w:sz w:val="24"/>
          <w:rtl/>
        </w:rPr>
      </w:pPr>
      <w:r w:rsidRPr="006C28F2">
        <w:rPr>
          <w:sz w:val="24"/>
          <w:rtl/>
        </w:rPr>
        <w:t>_________</w:t>
      </w:r>
      <w:r w:rsidRPr="006C28F2">
        <w:rPr>
          <w:rFonts w:hint="cs"/>
          <w:sz w:val="24"/>
          <w:rtl/>
        </w:rPr>
        <w:t>,</w:t>
      </w:r>
      <w:r w:rsidRPr="006C28F2">
        <w:rPr>
          <w:sz w:val="24"/>
          <w:rtl/>
        </w:rPr>
        <w:t xml:space="preserve"> נושא ת.ז. מס' ____________ מורש</w:t>
      </w:r>
      <w:r w:rsidRPr="006C28F2">
        <w:rPr>
          <w:rFonts w:hint="cs"/>
          <w:sz w:val="24"/>
          <w:rtl/>
        </w:rPr>
        <w:t>ה</w:t>
      </w:r>
      <w:r w:rsidRPr="006C28F2">
        <w:rPr>
          <w:sz w:val="24"/>
          <w:rtl/>
        </w:rPr>
        <w:t xml:space="preserve"> חתימה מטעם ___________ (להלן: </w:t>
      </w:r>
      <w:r w:rsidRPr="006C28F2">
        <w:rPr>
          <w:rFonts w:hint="cs"/>
          <w:sz w:val="24"/>
          <w:rtl/>
        </w:rPr>
        <w:t xml:space="preserve"> "</w:t>
      </w:r>
      <w:r>
        <w:rPr>
          <w:rFonts w:hint="cs"/>
          <w:sz w:val="24"/>
          <w:rtl/>
        </w:rPr>
        <w:t>חבר</w:t>
      </w:r>
      <w:r w:rsidRPr="006C28F2">
        <w:rPr>
          <w:rFonts w:hint="cs"/>
          <w:sz w:val="24"/>
          <w:rtl/>
        </w:rPr>
        <w:t xml:space="preserve"> במציע"</w:t>
      </w:r>
      <w:r w:rsidRPr="006C28F2">
        <w:rPr>
          <w:sz w:val="24"/>
          <w:rtl/>
        </w:rPr>
        <w:t>).</w:t>
      </w:r>
    </w:p>
    <w:p w:rsidR="006C28F2" w:rsidRPr="006C28F2" w:rsidRDefault="006C28F2" w:rsidP="00363EB3">
      <w:pPr>
        <w:numPr>
          <w:ilvl w:val="3"/>
          <w:numId w:val="95"/>
        </w:numPr>
        <w:rPr>
          <w:sz w:val="24"/>
          <w:rtl/>
        </w:rPr>
      </w:pPr>
      <w:r w:rsidRPr="006C28F2">
        <w:rPr>
          <w:sz w:val="24"/>
          <w:rtl/>
        </w:rPr>
        <w:t>_________</w:t>
      </w:r>
      <w:r w:rsidRPr="006C28F2">
        <w:rPr>
          <w:rFonts w:hint="cs"/>
          <w:sz w:val="24"/>
          <w:rtl/>
        </w:rPr>
        <w:t>,</w:t>
      </w:r>
      <w:r w:rsidRPr="006C28F2">
        <w:rPr>
          <w:sz w:val="24"/>
          <w:rtl/>
        </w:rPr>
        <w:t xml:space="preserve"> נושא ת.ז. מס' ____________ מורש</w:t>
      </w:r>
      <w:r w:rsidRPr="006C28F2">
        <w:rPr>
          <w:rFonts w:hint="cs"/>
          <w:sz w:val="24"/>
          <w:rtl/>
        </w:rPr>
        <w:t>ה</w:t>
      </w:r>
      <w:r w:rsidRPr="006C28F2">
        <w:rPr>
          <w:sz w:val="24"/>
          <w:rtl/>
        </w:rPr>
        <w:t xml:space="preserve"> חתימה מטעם ___________ (להלן: "</w:t>
      </w:r>
      <w:r>
        <w:rPr>
          <w:rFonts w:hint="cs"/>
          <w:sz w:val="24"/>
          <w:rtl/>
        </w:rPr>
        <w:t>חבר</w:t>
      </w:r>
      <w:r w:rsidRPr="006C28F2">
        <w:rPr>
          <w:rFonts w:hint="cs"/>
          <w:sz w:val="24"/>
          <w:rtl/>
        </w:rPr>
        <w:t xml:space="preserve"> במציע"</w:t>
      </w:r>
      <w:r w:rsidRPr="006C28F2">
        <w:rPr>
          <w:sz w:val="24"/>
          <w:rtl/>
        </w:rPr>
        <w:t>).</w:t>
      </w:r>
    </w:p>
    <w:p w:rsidR="006C28F2" w:rsidRPr="006C28F2" w:rsidRDefault="006C28F2" w:rsidP="00363EB3">
      <w:pPr>
        <w:numPr>
          <w:ilvl w:val="3"/>
          <w:numId w:val="95"/>
        </w:numPr>
        <w:rPr>
          <w:sz w:val="24"/>
          <w:rtl/>
        </w:rPr>
      </w:pPr>
      <w:r w:rsidRPr="006C28F2">
        <w:rPr>
          <w:sz w:val="24"/>
          <w:rtl/>
        </w:rPr>
        <w:t>_________</w:t>
      </w:r>
      <w:r w:rsidRPr="006C28F2">
        <w:rPr>
          <w:rFonts w:hint="cs"/>
          <w:sz w:val="24"/>
          <w:rtl/>
        </w:rPr>
        <w:t>,</w:t>
      </w:r>
      <w:r w:rsidRPr="006C28F2">
        <w:rPr>
          <w:sz w:val="24"/>
          <w:rtl/>
        </w:rPr>
        <w:t xml:space="preserve"> נושא ת.ז. מס' ____________ מורש</w:t>
      </w:r>
      <w:r w:rsidRPr="006C28F2">
        <w:rPr>
          <w:rFonts w:hint="cs"/>
          <w:sz w:val="24"/>
          <w:rtl/>
        </w:rPr>
        <w:t>ה</w:t>
      </w:r>
      <w:r w:rsidRPr="006C28F2">
        <w:rPr>
          <w:sz w:val="24"/>
          <w:rtl/>
        </w:rPr>
        <w:t xml:space="preserve"> חתימה מטעם ___________ (להלן: "</w:t>
      </w:r>
      <w:r>
        <w:rPr>
          <w:rFonts w:hint="cs"/>
          <w:sz w:val="24"/>
          <w:rtl/>
        </w:rPr>
        <w:t>חבר</w:t>
      </w:r>
      <w:r w:rsidRPr="006C28F2">
        <w:rPr>
          <w:rFonts w:hint="cs"/>
          <w:sz w:val="24"/>
          <w:rtl/>
        </w:rPr>
        <w:t xml:space="preserve"> במציע"</w:t>
      </w:r>
      <w:r w:rsidRPr="006C28F2">
        <w:rPr>
          <w:sz w:val="24"/>
          <w:rtl/>
        </w:rPr>
        <w:t>).</w:t>
      </w:r>
    </w:p>
    <w:p w:rsidR="006C28F2" w:rsidRPr="006C28F2" w:rsidRDefault="006C28F2" w:rsidP="00363EB3">
      <w:pPr>
        <w:numPr>
          <w:ilvl w:val="3"/>
          <w:numId w:val="95"/>
        </w:numPr>
        <w:rPr>
          <w:sz w:val="24"/>
          <w:rtl/>
        </w:rPr>
      </w:pPr>
      <w:r w:rsidRPr="006C28F2">
        <w:rPr>
          <w:sz w:val="24"/>
          <w:rtl/>
        </w:rPr>
        <w:t>_________</w:t>
      </w:r>
      <w:r w:rsidRPr="006C28F2">
        <w:rPr>
          <w:rFonts w:hint="cs"/>
          <w:sz w:val="24"/>
          <w:rtl/>
        </w:rPr>
        <w:t>,</w:t>
      </w:r>
      <w:r w:rsidRPr="006C28F2">
        <w:rPr>
          <w:sz w:val="24"/>
          <w:rtl/>
        </w:rPr>
        <w:t xml:space="preserve"> נושא ת.ז. מס' ____________ מורש</w:t>
      </w:r>
      <w:r w:rsidRPr="006C28F2">
        <w:rPr>
          <w:rFonts w:hint="cs"/>
          <w:sz w:val="24"/>
          <w:rtl/>
        </w:rPr>
        <w:t>ה</w:t>
      </w:r>
      <w:r w:rsidRPr="006C28F2">
        <w:rPr>
          <w:sz w:val="24"/>
          <w:rtl/>
        </w:rPr>
        <w:t xml:space="preserve"> חתימה מטעם ___________ (להלן: "</w:t>
      </w:r>
      <w:r>
        <w:rPr>
          <w:rFonts w:hint="cs"/>
          <w:sz w:val="24"/>
          <w:rtl/>
        </w:rPr>
        <w:t>חבר</w:t>
      </w:r>
      <w:r w:rsidRPr="006C28F2">
        <w:rPr>
          <w:rFonts w:hint="cs"/>
          <w:sz w:val="24"/>
          <w:rtl/>
        </w:rPr>
        <w:t xml:space="preserve"> במציע"</w:t>
      </w:r>
      <w:r w:rsidRPr="006C28F2">
        <w:rPr>
          <w:sz w:val="24"/>
          <w:rtl/>
        </w:rPr>
        <w:t>).</w:t>
      </w:r>
    </w:p>
    <w:p w:rsidR="006C28F2" w:rsidRPr="006C28F2" w:rsidRDefault="006C28F2" w:rsidP="00C547C8">
      <w:pPr>
        <w:rPr>
          <w:sz w:val="24"/>
          <w:rtl/>
        </w:rPr>
      </w:pPr>
      <w:r w:rsidRPr="006C28F2">
        <w:rPr>
          <w:sz w:val="24"/>
          <w:rtl/>
        </w:rPr>
        <w:t xml:space="preserve">לאחר שעיינו היטב בכל מסמכי המכרז ונספחיו, מגישים בזה את הצעת </w:t>
      </w:r>
      <w:r>
        <w:rPr>
          <w:rFonts w:hint="cs"/>
          <w:sz w:val="24"/>
          <w:rtl/>
        </w:rPr>
        <w:t xml:space="preserve">המחיר של </w:t>
      </w:r>
      <w:r w:rsidRPr="006C28F2">
        <w:rPr>
          <w:sz w:val="24"/>
          <w:rtl/>
        </w:rPr>
        <w:t>המציע למכרז זה, כדלקמן:</w:t>
      </w:r>
    </w:p>
    <w:p w:rsidR="005C39A3" w:rsidRDefault="005C39A3" w:rsidP="00AE2254">
      <w:pPr>
        <w:pStyle w:val="a9"/>
        <w:numPr>
          <w:ilvl w:val="0"/>
          <w:numId w:val="33"/>
        </w:numPr>
        <w:rPr>
          <w:sz w:val="24"/>
        </w:rPr>
      </w:pPr>
      <w:r w:rsidRPr="00395BE4">
        <w:rPr>
          <w:rFonts w:hint="cs"/>
          <w:sz w:val="24"/>
          <w:rtl/>
        </w:rPr>
        <w:t>המציע</w:t>
      </w:r>
      <w:r w:rsidRPr="00395BE4">
        <w:rPr>
          <w:sz w:val="24"/>
          <w:rtl/>
        </w:rPr>
        <w:t xml:space="preserve"> </w:t>
      </w:r>
      <w:r w:rsidRPr="00395BE4">
        <w:rPr>
          <w:rFonts w:hint="cs"/>
          <w:sz w:val="24"/>
          <w:rtl/>
        </w:rPr>
        <w:t>מתחייב</w:t>
      </w:r>
      <w:r w:rsidRPr="00395BE4">
        <w:rPr>
          <w:sz w:val="24"/>
          <w:rtl/>
        </w:rPr>
        <w:t xml:space="preserve"> </w:t>
      </w:r>
      <w:proofErr w:type="spellStart"/>
      <w:r w:rsidRPr="00395BE4">
        <w:rPr>
          <w:rFonts w:hint="cs"/>
          <w:sz w:val="24"/>
          <w:rtl/>
        </w:rPr>
        <w:t>ליתן</w:t>
      </w:r>
      <w:proofErr w:type="spellEnd"/>
      <w:r w:rsidRPr="00395BE4">
        <w:rPr>
          <w:sz w:val="24"/>
          <w:rtl/>
        </w:rPr>
        <w:t xml:space="preserve"> </w:t>
      </w:r>
      <w:r w:rsidRPr="00395BE4">
        <w:rPr>
          <w:rFonts w:hint="cs"/>
          <w:sz w:val="24"/>
          <w:rtl/>
        </w:rPr>
        <w:t>את</w:t>
      </w:r>
      <w:r w:rsidRPr="00395BE4">
        <w:rPr>
          <w:sz w:val="24"/>
          <w:rtl/>
        </w:rPr>
        <w:t xml:space="preserve"> </w:t>
      </w:r>
      <w:r w:rsidRPr="00395BE4">
        <w:rPr>
          <w:rFonts w:hint="cs"/>
          <w:sz w:val="24"/>
          <w:rtl/>
        </w:rPr>
        <w:t>כל</w:t>
      </w:r>
      <w:r w:rsidRPr="00395BE4">
        <w:rPr>
          <w:sz w:val="24"/>
          <w:rtl/>
        </w:rPr>
        <w:t xml:space="preserve"> </w:t>
      </w:r>
      <w:r w:rsidRPr="00395BE4">
        <w:rPr>
          <w:rFonts w:hint="cs"/>
          <w:sz w:val="24"/>
          <w:rtl/>
        </w:rPr>
        <w:t>השירותים</w:t>
      </w:r>
      <w:r w:rsidRPr="00395BE4">
        <w:rPr>
          <w:sz w:val="24"/>
          <w:rtl/>
        </w:rPr>
        <w:t xml:space="preserve"> </w:t>
      </w:r>
      <w:r w:rsidRPr="00395BE4">
        <w:rPr>
          <w:rFonts w:hint="cs"/>
          <w:sz w:val="24"/>
          <w:rtl/>
        </w:rPr>
        <w:t>הנדרשים</w:t>
      </w:r>
      <w:r w:rsidRPr="00395BE4">
        <w:rPr>
          <w:sz w:val="24"/>
          <w:rtl/>
        </w:rPr>
        <w:t xml:space="preserve"> </w:t>
      </w:r>
      <w:r w:rsidRPr="00395BE4">
        <w:rPr>
          <w:rFonts w:hint="cs"/>
          <w:sz w:val="24"/>
          <w:rtl/>
        </w:rPr>
        <w:t>במפרט</w:t>
      </w:r>
      <w:r w:rsidRPr="00395BE4">
        <w:rPr>
          <w:sz w:val="24"/>
          <w:rtl/>
        </w:rPr>
        <w:t xml:space="preserve"> </w:t>
      </w:r>
      <w:r w:rsidRPr="00395BE4">
        <w:rPr>
          <w:rFonts w:hint="cs"/>
          <w:sz w:val="24"/>
          <w:rtl/>
        </w:rPr>
        <w:t>מכרז</w:t>
      </w:r>
      <w:r w:rsidRPr="00395BE4">
        <w:rPr>
          <w:sz w:val="24"/>
          <w:rtl/>
        </w:rPr>
        <w:t xml:space="preserve"> </w:t>
      </w:r>
      <w:r w:rsidRPr="00395BE4">
        <w:rPr>
          <w:rFonts w:hint="cs"/>
          <w:sz w:val="24"/>
          <w:rtl/>
        </w:rPr>
        <w:t>זה</w:t>
      </w:r>
      <w:r w:rsidRPr="00395BE4">
        <w:rPr>
          <w:sz w:val="24"/>
          <w:rtl/>
        </w:rPr>
        <w:t xml:space="preserve">, </w:t>
      </w:r>
      <w:proofErr w:type="spellStart"/>
      <w:r w:rsidRPr="00395BE4">
        <w:rPr>
          <w:rFonts w:hint="cs"/>
          <w:sz w:val="24"/>
          <w:rtl/>
        </w:rPr>
        <w:t>הכל</w:t>
      </w:r>
      <w:proofErr w:type="spellEnd"/>
      <w:r w:rsidRPr="00395BE4">
        <w:rPr>
          <w:sz w:val="24"/>
          <w:rtl/>
        </w:rPr>
        <w:t xml:space="preserve"> </w:t>
      </w:r>
      <w:r w:rsidRPr="00395BE4">
        <w:rPr>
          <w:rFonts w:hint="cs"/>
          <w:sz w:val="24"/>
          <w:rtl/>
        </w:rPr>
        <w:t>בהתאם</w:t>
      </w:r>
      <w:r w:rsidRPr="00395BE4">
        <w:rPr>
          <w:sz w:val="24"/>
          <w:rtl/>
        </w:rPr>
        <w:t xml:space="preserve"> </w:t>
      </w:r>
      <w:r w:rsidRPr="00395BE4">
        <w:rPr>
          <w:rFonts w:hint="cs"/>
          <w:sz w:val="24"/>
          <w:rtl/>
        </w:rPr>
        <w:t>להוראות</w:t>
      </w:r>
      <w:r w:rsidRPr="00395BE4">
        <w:rPr>
          <w:sz w:val="24"/>
          <w:rtl/>
        </w:rPr>
        <w:t xml:space="preserve"> </w:t>
      </w:r>
      <w:r w:rsidRPr="00395BE4">
        <w:rPr>
          <w:rFonts w:hint="cs"/>
          <w:sz w:val="24"/>
          <w:rtl/>
        </w:rPr>
        <w:t>מפרט</w:t>
      </w:r>
      <w:r w:rsidRPr="00395BE4">
        <w:rPr>
          <w:sz w:val="24"/>
          <w:rtl/>
        </w:rPr>
        <w:t xml:space="preserve"> </w:t>
      </w:r>
      <w:r w:rsidRPr="00395BE4">
        <w:rPr>
          <w:rFonts w:hint="cs"/>
          <w:sz w:val="24"/>
          <w:rtl/>
        </w:rPr>
        <w:t>מכרז</w:t>
      </w:r>
      <w:r w:rsidRPr="00395BE4">
        <w:rPr>
          <w:sz w:val="24"/>
          <w:rtl/>
        </w:rPr>
        <w:t xml:space="preserve"> </w:t>
      </w:r>
      <w:r w:rsidRPr="00395BE4">
        <w:rPr>
          <w:rFonts w:hint="cs"/>
          <w:sz w:val="24"/>
          <w:rtl/>
        </w:rPr>
        <w:t>זה</w:t>
      </w:r>
      <w:r w:rsidRPr="00395BE4">
        <w:rPr>
          <w:sz w:val="24"/>
          <w:rtl/>
        </w:rPr>
        <w:t xml:space="preserve"> </w:t>
      </w:r>
      <w:r w:rsidRPr="00395BE4">
        <w:rPr>
          <w:rFonts w:hint="cs"/>
          <w:sz w:val="24"/>
          <w:rtl/>
        </w:rPr>
        <w:t>על</w:t>
      </w:r>
      <w:r w:rsidRPr="00395BE4">
        <w:rPr>
          <w:sz w:val="24"/>
          <w:rtl/>
        </w:rPr>
        <w:t xml:space="preserve"> </w:t>
      </w:r>
      <w:r w:rsidRPr="00395BE4">
        <w:rPr>
          <w:rFonts w:hint="cs"/>
          <w:sz w:val="24"/>
          <w:rtl/>
        </w:rPr>
        <w:t>נספחיו</w:t>
      </w:r>
      <w:r w:rsidRPr="00395BE4">
        <w:rPr>
          <w:sz w:val="24"/>
          <w:rtl/>
        </w:rPr>
        <w:t xml:space="preserve"> </w:t>
      </w:r>
      <w:r w:rsidRPr="00395BE4">
        <w:rPr>
          <w:rFonts w:hint="cs"/>
          <w:sz w:val="24"/>
          <w:rtl/>
        </w:rPr>
        <w:t>ובכלל</w:t>
      </w:r>
      <w:r w:rsidRPr="00395BE4">
        <w:rPr>
          <w:sz w:val="24"/>
          <w:rtl/>
        </w:rPr>
        <w:t xml:space="preserve"> </w:t>
      </w:r>
      <w:r w:rsidRPr="00395BE4">
        <w:rPr>
          <w:rFonts w:hint="cs"/>
          <w:sz w:val="24"/>
          <w:rtl/>
        </w:rPr>
        <w:t>זה</w:t>
      </w:r>
      <w:r w:rsidRPr="00395BE4">
        <w:rPr>
          <w:sz w:val="24"/>
          <w:rtl/>
        </w:rPr>
        <w:t xml:space="preserve"> </w:t>
      </w:r>
      <w:r w:rsidRPr="00395BE4">
        <w:rPr>
          <w:rFonts w:hint="cs"/>
          <w:sz w:val="24"/>
          <w:rtl/>
        </w:rPr>
        <w:t>בהתאם</w:t>
      </w:r>
      <w:r w:rsidRPr="00395BE4">
        <w:rPr>
          <w:sz w:val="24"/>
          <w:rtl/>
        </w:rPr>
        <w:t xml:space="preserve"> </w:t>
      </w:r>
      <w:r w:rsidRPr="00395BE4">
        <w:rPr>
          <w:rFonts w:hint="cs"/>
          <w:sz w:val="24"/>
          <w:rtl/>
        </w:rPr>
        <w:t>להוראות</w:t>
      </w:r>
      <w:r w:rsidRPr="00395BE4">
        <w:rPr>
          <w:sz w:val="24"/>
          <w:rtl/>
        </w:rPr>
        <w:t xml:space="preserve"> </w:t>
      </w:r>
      <w:r w:rsidRPr="00395BE4">
        <w:rPr>
          <w:rFonts w:hint="cs"/>
          <w:sz w:val="24"/>
          <w:rtl/>
        </w:rPr>
        <w:t>ההסכם</w:t>
      </w:r>
      <w:r w:rsidRPr="00395BE4">
        <w:rPr>
          <w:sz w:val="24"/>
          <w:rtl/>
        </w:rPr>
        <w:t xml:space="preserve"> </w:t>
      </w:r>
      <w:r w:rsidRPr="00395BE4">
        <w:rPr>
          <w:rFonts w:hint="cs"/>
          <w:sz w:val="24"/>
          <w:rtl/>
        </w:rPr>
        <w:t>שצורף</w:t>
      </w:r>
      <w:r w:rsidRPr="00395BE4">
        <w:rPr>
          <w:sz w:val="24"/>
          <w:rtl/>
        </w:rPr>
        <w:t xml:space="preserve"> </w:t>
      </w:r>
      <w:r w:rsidRPr="00395BE4">
        <w:rPr>
          <w:rFonts w:hint="cs"/>
          <w:sz w:val="24"/>
          <w:rtl/>
        </w:rPr>
        <w:t>למכרז</w:t>
      </w:r>
      <w:r w:rsidRPr="00395BE4">
        <w:rPr>
          <w:sz w:val="24"/>
          <w:rtl/>
        </w:rPr>
        <w:t xml:space="preserve"> </w:t>
      </w:r>
      <w:r w:rsidRPr="00395BE4">
        <w:rPr>
          <w:rFonts w:hint="cs"/>
          <w:sz w:val="24"/>
          <w:rtl/>
        </w:rPr>
        <w:t>על</w:t>
      </w:r>
      <w:r w:rsidRPr="00395BE4">
        <w:rPr>
          <w:sz w:val="24"/>
          <w:rtl/>
        </w:rPr>
        <w:t xml:space="preserve"> </w:t>
      </w:r>
      <w:r w:rsidRPr="00395BE4">
        <w:rPr>
          <w:rFonts w:hint="cs"/>
          <w:sz w:val="24"/>
          <w:rtl/>
        </w:rPr>
        <w:t>נספחיו</w:t>
      </w:r>
      <w:r w:rsidRPr="00395BE4">
        <w:rPr>
          <w:sz w:val="24"/>
          <w:rtl/>
        </w:rPr>
        <w:t xml:space="preserve">, </w:t>
      </w:r>
      <w:r w:rsidRPr="00395BE4">
        <w:rPr>
          <w:rFonts w:hint="cs"/>
          <w:sz w:val="24"/>
          <w:rtl/>
        </w:rPr>
        <w:t>אשר</w:t>
      </w:r>
      <w:r w:rsidRPr="00395BE4">
        <w:rPr>
          <w:sz w:val="24"/>
          <w:rtl/>
        </w:rPr>
        <w:t xml:space="preserve"> </w:t>
      </w:r>
      <w:r w:rsidRPr="00395BE4">
        <w:rPr>
          <w:rFonts w:hint="cs"/>
          <w:sz w:val="24"/>
          <w:rtl/>
        </w:rPr>
        <w:t>ייחתם</w:t>
      </w:r>
      <w:r w:rsidRPr="00395BE4">
        <w:rPr>
          <w:sz w:val="24"/>
          <w:rtl/>
        </w:rPr>
        <w:t xml:space="preserve"> </w:t>
      </w:r>
      <w:r w:rsidRPr="00395BE4">
        <w:rPr>
          <w:rFonts w:hint="cs"/>
          <w:sz w:val="24"/>
          <w:rtl/>
        </w:rPr>
        <w:t>על</w:t>
      </w:r>
      <w:r w:rsidRPr="00395BE4">
        <w:rPr>
          <w:sz w:val="24"/>
          <w:rtl/>
        </w:rPr>
        <w:t xml:space="preserve"> </w:t>
      </w:r>
      <w:r w:rsidRPr="00395BE4">
        <w:rPr>
          <w:rFonts w:hint="cs"/>
          <w:sz w:val="24"/>
          <w:rtl/>
        </w:rPr>
        <w:t>ידי</w:t>
      </w:r>
      <w:r w:rsidRPr="00395BE4">
        <w:rPr>
          <w:sz w:val="24"/>
          <w:rtl/>
        </w:rPr>
        <w:t xml:space="preserve"> </w:t>
      </w:r>
      <w:r w:rsidRPr="00395BE4">
        <w:rPr>
          <w:rFonts w:hint="cs"/>
          <w:sz w:val="24"/>
          <w:rtl/>
        </w:rPr>
        <w:t>המציע</w:t>
      </w:r>
      <w:r w:rsidRPr="00395BE4">
        <w:rPr>
          <w:sz w:val="24"/>
          <w:rtl/>
        </w:rPr>
        <w:t xml:space="preserve"> </w:t>
      </w:r>
      <w:r w:rsidRPr="00395BE4">
        <w:rPr>
          <w:rFonts w:hint="cs"/>
          <w:sz w:val="24"/>
          <w:rtl/>
        </w:rPr>
        <w:t>אם</w:t>
      </w:r>
      <w:r w:rsidRPr="00395BE4">
        <w:rPr>
          <w:sz w:val="24"/>
          <w:rtl/>
        </w:rPr>
        <w:t xml:space="preserve"> </w:t>
      </w:r>
      <w:r w:rsidRPr="00395BE4">
        <w:rPr>
          <w:rFonts w:hint="cs"/>
          <w:sz w:val="24"/>
          <w:rtl/>
        </w:rPr>
        <w:t>יזכה</w:t>
      </w:r>
      <w:r w:rsidRPr="00395BE4">
        <w:rPr>
          <w:sz w:val="24"/>
          <w:rtl/>
        </w:rPr>
        <w:t xml:space="preserve"> </w:t>
      </w:r>
      <w:r w:rsidRPr="00395BE4">
        <w:rPr>
          <w:rFonts w:hint="cs"/>
          <w:sz w:val="24"/>
          <w:rtl/>
        </w:rPr>
        <w:t>במכרז</w:t>
      </w:r>
      <w:r w:rsidRPr="00395BE4">
        <w:rPr>
          <w:sz w:val="24"/>
          <w:rtl/>
        </w:rPr>
        <w:t>.</w:t>
      </w:r>
    </w:p>
    <w:p w:rsidR="00ED2FFD" w:rsidRDefault="00ED2FFD" w:rsidP="00AE2254">
      <w:pPr>
        <w:pStyle w:val="a9"/>
        <w:numPr>
          <w:ilvl w:val="0"/>
          <w:numId w:val="33"/>
        </w:numPr>
        <w:rPr>
          <w:sz w:val="24"/>
        </w:rPr>
      </w:pPr>
      <w:r w:rsidRPr="00395BE4">
        <w:rPr>
          <w:rFonts w:hint="cs"/>
          <w:sz w:val="24"/>
          <w:rtl/>
        </w:rPr>
        <w:t>לאחר</w:t>
      </w:r>
      <w:r w:rsidRPr="00395BE4">
        <w:rPr>
          <w:sz w:val="24"/>
          <w:rtl/>
        </w:rPr>
        <w:t xml:space="preserve"> </w:t>
      </w:r>
      <w:r w:rsidRPr="00395BE4">
        <w:rPr>
          <w:rFonts w:hint="cs"/>
          <w:sz w:val="24"/>
          <w:rtl/>
        </w:rPr>
        <w:t>שעיינו</w:t>
      </w:r>
      <w:r w:rsidRPr="00395BE4">
        <w:rPr>
          <w:sz w:val="24"/>
          <w:rtl/>
        </w:rPr>
        <w:t xml:space="preserve"> </w:t>
      </w:r>
      <w:r w:rsidRPr="00395BE4">
        <w:rPr>
          <w:rFonts w:hint="cs"/>
          <w:sz w:val="24"/>
          <w:rtl/>
        </w:rPr>
        <w:t>היטב</w:t>
      </w:r>
      <w:r w:rsidRPr="00395BE4">
        <w:rPr>
          <w:sz w:val="24"/>
          <w:rtl/>
        </w:rPr>
        <w:t xml:space="preserve"> </w:t>
      </w:r>
      <w:r w:rsidRPr="00395BE4">
        <w:rPr>
          <w:rFonts w:hint="cs"/>
          <w:sz w:val="24"/>
          <w:rtl/>
        </w:rPr>
        <w:t>בכל</w:t>
      </w:r>
      <w:r w:rsidRPr="00395BE4">
        <w:rPr>
          <w:sz w:val="24"/>
          <w:rtl/>
        </w:rPr>
        <w:t xml:space="preserve"> </w:t>
      </w:r>
      <w:r w:rsidRPr="00395BE4">
        <w:rPr>
          <w:rFonts w:hint="cs"/>
          <w:sz w:val="24"/>
          <w:rtl/>
        </w:rPr>
        <w:t>מסמכי</w:t>
      </w:r>
      <w:r w:rsidRPr="00395BE4">
        <w:rPr>
          <w:sz w:val="24"/>
          <w:rtl/>
        </w:rPr>
        <w:t xml:space="preserve"> </w:t>
      </w:r>
      <w:r w:rsidRPr="00395BE4">
        <w:rPr>
          <w:rFonts w:hint="cs"/>
          <w:sz w:val="24"/>
          <w:rtl/>
        </w:rPr>
        <w:t>המכרז</w:t>
      </w:r>
      <w:r w:rsidRPr="00395BE4">
        <w:rPr>
          <w:sz w:val="24"/>
          <w:rtl/>
        </w:rPr>
        <w:t xml:space="preserve"> </w:t>
      </w:r>
      <w:r w:rsidRPr="00395BE4">
        <w:rPr>
          <w:rFonts w:hint="cs"/>
          <w:sz w:val="24"/>
          <w:rtl/>
        </w:rPr>
        <w:t>ונספחיו</w:t>
      </w:r>
      <w:r w:rsidRPr="00395BE4">
        <w:rPr>
          <w:sz w:val="24"/>
          <w:rtl/>
        </w:rPr>
        <w:t xml:space="preserve">, </w:t>
      </w:r>
      <w:r w:rsidRPr="00395BE4">
        <w:rPr>
          <w:rFonts w:hint="cs"/>
          <w:sz w:val="24"/>
          <w:rtl/>
        </w:rPr>
        <w:t>מציעים</w:t>
      </w:r>
      <w:r w:rsidRPr="00395BE4">
        <w:rPr>
          <w:sz w:val="24"/>
          <w:rtl/>
        </w:rPr>
        <w:t xml:space="preserve"> </w:t>
      </w:r>
      <w:r w:rsidRPr="00395BE4">
        <w:rPr>
          <w:rFonts w:hint="cs"/>
          <w:sz w:val="24"/>
          <w:rtl/>
        </w:rPr>
        <w:t>בזה</w:t>
      </w:r>
      <w:r>
        <w:rPr>
          <w:rFonts w:hint="cs"/>
          <w:sz w:val="24"/>
          <w:rtl/>
        </w:rPr>
        <w:t>:</w:t>
      </w:r>
    </w:p>
    <w:p w:rsidR="00ED2FFD" w:rsidRPr="00ED2FFD" w:rsidRDefault="00ED2FFD" w:rsidP="00AE2254">
      <w:pPr>
        <w:pStyle w:val="a9"/>
        <w:numPr>
          <w:ilvl w:val="1"/>
          <w:numId w:val="33"/>
        </w:numPr>
        <w:rPr>
          <w:sz w:val="24"/>
        </w:rPr>
      </w:pPr>
      <w:r w:rsidRPr="00395BE4">
        <w:rPr>
          <w:rFonts w:hint="cs"/>
          <w:sz w:val="24"/>
          <w:rtl/>
        </w:rPr>
        <w:t>הנחה</w:t>
      </w:r>
      <w:r w:rsidRPr="00395BE4">
        <w:rPr>
          <w:sz w:val="24"/>
          <w:rtl/>
        </w:rPr>
        <w:t xml:space="preserve"> </w:t>
      </w:r>
      <w:r w:rsidRPr="00395BE4">
        <w:rPr>
          <w:rFonts w:hint="cs"/>
          <w:sz w:val="24"/>
          <w:rtl/>
        </w:rPr>
        <w:t>בשיעור</w:t>
      </w:r>
      <w:r w:rsidRPr="00395BE4">
        <w:rPr>
          <w:sz w:val="24"/>
          <w:rtl/>
        </w:rPr>
        <w:t xml:space="preserve"> (</w:t>
      </w:r>
      <w:r w:rsidRPr="00395BE4">
        <w:rPr>
          <w:rFonts w:hint="cs"/>
          <w:sz w:val="24"/>
          <w:rtl/>
        </w:rPr>
        <w:t>בספרות</w:t>
      </w:r>
      <w:r w:rsidRPr="00395BE4">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u w:val="single"/>
          <w:rtl/>
        </w:rPr>
        <w:t xml:space="preserve"> </w:t>
      </w:r>
      <w:r w:rsidRPr="00395BE4">
        <w:rPr>
          <w:sz w:val="24"/>
          <w:rtl/>
        </w:rPr>
        <w:t>% (</w:t>
      </w:r>
      <w:r w:rsidRPr="00395BE4">
        <w:rPr>
          <w:rFonts w:hint="cs"/>
          <w:sz w:val="24"/>
          <w:rtl/>
        </w:rPr>
        <w:t>במילים</w:t>
      </w:r>
      <w:r w:rsidRPr="00395BE4">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395BE4">
        <w:rPr>
          <w:sz w:val="24"/>
          <w:rtl/>
        </w:rPr>
        <w:t xml:space="preserve">% </w:t>
      </w:r>
      <w:r w:rsidRPr="00395BE4">
        <w:rPr>
          <w:rFonts w:hint="cs"/>
          <w:sz w:val="24"/>
          <w:rtl/>
        </w:rPr>
        <w:t>על</w:t>
      </w:r>
      <w:r w:rsidRPr="00395BE4">
        <w:rPr>
          <w:sz w:val="24"/>
          <w:rtl/>
        </w:rPr>
        <w:t xml:space="preserve"> </w:t>
      </w:r>
      <w:r>
        <w:rPr>
          <w:rFonts w:hint="cs"/>
          <w:sz w:val="24"/>
          <w:rtl/>
        </w:rPr>
        <w:t xml:space="preserve">התעריף </w:t>
      </w:r>
      <w:proofErr w:type="spellStart"/>
      <w:r>
        <w:rPr>
          <w:rFonts w:hint="cs"/>
          <w:sz w:val="24"/>
          <w:rtl/>
        </w:rPr>
        <w:t>המירבי</w:t>
      </w:r>
      <w:proofErr w:type="spellEnd"/>
      <w:r>
        <w:rPr>
          <w:rFonts w:hint="cs"/>
          <w:sz w:val="24"/>
          <w:rtl/>
        </w:rPr>
        <w:t xml:space="preserve"> עבור תשלום התפעול הקבוע. התעריף </w:t>
      </w:r>
      <w:proofErr w:type="spellStart"/>
      <w:r>
        <w:rPr>
          <w:rFonts w:hint="cs"/>
          <w:sz w:val="24"/>
          <w:rtl/>
        </w:rPr>
        <w:t>המירבי</w:t>
      </w:r>
      <w:proofErr w:type="spellEnd"/>
      <w:r>
        <w:rPr>
          <w:rFonts w:hint="cs"/>
          <w:sz w:val="24"/>
          <w:rtl/>
        </w:rPr>
        <w:t xml:space="preserve"> עבור תשלום התפעול הקבוע עומד על </w:t>
      </w:r>
      <w:r w:rsidR="0028447D">
        <w:rPr>
          <w:rFonts w:hint="cs"/>
          <w:sz w:val="24"/>
          <w:rtl/>
        </w:rPr>
        <w:t>620</w:t>
      </w:r>
      <w:r>
        <w:rPr>
          <w:rFonts w:hint="cs"/>
          <w:sz w:val="24"/>
          <w:rtl/>
        </w:rPr>
        <w:t>,000 ₪ כולל מע"מ, ל</w:t>
      </w:r>
      <w:r w:rsidR="0028447D">
        <w:rPr>
          <w:rFonts w:hint="cs"/>
          <w:sz w:val="24"/>
          <w:rtl/>
        </w:rPr>
        <w:t>רבעון</w:t>
      </w:r>
      <w:r>
        <w:rPr>
          <w:rFonts w:hint="cs"/>
          <w:sz w:val="24"/>
          <w:rtl/>
        </w:rPr>
        <w:t xml:space="preserve">. </w:t>
      </w:r>
      <w:r w:rsidRPr="00ED2FFD">
        <w:rPr>
          <w:rFonts w:hint="cs"/>
          <w:sz w:val="24"/>
          <w:rtl/>
        </w:rPr>
        <w:t xml:space="preserve">אחוז ההנחה </w:t>
      </w:r>
      <w:proofErr w:type="spellStart"/>
      <w:r w:rsidRPr="00ED2FFD">
        <w:rPr>
          <w:rFonts w:hint="cs"/>
          <w:sz w:val="24"/>
          <w:rtl/>
        </w:rPr>
        <w:t>המירבי</w:t>
      </w:r>
      <w:proofErr w:type="spellEnd"/>
      <w:r w:rsidRPr="00ED2FFD">
        <w:rPr>
          <w:rFonts w:hint="cs"/>
          <w:sz w:val="24"/>
          <w:rtl/>
        </w:rPr>
        <w:t xml:space="preserve"> המוצע לא יעלה על 30%</w:t>
      </w:r>
      <w:r>
        <w:rPr>
          <w:rFonts w:hint="cs"/>
          <w:sz w:val="24"/>
          <w:rtl/>
        </w:rPr>
        <w:t>.</w:t>
      </w:r>
    </w:p>
    <w:p w:rsidR="006C7056" w:rsidRDefault="005C39A3" w:rsidP="00AE2254">
      <w:pPr>
        <w:pStyle w:val="a9"/>
        <w:numPr>
          <w:ilvl w:val="1"/>
          <w:numId w:val="33"/>
        </w:numPr>
        <w:rPr>
          <w:sz w:val="24"/>
        </w:rPr>
      </w:pPr>
      <w:r w:rsidRPr="00395BE4">
        <w:rPr>
          <w:rFonts w:hint="cs"/>
          <w:sz w:val="24"/>
          <w:rtl/>
        </w:rPr>
        <w:t>הנחה</w:t>
      </w:r>
      <w:r w:rsidRPr="00395BE4">
        <w:rPr>
          <w:sz w:val="24"/>
          <w:rtl/>
        </w:rPr>
        <w:t xml:space="preserve"> </w:t>
      </w:r>
      <w:r w:rsidRPr="00395BE4">
        <w:rPr>
          <w:rFonts w:hint="cs"/>
          <w:sz w:val="24"/>
          <w:rtl/>
        </w:rPr>
        <w:t>בשיעור</w:t>
      </w:r>
      <w:r w:rsidRPr="00395BE4">
        <w:rPr>
          <w:sz w:val="24"/>
          <w:rtl/>
        </w:rPr>
        <w:t xml:space="preserve"> (</w:t>
      </w:r>
      <w:r w:rsidRPr="00395BE4">
        <w:rPr>
          <w:rFonts w:hint="cs"/>
          <w:sz w:val="24"/>
          <w:rtl/>
        </w:rPr>
        <w:t>בספרות</w:t>
      </w:r>
      <w:r w:rsidRPr="00395BE4">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u w:val="single"/>
          <w:rtl/>
        </w:rPr>
        <w:t xml:space="preserve"> </w:t>
      </w:r>
      <w:r w:rsidRPr="00395BE4">
        <w:rPr>
          <w:sz w:val="24"/>
          <w:rtl/>
        </w:rPr>
        <w:t>% (</w:t>
      </w:r>
      <w:r w:rsidRPr="00395BE4">
        <w:rPr>
          <w:rFonts w:hint="cs"/>
          <w:sz w:val="24"/>
          <w:rtl/>
        </w:rPr>
        <w:t>במילים</w:t>
      </w:r>
      <w:r w:rsidRPr="00395BE4">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395BE4">
        <w:rPr>
          <w:sz w:val="24"/>
          <w:rtl/>
        </w:rPr>
        <w:t xml:space="preserve">% </w:t>
      </w:r>
      <w:r w:rsidRPr="00395BE4">
        <w:rPr>
          <w:rFonts w:hint="cs"/>
          <w:sz w:val="24"/>
          <w:rtl/>
        </w:rPr>
        <w:t>על</w:t>
      </w:r>
      <w:r w:rsidRPr="00395BE4">
        <w:rPr>
          <w:sz w:val="24"/>
          <w:rtl/>
        </w:rPr>
        <w:t xml:space="preserve"> </w:t>
      </w:r>
      <w:r>
        <w:rPr>
          <w:rFonts w:hint="cs"/>
          <w:sz w:val="24"/>
          <w:rtl/>
        </w:rPr>
        <w:t xml:space="preserve">התעריף </w:t>
      </w:r>
      <w:proofErr w:type="spellStart"/>
      <w:r>
        <w:rPr>
          <w:rFonts w:hint="cs"/>
          <w:sz w:val="24"/>
          <w:rtl/>
        </w:rPr>
        <w:t>המירבי</w:t>
      </w:r>
      <w:proofErr w:type="spellEnd"/>
      <w:r>
        <w:rPr>
          <w:rFonts w:hint="cs"/>
          <w:sz w:val="24"/>
          <w:rtl/>
        </w:rPr>
        <w:t xml:space="preserve"> עבור יחידת מיפוי בסיסית. התעריף </w:t>
      </w:r>
      <w:proofErr w:type="spellStart"/>
      <w:r>
        <w:rPr>
          <w:rFonts w:hint="cs"/>
          <w:sz w:val="24"/>
          <w:rtl/>
        </w:rPr>
        <w:t>המירבי</w:t>
      </w:r>
      <w:proofErr w:type="spellEnd"/>
      <w:r>
        <w:rPr>
          <w:rFonts w:hint="cs"/>
          <w:sz w:val="24"/>
          <w:rtl/>
        </w:rPr>
        <w:t xml:space="preserve"> עבור יחידת </w:t>
      </w:r>
      <w:r w:rsidR="00ED2FFD">
        <w:rPr>
          <w:rFonts w:hint="cs"/>
          <w:sz w:val="24"/>
          <w:rtl/>
        </w:rPr>
        <w:t>אבחון</w:t>
      </w:r>
      <w:r>
        <w:rPr>
          <w:rFonts w:hint="cs"/>
          <w:sz w:val="24"/>
          <w:rtl/>
        </w:rPr>
        <w:t xml:space="preserve"> בסיסית עומד על </w:t>
      </w:r>
      <w:r w:rsidR="00ED2FFD">
        <w:rPr>
          <w:rFonts w:hint="cs"/>
          <w:sz w:val="24"/>
          <w:rtl/>
        </w:rPr>
        <w:t>24,0</w:t>
      </w:r>
      <w:r>
        <w:rPr>
          <w:rFonts w:hint="cs"/>
          <w:sz w:val="24"/>
          <w:rtl/>
        </w:rPr>
        <w:t>00 ₪ כולל מע"מ.</w:t>
      </w:r>
      <w:r w:rsidR="00ED2FFD">
        <w:rPr>
          <w:rFonts w:hint="cs"/>
          <w:sz w:val="24"/>
          <w:rtl/>
        </w:rPr>
        <w:t xml:space="preserve"> </w:t>
      </w:r>
      <w:r w:rsidRPr="00ED2FFD">
        <w:rPr>
          <w:rFonts w:hint="cs"/>
          <w:sz w:val="24"/>
          <w:rtl/>
        </w:rPr>
        <w:t xml:space="preserve">אחוז ההנחה </w:t>
      </w:r>
      <w:proofErr w:type="spellStart"/>
      <w:r w:rsidRPr="00ED2FFD">
        <w:rPr>
          <w:rFonts w:hint="cs"/>
          <w:sz w:val="24"/>
          <w:rtl/>
        </w:rPr>
        <w:t>המירבי</w:t>
      </w:r>
      <w:proofErr w:type="spellEnd"/>
      <w:r w:rsidRPr="00ED2FFD">
        <w:rPr>
          <w:rFonts w:hint="cs"/>
          <w:sz w:val="24"/>
          <w:rtl/>
        </w:rPr>
        <w:t xml:space="preserve"> המוצע לא יעלה על 30%. </w:t>
      </w:r>
    </w:p>
    <w:p w:rsidR="006C7056" w:rsidRDefault="006C7056">
      <w:pPr>
        <w:rPr>
          <w:sz w:val="24"/>
        </w:rPr>
      </w:pPr>
      <w:r>
        <w:rPr>
          <w:sz w:val="24"/>
        </w:rPr>
        <w:br w:type="page"/>
      </w:r>
    </w:p>
    <w:p w:rsidR="005C39A3" w:rsidRDefault="005C39A3" w:rsidP="006C7056">
      <w:pPr>
        <w:pStyle w:val="a9"/>
        <w:ind w:left="1440"/>
        <w:rPr>
          <w:sz w:val="24"/>
        </w:rPr>
      </w:pPr>
    </w:p>
    <w:p w:rsidR="006D1383" w:rsidRPr="006D1383" w:rsidRDefault="006D1383" w:rsidP="006C7056">
      <w:pPr>
        <w:pStyle w:val="a9"/>
        <w:numPr>
          <w:ilvl w:val="0"/>
          <w:numId w:val="33"/>
        </w:numPr>
        <w:rPr>
          <w:sz w:val="24"/>
        </w:rPr>
      </w:pPr>
      <w:r>
        <w:rPr>
          <w:rFonts w:hint="cs"/>
          <w:sz w:val="24"/>
          <w:rtl/>
        </w:rPr>
        <w:t xml:space="preserve">יודע לי כי </w:t>
      </w:r>
      <w:r w:rsidRPr="006D1383">
        <w:rPr>
          <w:rFonts w:hint="cs"/>
          <w:sz w:val="24"/>
          <w:rtl/>
        </w:rPr>
        <w:t xml:space="preserve">הניקוד עבור הצעת המחיר יינתן לפי היחס בין אחוז ההנחה המשוקלל המוצע, לאחוז ההנחה המקסימלי. כך, </w:t>
      </w:r>
      <w:r w:rsidRPr="006D1383">
        <w:rPr>
          <w:sz w:val="24"/>
          <w:rtl/>
        </w:rPr>
        <w:t xml:space="preserve">מציע אשר יגיש אחוז הנחה </w:t>
      </w:r>
      <w:r w:rsidRPr="006D1383">
        <w:rPr>
          <w:rFonts w:hint="cs"/>
          <w:sz w:val="24"/>
          <w:rtl/>
        </w:rPr>
        <w:t>ב</w:t>
      </w:r>
      <w:r w:rsidRPr="006D1383">
        <w:rPr>
          <w:sz w:val="24"/>
          <w:rtl/>
        </w:rPr>
        <w:t>ג</w:t>
      </w:r>
      <w:r w:rsidRPr="006D1383">
        <w:rPr>
          <w:rFonts w:hint="cs"/>
          <w:sz w:val="24"/>
          <w:rtl/>
        </w:rPr>
        <w:t>ו</w:t>
      </w:r>
      <w:r w:rsidRPr="006D1383">
        <w:rPr>
          <w:sz w:val="24"/>
          <w:rtl/>
        </w:rPr>
        <w:t>ב</w:t>
      </w:r>
      <w:r w:rsidRPr="006D1383">
        <w:rPr>
          <w:rFonts w:hint="cs"/>
          <w:sz w:val="24"/>
          <w:rtl/>
        </w:rPr>
        <w:t>ה</w:t>
      </w:r>
      <w:r w:rsidRPr="006D1383">
        <w:rPr>
          <w:sz w:val="24"/>
          <w:rtl/>
        </w:rPr>
        <w:t xml:space="preserve"> </w:t>
      </w:r>
      <w:r w:rsidRPr="006D1383">
        <w:rPr>
          <w:rFonts w:hint="cs"/>
          <w:sz w:val="24"/>
          <w:rtl/>
        </w:rPr>
        <w:t>אחוז ההנחה המקסימאלי, יזכה לציון ה</w:t>
      </w:r>
      <w:r w:rsidRPr="006D1383">
        <w:rPr>
          <w:sz w:val="24"/>
          <w:rtl/>
        </w:rPr>
        <w:t>מקסימאלי באמת מידה זו</w:t>
      </w:r>
      <w:r w:rsidRPr="006D1383" w:rsidDel="005A4FC5">
        <w:rPr>
          <w:rFonts w:hint="cs"/>
          <w:sz w:val="24"/>
          <w:rtl/>
        </w:rPr>
        <w:t xml:space="preserve"> </w:t>
      </w:r>
      <w:r w:rsidRPr="006D1383">
        <w:rPr>
          <w:rFonts w:hint="cs"/>
          <w:sz w:val="24"/>
          <w:rtl/>
        </w:rPr>
        <w:t>נוסחת</w:t>
      </w:r>
      <w:r w:rsidRPr="006D1383">
        <w:rPr>
          <w:sz w:val="24"/>
          <w:rtl/>
        </w:rPr>
        <w:t xml:space="preserve"> </w:t>
      </w:r>
      <w:r w:rsidRPr="006D1383">
        <w:rPr>
          <w:rFonts w:hint="cs"/>
          <w:sz w:val="24"/>
          <w:rtl/>
        </w:rPr>
        <w:t>החישוב</w:t>
      </w:r>
      <w:r w:rsidRPr="006D1383">
        <w:rPr>
          <w:sz w:val="24"/>
          <w:rtl/>
        </w:rPr>
        <w:t xml:space="preserve"> </w:t>
      </w:r>
      <w:r w:rsidRPr="006D1383">
        <w:rPr>
          <w:rFonts w:hint="cs"/>
          <w:sz w:val="24"/>
          <w:rtl/>
        </w:rPr>
        <w:t>היא</w:t>
      </w:r>
      <w:r w:rsidRPr="006D1383">
        <w:rPr>
          <w:sz w:val="24"/>
          <w:rtl/>
        </w:rPr>
        <w:t>:</w:t>
      </w:r>
    </w:p>
    <w:p w:rsidR="006D1383" w:rsidRPr="006D1383" w:rsidRDefault="006D1383" w:rsidP="00C547C8">
      <w:pPr>
        <w:ind w:left="360"/>
        <w:jc w:val="center"/>
        <w:rPr>
          <w:rFonts w:eastAsiaTheme="minorEastAsia"/>
          <w:sz w:val="36"/>
          <w:szCs w:val="36"/>
          <w:rtl/>
        </w:rPr>
      </w:pPr>
      <m:oMathPara>
        <m:oMath>
          <m:r>
            <w:rPr>
              <w:rFonts w:ascii="Cambria Math" w:hAnsi="Cambria Math"/>
              <w:sz w:val="36"/>
              <w:szCs w:val="36"/>
            </w:rPr>
            <m:t>S=M*</m:t>
          </m:r>
          <m:box>
            <m:boxPr>
              <m:ctrlPr>
                <w:rPr>
                  <w:rFonts w:ascii="Cambria Math" w:hAnsi="Cambria Math"/>
                  <w:i/>
                  <w:sz w:val="36"/>
                  <w:szCs w:val="36"/>
                </w:rPr>
              </m:ctrlPr>
            </m:boxPr>
            <m:e>
              <m:argPr>
                <m:argSz m:val="-1"/>
              </m:argPr>
              <m:f>
                <m:fPr>
                  <m:ctrlPr>
                    <w:rPr>
                      <w:rFonts w:ascii="Cambria Math" w:hAnsi="Cambria Math"/>
                      <w:i/>
                      <w:sz w:val="36"/>
                      <w:szCs w:val="36"/>
                    </w:rPr>
                  </m:ctrlPr>
                </m:fPr>
                <m:num>
                  <m:r>
                    <w:rPr>
                      <w:rFonts w:ascii="Cambria Math" w:hAnsi="Cambria Math"/>
                      <w:sz w:val="36"/>
                      <w:szCs w:val="36"/>
                    </w:rPr>
                    <m:t>X</m:t>
                  </m:r>
                </m:num>
                <m:den>
                  <m:r>
                    <w:rPr>
                      <w:rFonts w:ascii="Cambria Math" w:hAnsi="Cambria Math"/>
                      <w:sz w:val="36"/>
                      <w:szCs w:val="36"/>
                    </w:rPr>
                    <m:t>A</m:t>
                  </m:r>
                </m:den>
              </m:f>
            </m:e>
          </m:box>
        </m:oMath>
      </m:oMathPara>
    </w:p>
    <w:p w:rsidR="006D1383" w:rsidRPr="006D1383" w:rsidRDefault="006D1383" w:rsidP="00C547C8">
      <w:pPr>
        <w:ind w:left="360"/>
        <w:rPr>
          <w:rFonts w:eastAsiaTheme="minorEastAsia"/>
          <w:sz w:val="24"/>
          <w:rtl/>
        </w:rPr>
      </w:pPr>
      <w:r w:rsidRPr="006D1383">
        <w:rPr>
          <w:rFonts w:eastAsiaTheme="minorEastAsia"/>
          <w:sz w:val="24"/>
        </w:rPr>
        <w:t>S</w:t>
      </w:r>
      <w:r w:rsidRPr="006D1383">
        <w:rPr>
          <w:rFonts w:eastAsiaTheme="minorEastAsia" w:hint="cs"/>
          <w:sz w:val="24"/>
          <w:rtl/>
        </w:rPr>
        <w:t>= ניקוד ההצעה</w:t>
      </w:r>
    </w:p>
    <w:p w:rsidR="006D1383" w:rsidRPr="006D1383" w:rsidRDefault="006D1383" w:rsidP="00C547C8">
      <w:pPr>
        <w:ind w:left="360"/>
        <w:rPr>
          <w:rFonts w:eastAsiaTheme="minorEastAsia"/>
          <w:sz w:val="24"/>
          <w:rtl/>
        </w:rPr>
      </w:pPr>
      <w:r w:rsidRPr="006D1383">
        <w:rPr>
          <w:rFonts w:eastAsiaTheme="minorEastAsia"/>
          <w:sz w:val="24"/>
        </w:rPr>
        <w:t>M</w:t>
      </w:r>
      <w:r w:rsidRPr="006D1383">
        <w:rPr>
          <w:rFonts w:eastAsiaTheme="minorEastAsia" w:hint="cs"/>
          <w:sz w:val="24"/>
          <w:rtl/>
        </w:rPr>
        <w:t xml:space="preserve">= הניקוד המקסימלי עבור הצעת המחיר </w:t>
      </w:r>
      <w:r w:rsidRPr="006D1383">
        <w:rPr>
          <w:rFonts w:eastAsiaTheme="minorEastAsia"/>
          <w:sz w:val="24"/>
          <w:rtl/>
        </w:rPr>
        <w:t>–</w:t>
      </w:r>
      <w:r w:rsidRPr="006D1383">
        <w:rPr>
          <w:rFonts w:eastAsiaTheme="minorEastAsia" w:hint="cs"/>
          <w:sz w:val="24"/>
          <w:rtl/>
        </w:rPr>
        <w:t xml:space="preserve"> 30 נק'</w:t>
      </w:r>
    </w:p>
    <w:p w:rsidR="002818ED" w:rsidRPr="006D1383" w:rsidRDefault="006D1383" w:rsidP="00C547C8">
      <w:pPr>
        <w:ind w:left="360"/>
        <w:rPr>
          <w:rFonts w:eastAsiaTheme="minorEastAsia"/>
          <w:sz w:val="24"/>
          <w:rtl/>
        </w:rPr>
      </w:pPr>
      <w:r w:rsidRPr="006D1383">
        <w:rPr>
          <w:rFonts w:eastAsiaTheme="minorEastAsia"/>
          <w:sz w:val="24"/>
        </w:rPr>
        <w:t>X</w:t>
      </w:r>
      <w:r w:rsidRPr="006D1383">
        <w:rPr>
          <w:rFonts w:eastAsiaTheme="minorEastAsia" w:hint="cs"/>
          <w:sz w:val="24"/>
          <w:rtl/>
        </w:rPr>
        <w:t xml:space="preserve">= אחוז ההנחה המשוקלל המוצע </w:t>
      </w:r>
      <w:r w:rsidRPr="006D1383">
        <w:rPr>
          <w:rFonts w:eastAsiaTheme="minorEastAsia"/>
          <w:sz w:val="24"/>
          <w:rtl/>
        </w:rPr>
        <w:t>–</w:t>
      </w:r>
      <w:r w:rsidRPr="006D1383">
        <w:rPr>
          <w:rFonts w:eastAsiaTheme="minorEastAsia" w:hint="cs"/>
          <w:sz w:val="24"/>
          <w:rtl/>
        </w:rPr>
        <w:t xml:space="preserve"> מחושב כממוצע פשוט של אחוזי ההנחה עבור תשלום התפעול הקבוע ועבור יחידת האבחון הבסיסית</w:t>
      </w:r>
      <w:r w:rsidR="002818ED">
        <w:rPr>
          <w:rFonts w:eastAsiaTheme="minorEastAsia" w:hint="cs"/>
          <w:sz w:val="24"/>
          <w:rtl/>
        </w:rPr>
        <w:t xml:space="preserve"> ( משקל כל רכיב 50% מהצעת המחיר).</w:t>
      </w:r>
    </w:p>
    <w:p w:rsidR="006D1383" w:rsidRPr="006D1383" w:rsidRDefault="006D1383" w:rsidP="00C547C8">
      <w:pPr>
        <w:ind w:left="360"/>
        <w:rPr>
          <w:rFonts w:eastAsiaTheme="minorEastAsia"/>
          <w:sz w:val="24"/>
          <w:rtl/>
        </w:rPr>
      </w:pPr>
      <w:r w:rsidRPr="006D1383">
        <w:rPr>
          <w:rFonts w:eastAsiaTheme="minorEastAsia"/>
          <w:sz w:val="24"/>
        </w:rPr>
        <w:t>A</w:t>
      </w:r>
      <w:r w:rsidRPr="006D1383">
        <w:rPr>
          <w:rFonts w:eastAsiaTheme="minorEastAsia" w:hint="cs"/>
          <w:sz w:val="24"/>
          <w:rtl/>
        </w:rPr>
        <w:t xml:space="preserve">=  אחוז ההנחה המקסימלי </w:t>
      </w:r>
      <w:r w:rsidRPr="006D1383">
        <w:rPr>
          <w:rFonts w:eastAsiaTheme="minorEastAsia"/>
          <w:sz w:val="24"/>
          <w:rtl/>
        </w:rPr>
        <w:t>–</w:t>
      </w:r>
      <w:r w:rsidRPr="006D1383">
        <w:rPr>
          <w:rFonts w:eastAsiaTheme="minorEastAsia" w:hint="cs"/>
          <w:sz w:val="24"/>
          <w:rtl/>
        </w:rPr>
        <w:t xml:space="preserve"> 30%</w:t>
      </w:r>
    </w:p>
    <w:p w:rsidR="005C39A3" w:rsidRPr="005D0CA5" w:rsidRDefault="005C39A3" w:rsidP="00C547C8">
      <w:pPr>
        <w:rPr>
          <w:sz w:val="24"/>
          <w:rtl/>
        </w:rPr>
      </w:pPr>
    </w:p>
    <w:p w:rsidR="005C39A3" w:rsidRDefault="005C39A3" w:rsidP="00C547C8">
      <w:pPr>
        <w:rPr>
          <w:sz w:val="24"/>
          <w:rtl/>
        </w:rPr>
      </w:pPr>
      <w:r w:rsidRPr="005D0CA5">
        <w:rPr>
          <w:rFonts w:hint="cs"/>
          <w:sz w:val="24"/>
          <w:rtl/>
        </w:rPr>
        <w:t>על</w:t>
      </w:r>
      <w:r w:rsidRPr="005D0CA5">
        <w:rPr>
          <w:sz w:val="24"/>
          <w:rtl/>
        </w:rPr>
        <w:t xml:space="preserve"> </w:t>
      </w:r>
      <w:r w:rsidRPr="005D0CA5">
        <w:rPr>
          <w:rFonts w:hint="cs"/>
          <w:sz w:val="24"/>
          <w:rtl/>
        </w:rPr>
        <w:t>החתום</w:t>
      </w:r>
      <w:r w:rsidRPr="005D0CA5">
        <w:rPr>
          <w:sz w:val="24"/>
          <w:rtl/>
        </w:rPr>
        <w:t>:</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חתימת מורשה חתימה</w:t>
            </w:r>
            <w:r w:rsidR="006C28F2">
              <w:rPr>
                <w:rFonts w:hint="cs"/>
                <w:sz w:val="24"/>
                <w:rtl/>
              </w:rPr>
              <w:t xml:space="preserve"> בחבר</w:t>
            </w:r>
          </w:p>
        </w:tc>
        <w:tc>
          <w:tcPr>
            <w:tcW w:w="2841" w:type="dxa"/>
          </w:tcPr>
          <w:p w:rsidR="005C39A3" w:rsidRDefault="005C39A3" w:rsidP="00C547C8">
            <w:pPr>
              <w:spacing w:line="276" w:lineRule="auto"/>
              <w:jc w:val="center"/>
              <w:rPr>
                <w:sz w:val="24"/>
                <w:rtl/>
              </w:rPr>
            </w:pPr>
            <w:r>
              <w:rPr>
                <w:rFonts w:hint="cs"/>
                <w:sz w:val="24"/>
                <w:rtl/>
              </w:rPr>
              <w:t>תאריך</w:t>
            </w:r>
          </w:p>
        </w:tc>
        <w:tc>
          <w:tcPr>
            <w:tcW w:w="2841" w:type="dxa"/>
          </w:tcPr>
          <w:p w:rsidR="005C39A3" w:rsidRDefault="005C39A3" w:rsidP="00C547C8">
            <w:pPr>
              <w:spacing w:line="276" w:lineRule="auto"/>
              <w:jc w:val="center"/>
              <w:rPr>
                <w:sz w:val="24"/>
                <w:rtl/>
              </w:rPr>
            </w:pPr>
            <w:r>
              <w:rPr>
                <w:rFonts w:hint="cs"/>
                <w:sz w:val="24"/>
                <w:rtl/>
              </w:rPr>
              <w:t>שם מורשה חתימה</w:t>
            </w:r>
            <w:r w:rsidR="00C7239A">
              <w:rPr>
                <w:rFonts w:hint="cs"/>
                <w:sz w:val="24"/>
                <w:rtl/>
              </w:rPr>
              <w:t xml:space="preserve"> בחבר</w:t>
            </w:r>
          </w:p>
        </w:tc>
      </w:tr>
    </w:tbl>
    <w:p w:rsidR="005C39A3"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חתימת מורשה חתימה</w:t>
            </w:r>
            <w:r w:rsidR="006C28F2">
              <w:rPr>
                <w:rFonts w:hint="cs"/>
                <w:sz w:val="24"/>
                <w:rtl/>
              </w:rPr>
              <w:t xml:space="preserve"> בחבר</w:t>
            </w:r>
          </w:p>
        </w:tc>
        <w:tc>
          <w:tcPr>
            <w:tcW w:w="2841" w:type="dxa"/>
          </w:tcPr>
          <w:p w:rsidR="005C39A3" w:rsidRDefault="005C39A3" w:rsidP="00C547C8">
            <w:pPr>
              <w:spacing w:line="276" w:lineRule="auto"/>
              <w:jc w:val="center"/>
              <w:rPr>
                <w:sz w:val="24"/>
                <w:rtl/>
              </w:rPr>
            </w:pPr>
            <w:r>
              <w:rPr>
                <w:rFonts w:hint="cs"/>
                <w:sz w:val="24"/>
                <w:rtl/>
              </w:rPr>
              <w:t>תאריך</w:t>
            </w:r>
          </w:p>
        </w:tc>
        <w:tc>
          <w:tcPr>
            <w:tcW w:w="2841" w:type="dxa"/>
          </w:tcPr>
          <w:p w:rsidR="005C39A3" w:rsidRDefault="005C39A3" w:rsidP="00C547C8">
            <w:pPr>
              <w:spacing w:line="276" w:lineRule="auto"/>
              <w:jc w:val="center"/>
              <w:rPr>
                <w:sz w:val="24"/>
                <w:rtl/>
              </w:rPr>
            </w:pPr>
            <w:r>
              <w:rPr>
                <w:rFonts w:hint="cs"/>
                <w:sz w:val="24"/>
                <w:rtl/>
              </w:rPr>
              <w:t>שם מורשה חתימה</w:t>
            </w:r>
            <w:r w:rsidR="00C7239A">
              <w:rPr>
                <w:rFonts w:hint="cs"/>
                <w:sz w:val="24"/>
                <w:rtl/>
              </w:rPr>
              <w:t xml:space="preserve"> בחבר</w:t>
            </w:r>
          </w:p>
        </w:tc>
      </w:tr>
    </w:tbl>
    <w:p w:rsidR="005C39A3"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7239A" w:rsidTr="00FC738A">
        <w:tc>
          <w:tcPr>
            <w:tcW w:w="2840"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C7239A" w:rsidTr="00FC738A">
        <w:tc>
          <w:tcPr>
            <w:tcW w:w="2840" w:type="dxa"/>
          </w:tcPr>
          <w:p w:rsidR="00C7239A" w:rsidRDefault="00C7239A" w:rsidP="00C547C8">
            <w:pPr>
              <w:spacing w:line="276" w:lineRule="auto"/>
              <w:jc w:val="center"/>
              <w:rPr>
                <w:sz w:val="24"/>
                <w:rtl/>
              </w:rPr>
            </w:pPr>
            <w:r>
              <w:rPr>
                <w:rFonts w:hint="cs"/>
                <w:sz w:val="24"/>
                <w:rtl/>
              </w:rPr>
              <w:t>חתימת מורשה חתימה בחבר</w:t>
            </w:r>
          </w:p>
        </w:tc>
        <w:tc>
          <w:tcPr>
            <w:tcW w:w="2841" w:type="dxa"/>
          </w:tcPr>
          <w:p w:rsidR="00C7239A" w:rsidRDefault="00C7239A" w:rsidP="00C547C8">
            <w:pPr>
              <w:spacing w:line="276" w:lineRule="auto"/>
              <w:jc w:val="center"/>
              <w:rPr>
                <w:sz w:val="24"/>
                <w:rtl/>
              </w:rPr>
            </w:pPr>
            <w:r>
              <w:rPr>
                <w:rFonts w:hint="cs"/>
                <w:sz w:val="24"/>
                <w:rtl/>
              </w:rPr>
              <w:t>תאריך</w:t>
            </w:r>
          </w:p>
        </w:tc>
        <w:tc>
          <w:tcPr>
            <w:tcW w:w="2841" w:type="dxa"/>
          </w:tcPr>
          <w:p w:rsidR="00C7239A" w:rsidRDefault="00C7239A" w:rsidP="00C547C8">
            <w:pPr>
              <w:spacing w:line="276" w:lineRule="auto"/>
              <w:jc w:val="center"/>
              <w:rPr>
                <w:sz w:val="24"/>
                <w:rtl/>
              </w:rPr>
            </w:pPr>
            <w:r>
              <w:rPr>
                <w:rFonts w:hint="cs"/>
                <w:sz w:val="24"/>
                <w:rtl/>
              </w:rPr>
              <w:t>שם מורשה חתימה בחבר</w:t>
            </w:r>
          </w:p>
        </w:tc>
      </w:tr>
    </w:tbl>
    <w:p w:rsidR="00C7239A" w:rsidRDefault="00C7239A"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7239A" w:rsidTr="00FC738A">
        <w:tc>
          <w:tcPr>
            <w:tcW w:w="2840"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C7239A" w:rsidTr="00FC738A">
        <w:tc>
          <w:tcPr>
            <w:tcW w:w="2840" w:type="dxa"/>
          </w:tcPr>
          <w:p w:rsidR="00C7239A" w:rsidRDefault="00C7239A" w:rsidP="00C547C8">
            <w:pPr>
              <w:spacing w:line="276" w:lineRule="auto"/>
              <w:jc w:val="center"/>
              <w:rPr>
                <w:sz w:val="24"/>
                <w:rtl/>
              </w:rPr>
            </w:pPr>
            <w:r>
              <w:rPr>
                <w:rFonts w:hint="cs"/>
                <w:sz w:val="24"/>
                <w:rtl/>
              </w:rPr>
              <w:t>חתימת מורשה חתימה בחבר</w:t>
            </w:r>
          </w:p>
        </w:tc>
        <w:tc>
          <w:tcPr>
            <w:tcW w:w="2841" w:type="dxa"/>
          </w:tcPr>
          <w:p w:rsidR="00C7239A" w:rsidRDefault="00C7239A" w:rsidP="00C547C8">
            <w:pPr>
              <w:spacing w:line="276" w:lineRule="auto"/>
              <w:jc w:val="center"/>
              <w:rPr>
                <w:sz w:val="24"/>
                <w:rtl/>
              </w:rPr>
            </w:pPr>
            <w:r>
              <w:rPr>
                <w:rFonts w:hint="cs"/>
                <w:sz w:val="24"/>
                <w:rtl/>
              </w:rPr>
              <w:t>תאריך</w:t>
            </w:r>
          </w:p>
        </w:tc>
        <w:tc>
          <w:tcPr>
            <w:tcW w:w="2841" w:type="dxa"/>
          </w:tcPr>
          <w:p w:rsidR="00C7239A" w:rsidRDefault="00C7239A" w:rsidP="00C547C8">
            <w:pPr>
              <w:spacing w:line="276" w:lineRule="auto"/>
              <w:jc w:val="center"/>
              <w:rPr>
                <w:sz w:val="24"/>
                <w:rtl/>
              </w:rPr>
            </w:pPr>
            <w:r>
              <w:rPr>
                <w:rFonts w:hint="cs"/>
                <w:sz w:val="24"/>
                <w:rtl/>
              </w:rPr>
              <w:t>שם מורשה חתימה בחבר</w:t>
            </w:r>
          </w:p>
        </w:tc>
      </w:tr>
    </w:tbl>
    <w:p w:rsidR="00C7239A" w:rsidRDefault="00C7239A" w:rsidP="00C547C8">
      <w:pPr>
        <w:rPr>
          <w:sz w:val="24"/>
          <w:rtl/>
        </w:rPr>
      </w:pPr>
    </w:p>
    <w:p w:rsidR="005C39A3" w:rsidRDefault="005C39A3" w:rsidP="00C547C8">
      <w:pPr>
        <w:rPr>
          <w:sz w:val="24"/>
          <w:rtl/>
        </w:rPr>
      </w:pPr>
    </w:p>
    <w:p w:rsidR="00C7239A" w:rsidRDefault="006C28F2" w:rsidP="00C547C8">
      <w:pPr>
        <w:pStyle w:val="-4"/>
        <w:jc w:val="left"/>
        <w:rPr>
          <w:rtl/>
        </w:rPr>
      </w:pPr>
      <w:r>
        <w:rPr>
          <w:rFonts w:hint="cs"/>
          <w:rtl/>
        </w:rPr>
        <w:t>במידה שחבר במציע אינו תאגיד</w:t>
      </w:r>
      <w:r w:rsidR="00C7239A">
        <w:rPr>
          <w:rFonts w:hint="cs"/>
          <w:rtl/>
        </w:rPr>
        <w:t xml:space="preserve">      </w:t>
      </w: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שכתובתי</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5C39A3" w:rsidRPr="005D0CA5"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Pr="005D0CA5" w:rsidRDefault="005C39A3" w:rsidP="00C547C8">
      <w:pPr>
        <w:rPr>
          <w:sz w:val="24"/>
          <w:rtl/>
        </w:rPr>
      </w:pPr>
    </w:p>
    <w:p w:rsidR="00C7239A" w:rsidRDefault="00C7239A"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שכתובתי</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C7239A" w:rsidRPr="005D0CA5" w:rsidRDefault="00C7239A"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7239A" w:rsidTr="00FC738A">
        <w:tc>
          <w:tcPr>
            <w:tcW w:w="2840"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284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r>
      <w:tr w:rsidR="00C7239A" w:rsidTr="00FC738A">
        <w:tc>
          <w:tcPr>
            <w:tcW w:w="2840" w:type="dxa"/>
          </w:tcPr>
          <w:p w:rsidR="00C7239A" w:rsidRDefault="00C7239A" w:rsidP="00C547C8">
            <w:pPr>
              <w:spacing w:line="276" w:lineRule="auto"/>
              <w:jc w:val="center"/>
              <w:rPr>
                <w:sz w:val="24"/>
                <w:rtl/>
              </w:rPr>
            </w:pPr>
            <w:r>
              <w:rPr>
                <w:rFonts w:hint="cs"/>
                <w:sz w:val="24"/>
                <w:rtl/>
              </w:rPr>
              <w:t>שם</w:t>
            </w:r>
          </w:p>
        </w:tc>
        <w:tc>
          <w:tcPr>
            <w:tcW w:w="2841" w:type="dxa"/>
          </w:tcPr>
          <w:p w:rsidR="00C7239A" w:rsidRDefault="00C7239A" w:rsidP="00C547C8">
            <w:pPr>
              <w:spacing w:line="276" w:lineRule="auto"/>
              <w:jc w:val="center"/>
              <w:rPr>
                <w:sz w:val="24"/>
                <w:rtl/>
              </w:rPr>
            </w:pPr>
            <w:r>
              <w:rPr>
                <w:rFonts w:hint="cs"/>
                <w:sz w:val="24"/>
                <w:rtl/>
              </w:rPr>
              <w:t>חותמת וחתימה</w:t>
            </w:r>
          </w:p>
        </w:tc>
        <w:tc>
          <w:tcPr>
            <w:tcW w:w="2841" w:type="dxa"/>
          </w:tcPr>
          <w:p w:rsidR="00C7239A" w:rsidRDefault="00C7239A" w:rsidP="00C547C8">
            <w:pPr>
              <w:spacing w:line="276" w:lineRule="auto"/>
              <w:jc w:val="center"/>
              <w:rPr>
                <w:sz w:val="24"/>
                <w:rtl/>
              </w:rPr>
            </w:pPr>
            <w:r>
              <w:rPr>
                <w:rFonts w:hint="cs"/>
                <w:sz w:val="24"/>
                <w:rtl/>
              </w:rPr>
              <w:t>תאריך</w:t>
            </w:r>
          </w:p>
        </w:tc>
      </w:tr>
    </w:tbl>
    <w:p w:rsidR="005C39A3" w:rsidRDefault="005C39A3" w:rsidP="00C547C8">
      <w:pPr>
        <w:pStyle w:val="-6"/>
        <w:rPr>
          <w:rtl/>
        </w:rPr>
      </w:pPr>
    </w:p>
    <w:p w:rsidR="005C39A3" w:rsidRPr="005D0CA5" w:rsidRDefault="005C39A3" w:rsidP="00C547C8">
      <w:pPr>
        <w:pStyle w:val="-6"/>
        <w:rPr>
          <w:rtl/>
        </w:rPr>
      </w:pPr>
      <w:r w:rsidRPr="005D0CA5">
        <w:rPr>
          <w:rFonts w:hint="cs"/>
          <w:rtl/>
        </w:rPr>
        <w:t>אם</w:t>
      </w:r>
      <w:r w:rsidRPr="005D0CA5">
        <w:rPr>
          <w:rtl/>
        </w:rPr>
        <w:t xml:space="preserve"> </w:t>
      </w:r>
      <w:r w:rsidRPr="005D0CA5">
        <w:rPr>
          <w:rFonts w:hint="cs"/>
          <w:rtl/>
        </w:rPr>
        <w:t>ה</w:t>
      </w:r>
      <w:r w:rsidR="006C28F2">
        <w:rPr>
          <w:rFonts w:hint="cs"/>
          <w:rtl/>
        </w:rPr>
        <w:t xml:space="preserve">חבר במציע הינו </w:t>
      </w:r>
      <w:r w:rsidRPr="005D0CA5">
        <w:rPr>
          <w:rtl/>
        </w:rPr>
        <w:t xml:space="preserve"> </w:t>
      </w:r>
      <w:r w:rsidRPr="005D0CA5">
        <w:rPr>
          <w:rFonts w:hint="cs"/>
          <w:rtl/>
        </w:rPr>
        <w:t>תאגיד</w:t>
      </w:r>
      <w:r w:rsidRPr="005D0CA5">
        <w:rPr>
          <w:rtl/>
        </w:rPr>
        <w:t xml:space="preserve"> - </w:t>
      </w: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שכתובתי</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5C39A3" w:rsidRPr="005D0CA5" w:rsidRDefault="005C39A3" w:rsidP="00C547C8">
      <w:pPr>
        <w:rPr>
          <w:sz w:val="24"/>
          <w:rtl/>
        </w:rPr>
      </w:pPr>
      <w:r w:rsidRPr="005D0CA5">
        <w:rPr>
          <w:rFonts w:hint="cs"/>
          <w:sz w:val="24"/>
          <w:rtl/>
        </w:rPr>
        <w:t>מאשר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שהמציע</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החתום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הנו</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הרשום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אצל</w:t>
      </w:r>
      <w:r w:rsidRPr="005D0CA5">
        <w:rPr>
          <w:sz w:val="24"/>
          <w:rtl/>
        </w:rPr>
        <w:t xml:space="preserve"> </w:t>
      </w:r>
      <w:r w:rsidRPr="005D0CA5">
        <w:rPr>
          <w:rFonts w:hint="cs"/>
          <w:sz w:val="24"/>
          <w:rtl/>
        </w:rPr>
        <w:t>רשם</w:t>
      </w:r>
      <w:r w:rsidRPr="005D0CA5">
        <w:rPr>
          <w:sz w:val="24"/>
          <w:rtl/>
        </w:rPr>
        <w:t xml:space="preserve"> </w:t>
      </w:r>
    </w:p>
    <w:p w:rsidR="005C39A3" w:rsidRPr="005D0CA5" w:rsidRDefault="005C39A3" w:rsidP="00C547C8">
      <w:pPr>
        <w:rPr>
          <w:sz w:val="24"/>
          <w:rtl/>
        </w:rPr>
      </w:pP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חתמו</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מוסמכים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ולחייב</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בחתימותיהם</w:t>
      </w:r>
      <w:r w:rsidRPr="005D0CA5">
        <w:rPr>
          <w:sz w:val="24"/>
          <w:rtl/>
        </w:rPr>
        <w:t xml:space="preserve"> .</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4261" w:type="dxa"/>
          </w:tcPr>
          <w:p w:rsidR="005C39A3" w:rsidRDefault="005C39A3" w:rsidP="00C547C8">
            <w:pPr>
              <w:spacing w:line="276" w:lineRule="auto"/>
              <w:jc w:val="center"/>
              <w:rPr>
                <w:sz w:val="24"/>
                <w:rtl/>
              </w:rPr>
            </w:pPr>
            <w:r w:rsidRPr="009D031C">
              <w:rPr>
                <w:sz w:val="24"/>
                <w:u w:val="single"/>
                <w:rtl/>
              </w:rPr>
              <w:fldChar w:fldCharType="begin">
                <w:ffData>
                  <w:name w:val=""/>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עו"ד</w:t>
            </w:r>
          </w:p>
        </w:tc>
      </w:tr>
    </w:tbl>
    <w:p w:rsidR="005C39A3" w:rsidRDefault="005C39A3" w:rsidP="00C547C8">
      <w:pPr>
        <w:rPr>
          <w:sz w:val="24"/>
          <w:rtl/>
        </w:rPr>
      </w:pPr>
      <w:r w:rsidRPr="005D0CA5">
        <w:rPr>
          <w:sz w:val="24"/>
          <w:rtl/>
        </w:rPr>
        <w:t> </w:t>
      </w:r>
    </w:p>
    <w:p w:rsidR="00C7239A" w:rsidRDefault="00C7239A" w:rsidP="00C547C8">
      <w:pPr>
        <w:rPr>
          <w:sz w:val="24"/>
          <w:rtl/>
        </w:rPr>
      </w:pPr>
    </w:p>
    <w:p w:rsidR="00C7239A" w:rsidRDefault="00C7239A" w:rsidP="00C547C8">
      <w:pPr>
        <w:rPr>
          <w:sz w:val="24"/>
          <w:rtl/>
        </w:rPr>
      </w:pPr>
    </w:p>
    <w:p w:rsidR="00C7239A" w:rsidRPr="005D0CA5" w:rsidRDefault="00C7239A"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שכתובתי</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C7239A" w:rsidRPr="005D0CA5" w:rsidRDefault="00C7239A" w:rsidP="00C547C8">
      <w:pPr>
        <w:rPr>
          <w:sz w:val="24"/>
          <w:rtl/>
        </w:rPr>
      </w:pPr>
      <w:r w:rsidRPr="005D0CA5">
        <w:rPr>
          <w:rFonts w:hint="cs"/>
          <w:sz w:val="24"/>
          <w:rtl/>
        </w:rPr>
        <w:t>מאשר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שהמציע</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החתום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הנו</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הרשום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אצל</w:t>
      </w:r>
      <w:r w:rsidRPr="005D0CA5">
        <w:rPr>
          <w:sz w:val="24"/>
          <w:rtl/>
        </w:rPr>
        <w:t xml:space="preserve"> </w:t>
      </w:r>
      <w:r w:rsidRPr="005D0CA5">
        <w:rPr>
          <w:rFonts w:hint="cs"/>
          <w:sz w:val="24"/>
          <w:rtl/>
        </w:rPr>
        <w:t>רשם</w:t>
      </w:r>
      <w:r w:rsidRPr="005D0CA5">
        <w:rPr>
          <w:sz w:val="24"/>
          <w:rtl/>
        </w:rPr>
        <w:t xml:space="preserve"> </w:t>
      </w:r>
    </w:p>
    <w:p w:rsidR="00C7239A" w:rsidRPr="005D0CA5" w:rsidRDefault="00C7239A" w:rsidP="00C547C8">
      <w:pPr>
        <w:rPr>
          <w:sz w:val="24"/>
          <w:rtl/>
        </w:rPr>
      </w:pP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חתמו</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מוסמכים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ולחייב</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בחתימותיהם</w:t>
      </w:r>
      <w:r w:rsidRPr="005D0CA5">
        <w:rPr>
          <w:sz w:val="24"/>
          <w:rtl/>
        </w:rPr>
        <w:t xml:space="preserve"> .</w:t>
      </w:r>
    </w:p>
    <w:p w:rsidR="00C7239A" w:rsidRPr="005D0CA5" w:rsidRDefault="00C7239A"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C7239A" w:rsidTr="00FC738A">
        <w:trPr>
          <w:jc w:val="center"/>
        </w:trPr>
        <w:tc>
          <w:tcPr>
            <w:tcW w:w="4261" w:type="dxa"/>
          </w:tcPr>
          <w:p w:rsidR="00C7239A" w:rsidRDefault="00C7239A" w:rsidP="00C547C8">
            <w:pPr>
              <w:spacing w:line="276" w:lineRule="auto"/>
              <w:jc w:val="center"/>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tc>
        <w:tc>
          <w:tcPr>
            <w:tcW w:w="4261" w:type="dxa"/>
          </w:tcPr>
          <w:p w:rsidR="00C7239A" w:rsidRDefault="00C7239A" w:rsidP="00C547C8">
            <w:pPr>
              <w:spacing w:line="276" w:lineRule="auto"/>
              <w:jc w:val="center"/>
              <w:rPr>
                <w:sz w:val="24"/>
                <w:rtl/>
              </w:rPr>
            </w:pPr>
            <w:r w:rsidRPr="009D031C">
              <w:rPr>
                <w:sz w:val="24"/>
                <w:u w:val="single"/>
                <w:rtl/>
              </w:rPr>
              <w:fldChar w:fldCharType="begin">
                <w:ffData>
                  <w:name w:val=""/>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sz w:val="24"/>
                <w:u w:val="single"/>
                <w:rtl/>
              </w:rPr>
              <w:fldChar w:fldCharType="end"/>
            </w:r>
          </w:p>
        </w:tc>
      </w:tr>
      <w:tr w:rsidR="00C7239A" w:rsidTr="00FC738A">
        <w:trPr>
          <w:jc w:val="center"/>
        </w:trPr>
        <w:tc>
          <w:tcPr>
            <w:tcW w:w="4261" w:type="dxa"/>
          </w:tcPr>
          <w:p w:rsidR="00C7239A" w:rsidRDefault="00C7239A"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C7239A" w:rsidRDefault="00C7239A" w:rsidP="00C547C8">
            <w:pPr>
              <w:spacing w:line="276" w:lineRule="auto"/>
              <w:jc w:val="center"/>
              <w:rPr>
                <w:sz w:val="24"/>
                <w:rtl/>
              </w:rPr>
            </w:pPr>
            <w:r>
              <w:rPr>
                <w:rFonts w:hint="cs"/>
                <w:sz w:val="24"/>
                <w:rtl/>
              </w:rPr>
              <w:t>עו"ד</w:t>
            </w:r>
          </w:p>
        </w:tc>
      </w:tr>
    </w:tbl>
    <w:p w:rsidR="00C7239A" w:rsidRPr="005D0CA5" w:rsidRDefault="00C7239A" w:rsidP="00C547C8">
      <w:pPr>
        <w:rPr>
          <w:sz w:val="24"/>
          <w:rtl/>
        </w:rPr>
      </w:pPr>
    </w:p>
    <w:p w:rsidR="005C39A3" w:rsidRDefault="005C39A3" w:rsidP="00C547C8">
      <w:pPr>
        <w:bidi w:val="0"/>
        <w:rPr>
          <w:b/>
          <w:bCs/>
          <w:sz w:val="24"/>
          <w:u w:val="single"/>
        </w:rPr>
      </w:pPr>
      <w:r>
        <w:rPr>
          <w:rtl/>
        </w:rPr>
        <w:br w:type="page"/>
      </w:r>
    </w:p>
    <w:p w:rsidR="005C39A3" w:rsidRPr="005D0CA5" w:rsidRDefault="005C39A3" w:rsidP="00EB7369">
      <w:pPr>
        <w:pStyle w:val="-"/>
        <w:outlineLvl w:val="0"/>
        <w:rPr>
          <w:rtl/>
        </w:rPr>
      </w:pPr>
      <w:r w:rsidRPr="005D0CA5">
        <w:rPr>
          <w:rFonts w:hint="cs"/>
          <w:rtl/>
        </w:rPr>
        <w:lastRenderedPageBreak/>
        <w:t>נספח</w:t>
      </w:r>
      <w:r w:rsidRPr="005D0CA5">
        <w:rPr>
          <w:rtl/>
        </w:rPr>
        <w:t xml:space="preserve"> </w:t>
      </w:r>
      <w:r>
        <w:rPr>
          <w:rFonts w:hint="cs"/>
          <w:rtl/>
        </w:rPr>
        <w:t>יד'</w:t>
      </w:r>
      <w:r w:rsidRPr="005D0CA5">
        <w:rPr>
          <w:rtl/>
        </w:rPr>
        <w:t xml:space="preserve"> </w:t>
      </w:r>
      <w:r w:rsidRPr="005D0CA5">
        <w:rPr>
          <w:rFonts w:hint="cs"/>
          <w:rtl/>
        </w:rPr>
        <w:t>למכרז</w:t>
      </w:r>
    </w:p>
    <w:p w:rsidR="005C39A3" w:rsidRPr="005D0CA5" w:rsidRDefault="005C39A3" w:rsidP="00C547C8">
      <w:pPr>
        <w:pStyle w:val="-4"/>
        <w:rPr>
          <w:rtl/>
        </w:rPr>
      </w:pPr>
      <w:r w:rsidRPr="005D0CA5">
        <w:rPr>
          <w:rFonts w:hint="cs"/>
          <w:rtl/>
        </w:rPr>
        <w:t>התחייבות</w:t>
      </w:r>
      <w:r w:rsidRPr="005D0CA5">
        <w:rPr>
          <w:rtl/>
        </w:rPr>
        <w:t xml:space="preserve"> </w:t>
      </w:r>
      <w:r w:rsidRPr="005D0CA5">
        <w:rPr>
          <w:rFonts w:hint="cs"/>
          <w:rtl/>
        </w:rPr>
        <w:t>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p w:rsidR="005C39A3" w:rsidRPr="005D0CA5" w:rsidRDefault="005C39A3" w:rsidP="00C547C8">
      <w:pPr>
        <w:rPr>
          <w:sz w:val="24"/>
          <w:rtl/>
        </w:rPr>
      </w:pPr>
      <w:r w:rsidRPr="005D0CA5">
        <w:rPr>
          <w:rFonts w:hint="cs"/>
          <w:sz w:val="24"/>
          <w:rtl/>
        </w:rPr>
        <w:t>בנוסף</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וממסמכי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שהוגשה</w:t>
      </w:r>
      <w:r w:rsidRPr="005D0CA5">
        <w:rPr>
          <w:sz w:val="24"/>
          <w:rtl/>
        </w:rPr>
        <w:t xml:space="preserve"> </w:t>
      </w:r>
    </w:p>
    <w:p w:rsidR="005C39A3" w:rsidRPr="005D0CA5" w:rsidRDefault="005C39A3" w:rsidP="006C7056">
      <w:pPr>
        <w:rPr>
          <w:sz w:val="24"/>
          <w:rtl/>
        </w:rPr>
      </w:pP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006C7056">
        <w:rPr>
          <w:sz w:val="24"/>
          <w:rtl/>
        </w:rPr>
        <w:t xml:space="preserve">- </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Pr>
          <w:rFonts w:hint="cs"/>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מתקיימות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ואם</w:t>
      </w:r>
      <w:r w:rsidRPr="005D0CA5">
        <w:rPr>
          <w:sz w:val="24"/>
          <w:rtl/>
        </w:rPr>
        <w:t xml:space="preserve"> </w:t>
      </w:r>
      <w:r w:rsidRPr="005D0CA5">
        <w:rPr>
          <w:rFonts w:hint="cs"/>
          <w:sz w:val="24"/>
          <w:rtl/>
        </w:rPr>
        <w:t>אזכה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להמשיך</w:t>
      </w:r>
      <w:r w:rsidRPr="005D0CA5">
        <w:rPr>
          <w:sz w:val="24"/>
          <w:rtl/>
        </w:rPr>
        <w:t xml:space="preserve"> </w:t>
      </w:r>
      <w:r w:rsidRPr="005D0CA5">
        <w:rPr>
          <w:rFonts w:hint="cs"/>
          <w:sz w:val="24"/>
          <w:rtl/>
        </w:rPr>
        <w:t>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במשך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כדלקמן</w:t>
      </w:r>
      <w:r w:rsidRPr="005D0CA5">
        <w:rPr>
          <w:sz w:val="24"/>
          <w:rtl/>
        </w:rPr>
        <w:t>:</w:t>
      </w:r>
    </w:p>
    <w:p w:rsidR="005C39A3" w:rsidRDefault="005C39A3" w:rsidP="00AE2254">
      <w:pPr>
        <w:pStyle w:val="a9"/>
        <w:numPr>
          <w:ilvl w:val="0"/>
          <w:numId w:val="34"/>
        </w:numPr>
        <w:rPr>
          <w:sz w:val="24"/>
        </w:rPr>
      </w:pPr>
      <w:r w:rsidRPr="0009561A">
        <w:rPr>
          <w:rFonts w:hint="cs"/>
          <w:sz w:val="24"/>
          <w:rtl/>
        </w:rPr>
        <w:t>המציע</w:t>
      </w:r>
      <w:r w:rsidRPr="0009561A">
        <w:rPr>
          <w:sz w:val="24"/>
          <w:rtl/>
        </w:rPr>
        <w:t xml:space="preserve"> </w:t>
      </w:r>
      <w:r w:rsidRPr="0009561A">
        <w:rPr>
          <w:rFonts w:hint="cs"/>
          <w:sz w:val="24"/>
          <w:rtl/>
        </w:rPr>
        <w:t>ומי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אשר</w:t>
      </w:r>
      <w:r w:rsidRPr="0009561A">
        <w:rPr>
          <w:sz w:val="24"/>
          <w:rtl/>
        </w:rPr>
        <w:t xml:space="preserve"> </w:t>
      </w:r>
      <w:r w:rsidRPr="0009561A">
        <w:rPr>
          <w:rFonts w:hint="cs"/>
          <w:sz w:val="24"/>
          <w:rtl/>
        </w:rPr>
        <w:t>מוצע</w:t>
      </w:r>
      <w:r w:rsidRPr="0009561A">
        <w:rPr>
          <w:sz w:val="24"/>
          <w:rtl/>
        </w:rPr>
        <w:t xml:space="preserve"> </w:t>
      </w:r>
      <w:r w:rsidRPr="0009561A">
        <w:rPr>
          <w:rFonts w:hint="cs"/>
          <w:sz w:val="24"/>
          <w:rtl/>
        </w:rPr>
        <w:t>ויועמד</w:t>
      </w:r>
      <w:r w:rsidRPr="0009561A">
        <w:rPr>
          <w:sz w:val="24"/>
          <w:rtl/>
        </w:rPr>
        <w:t xml:space="preserve"> </w:t>
      </w:r>
      <w:r w:rsidRPr="0009561A">
        <w:rPr>
          <w:rFonts w:hint="cs"/>
          <w:sz w:val="24"/>
          <w:rtl/>
        </w:rPr>
        <w:t>לרשות</w:t>
      </w:r>
      <w:r w:rsidRPr="0009561A">
        <w:rPr>
          <w:sz w:val="24"/>
          <w:rtl/>
        </w:rPr>
        <w:t xml:space="preserve"> </w:t>
      </w:r>
      <w:r w:rsidRPr="0009561A">
        <w:rPr>
          <w:rFonts w:hint="cs"/>
          <w:sz w:val="24"/>
          <w:rtl/>
        </w:rPr>
        <w:t>המשרד</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נשוא</w:t>
      </w:r>
      <w:r w:rsidRPr="0009561A">
        <w:rPr>
          <w:sz w:val="24"/>
          <w:rtl/>
        </w:rPr>
        <w:t xml:space="preserve"> </w:t>
      </w:r>
      <w:r w:rsidRPr="0009561A">
        <w:rPr>
          <w:rFonts w:hint="cs"/>
          <w:sz w:val="24"/>
          <w:rtl/>
        </w:rPr>
        <w:t>המכרז</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נמצא</w:t>
      </w:r>
      <w:r w:rsidRPr="0009561A">
        <w:rPr>
          <w:sz w:val="24"/>
          <w:rtl/>
        </w:rPr>
        <w:t xml:space="preserve"> </w:t>
      </w:r>
      <w:r w:rsidRPr="0009561A">
        <w:rPr>
          <w:rFonts w:hint="cs"/>
          <w:sz w:val="24"/>
          <w:rtl/>
        </w:rPr>
        <w:t>ולא</w:t>
      </w:r>
      <w:r w:rsidRPr="0009561A">
        <w:rPr>
          <w:sz w:val="24"/>
          <w:rtl/>
        </w:rPr>
        <w:t xml:space="preserve"> </w:t>
      </w:r>
      <w:r w:rsidRPr="0009561A">
        <w:rPr>
          <w:rFonts w:hint="cs"/>
          <w:sz w:val="24"/>
          <w:rtl/>
        </w:rPr>
        <w:t>יימצא</w:t>
      </w:r>
      <w:r w:rsidRPr="0009561A">
        <w:rPr>
          <w:sz w:val="24"/>
          <w:rtl/>
        </w:rPr>
        <w:t xml:space="preserve"> </w:t>
      </w:r>
      <w:r w:rsidRPr="0009561A">
        <w:rPr>
          <w:rFonts w:hint="cs"/>
          <w:sz w:val="24"/>
          <w:rtl/>
        </w:rPr>
        <w:t>במישרין</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בעקיפין</w:t>
      </w:r>
      <w:r w:rsidRPr="0009561A">
        <w:rPr>
          <w:sz w:val="24"/>
          <w:rtl/>
        </w:rPr>
        <w:t xml:space="preserve">, </w:t>
      </w:r>
      <w:r w:rsidRPr="0009561A">
        <w:rPr>
          <w:rFonts w:hint="cs"/>
          <w:sz w:val="24"/>
          <w:rtl/>
        </w:rPr>
        <w:t>במצב</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ביצוע</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עיסוק</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אספקת</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במכרז</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עובדיהם</w:t>
      </w:r>
      <w:r w:rsidRPr="0009561A">
        <w:rPr>
          <w:sz w:val="24"/>
          <w:rtl/>
        </w:rPr>
        <w:t xml:space="preserve">. </w:t>
      </w:r>
    </w:p>
    <w:p w:rsidR="005C39A3" w:rsidRDefault="005C39A3" w:rsidP="00AE2254">
      <w:pPr>
        <w:pStyle w:val="a9"/>
        <w:numPr>
          <w:ilvl w:val="0"/>
          <w:numId w:val="34"/>
        </w:numPr>
        <w:rPr>
          <w:sz w:val="24"/>
        </w:rPr>
      </w:pPr>
      <w:r w:rsidRPr="0009561A">
        <w:rPr>
          <w:rFonts w:hint="cs"/>
          <w:sz w:val="24"/>
          <w:rtl/>
        </w:rPr>
        <w:t>בכלל</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המציע</w:t>
      </w:r>
      <w:r w:rsidRPr="0009561A">
        <w:rPr>
          <w:sz w:val="24"/>
          <w:rtl/>
        </w:rPr>
        <w:t xml:space="preserve"> </w:t>
      </w:r>
      <w:r w:rsidRPr="0009561A">
        <w:rPr>
          <w:rFonts w:hint="cs"/>
          <w:sz w:val="24"/>
          <w:rtl/>
        </w:rPr>
        <w:t>מצהיר</w:t>
      </w:r>
      <w:r w:rsidRPr="0009561A">
        <w:rPr>
          <w:sz w:val="24"/>
          <w:rtl/>
        </w:rPr>
        <w:t xml:space="preserve"> </w:t>
      </w:r>
      <w:r w:rsidRPr="0009561A">
        <w:rPr>
          <w:rFonts w:hint="cs"/>
          <w:sz w:val="24"/>
          <w:rtl/>
        </w:rPr>
        <w:t>ומתחייב</w:t>
      </w:r>
      <w:r w:rsidRPr="0009561A">
        <w:rPr>
          <w:sz w:val="24"/>
          <w:rtl/>
        </w:rPr>
        <w:t xml:space="preserve"> </w:t>
      </w:r>
      <w:r w:rsidRPr="0009561A">
        <w:rPr>
          <w:rFonts w:hint="cs"/>
          <w:sz w:val="24"/>
          <w:rtl/>
        </w:rPr>
        <w:t>כי</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ידוע</w:t>
      </w:r>
      <w:r w:rsidRPr="0009561A">
        <w:rPr>
          <w:sz w:val="24"/>
          <w:rtl/>
        </w:rPr>
        <w:t xml:space="preserve"> </w:t>
      </w:r>
      <w:r w:rsidRPr="0009561A">
        <w:rPr>
          <w:rFonts w:hint="cs"/>
          <w:sz w:val="24"/>
          <w:rtl/>
        </w:rPr>
        <w:t>לו</w:t>
      </w:r>
      <w:r w:rsidRPr="0009561A">
        <w:rPr>
          <w:sz w:val="24"/>
          <w:rtl/>
        </w:rPr>
        <w:t xml:space="preserve"> </w:t>
      </w:r>
      <w:r w:rsidRPr="0009561A">
        <w:rPr>
          <w:rFonts w:hint="cs"/>
          <w:sz w:val="24"/>
          <w:rtl/>
        </w:rPr>
        <w:t>בהתייחס</w:t>
      </w:r>
      <w:r w:rsidRPr="0009561A">
        <w:rPr>
          <w:sz w:val="24"/>
          <w:rtl/>
        </w:rPr>
        <w:t xml:space="preserve"> </w:t>
      </w:r>
      <w:r w:rsidRPr="0009561A">
        <w:rPr>
          <w:rFonts w:hint="cs"/>
          <w:sz w:val="24"/>
          <w:rtl/>
        </w:rPr>
        <w:t>למציע</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למי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המוצע</w:t>
      </w:r>
      <w:r w:rsidRPr="0009561A">
        <w:rPr>
          <w:sz w:val="24"/>
          <w:rtl/>
        </w:rPr>
        <w:t xml:space="preserve"> - </w:t>
      </w:r>
      <w:r w:rsidRPr="0009561A">
        <w:rPr>
          <w:rFonts w:hint="cs"/>
          <w:sz w:val="24"/>
          <w:rtl/>
        </w:rPr>
        <w:t>על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קיים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עשוי</w:t>
      </w:r>
      <w:r w:rsidRPr="0009561A">
        <w:rPr>
          <w:sz w:val="24"/>
          <w:rtl/>
        </w:rPr>
        <w:t xml:space="preserve"> </w:t>
      </w:r>
      <w:r w:rsidRPr="0009561A">
        <w:rPr>
          <w:rFonts w:hint="cs"/>
          <w:sz w:val="24"/>
          <w:rtl/>
        </w:rPr>
        <w:t>לעמוד</w:t>
      </w:r>
      <w:r w:rsidRPr="0009561A">
        <w:rPr>
          <w:sz w:val="24"/>
          <w:rtl/>
        </w:rPr>
        <w:t xml:space="preserve"> </w:t>
      </w:r>
      <w:r w:rsidRPr="0009561A">
        <w:rPr>
          <w:rFonts w:hint="cs"/>
          <w:sz w:val="24"/>
          <w:rtl/>
        </w:rPr>
        <w:t>בו</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תפקידו</w:t>
      </w:r>
      <w:r w:rsidRPr="0009561A">
        <w:rPr>
          <w:sz w:val="24"/>
          <w:rtl/>
        </w:rPr>
        <w:t xml:space="preserve"> </w:t>
      </w:r>
      <w:r w:rsidRPr="0009561A">
        <w:rPr>
          <w:rFonts w:hint="cs"/>
          <w:sz w:val="24"/>
          <w:rtl/>
        </w:rPr>
        <w:t>ו</w:t>
      </w:r>
      <w:r w:rsidRPr="0009561A">
        <w:rPr>
          <w:sz w:val="24"/>
          <w:rtl/>
        </w:rPr>
        <w:t>/</w:t>
      </w:r>
      <w:r w:rsidRPr="0009561A">
        <w:rPr>
          <w:rFonts w:hint="cs"/>
          <w:sz w:val="24"/>
          <w:rtl/>
        </w:rPr>
        <w:t>או</w:t>
      </w:r>
      <w:r w:rsidRPr="0009561A">
        <w:rPr>
          <w:sz w:val="24"/>
          <w:rtl/>
        </w:rPr>
        <w:t xml:space="preserve"> </w:t>
      </w:r>
      <w:r w:rsidRPr="0009561A">
        <w:rPr>
          <w:rFonts w:hint="cs"/>
          <w:sz w:val="24"/>
          <w:rtl/>
        </w:rPr>
        <w:t>עיסוקו</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למשרד</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גוף</w:t>
      </w:r>
      <w:r w:rsidRPr="0009561A">
        <w:rPr>
          <w:sz w:val="24"/>
          <w:rtl/>
        </w:rPr>
        <w:t xml:space="preserve"> </w:t>
      </w:r>
      <w:r w:rsidRPr="0009561A">
        <w:rPr>
          <w:rFonts w:hint="cs"/>
          <w:sz w:val="24"/>
          <w:rtl/>
        </w:rPr>
        <w:t>שהוא</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חבר</w:t>
      </w:r>
      <w:r w:rsidRPr="0009561A">
        <w:rPr>
          <w:sz w:val="24"/>
          <w:rtl/>
        </w:rPr>
        <w:t xml:space="preserve"> </w:t>
      </w:r>
      <w:r w:rsidRPr="0009561A">
        <w:rPr>
          <w:rFonts w:hint="cs"/>
          <w:sz w:val="24"/>
          <w:rtl/>
        </w:rPr>
        <w:t>בו</w:t>
      </w:r>
      <w:r w:rsidRPr="0009561A">
        <w:rPr>
          <w:sz w:val="24"/>
          <w:rtl/>
        </w:rPr>
        <w:t xml:space="preserve">.  </w:t>
      </w:r>
    </w:p>
    <w:p w:rsidR="005C39A3" w:rsidRDefault="005C39A3" w:rsidP="00C547C8">
      <w:pPr>
        <w:pStyle w:val="a9"/>
        <w:rPr>
          <w:sz w:val="24"/>
          <w:rtl/>
        </w:rPr>
      </w:pPr>
      <w:r w:rsidRPr="0009561A">
        <w:rPr>
          <w:rFonts w:hint="cs"/>
          <w:sz w:val="24"/>
          <w:rtl/>
        </w:rPr>
        <w:t>לעניין</w:t>
      </w:r>
      <w:r w:rsidRPr="0009561A">
        <w:rPr>
          <w:sz w:val="24"/>
          <w:rtl/>
        </w:rPr>
        <w:t xml:space="preserve"> </w:t>
      </w:r>
      <w:r w:rsidRPr="0009561A">
        <w:rPr>
          <w:rFonts w:hint="cs"/>
          <w:sz w:val="24"/>
          <w:rtl/>
        </w:rPr>
        <w:t>נספח</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בכלל</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ייחשבו</w:t>
      </w:r>
      <w:r w:rsidRPr="0009561A">
        <w:rPr>
          <w:rFonts w:hint="eastAsia"/>
          <w:sz w:val="24"/>
          <w:rtl/>
        </w:rPr>
        <w:t>–</w:t>
      </w:r>
    </w:p>
    <w:p w:rsidR="005C39A3" w:rsidRPr="005D0CA5" w:rsidRDefault="005C39A3" w:rsidP="00C547C8">
      <w:pPr>
        <w:pStyle w:val="a9"/>
        <w:rPr>
          <w:sz w:val="24"/>
          <w:rtl/>
        </w:rPr>
      </w:pPr>
      <w:r w:rsidRPr="005D0CA5">
        <w:rPr>
          <w:rFonts w:hint="cs"/>
          <w:sz w:val="24"/>
          <w:rtl/>
        </w:rPr>
        <w:t>לרבות</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קרובו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קרוב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חבר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לקרוב</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בהון</w:t>
      </w:r>
      <w:r w:rsidRPr="005D0CA5">
        <w:rPr>
          <w:sz w:val="24"/>
          <w:rtl/>
        </w:rPr>
        <w:t xml:space="preserve"> </w:t>
      </w:r>
      <w:r w:rsidRPr="005D0CA5">
        <w:rPr>
          <w:rFonts w:hint="cs"/>
          <w:sz w:val="24"/>
          <w:rtl/>
        </w:rPr>
        <w:t>מניות</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לקבלת</w:t>
      </w:r>
      <w:r w:rsidRPr="005D0CA5">
        <w:rPr>
          <w:sz w:val="24"/>
          <w:rtl/>
        </w:rPr>
        <w:t xml:space="preserve"> </w:t>
      </w:r>
      <w:r w:rsidRPr="005D0CA5">
        <w:rPr>
          <w:rFonts w:hint="cs"/>
          <w:sz w:val="24"/>
          <w:rtl/>
        </w:rPr>
        <w:t>רווחים</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למנות</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הצבעה</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ענינו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לקוח</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מעסיקו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העובד</w:t>
      </w:r>
      <w:r w:rsidRPr="005D0CA5">
        <w:rPr>
          <w:sz w:val="24"/>
          <w:rtl/>
        </w:rPr>
        <w:t xml:space="preserve"> </w:t>
      </w:r>
      <w:proofErr w:type="spellStart"/>
      <w:r w:rsidRPr="005D0CA5">
        <w:rPr>
          <w:rFonts w:hint="cs"/>
          <w:sz w:val="24"/>
          <w:rtl/>
        </w:rPr>
        <w:t>עימו</w:t>
      </w:r>
      <w:proofErr w:type="spellEnd"/>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בפיקוחו</w:t>
      </w:r>
      <w:r w:rsidRPr="005D0CA5">
        <w:rPr>
          <w:sz w:val="24"/>
          <w:rtl/>
        </w:rPr>
        <w:t xml:space="preserve">, </w:t>
      </w:r>
      <w:r w:rsidRPr="005D0CA5">
        <w:rPr>
          <w:rFonts w:hint="cs"/>
          <w:sz w:val="24"/>
          <w:rtl/>
        </w:rPr>
        <w:t>מיצגים</w:t>
      </w:r>
      <w:r w:rsidRPr="005D0CA5">
        <w:rPr>
          <w:sz w:val="24"/>
          <w:rtl/>
        </w:rPr>
        <w:t xml:space="preserve">/ </w:t>
      </w:r>
      <w:r w:rsidRPr="005D0CA5">
        <w:rPr>
          <w:rFonts w:hint="cs"/>
          <w:sz w:val="24"/>
          <w:rtl/>
        </w:rPr>
        <w:t>מייעצים</w:t>
      </w:r>
      <w:r w:rsidRPr="005D0CA5">
        <w:rPr>
          <w:sz w:val="24"/>
          <w:rtl/>
        </w:rPr>
        <w:t xml:space="preserve">/ </w:t>
      </w:r>
      <w:r w:rsidRPr="005D0CA5">
        <w:rPr>
          <w:rFonts w:hint="cs"/>
          <w:sz w:val="24"/>
          <w:rtl/>
        </w:rPr>
        <w:t>מבקרים</w:t>
      </w:r>
      <w:r w:rsidRPr="005D0CA5">
        <w:rPr>
          <w:sz w:val="24"/>
          <w:rtl/>
        </w:rPr>
        <w:t xml:space="preserve"> (</w:t>
      </w:r>
      <w:r w:rsidRPr="005D0CA5">
        <w:rPr>
          <w:rFonts w:hint="cs"/>
          <w:sz w:val="24"/>
          <w:rtl/>
        </w:rPr>
        <w:t>מחק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המיותר</w:t>
      </w:r>
      <w:r w:rsidRPr="005D0CA5">
        <w:rPr>
          <w:sz w:val="24"/>
          <w:rtl/>
        </w:rPr>
        <w:t>).</w:t>
      </w: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המציע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שם המציע + חתימה</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proofErr w:type="spellStart"/>
      <w:r w:rsidRPr="005D0CA5">
        <w:rPr>
          <w:rFonts w:hint="cs"/>
          <w:sz w:val="24"/>
          <w:rtl/>
        </w:rPr>
        <w:t>מ</w:t>
      </w:r>
      <w:r w:rsidRPr="005D0CA5">
        <w:rPr>
          <w:sz w:val="24"/>
          <w:rtl/>
        </w:rPr>
        <w:t>.</w:t>
      </w:r>
      <w:r w:rsidRPr="005D0CA5">
        <w:rPr>
          <w:rFonts w:hint="cs"/>
          <w:sz w:val="24"/>
          <w:rtl/>
        </w:rPr>
        <w:t>ר</w:t>
      </w:r>
      <w:proofErr w:type="spellEnd"/>
      <w:r w:rsidRPr="005D0CA5">
        <w:rPr>
          <w:sz w:val="24"/>
          <w:rtl/>
        </w:rPr>
        <w:t xml:space="preserve"> </w:t>
      </w:r>
      <w:r>
        <w:rPr>
          <w:sz w:val="24"/>
          <w:u w:val="single"/>
          <w:rtl/>
        </w:rPr>
        <w:fldChar w:fldCharType="begin">
          <w:ffData>
            <w:name w:val=""/>
            <w:enabled/>
            <w:calcOnExit w:val="0"/>
            <w:statusText w:type="text" w:val="מספר רישי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w:t>
      </w:r>
      <w:r>
        <w:rPr>
          <w:rFonts w:hint="cs"/>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זיהה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בפני</w:t>
      </w:r>
      <w:r w:rsidRPr="005D0CA5">
        <w:rPr>
          <w:sz w:val="24"/>
          <w:rtl/>
        </w:rPr>
        <w:t>.</w:t>
      </w:r>
    </w:p>
    <w:p w:rsidR="005C39A3" w:rsidRPr="005D0CA5" w:rsidRDefault="005C39A3"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C39A3" w:rsidTr="005C39A3">
        <w:tc>
          <w:tcPr>
            <w:tcW w:w="2840"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ותמת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c>
          <w:tcPr>
            <w:tcW w:w="2840" w:type="dxa"/>
          </w:tcPr>
          <w:p w:rsidR="005C39A3" w:rsidRDefault="005C39A3" w:rsidP="00C547C8">
            <w:pPr>
              <w:spacing w:line="276" w:lineRule="auto"/>
              <w:jc w:val="center"/>
              <w:rPr>
                <w:sz w:val="24"/>
                <w:rtl/>
              </w:rPr>
            </w:pPr>
            <w:r>
              <w:rPr>
                <w:rFonts w:hint="cs"/>
                <w:sz w:val="24"/>
                <w:rtl/>
              </w:rPr>
              <w:t>שם</w:t>
            </w:r>
          </w:p>
        </w:tc>
        <w:tc>
          <w:tcPr>
            <w:tcW w:w="2841" w:type="dxa"/>
          </w:tcPr>
          <w:p w:rsidR="005C39A3" w:rsidRDefault="005C39A3" w:rsidP="00C547C8">
            <w:pPr>
              <w:spacing w:line="276" w:lineRule="auto"/>
              <w:jc w:val="center"/>
              <w:rPr>
                <w:sz w:val="24"/>
                <w:rtl/>
              </w:rPr>
            </w:pPr>
            <w:r>
              <w:rPr>
                <w:rFonts w:hint="cs"/>
                <w:sz w:val="24"/>
                <w:rtl/>
              </w:rPr>
              <w:t>חותמת וחתימה</w:t>
            </w:r>
          </w:p>
        </w:tc>
        <w:tc>
          <w:tcPr>
            <w:tcW w:w="2841" w:type="dxa"/>
          </w:tcPr>
          <w:p w:rsidR="005C39A3" w:rsidRDefault="005C39A3" w:rsidP="00C547C8">
            <w:pPr>
              <w:spacing w:line="276" w:lineRule="auto"/>
              <w:jc w:val="center"/>
              <w:rPr>
                <w:sz w:val="24"/>
                <w:rtl/>
              </w:rPr>
            </w:pPr>
            <w:r>
              <w:rPr>
                <w:rFonts w:hint="cs"/>
                <w:sz w:val="24"/>
                <w:rtl/>
              </w:rPr>
              <w:t>תאריך</w:t>
            </w:r>
          </w:p>
        </w:tc>
      </w:tr>
    </w:tbl>
    <w:p w:rsidR="005C39A3" w:rsidRDefault="005C39A3" w:rsidP="00C547C8">
      <w:pPr>
        <w:pStyle w:val="-"/>
        <w:outlineLvl w:val="9"/>
        <w:rPr>
          <w:rtl/>
        </w:rPr>
      </w:pPr>
    </w:p>
    <w:p w:rsidR="006C7056" w:rsidRDefault="006C7056">
      <w:pPr>
        <w:rPr>
          <w:b/>
          <w:bCs/>
          <w:sz w:val="24"/>
          <w:u w:val="single"/>
          <w:rtl/>
        </w:rPr>
      </w:pPr>
      <w:r>
        <w:rPr>
          <w:rtl/>
        </w:rPr>
        <w:br w:type="page"/>
      </w:r>
    </w:p>
    <w:p w:rsidR="005C39A3" w:rsidRPr="005D0CA5" w:rsidRDefault="005C39A3" w:rsidP="00EB7369">
      <w:pPr>
        <w:pStyle w:val="-"/>
        <w:outlineLvl w:val="0"/>
        <w:rPr>
          <w:rtl/>
        </w:rPr>
      </w:pPr>
      <w:r w:rsidRPr="005D0CA5">
        <w:rPr>
          <w:rFonts w:hint="cs"/>
          <w:rtl/>
        </w:rPr>
        <w:lastRenderedPageBreak/>
        <w:t>נספח</w:t>
      </w:r>
      <w:r w:rsidRPr="005D0CA5">
        <w:rPr>
          <w:rtl/>
        </w:rPr>
        <w:t xml:space="preserve"> </w:t>
      </w:r>
      <w:r>
        <w:rPr>
          <w:rFonts w:hint="cs"/>
          <w:rtl/>
        </w:rPr>
        <w:t>טו'</w:t>
      </w:r>
      <w:r w:rsidRPr="005D0CA5">
        <w:rPr>
          <w:rtl/>
        </w:rPr>
        <w:t xml:space="preserve">  </w:t>
      </w:r>
      <w:r w:rsidRPr="005D0CA5">
        <w:rPr>
          <w:rFonts w:hint="cs"/>
          <w:rtl/>
        </w:rPr>
        <w:t>למכרז</w:t>
      </w:r>
    </w:p>
    <w:p w:rsidR="005C39A3" w:rsidRPr="005D0CA5" w:rsidRDefault="005C39A3" w:rsidP="00C547C8">
      <w:pPr>
        <w:pStyle w:val="-4"/>
        <w:rPr>
          <w:rtl/>
        </w:rPr>
      </w:pPr>
      <w:r w:rsidRPr="005D0CA5">
        <w:rPr>
          <w:rFonts w:hint="cs"/>
          <w:rtl/>
        </w:rPr>
        <w:t>התחייבות</w:t>
      </w:r>
      <w:r w:rsidRPr="005D0CA5">
        <w:rPr>
          <w:rtl/>
        </w:rPr>
        <w:t xml:space="preserve"> </w:t>
      </w:r>
      <w:r w:rsidRPr="005D0CA5">
        <w:rPr>
          <w:rFonts w:hint="cs"/>
          <w:rtl/>
        </w:rPr>
        <w:t>להעמדת</w:t>
      </w:r>
      <w:r w:rsidRPr="005D0CA5">
        <w:rPr>
          <w:rtl/>
        </w:rPr>
        <w:t xml:space="preserve"> </w:t>
      </w:r>
      <w:r w:rsidRPr="005D0CA5">
        <w:rPr>
          <w:rFonts w:hint="cs"/>
          <w:rtl/>
        </w:rPr>
        <w:t>ציוד</w:t>
      </w:r>
      <w:r w:rsidRPr="005D0CA5">
        <w:rPr>
          <w:rtl/>
        </w:rPr>
        <w:t xml:space="preserve"> </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
            <w:enabled/>
            <w:calcOnExit w:val="0"/>
            <w:statusText w:type="text" w:val="שם מורשה 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של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שהנני</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מזהה</w:t>
      </w:r>
      <w:r w:rsidRPr="005D0CA5">
        <w:rPr>
          <w:sz w:val="24"/>
          <w:rtl/>
        </w:rPr>
        <w:t xml:space="preserve"> </w:t>
      </w:r>
      <w:r>
        <w:rPr>
          <w:sz w:val="24"/>
          <w:u w:val="single"/>
          <w:rtl/>
        </w:rPr>
        <w:fldChar w:fldCharType="begin">
          <w:ffData>
            <w:name w:val=""/>
            <w:enabled/>
            <w:calcOnExit w:val="0"/>
            <w:statusText w:type="text" w:val="מספר מזה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בכתב</w:t>
      </w:r>
      <w:r w:rsidRPr="005D0CA5">
        <w:rPr>
          <w:sz w:val="24"/>
          <w:rtl/>
        </w:rPr>
        <w:t>:</w:t>
      </w:r>
    </w:p>
    <w:p w:rsidR="005C39A3" w:rsidRDefault="005C39A3" w:rsidP="00C547C8">
      <w:pPr>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להעמיד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מלא</w:t>
      </w:r>
      <w:r w:rsidRPr="005D0CA5">
        <w:rPr>
          <w:sz w:val="24"/>
          <w:rtl/>
        </w:rPr>
        <w:t xml:space="preserve"> </w:t>
      </w:r>
      <w:r w:rsidRPr="005D0CA5">
        <w:rPr>
          <w:rFonts w:hint="cs"/>
          <w:sz w:val="24"/>
          <w:rtl/>
        </w:rPr>
        <w:t>הציוד</w:t>
      </w:r>
      <w:r w:rsidRPr="005D0CA5">
        <w:rPr>
          <w:sz w:val="24"/>
          <w:rtl/>
        </w:rPr>
        <w:t xml:space="preserve"> </w:t>
      </w:r>
      <w:r w:rsidRPr="005D0CA5">
        <w:rPr>
          <w:rFonts w:hint="cs"/>
          <w:sz w:val="24"/>
          <w:rtl/>
        </w:rPr>
        <w:t>הנדרש</w:t>
      </w:r>
      <w:r w:rsidRPr="005D0CA5">
        <w:rPr>
          <w:sz w:val="24"/>
          <w:rtl/>
        </w:rPr>
        <w:t xml:space="preserve">, </w:t>
      </w:r>
      <w:r w:rsidRPr="005D0CA5">
        <w:rPr>
          <w:rFonts w:hint="cs"/>
          <w:sz w:val="24"/>
          <w:rtl/>
        </w:rPr>
        <w:t>כשהוא</w:t>
      </w:r>
      <w:r w:rsidRPr="005D0CA5">
        <w:rPr>
          <w:sz w:val="24"/>
          <w:rtl/>
        </w:rPr>
        <w:t xml:space="preserve"> </w:t>
      </w:r>
      <w:r w:rsidRPr="005D0CA5">
        <w:rPr>
          <w:rFonts w:hint="cs"/>
          <w:sz w:val="24"/>
          <w:rtl/>
        </w:rPr>
        <w:t>במצב</w:t>
      </w:r>
      <w:r w:rsidRPr="005D0CA5">
        <w:rPr>
          <w:sz w:val="24"/>
          <w:rtl/>
        </w:rPr>
        <w:t xml:space="preserve"> </w:t>
      </w:r>
      <w:r w:rsidRPr="005D0CA5">
        <w:rPr>
          <w:rFonts w:hint="cs"/>
          <w:sz w:val="24"/>
          <w:rtl/>
        </w:rPr>
        <w:t>ראוי</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ושמיש</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proofErr w:type="spellStart"/>
      <w:r w:rsidRPr="005D0CA5">
        <w:rPr>
          <w:rFonts w:hint="cs"/>
          <w:sz w:val="24"/>
          <w:rtl/>
        </w:rPr>
        <w:t>הכל</w:t>
      </w:r>
      <w:proofErr w:type="spellEnd"/>
      <w:r w:rsidRPr="005D0CA5">
        <w:rPr>
          <w:sz w:val="24"/>
          <w:rtl/>
        </w:rPr>
        <w:t xml:space="preserve"> </w:t>
      </w:r>
      <w:r>
        <w:rPr>
          <w:rFonts w:hint="cs"/>
          <w:sz w:val="24"/>
          <w:rtl/>
        </w:rPr>
        <w:t>כמפורט במסמכי המכרז</w:t>
      </w:r>
      <w:r w:rsidRPr="005D0CA5">
        <w:rPr>
          <w:sz w:val="24"/>
          <w:rtl/>
        </w:rPr>
        <w:t>.</w:t>
      </w:r>
    </w:p>
    <w:p w:rsidR="005C39A3" w:rsidRDefault="005C39A3" w:rsidP="00C547C8">
      <w:pPr>
        <w:rPr>
          <w:sz w:val="24"/>
          <w:rtl/>
        </w:rPr>
      </w:pPr>
    </w:p>
    <w:p w:rsidR="005C39A3" w:rsidRPr="005D0CA5"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חתימה</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pStyle w:val="-4"/>
        <w:rPr>
          <w:rtl/>
        </w:rPr>
      </w:pPr>
      <w:r w:rsidRPr="005D0CA5">
        <w:rPr>
          <w:rFonts w:hint="cs"/>
          <w:rtl/>
        </w:rPr>
        <w:t>אימות</w:t>
      </w:r>
      <w:r w:rsidRPr="005D0CA5">
        <w:rPr>
          <w:rtl/>
        </w:rPr>
        <w:t xml:space="preserve"> </w:t>
      </w:r>
      <w:r w:rsidRPr="005D0CA5">
        <w:rPr>
          <w:rFonts w:hint="cs"/>
          <w:rtl/>
        </w:rPr>
        <w:t>חתימה</w:t>
      </w: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sidRPr="005D0CA5">
        <w:rPr>
          <w:rFonts w:hint="cs"/>
          <w:sz w:val="24"/>
          <w:rtl/>
        </w:rPr>
        <w:t>שכתובתי</w:t>
      </w:r>
      <w:r w:rsidRPr="005D0CA5">
        <w:rPr>
          <w:sz w:val="24"/>
          <w:rtl/>
        </w:rPr>
        <w:t xml:space="preserve"> </w:t>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שהמציע</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החתום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הנו</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הרשום</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בישראל</w:t>
      </w:r>
      <w:r w:rsidRPr="005D0CA5">
        <w:rPr>
          <w:sz w:val="24"/>
          <w:rtl/>
        </w:rPr>
        <w:t xml:space="preserve"> </w:t>
      </w:r>
      <w:r w:rsidRPr="005D0CA5">
        <w:rPr>
          <w:rFonts w:hint="cs"/>
          <w:sz w:val="24"/>
          <w:rtl/>
        </w:rPr>
        <w:t>אצל</w:t>
      </w:r>
      <w:r w:rsidRPr="005D0CA5">
        <w:rPr>
          <w:sz w:val="24"/>
          <w:rtl/>
        </w:rPr>
        <w:t xml:space="preserve"> </w:t>
      </w:r>
      <w:r w:rsidRPr="005D0CA5">
        <w:rPr>
          <w:rFonts w:hint="cs"/>
          <w:sz w:val="24"/>
          <w:rtl/>
        </w:rPr>
        <w:t>רשם</w:t>
      </w:r>
      <w:r>
        <w:rPr>
          <w:sz w:val="24"/>
          <w:rtl/>
        </w:rPr>
        <w:t xml:space="preserve"> </w:t>
      </w:r>
      <w:r>
        <w:rPr>
          <w:rFonts w:hint="cs"/>
          <w:sz w:val="24"/>
          <w:rtl/>
        </w:rPr>
        <w:t xml:space="preserve"> </w:t>
      </w:r>
      <w:r w:rsidRPr="005D0CA5">
        <w:rPr>
          <w:rFonts w:hint="cs"/>
          <w:sz w:val="24"/>
          <w:rtl/>
        </w:rPr>
        <w:t>ה</w:t>
      </w:r>
      <w:r w:rsidRPr="009D031C">
        <w:rPr>
          <w:sz w:val="24"/>
          <w:u w:val="single"/>
          <w:rtl/>
        </w:rPr>
        <w:fldChar w:fldCharType="begin">
          <w:ffData>
            <w:name w:val=""/>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וכי</w:t>
      </w:r>
      <w:r w:rsidRPr="005D0CA5">
        <w:rPr>
          <w:sz w:val="24"/>
          <w:rtl/>
        </w:rPr>
        <w:t xml:space="preserve"> </w:t>
      </w:r>
      <w:r w:rsidRPr="005D0CA5">
        <w:rPr>
          <w:rFonts w:hint="cs"/>
          <w:sz w:val="24"/>
          <w:rtl/>
        </w:rPr>
        <w:t>ה</w:t>
      </w:r>
      <w:r w:rsidRPr="005D0CA5">
        <w:rPr>
          <w:sz w:val="24"/>
          <w:rtl/>
        </w:rPr>
        <w:t>"</w:t>
      </w:r>
      <w:r w:rsidRPr="005D0CA5">
        <w:rPr>
          <w:rFonts w:hint="cs"/>
          <w:sz w:val="24"/>
          <w:rtl/>
        </w:rPr>
        <w:t>ה</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5D0CA5">
        <w:rPr>
          <w:rFonts w:hint="cs"/>
          <w:sz w:val="24"/>
          <w:rtl/>
        </w:rPr>
        <w:t>אשר</w:t>
      </w:r>
      <w:r w:rsidRPr="005D0CA5">
        <w:rPr>
          <w:sz w:val="24"/>
          <w:rtl/>
        </w:rPr>
        <w:t xml:space="preserve"> </w:t>
      </w:r>
      <w:r w:rsidRPr="005D0CA5">
        <w:rPr>
          <w:rFonts w:hint="cs"/>
          <w:sz w:val="24"/>
          <w:rtl/>
        </w:rPr>
        <w:t>חתמו</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מוסמכים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ולחייב</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בחתימותיהם</w:t>
      </w:r>
      <w:r w:rsidRPr="005D0CA5">
        <w:rPr>
          <w:sz w:val="24"/>
          <w:rtl/>
        </w:rPr>
        <w:t>.</w:t>
      </w:r>
    </w:p>
    <w:p w:rsidR="005C39A3" w:rsidRDefault="005C39A3"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עו"ד</w:t>
            </w:r>
          </w:p>
        </w:tc>
      </w:tr>
    </w:tbl>
    <w:p w:rsidR="005C39A3" w:rsidRPr="005D0CA5" w:rsidRDefault="005C39A3" w:rsidP="00C547C8">
      <w:pPr>
        <w:rPr>
          <w:sz w:val="24"/>
          <w:rtl/>
        </w:rPr>
      </w:pPr>
    </w:p>
    <w:p w:rsidR="005C39A3" w:rsidRPr="005D0CA5" w:rsidRDefault="005C39A3" w:rsidP="00C547C8">
      <w:pPr>
        <w:rPr>
          <w:sz w:val="24"/>
          <w:rtl/>
        </w:rPr>
      </w:pPr>
    </w:p>
    <w:p w:rsidR="005C39A3" w:rsidRPr="005D0CA5" w:rsidRDefault="005C39A3" w:rsidP="00C547C8">
      <w:pPr>
        <w:rPr>
          <w:sz w:val="24"/>
          <w:rtl/>
        </w:rPr>
      </w:pPr>
    </w:p>
    <w:p w:rsidR="005C39A3" w:rsidRDefault="005C39A3" w:rsidP="00C547C8">
      <w:pPr>
        <w:bidi w:val="0"/>
        <w:rPr>
          <w:b/>
          <w:bCs/>
          <w:sz w:val="24"/>
          <w:u w:val="single"/>
        </w:rPr>
      </w:pPr>
      <w:r>
        <w:rPr>
          <w:rtl/>
        </w:rPr>
        <w:br w:type="page"/>
      </w:r>
    </w:p>
    <w:p w:rsidR="005C39A3" w:rsidRPr="005D0CA5" w:rsidRDefault="005C39A3" w:rsidP="00EB7369">
      <w:pPr>
        <w:pStyle w:val="-"/>
        <w:outlineLvl w:val="0"/>
        <w:rPr>
          <w:rtl/>
        </w:rPr>
      </w:pPr>
      <w:r w:rsidRPr="005D0CA5">
        <w:rPr>
          <w:rFonts w:hint="cs"/>
          <w:rtl/>
        </w:rPr>
        <w:lastRenderedPageBreak/>
        <w:t>נספח</w:t>
      </w:r>
      <w:r w:rsidRPr="005D0CA5">
        <w:rPr>
          <w:rtl/>
        </w:rPr>
        <w:t xml:space="preserve"> </w:t>
      </w:r>
      <w:r>
        <w:rPr>
          <w:rFonts w:hint="cs"/>
          <w:rtl/>
        </w:rPr>
        <w:t>ט"ז</w:t>
      </w:r>
      <w:r w:rsidRPr="005D0CA5">
        <w:rPr>
          <w:rtl/>
        </w:rPr>
        <w:t xml:space="preserve"> </w:t>
      </w:r>
      <w:r w:rsidRPr="005D0CA5">
        <w:rPr>
          <w:rFonts w:hint="cs"/>
          <w:rtl/>
        </w:rPr>
        <w:t>למכרז</w:t>
      </w:r>
    </w:p>
    <w:p w:rsidR="005C39A3" w:rsidRPr="005D0CA5" w:rsidRDefault="005C39A3" w:rsidP="00C547C8">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rsidR="005C39A3" w:rsidRPr="005D0CA5" w:rsidRDefault="005C39A3" w:rsidP="00C547C8">
      <w:pPr>
        <w:rPr>
          <w:sz w:val="24"/>
          <w:rtl/>
        </w:rPr>
      </w:pPr>
    </w:p>
    <w:p w:rsidR="005C39A3" w:rsidRPr="005D0CA5" w:rsidRDefault="005C39A3"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rsidR="005C39A3" w:rsidRPr="005D0CA5" w:rsidRDefault="005C39A3" w:rsidP="00C547C8">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rsidR="005C39A3" w:rsidRDefault="005C39A3" w:rsidP="00AE2254">
      <w:pPr>
        <w:pStyle w:val="a9"/>
        <w:numPr>
          <w:ilvl w:val="0"/>
          <w:numId w:val="35"/>
        </w:numPr>
        <w:rPr>
          <w:sz w:val="24"/>
        </w:rPr>
      </w:pPr>
      <w:r w:rsidRPr="00F52B9E">
        <w:rPr>
          <w:rFonts w:hint="cs"/>
          <w:sz w:val="24"/>
          <w:rtl/>
        </w:rPr>
        <w:t>ההצעה</w:t>
      </w:r>
      <w:r w:rsidRPr="00F52B9E">
        <w:rPr>
          <w:sz w:val="24"/>
          <w:rtl/>
        </w:rPr>
        <w:t xml:space="preserve"> </w:t>
      </w:r>
      <w:r w:rsidRPr="00F52B9E">
        <w:rPr>
          <w:rFonts w:hint="cs"/>
          <w:sz w:val="24"/>
          <w:rtl/>
        </w:rPr>
        <w:t>שהוגשה</w:t>
      </w:r>
      <w:r w:rsidRPr="00F52B9E">
        <w:rPr>
          <w:sz w:val="24"/>
          <w:rtl/>
        </w:rPr>
        <w:t xml:space="preserve"> </w:t>
      </w:r>
      <w:r w:rsidRPr="00F52B9E">
        <w:rPr>
          <w:rFonts w:hint="cs"/>
          <w:sz w:val="24"/>
          <w:rtl/>
        </w:rPr>
        <w:t>מטעם</w:t>
      </w:r>
      <w:r w:rsidRPr="00F52B9E">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F52B9E">
        <w:rPr>
          <w:rFonts w:hint="cs"/>
          <w:sz w:val="24"/>
          <w:rtl/>
        </w:rPr>
        <w:t>במסגרת</w:t>
      </w:r>
      <w:r w:rsidRPr="00F52B9E">
        <w:rPr>
          <w:sz w:val="24"/>
          <w:rtl/>
        </w:rPr>
        <w:t xml:space="preserve"> </w:t>
      </w:r>
      <w:r w:rsidRPr="00F52B9E">
        <w:rPr>
          <w:rFonts w:hint="cs"/>
          <w:sz w:val="24"/>
          <w:rtl/>
        </w:rPr>
        <w:t>מכרז</w:t>
      </w:r>
      <w:r w:rsidRPr="00F52B9E">
        <w:rPr>
          <w:sz w:val="24"/>
          <w:rtl/>
        </w:rPr>
        <w:t xml:space="preserve"> </w:t>
      </w:r>
      <w:r w:rsidRPr="00F52B9E">
        <w:rPr>
          <w:rFonts w:hint="cs"/>
          <w:sz w:val="24"/>
          <w:rtl/>
        </w:rPr>
        <w:t>מס</w:t>
      </w:r>
      <w:r w:rsidRPr="00F52B9E">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sz w:val="24"/>
          <w:rtl/>
        </w:rPr>
        <w:t xml:space="preserve"> </w:t>
      </w:r>
      <w:r w:rsidRPr="00F52B9E">
        <w:rPr>
          <w:rFonts w:hint="cs"/>
          <w:sz w:val="24"/>
          <w:rtl/>
        </w:rPr>
        <w:t>לקבלת</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F52B9E">
        <w:rPr>
          <w:rFonts w:hint="cs"/>
          <w:sz w:val="24"/>
          <w:rtl/>
        </w:rPr>
        <w:t>אינה</w:t>
      </w:r>
      <w:r w:rsidRPr="00F52B9E">
        <w:rPr>
          <w:sz w:val="24"/>
          <w:rtl/>
        </w:rPr>
        <w:t xml:space="preserve"> </w:t>
      </w:r>
      <w:r w:rsidRPr="00F52B9E">
        <w:rPr>
          <w:rFonts w:hint="cs"/>
          <w:sz w:val="24"/>
          <w:rtl/>
        </w:rPr>
        <w:t>כוללת</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סודיים</w:t>
      </w:r>
      <w:r w:rsidRPr="00F52B9E">
        <w:rPr>
          <w:sz w:val="24"/>
          <w:rtl/>
        </w:rPr>
        <w:t>.</w:t>
      </w:r>
    </w:p>
    <w:p w:rsidR="005C39A3" w:rsidRDefault="005C39A3" w:rsidP="00AE2254">
      <w:pPr>
        <w:pStyle w:val="a9"/>
        <w:numPr>
          <w:ilvl w:val="0"/>
          <w:numId w:val="35"/>
        </w:numPr>
        <w:rPr>
          <w:sz w:val="24"/>
        </w:rPr>
      </w:pPr>
      <w:r w:rsidRPr="00F52B9E">
        <w:rPr>
          <w:rFonts w:hint="cs"/>
          <w:sz w:val="24"/>
          <w:rtl/>
        </w:rPr>
        <w:t>הפרטים</w:t>
      </w:r>
      <w:r w:rsidRPr="00F52B9E">
        <w:rPr>
          <w:sz w:val="24"/>
          <w:rtl/>
        </w:rPr>
        <w:t xml:space="preserve"> </w:t>
      </w:r>
      <w:r w:rsidRPr="00F52B9E">
        <w:rPr>
          <w:rFonts w:hint="cs"/>
          <w:sz w:val="24"/>
          <w:rtl/>
        </w:rPr>
        <w:t>בהצעת</w:t>
      </w:r>
      <w:r w:rsidRPr="00F52B9E">
        <w:rPr>
          <w:sz w:val="24"/>
          <w:rtl/>
        </w:rPr>
        <w:t xml:space="preserve"> </w:t>
      </w:r>
      <w:r w:rsidRPr="00F52B9E">
        <w:rPr>
          <w:sz w:val="24"/>
          <w:u w:val="single"/>
          <w:rtl/>
        </w:rPr>
        <w:fldChar w:fldCharType="begin">
          <w:ffData>
            <w:name w:val=""/>
            <w:enabled/>
            <w:calcOnExit w:val="0"/>
            <w:textInput/>
          </w:ffData>
        </w:fldChar>
      </w:r>
      <w:r w:rsidRPr="00F52B9E">
        <w:rPr>
          <w:sz w:val="24"/>
          <w:u w:val="single"/>
          <w:rtl/>
        </w:rPr>
        <w:instrText xml:space="preserve"> </w:instrText>
      </w:r>
      <w:r w:rsidRPr="00F52B9E">
        <w:rPr>
          <w:sz w:val="24"/>
          <w:u w:val="single"/>
        </w:rPr>
        <w:instrText>FORMTEXT</w:instrText>
      </w:r>
      <w:r w:rsidRPr="00F52B9E">
        <w:rPr>
          <w:sz w:val="24"/>
          <w:u w:val="single"/>
          <w:rtl/>
        </w:rPr>
        <w:instrText xml:space="preserve"> </w:instrText>
      </w:r>
      <w:r w:rsidRPr="00F52B9E">
        <w:rPr>
          <w:sz w:val="24"/>
          <w:u w:val="single"/>
          <w:rtl/>
        </w:rPr>
      </w:r>
      <w:r w:rsidRPr="00F52B9E">
        <w:rPr>
          <w:sz w:val="24"/>
          <w:u w:val="single"/>
          <w:rtl/>
        </w:rPr>
        <w:fldChar w:fldCharType="separate"/>
      </w:r>
      <w:r w:rsidRPr="009D031C">
        <w:rPr>
          <w:noProof/>
          <w:u w:val="single"/>
          <w:rtl/>
        </w:rPr>
        <w:t> </w:t>
      </w:r>
      <w:r w:rsidRPr="00F52B9E">
        <w:rPr>
          <w:rFonts w:hint="cs"/>
          <w:noProof/>
          <w:sz w:val="24"/>
          <w:u w:val="single"/>
          <w:rtl/>
        </w:rPr>
        <w:t xml:space="preserve">                        </w:t>
      </w:r>
      <w:r w:rsidRPr="009D031C">
        <w:rPr>
          <w:noProof/>
          <w:u w:val="single"/>
          <w:rtl/>
        </w:rPr>
        <w:t> </w:t>
      </w:r>
      <w:r w:rsidRPr="009D031C">
        <w:rPr>
          <w:noProof/>
          <w:u w:val="single"/>
          <w:rtl/>
        </w:rPr>
        <w:t> </w:t>
      </w:r>
      <w:r w:rsidRPr="009D031C">
        <w:rPr>
          <w:noProof/>
          <w:u w:val="single"/>
          <w:rtl/>
        </w:rPr>
        <w:t> </w:t>
      </w:r>
      <w:r w:rsidRPr="00F52B9E">
        <w:rPr>
          <w:sz w:val="24"/>
          <w:u w:val="single"/>
          <w:rtl/>
        </w:rPr>
        <w:fldChar w:fldCharType="end"/>
      </w:r>
      <w:r w:rsidRPr="00F52B9E">
        <w:rPr>
          <w:sz w:val="24"/>
          <w:rtl/>
        </w:rPr>
        <w:t xml:space="preserve"> </w:t>
      </w:r>
      <w:r w:rsidRPr="00F52B9E">
        <w:rPr>
          <w:rFonts w:hint="cs"/>
          <w:sz w:val="24"/>
          <w:rtl/>
        </w:rPr>
        <w:t>המהווים</w:t>
      </w:r>
      <w:r w:rsidRPr="00F52B9E">
        <w:rPr>
          <w:sz w:val="24"/>
          <w:rtl/>
        </w:rPr>
        <w:t xml:space="preserve"> </w:t>
      </w:r>
      <w:r w:rsidRPr="00F52B9E">
        <w:rPr>
          <w:rFonts w:hint="cs"/>
          <w:sz w:val="24"/>
          <w:rtl/>
        </w:rPr>
        <w:t>סודות</w:t>
      </w:r>
      <w:r w:rsidRPr="00F52B9E">
        <w:rPr>
          <w:sz w:val="24"/>
          <w:rtl/>
        </w:rPr>
        <w:t xml:space="preserve"> </w:t>
      </w:r>
      <w:r w:rsidRPr="00F52B9E">
        <w:rPr>
          <w:rFonts w:hint="cs"/>
          <w:sz w:val="24"/>
          <w:rtl/>
        </w:rPr>
        <w:t>מסחריים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מקצועיים</w:t>
      </w:r>
      <w:r w:rsidRPr="00F52B9E">
        <w:rPr>
          <w:sz w:val="24"/>
          <w:rtl/>
        </w:rPr>
        <w:t xml:space="preserve"> </w:t>
      </w:r>
      <w:r w:rsidRPr="00F52B9E">
        <w:rPr>
          <w:rFonts w:hint="cs"/>
          <w:sz w:val="24"/>
          <w:rtl/>
        </w:rPr>
        <w:t>הינם</w:t>
      </w:r>
      <w:r w:rsidRPr="00F52B9E">
        <w:rPr>
          <w:sz w:val="24"/>
          <w:rtl/>
        </w:rPr>
        <w:t xml:space="preserve"> </w:t>
      </w:r>
      <w:r w:rsidRPr="00F52B9E">
        <w:rPr>
          <w:rFonts w:hint="cs"/>
          <w:sz w:val="24"/>
          <w:rtl/>
        </w:rPr>
        <w:t>כדלקמן</w:t>
      </w:r>
      <w:r w:rsidRPr="00F52B9E">
        <w:rPr>
          <w:sz w:val="24"/>
          <w:rtl/>
        </w:rPr>
        <w:t>:</w:t>
      </w:r>
    </w:p>
    <w:p w:rsidR="005C39A3" w:rsidRPr="00F912D3" w:rsidRDefault="005C39A3" w:rsidP="00C547C8">
      <w:pPr>
        <w:pStyle w:val="a9"/>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5C39A3" w:rsidRPr="00F912D3" w:rsidRDefault="005C39A3" w:rsidP="00C547C8">
      <w:pPr>
        <w:pStyle w:val="a9"/>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5C39A3" w:rsidRDefault="005C39A3" w:rsidP="00C547C8">
      <w:pPr>
        <w:pStyle w:val="a9"/>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rsidR="005C39A3" w:rsidRPr="005D0CA5" w:rsidRDefault="005C39A3" w:rsidP="00C547C8">
      <w:pPr>
        <w:pStyle w:val="a9"/>
        <w:rPr>
          <w:sz w:val="24"/>
          <w:rtl/>
        </w:rPr>
      </w:pPr>
    </w:p>
    <w:p w:rsidR="005C39A3" w:rsidRPr="00F52B9E" w:rsidRDefault="005C39A3" w:rsidP="00AE2254">
      <w:pPr>
        <w:pStyle w:val="a9"/>
        <w:numPr>
          <w:ilvl w:val="0"/>
          <w:numId w:val="36"/>
        </w:numPr>
        <w:rPr>
          <w:sz w:val="24"/>
          <w:rtl/>
        </w:rPr>
      </w:pPr>
      <w:r w:rsidRPr="00F52B9E">
        <w:rPr>
          <w:rFonts w:hint="cs"/>
          <w:sz w:val="24"/>
          <w:rtl/>
        </w:rPr>
        <w:t>ידוע</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תאפשר</w:t>
      </w:r>
      <w:r w:rsidRPr="00F52B9E">
        <w:rPr>
          <w:sz w:val="24"/>
          <w:rtl/>
        </w:rPr>
        <w:t xml:space="preserve"> </w:t>
      </w:r>
      <w:r w:rsidRPr="00F52B9E">
        <w:rPr>
          <w:rFonts w:hint="cs"/>
          <w:sz w:val="24"/>
          <w:rtl/>
        </w:rPr>
        <w:t>למציע</w:t>
      </w:r>
      <w:r w:rsidRPr="00F52B9E">
        <w:rPr>
          <w:sz w:val="24"/>
          <w:rtl/>
        </w:rPr>
        <w:t xml:space="preserve"> </w:t>
      </w:r>
      <w:r w:rsidRPr="00F52B9E">
        <w:rPr>
          <w:rFonts w:hint="cs"/>
          <w:sz w:val="24"/>
          <w:rtl/>
        </w:rPr>
        <w:t>שהשתתף</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המבקש</w:t>
      </w:r>
      <w:r w:rsidRPr="00F52B9E">
        <w:rPr>
          <w:sz w:val="24"/>
          <w:rtl/>
        </w:rPr>
        <w:t xml:space="preserve"> </w:t>
      </w:r>
      <w:r w:rsidRPr="00F52B9E">
        <w:rPr>
          <w:rFonts w:hint="cs"/>
          <w:sz w:val="24"/>
          <w:rtl/>
        </w:rPr>
        <w:t>לעיין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שונים</w:t>
      </w:r>
      <w:r w:rsidRPr="00F52B9E">
        <w:rPr>
          <w:sz w:val="24"/>
          <w:rtl/>
        </w:rPr>
        <w:t xml:space="preserve"> – </w:t>
      </w:r>
      <w:r w:rsidRPr="00F52B9E">
        <w:rPr>
          <w:rFonts w:hint="cs"/>
          <w:sz w:val="24"/>
          <w:rtl/>
        </w:rPr>
        <w:t>עיון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ובכפוף</w:t>
      </w:r>
      <w:r w:rsidRPr="00F52B9E">
        <w:rPr>
          <w:sz w:val="24"/>
          <w:rtl/>
        </w:rPr>
        <w:t xml:space="preserve"> </w:t>
      </w:r>
      <w:r w:rsidRPr="00F52B9E">
        <w:rPr>
          <w:rFonts w:hint="cs"/>
          <w:sz w:val="24"/>
          <w:rtl/>
        </w:rPr>
        <w:t>לקבוע</w:t>
      </w:r>
      <w:r w:rsidRPr="00F52B9E">
        <w:rPr>
          <w:sz w:val="24"/>
          <w:rtl/>
        </w:rPr>
        <w:t xml:space="preserve"> </w:t>
      </w:r>
      <w:r w:rsidRPr="00F52B9E">
        <w:rPr>
          <w:rFonts w:hint="cs"/>
          <w:sz w:val="24"/>
          <w:rtl/>
        </w:rPr>
        <w:t>בתקנה</w:t>
      </w:r>
      <w:r w:rsidRPr="00F52B9E">
        <w:rPr>
          <w:sz w:val="24"/>
          <w:rtl/>
        </w:rPr>
        <w:t xml:space="preserve"> 21(</w:t>
      </w:r>
      <w:r w:rsidRPr="00F52B9E">
        <w:rPr>
          <w:rFonts w:hint="cs"/>
          <w:sz w:val="24"/>
          <w:rtl/>
        </w:rPr>
        <w:t>ה</w:t>
      </w:r>
      <w:r w:rsidRPr="00F52B9E">
        <w:rPr>
          <w:sz w:val="24"/>
          <w:rtl/>
        </w:rPr>
        <w:t xml:space="preserve">) </w:t>
      </w:r>
      <w:r w:rsidRPr="00F52B9E">
        <w:rPr>
          <w:rFonts w:hint="cs"/>
          <w:sz w:val="24"/>
          <w:rtl/>
        </w:rPr>
        <w:t>לתקנות</w:t>
      </w:r>
      <w:r w:rsidRPr="00F52B9E">
        <w:rPr>
          <w:sz w:val="24"/>
          <w:rtl/>
        </w:rPr>
        <w:t xml:space="preserve"> </w:t>
      </w:r>
      <w:r w:rsidRPr="00F52B9E">
        <w:rPr>
          <w:rFonts w:hint="cs"/>
          <w:sz w:val="24"/>
          <w:rtl/>
        </w:rPr>
        <w:t>חובת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התשנ</w:t>
      </w:r>
      <w:r w:rsidRPr="00F52B9E">
        <w:rPr>
          <w:sz w:val="24"/>
          <w:rtl/>
        </w:rPr>
        <w:t>"</w:t>
      </w:r>
      <w:r w:rsidRPr="00F52B9E">
        <w:rPr>
          <w:rFonts w:hint="cs"/>
          <w:sz w:val="24"/>
          <w:rtl/>
        </w:rPr>
        <w:t>ג</w:t>
      </w:r>
      <w:r w:rsidRPr="00F52B9E">
        <w:rPr>
          <w:sz w:val="24"/>
          <w:rtl/>
        </w:rPr>
        <w:t xml:space="preserve">-1993, </w:t>
      </w:r>
      <w:r w:rsidRPr="00F52B9E">
        <w:rPr>
          <w:rFonts w:hint="cs"/>
          <w:sz w:val="24"/>
          <w:rtl/>
        </w:rPr>
        <w:t>בהתאם</w:t>
      </w:r>
      <w:r w:rsidRPr="00F52B9E">
        <w:rPr>
          <w:sz w:val="24"/>
          <w:rtl/>
        </w:rPr>
        <w:t xml:space="preserve"> </w:t>
      </w:r>
      <w:r w:rsidRPr="00F52B9E">
        <w:rPr>
          <w:rFonts w:hint="cs"/>
          <w:sz w:val="24"/>
          <w:rtl/>
        </w:rPr>
        <w:t>לחוק</w:t>
      </w:r>
      <w:r w:rsidRPr="00F52B9E">
        <w:rPr>
          <w:sz w:val="24"/>
          <w:rtl/>
        </w:rPr>
        <w:t xml:space="preserve"> </w:t>
      </w:r>
      <w:r w:rsidRPr="00F52B9E">
        <w:rPr>
          <w:rFonts w:hint="cs"/>
          <w:sz w:val="24"/>
          <w:rtl/>
        </w:rPr>
        <w:t>חופש</w:t>
      </w:r>
      <w:r w:rsidRPr="00F52B9E">
        <w:rPr>
          <w:sz w:val="24"/>
          <w:rtl/>
        </w:rPr>
        <w:t xml:space="preserve"> </w:t>
      </w:r>
      <w:r w:rsidRPr="00F52B9E">
        <w:rPr>
          <w:rFonts w:hint="cs"/>
          <w:sz w:val="24"/>
          <w:rtl/>
        </w:rPr>
        <w:t>המידע</w:t>
      </w:r>
      <w:r w:rsidRPr="00F52B9E">
        <w:rPr>
          <w:sz w:val="24"/>
          <w:rtl/>
        </w:rPr>
        <w:t xml:space="preserve">, </w:t>
      </w:r>
      <w:r w:rsidRPr="00F52B9E">
        <w:rPr>
          <w:rFonts w:hint="cs"/>
          <w:sz w:val="24"/>
          <w:rtl/>
        </w:rPr>
        <w:t>התשנ</w:t>
      </w:r>
      <w:r w:rsidRPr="00F52B9E">
        <w:rPr>
          <w:sz w:val="24"/>
          <w:rtl/>
        </w:rPr>
        <w:t>"</w:t>
      </w:r>
      <w:r w:rsidRPr="00F52B9E">
        <w:rPr>
          <w:rFonts w:hint="cs"/>
          <w:sz w:val="24"/>
          <w:rtl/>
        </w:rPr>
        <w:t>ח</w:t>
      </w:r>
      <w:r w:rsidRPr="00F52B9E">
        <w:rPr>
          <w:sz w:val="24"/>
          <w:rtl/>
        </w:rPr>
        <w:t xml:space="preserve">-1998, </w:t>
      </w:r>
      <w:r w:rsidRPr="00F52B9E">
        <w:rPr>
          <w:rFonts w:hint="cs"/>
          <w:sz w:val="24"/>
          <w:rtl/>
        </w:rPr>
        <w:t>ובהתאם</w:t>
      </w:r>
      <w:r w:rsidRPr="00F52B9E">
        <w:rPr>
          <w:sz w:val="24"/>
          <w:rtl/>
        </w:rPr>
        <w:t xml:space="preserve"> </w:t>
      </w:r>
      <w:r w:rsidRPr="00F52B9E">
        <w:rPr>
          <w:rFonts w:hint="cs"/>
          <w:sz w:val="24"/>
          <w:rtl/>
        </w:rPr>
        <w:t>להלכה</w:t>
      </w:r>
      <w:r w:rsidRPr="00F52B9E">
        <w:rPr>
          <w:sz w:val="24"/>
          <w:rtl/>
        </w:rPr>
        <w:t xml:space="preserve"> </w:t>
      </w:r>
      <w:r w:rsidRPr="00F52B9E">
        <w:rPr>
          <w:rFonts w:hint="cs"/>
          <w:sz w:val="24"/>
          <w:rtl/>
        </w:rPr>
        <w:t>הפסוקה</w:t>
      </w:r>
      <w:r w:rsidRPr="00F52B9E">
        <w:rPr>
          <w:sz w:val="24"/>
          <w:rtl/>
        </w:rPr>
        <w:t>.</w:t>
      </w:r>
    </w:p>
    <w:p w:rsidR="005C39A3" w:rsidRPr="00F52B9E" w:rsidRDefault="005C39A3" w:rsidP="00AE2254">
      <w:pPr>
        <w:pStyle w:val="a9"/>
        <w:numPr>
          <w:ilvl w:val="0"/>
          <w:numId w:val="36"/>
        </w:numPr>
        <w:rPr>
          <w:sz w:val="24"/>
          <w:rtl/>
        </w:rPr>
      </w:pPr>
      <w:r w:rsidRPr="00F52B9E">
        <w:rPr>
          <w:rFonts w:hint="cs"/>
          <w:sz w:val="24"/>
          <w:rtl/>
        </w:rPr>
        <w:t>אני</w:t>
      </w:r>
      <w:r w:rsidRPr="00F52B9E">
        <w:rPr>
          <w:sz w:val="24"/>
          <w:rtl/>
        </w:rPr>
        <w:t xml:space="preserve"> </w:t>
      </w:r>
      <w:r w:rsidRPr="00F52B9E">
        <w:rPr>
          <w:rFonts w:hint="cs"/>
          <w:sz w:val="24"/>
          <w:rtl/>
        </w:rPr>
        <w:t>נותן</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הסכמתי</w:t>
      </w:r>
      <w:r w:rsidRPr="00F52B9E">
        <w:rPr>
          <w:sz w:val="24"/>
          <w:rtl/>
        </w:rPr>
        <w:t xml:space="preserve"> </w:t>
      </w:r>
      <w:r w:rsidRPr="00F52B9E">
        <w:rPr>
          <w:rFonts w:hint="cs"/>
          <w:sz w:val="24"/>
          <w:rtl/>
        </w:rPr>
        <w:t>למסירת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חלק</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w:t>
      </w:r>
      <w:r w:rsidRPr="00F52B9E">
        <w:rPr>
          <w:sz w:val="24"/>
          <w:rtl/>
        </w:rPr>
        <w:t xml:space="preserve"> </w:t>
      </w:r>
      <w:r w:rsidRPr="00F52B9E">
        <w:rPr>
          <w:rFonts w:hint="cs"/>
          <w:sz w:val="24"/>
          <w:rtl/>
        </w:rPr>
        <w:t>בהצעתי</w:t>
      </w:r>
      <w:r w:rsidRPr="00F52B9E">
        <w:rPr>
          <w:sz w:val="24"/>
          <w:rtl/>
        </w:rPr>
        <w:t xml:space="preserve"> </w:t>
      </w:r>
      <w:r w:rsidRPr="00F52B9E">
        <w:rPr>
          <w:rFonts w:hint="cs"/>
          <w:sz w:val="24"/>
          <w:rtl/>
        </w:rPr>
        <w:t>שלא</w:t>
      </w:r>
      <w:r w:rsidRPr="00F52B9E">
        <w:rPr>
          <w:sz w:val="24"/>
          <w:rtl/>
        </w:rPr>
        <w:t xml:space="preserve"> </w:t>
      </w:r>
      <w:r w:rsidRPr="00F52B9E">
        <w:rPr>
          <w:rFonts w:hint="cs"/>
          <w:sz w:val="24"/>
          <w:rtl/>
        </w:rPr>
        <w:t>פורט</w:t>
      </w:r>
      <w:r w:rsidRPr="00F52B9E">
        <w:rPr>
          <w:sz w:val="24"/>
          <w:rtl/>
        </w:rPr>
        <w:t xml:space="preserve"> </w:t>
      </w:r>
      <w:r w:rsidRPr="00F52B9E">
        <w:rPr>
          <w:rFonts w:hint="cs"/>
          <w:sz w:val="24"/>
          <w:rtl/>
        </w:rPr>
        <w:t>לעיל</w:t>
      </w:r>
      <w:r w:rsidRPr="00F52B9E">
        <w:rPr>
          <w:sz w:val="24"/>
          <w:rtl/>
        </w:rPr>
        <w:t xml:space="preserve"> </w:t>
      </w:r>
      <w:r w:rsidRPr="00F52B9E">
        <w:rPr>
          <w:rFonts w:hint="cs"/>
          <w:sz w:val="24"/>
          <w:rtl/>
        </w:rPr>
        <w:t>לעיון</w:t>
      </w:r>
      <w:r w:rsidRPr="00F52B9E">
        <w:rPr>
          <w:sz w:val="24"/>
          <w:rtl/>
        </w:rPr>
        <w:t xml:space="preserve"> </w:t>
      </w:r>
      <w:r w:rsidRPr="00F52B9E">
        <w:rPr>
          <w:rFonts w:hint="cs"/>
          <w:sz w:val="24"/>
          <w:rtl/>
        </w:rPr>
        <w:t>מציעים</w:t>
      </w:r>
      <w:r w:rsidRPr="00F52B9E">
        <w:rPr>
          <w:sz w:val="24"/>
          <w:rtl/>
        </w:rPr>
        <w:t xml:space="preserve"> </w:t>
      </w:r>
      <w:r w:rsidRPr="00F52B9E">
        <w:rPr>
          <w:rFonts w:hint="cs"/>
          <w:sz w:val="24"/>
          <w:rtl/>
        </w:rPr>
        <w:t>אחרים</w:t>
      </w:r>
      <w:r w:rsidRPr="00F52B9E">
        <w:rPr>
          <w:sz w:val="24"/>
          <w:rtl/>
        </w:rPr>
        <w:t xml:space="preserve">, </w:t>
      </w:r>
      <w:r w:rsidRPr="00F52B9E">
        <w:rPr>
          <w:rFonts w:hint="cs"/>
          <w:sz w:val="24"/>
          <w:rtl/>
        </w:rPr>
        <w:t>ככל</w:t>
      </w:r>
      <w:r w:rsidRPr="00F52B9E">
        <w:rPr>
          <w:sz w:val="24"/>
          <w:rtl/>
        </w:rPr>
        <w:t xml:space="preserve"> </w:t>
      </w:r>
      <w:r w:rsidRPr="00F52B9E">
        <w:rPr>
          <w:rFonts w:hint="cs"/>
          <w:sz w:val="24"/>
          <w:rtl/>
        </w:rPr>
        <w:t>שתבחר</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F52B9E">
        <w:rPr>
          <w:sz w:val="24"/>
          <w:rtl/>
        </w:rPr>
        <w:t xml:space="preserve"> </w:t>
      </w:r>
      <w:r w:rsidRPr="00F52B9E">
        <w:rPr>
          <w:rFonts w:hint="cs"/>
          <w:sz w:val="24"/>
          <w:rtl/>
        </w:rPr>
        <w:t>כזוכה</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ומוותר</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טענה</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תביעה</w:t>
      </w:r>
      <w:r w:rsidRPr="00F52B9E">
        <w:rPr>
          <w:sz w:val="24"/>
          <w:rtl/>
        </w:rPr>
        <w:t xml:space="preserve"> </w:t>
      </w:r>
      <w:r w:rsidRPr="00F52B9E">
        <w:rPr>
          <w:rFonts w:hint="cs"/>
          <w:sz w:val="24"/>
          <w:rtl/>
        </w:rPr>
        <w:t>בקשר</w:t>
      </w:r>
      <w:r w:rsidRPr="00F52B9E">
        <w:rPr>
          <w:sz w:val="24"/>
          <w:rtl/>
        </w:rPr>
        <w:t xml:space="preserve"> </w:t>
      </w:r>
      <w:r w:rsidRPr="00F52B9E">
        <w:rPr>
          <w:rFonts w:hint="cs"/>
          <w:sz w:val="24"/>
          <w:rtl/>
        </w:rPr>
        <w:t>לכך</w:t>
      </w:r>
      <w:r w:rsidRPr="00F52B9E">
        <w:rPr>
          <w:sz w:val="24"/>
          <w:rtl/>
        </w:rPr>
        <w:t>.</w:t>
      </w:r>
    </w:p>
    <w:p w:rsidR="005C39A3" w:rsidRPr="00F52B9E" w:rsidRDefault="005C39A3" w:rsidP="00AE2254">
      <w:pPr>
        <w:pStyle w:val="a9"/>
        <w:numPr>
          <w:ilvl w:val="0"/>
          <w:numId w:val="36"/>
        </w:numPr>
        <w:rPr>
          <w:sz w:val="24"/>
          <w:rtl/>
        </w:rPr>
      </w:pPr>
      <w:r w:rsidRPr="00F52B9E">
        <w:rPr>
          <w:rFonts w:hint="cs"/>
          <w:sz w:val="24"/>
          <w:rtl/>
        </w:rPr>
        <w:t>ציון</w:t>
      </w:r>
      <w:r w:rsidRPr="00F52B9E">
        <w:rPr>
          <w:sz w:val="24"/>
          <w:rtl/>
        </w:rPr>
        <w:t xml:space="preserve"> </w:t>
      </w:r>
      <w:r w:rsidRPr="00F52B9E">
        <w:rPr>
          <w:rFonts w:hint="cs"/>
          <w:sz w:val="24"/>
          <w:rtl/>
        </w:rPr>
        <w:t>חלקים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כסודיים</w:t>
      </w:r>
      <w:r w:rsidRPr="00F52B9E">
        <w:rPr>
          <w:sz w:val="24"/>
          <w:rtl/>
        </w:rPr>
        <w:t xml:space="preserve"> </w:t>
      </w:r>
      <w:r w:rsidRPr="00F52B9E">
        <w:rPr>
          <w:rFonts w:hint="cs"/>
          <w:sz w:val="24"/>
          <w:rtl/>
        </w:rPr>
        <w:t>מהווה</w:t>
      </w:r>
      <w:r w:rsidRPr="00F52B9E">
        <w:rPr>
          <w:sz w:val="24"/>
          <w:rtl/>
        </w:rPr>
        <w:t xml:space="preserve"> </w:t>
      </w:r>
      <w:r w:rsidRPr="00F52B9E">
        <w:rPr>
          <w:rFonts w:hint="cs"/>
          <w:sz w:val="24"/>
          <w:rtl/>
        </w:rPr>
        <w:t>הודאה</w:t>
      </w:r>
      <w:r w:rsidRPr="00F52B9E">
        <w:rPr>
          <w:sz w:val="24"/>
          <w:rtl/>
        </w:rPr>
        <w:t xml:space="preserve"> </w:t>
      </w:r>
      <w:r w:rsidRPr="00F52B9E">
        <w:rPr>
          <w:rFonts w:hint="cs"/>
          <w:sz w:val="24"/>
          <w:rtl/>
        </w:rPr>
        <w:t>בכך</w:t>
      </w:r>
      <w:r w:rsidRPr="00F52B9E">
        <w:rPr>
          <w:sz w:val="24"/>
          <w:rtl/>
        </w:rPr>
        <w:t xml:space="preserve"> </w:t>
      </w:r>
      <w:r w:rsidRPr="00F52B9E">
        <w:rPr>
          <w:rFonts w:hint="cs"/>
          <w:sz w:val="24"/>
          <w:rtl/>
        </w:rPr>
        <w:t>שחלקים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סודיים</w:t>
      </w:r>
      <w:r w:rsidRPr="00F52B9E">
        <w:rPr>
          <w:sz w:val="24"/>
          <w:rtl/>
        </w:rPr>
        <w:t xml:space="preserve"> </w:t>
      </w:r>
      <w:r w:rsidRPr="00F52B9E">
        <w:rPr>
          <w:rFonts w:hint="cs"/>
          <w:sz w:val="24"/>
          <w:rtl/>
        </w:rPr>
        <w:t>גם</w:t>
      </w:r>
      <w:r w:rsidRPr="00F52B9E">
        <w:rPr>
          <w:sz w:val="24"/>
          <w:rtl/>
        </w:rPr>
        <w:t xml:space="preserve"> </w:t>
      </w:r>
      <w:r w:rsidRPr="00F52B9E">
        <w:rPr>
          <w:rFonts w:hint="cs"/>
          <w:sz w:val="24"/>
          <w:rtl/>
        </w:rPr>
        <w:t>בהצעותיהם</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 xml:space="preserve">, </w:t>
      </w:r>
      <w:r w:rsidRPr="00F52B9E">
        <w:rPr>
          <w:rFonts w:hint="cs"/>
          <w:sz w:val="24"/>
          <w:rtl/>
        </w:rPr>
        <w:t>והנני</w:t>
      </w:r>
      <w:r w:rsidRPr="00F52B9E">
        <w:rPr>
          <w:sz w:val="24"/>
          <w:rtl/>
        </w:rPr>
        <w:t xml:space="preserve"> </w:t>
      </w:r>
      <w:r w:rsidRPr="00F52B9E">
        <w:rPr>
          <w:rFonts w:hint="cs"/>
          <w:sz w:val="24"/>
          <w:rtl/>
        </w:rPr>
        <w:t>מוותר</w:t>
      </w:r>
      <w:r w:rsidRPr="00F52B9E">
        <w:rPr>
          <w:sz w:val="24"/>
          <w:rtl/>
        </w:rPr>
        <w:t xml:space="preserve"> </w:t>
      </w:r>
      <w:r w:rsidRPr="00F52B9E">
        <w:rPr>
          <w:rFonts w:hint="cs"/>
          <w:sz w:val="24"/>
          <w:rtl/>
        </w:rPr>
        <w:t>מראש</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בחלקים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הצעות</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w:t>
      </w:r>
    </w:p>
    <w:p w:rsidR="005C39A3" w:rsidRPr="00F52B9E" w:rsidRDefault="005C39A3" w:rsidP="00AE2254">
      <w:pPr>
        <w:pStyle w:val="a9"/>
        <w:numPr>
          <w:ilvl w:val="0"/>
          <w:numId w:val="36"/>
        </w:numPr>
        <w:rPr>
          <w:sz w:val="24"/>
          <w:rtl/>
        </w:rPr>
      </w:pPr>
      <w:r w:rsidRPr="00F52B9E">
        <w:rPr>
          <w:rFonts w:hint="cs"/>
          <w:sz w:val="24"/>
          <w:rtl/>
        </w:rPr>
        <w:t>ברור</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אין</w:t>
      </w:r>
      <w:r w:rsidRPr="00F52B9E">
        <w:rPr>
          <w:sz w:val="24"/>
          <w:rtl/>
        </w:rPr>
        <w:t xml:space="preserve"> </w:t>
      </w:r>
      <w:r w:rsidRPr="00F52B9E">
        <w:rPr>
          <w:rFonts w:hint="cs"/>
          <w:sz w:val="24"/>
          <w:rtl/>
        </w:rPr>
        <w:t>בהצהרה</w:t>
      </w:r>
      <w:r w:rsidRPr="00F52B9E">
        <w:rPr>
          <w:sz w:val="24"/>
          <w:rtl/>
        </w:rPr>
        <w:t xml:space="preserve"> </w:t>
      </w:r>
      <w:r w:rsidRPr="00F52B9E">
        <w:rPr>
          <w:rFonts w:hint="cs"/>
          <w:sz w:val="24"/>
          <w:rtl/>
        </w:rPr>
        <w:t>זו</w:t>
      </w:r>
      <w:r w:rsidRPr="00F52B9E">
        <w:rPr>
          <w:sz w:val="24"/>
          <w:rtl/>
        </w:rPr>
        <w:t xml:space="preserve"> </w:t>
      </w:r>
      <w:r w:rsidRPr="00F52B9E">
        <w:rPr>
          <w:rFonts w:hint="cs"/>
          <w:sz w:val="24"/>
          <w:rtl/>
        </w:rPr>
        <w:t>כדי</w:t>
      </w:r>
      <w:r w:rsidRPr="00F52B9E">
        <w:rPr>
          <w:sz w:val="24"/>
          <w:rtl/>
        </w:rPr>
        <w:t xml:space="preserve"> </w:t>
      </w:r>
      <w:r w:rsidRPr="00F52B9E">
        <w:rPr>
          <w:rFonts w:hint="cs"/>
          <w:sz w:val="24"/>
          <w:rtl/>
        </w:rPr>
        <w:t>לחייב</w:t>
      </w:r>
      <w:r w:rsidRPr="00F52B9E">
        <w:rPr>
          <w:sz w:val="24"/>
          <w:rtl/>
        </w:rPr>
        <w:t xml:space="preserve"> </w:t>
      </w:r>
      <w:r w:rsidRPr="00F52B9E">
        <w:rPr>
          <w:rFonts w:hint="cs"/>
          <w:sz w:val="24"/>
          <w:rtl/>
        </w:rPr>
        <w:t>את</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וכי</w:t>
      </w:r>
      <w:r w:rsidRPr="00F52B9E">
        <w:rPr>
          <w:sz w:val="24"/>
          <w:rtl/>
        </w:rPr>
        <w:t xml:space="preserve"> </w:t>
      </w:r>
      <w:r w:rsidRPr="00F52B9E">
        <w:rPr>
          <w:rFonts w:hint="cs"/>
          <w:sz w:val="24"/>
          <w:rtl/>
        </w:rPr>
        <w:t>שיקול</w:t>
      </w:r>
      <w:r w:rsidRPr="00F52B9E">
        <w:rPr>
          <w:sz w:val="24"/>
          <w:rtl/>
        </w:rPr>
        <w:t xml:space="preserve"> </w:t>
      </w:r>
      <w:r w:rsidRPr="00F52B9E">
        <w:rPr>
          <w:rFonts w:hint="cs"/>
          <w:sz w:val="24"/>
          <w:rtl/>
        </w:rPr>
        <w:t>הדעת</w:t>
      </w:r>
      <w:r w:rsidRPr="00F52B9E">
        <w:rPr>
          <w:sz w:val="24"/>
          <w:rtl/>
        </w:rPr>
        <w:t xml:space="preserve"> </w:t>
      </w:r>
      <w:r w:rsidRPr="00F52B9E">
        <w:rPr>
          <w:rFonts w:hint="cs"/>
          <w:sz w:val="24"/>
          <w:rtl/>
        </w:rPr>
        <w:t>בדבר</w:t>
      </w:r>
      <w:r w:rsidRPr="00F52B9E">
        <w:rPr>
          <w:sz w:val="24"/>
          <w:rtl/>
        </w:rPr>
        <w:t xml:space="preserve"> </w:t>
      </w:r>
      <w:r w:rsidRPr="00F52B9E">
        <w:rPr>
          <w:rFonts w:hint="cs"/>
          <w:sz w:val="24"/>
          <w:rtl/>
        </w:rPr>
        <w:t>היקף</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הינו</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בלבד</w:t>
      </w:r>
      <w:r w:rsidRPr="00F52B9E">
        <w:rPr>
          <w:sz w:val="24"/>
          <w:rtl/>
        </w:rPr>
        <w:t xml:space="preserve">, </w:t>
      </w:r>
      <w:r w:rsidRPr="00F52B9E">
        <w:rPr>
          <w:rFonts w:hint="cs"/>
          <w:sz w:val="24"/>
          <w:rtl/>
        </w:rPr>
        <w:t>אשר</w:t>
      </w:r>
      <w:r w:rsidRPr="00F52B9E">
        <w:rPr>
          <w:sz w:val="24"/>
          <w:rtl/>
        </w:rPr>
        <w:t xml:space="preserve"> </w:t>
      </w:r>
      <w:r w:rsidRPr="00F52B9E">
        <w:rPr>
          <w:rFonts w:hint="cs"/>
          <w:sz w:val="24"/>
          <w:rtl/>
        </w:rPr>
        <w:t>תפעל</w:t>
      </w:r>
      <w:r w:rsidRPr="00F52B9E">
        <w:rPr>
          <w:sz w:val="24"/>
          <w:rtl/>
        </w:rPr>
        <w:t xml:space="preserve"> </w:t>
      </w:r>
      <w:r w:rsidRPr="00F52B9E">
        <w:rPr>
          <w:rFonts w:hint="cs"/>
          <w:sz w:val="24"/>
          <w:rtl/>
        </w:rPr>
        <w:t>בנושא</w:t>
      </w:r>
      <w:r w:rsidRPr="00F52B9E">
        <w:rPr>
          <w:sz w:val="24"/>
          <w:rtl/>
        </w:rPr>
        <w:t xml:space="preserve"> </w:t>
      </w:r>
      <w:r w:rsidRPr="00F52B9E">
        <w:rPr>
          <w:rFonts w:hint="cs"/>
          <w:sz w:val="24"/>
          <w:rtl/>
        </w:rPr>
        <w:t>זה</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להוראות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דין</w:t>
      </w:r>
      <w:r w:rsidRPr="00F52B9E">
        <w:rPr>
          <w:sz w:val="24"/>
          <w:rtl/>
        </w:rPr>
        <w:t xml:space="preserve"> </w:t>
      </w:r>
      <w:r w:rsidRPr="00F52B9E">
        <w:rPr>
          <w:rFonts w:hint="cs"/>
          <w:sz w:val="24"/>
          <w:rtl/>
        </w:rPr>
        <w:t>ולאמות</w:t>
      </w:r>
      <w:r w:rsidRPr="00F52B9E">
        <w:rPr>
          <w:sz w:val="24"/>
          <w:rtl/>
        </w:rPr>
        <w:t xml:space="preserve"> </w:t>
      </w:r>
      <w:r w:rsidRPr="00F52B9E">
        <w:rPr>
          <w:rFonts w:hint="cs"/>
          <w:sz w:val="24"/>
          <w:rtl/>
        </w:rPr>
        <w:t>המידה</w:t>
      </w:r>
      <w:r w:rsidRPr="00F52B9E">
        <w:rPr>
          <w:sz w:val="24"/>
          <w:rtl/>
        </w:rPr>
        <w:t xml:space="preserve"> </w:t>
      </w:r>
      <w:r w:rsidRPr="00F52B9E">
        <w:rPr>
          <w:rFonts w:hint="cs"/>
          <w:sz w:val="24"/>
          <w:rtl/>
        </w:rPr>
        <w:t>המחייבות</w:t>
      </w:r>
      <w:r w:rsidRPr="00F52B9E">
        <w:rPr>
          <w:sz w:val="24"/>
          <w:rtl/>
        </w:rPr>
        <w:t xml:space="preserve"> </w:t>
      </w:r>
      <w:r w:rsidRPr="00F52B9E">
        <w:rPr>
          <w:rFonts w:hint="cs"/>
          <w:sz w:val="24"/>
          <w:rtl/>
        </w:rPr>
        <w:t>רשות</w:t>
      </w:r>
      <w:r w:rsidRPr="00F52B9E">
        <w:rPr>
          <w:sz w:val="24"/>
          <w:rtl/>
        </w:rPr>
        <w:t xml:space="preserve"> </w:t>
      </w:r>
      <w:proofErr w:type="spellStart"/>
      <w:r w:rsidRPr="00F52B9E">
        <w:rPr>
          <w:rFonts w:hint="cs"/>
          <w:sz w:val="24"/>
          <w:rtl/>
        </w:rPr>
        <w:t>מינהלית</w:t>
      </w:r>
      <w:proofErr w:type="spellEnd"/>
      <w:r w:rsidRPr="00F52B9E">
        <w:rPr>
          <w:sz w:val="24"/>
          <w:rtl/>
        </w:rPr>
        <w:t>.</w:t>
      </w:r>
    </w:p>
    <w:p w:rsidR="005C39A3" w:rsidRPr="00F52B9E" w:rsidRDefault="005C39A3" w:rsidP="00C547C8">
      <w:pPr>
        <w:pStyle w:val="a9"/>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חתימה</w:t>
            </w:r>
          </w:p>
        </w:tc>
      </w:tr>
    </w:tbl>
    <w:p w:rsidR="005C39A3" w:rsidRPr="00F52B9E" w:rsidRDefault="005C39A3" w:rsidP="00C547C8">
      <w:pPr>
        <w:pStyle w:val="a9"/>
        <w:rPr>
          <w:sz w:val="24"/>
          <w:rtl/>
        </w:rPr>
      </w:pPr>
    </w:p>
    <w:p w:rsidR="005C39A3" w:rsidRPr="00F52B9E" w:rsidRDefault="005C39A3" w:rsidP="00C547C8">
      <w:pPr>
        <w:pStyle w:val="-4"/>
        <w:rPr>
          <w:rtl/>
        </w:rPr>
      </w:pPr>
      <w:r w:rsidRPr="00F52B9E">
        <w:rPr>
          <w:rFonts w:hint="cs"/>
          <w:rtl/>
        </w:rPr>
        <w:t>אימות</w:t>
      </w:r>
      <w:r w:rsidRPr="00F52B9E">
        <w:rPr>
          <w:rtl/>
        </w:rPr>
        <w:t xml:space="preserve"> </w:t>
      </w:r>
      <w:r w:rsidRPr="00F52B9E">
        <w:rPr>
          <w:rFonts w:hint="cs"/>
          <w:rtl/>
        </w:rPr>
        <w:t>חתימה</w:t>
      </w:r>
    </w:p>
    <w:p w:rsidR="005C39A3" w:rsidRPr="00F52B9E" w:rsidRDefault="005C39A3" w:rsidP="00C547C8">
      <w:pPr>
        <w:pStyle w:val="a9"/>
        <w:rPr>
          <w:sz w:val="24"/>
          <w:rtl/>
        </w:rPr>
      </w:pPr>
      <w:r w:rsidRPr="00F52B9E">
        <w:rPr>
          <w:rFonts w:hint="cs"/>
          <w:sz w:val="24"/>
          <w:rtl/>
        </w:rPr>
        <w:t>אני</w:t>
      </w:r>
      <w:r w:rsidRPr="00F52B9E">
        <w:rPr>
          <w:sz w:val="24"/>
          <w:rtl/>
        </w:rPr>
        <w:t xml:space="preserve"> </w:t>
      </w:r>
      <w:r w:rsidRPr="00F52B9E">
        <w:rPr>
          <w:rFonts w:hint="cs"/>
          <w:sz w:val="24"/>
          <w:rtl/>
        </w:rPr>
        <w:t>הח</w:t>
      </w:r>
      <w:r w:rsidRPr="00F52B9E">
        <w:rPr>
          <w:sz w:val="24"/>
          <w:rtl/>
        </w:rPr>
        <w:t>"</w:t>
      </w:r>
      <w:r w:rsidRPr="00F52B9E">
        <w:rPr>
          <w:rFonts w:hint="cs"/>
          <w:sz w:val="24"/>
          <w:rtl/>
        </w:rPr>
        <w:t xml:space="preserve">מ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עו</w:t>
      </w:r>
      <w:r w:rsidRPr="00F52B9E">
        <w:rPr>
          <w:sz w:val="24"/>
          <w:rtl/>
        </w:rPr>
        <w:t>"</w:t>
      </w:r>
      <w:r w:rsidRPr="00F52B9E">
        <w:rPr>
          <w:rFonts w:hint="cs"/>
          <w:sz w:val="24"/>
          <w:rtl/>
        </w:rPr>
        <w:t>ד</w:t>
      </w:r>
      <w:r w:rsidRPr="00F52B9E">
        <w:rPr>
          <w:sz w:val="24"/>
          <w:rtl/>
        </w:rPr>
        <w:t xml:space="preserve"> </w:t>
      </w:r>
      <w:r w:rsidRPr="00F52B9E">
        <w:rPr>
          <w:rFonts w:hint="cs"/>
          <w:sz w:val="24"/>
          <w:rtl/>
        </w:rPr>
        <w:t>שכתובתי</w:t>
      </w:r>
      <w:r w:rsidRPr="00F52B9E">
        <w:rPr>
          <w:sz w:val="24"/>
          <w:rtl/>
        </w:rPr>
        <w:t xml:space="preserve"> </w:t>
      </w:r>
      <w:r>
        <w:rPr>
          <w:sz w:val="24"/>
          <w:u w:val="single"/>
          <w:rtl/>
        </w:rPr>
        <w:fldChar w:fldCharType="begin">
          <w:ffData>
            <w:name w:val=""/>
            <w:enabled/>
            <w:calcOnExit w:val="0"/>
            <w:statusText w:type="text" w:val="מספר רישי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מאשר</w:t>
      </w:r>
      <w:r w:rsidRPr="00F52B9E">
        <w:rPr>
          <w:sz w:val="24"/>
          <w:rtl/>
        </w:rPr>
        <w:t xml:space="preserve"> </w:t>
      </w:r>
      <w:r w:rsidRPr="00F52B9E">
        <w:rPr>
          <w:rFonts w:hint="cs"/>
          <w:sz w:val="24"/>
          <w:rtl/>
        </w:rPr>
        <w:t>בזה</w:t>
      </w:r>
      <w:r w:rsidRPr="00F52B9E">
        <w:rPr>
          <w:sz w:val="24"/>
          <w:rtl/>
        </w:rPr>
        <w:t xml:space="preserve"> </w:t>
      </w:r>
      <w:r w:rsidRPr="00F52B9E">
        <w:rPr>
          <w:rFonts w:hint="cs"/>
          <w:sz w:val="24"/>
          <w:rtl/>
        </w:rPr>
        <w:t>שהמציע</w:t>
      </w:r>
      <w:r w:rsidRPr="00F52B9E">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החתום</w:t>
      </w:r>
      <w:r w:rsidRPr="00F52B9E">
        <w:rPr>
          <w:sz w:val="24"/>
          <w:rtl/>
        </w:rPr>
        <w:t xml:space="preserve"> </w:t>
      </w:r>
      <w:r w:rsidRPr="00F52B9E">
        <w:rPr>
          <w:rFonts w:hint="cs"/>
          <w:sz w:val="24"/>
          <w:rtl/>
        </w:rPr>
        <w:t>לעיל</w:t>
      </w:r>
      <w:r w:rsidRPr="00F52B9E">
        <w:rPr>
          <w:sz w:val="24"/>
          <w:rtl/>
        </w:rPr>
        <w:t xml:space="preserve"> </w:t>
      </w:r>
      <w:r w:rsidRPr="00F52B9E">
        <w:rPr>
          <w:rFonts w:hint="cs"/>
          <w:sz w:val="24"/>
          <w:rtl/>
        </w:rPr>
        <w:t>הנו</w:t>
      </w:r>
      <w:r w:rsidRPr="00F52B9E">
        <w:rPr>
          <w:sz w:val="24"/>
          <w:rtl/>
        </w:rPr>
        <w:t xml:space="preserve"> </w:t>
      </w:r>
      <w:r w:rsidRPr="00F52B9E">
        <w:rPr>
          <w:rFonts w:hint="cs"/>
          <w:sz w:val="24"/>
          <w:rtl/>
        </w:rPr>
        <w:t>תאגיד</w:t>
      </w:r>
      <w:r w:rsidRPr="00F52B9E">
        <w:rPr>
          <w:sz w:val="24"/>
          <w:rtl/>
        </w:rPr>
        <w:t xml:space="preserve"> </w:t>
      </w:r>
      <w:r w:rsidRPr="00F52B9E">
        <w:rPr>
          <w:rFonts w:hint="cs"/>
          <w:sz w:val="24"/>
          <w:rtl/>
        </w:rPr>
        <w:t>הרשום</w:t>
      </w:r>
      <w:r w:rsidRPr="00F52B9E">
        <w:rPr>
          <w:sz w:val="24"/>
          <w:rtl/>
        </w:rPr>
        <w:t xml:space="preserve"> </w:t>
      </w:r>
      <w:r w:rsidRPr="00F52B9E">
        <w:rPr>
          <w:rFonts w:hint="cs"/>
          <w:sz w:val="24"/>
          <w:rtl/>
        </w:rPr>
        <w:t>כדין</w:t>
      </w:r>
      <w:r w:rsidRPr="00F52B9E">
        <w:rPr>
          <w:sz w:val="24"/>
          <w:rtl/>
        </w:rPr>
        <w:t xml:space="preserve"> </w:t>
      </w:r>
      <w:r w:rsidRPr="00F52B9E">
        <w:rPr>
          <w:rFonts w:hint="cs"/>
          <w:sz w:val="24"/>
          <w:rtl/>
        </w:rPr>
        <w:t>בישראל</w:t>
      </w:r>
      <w:r w:rsidRPr="00F52B9E">
        <w:rPr>
          <w:sz w:val="24"/>
          <w:rtl/>
        </w:rPr>
        <w:t xml:space="preserve"> </w:t>
      </w:r>
      <w:r w:rsidRPr="00F52B9E">
        <w:rPr>
          <w:rFonts w:hint="cs"/>
          <w:sz w:val="24"/>
          <w:rtl/>
        </w:rPr>
        <w:t>אצל</w:t>
      </w:r>
      <w:r w:rsidRPr="00F52B9E">
        <w:rPr>
          <w:sz w:val="24"/>
          <w:rtl/>
        </w:rPr>
        <w:t xml:space="preserve"> </w:t>
      </w:r>
      <w:r w:rsidRPr="00F52B9E">
        <w:rPr>
          <w:rFonts w:hint="cs"/>
          <w:sz w:val="24"/>
          <w:rtl/>
        </w:rPr>
        <w:t>רשם</w:t>
      </w:r>
      <w:r w:rsidRPr="00F52B9E">
        <w:rPr>
          <w:sz w:val="24"/>
          <w:rtl/>
        </w:rPr>
        <w:t xml:space="preserve"> </w:t>
      </w:r>
      <w:r w:rsidRPr="00F52B9E">
        <w:rPr>
          <w:rFonts w:hint="cs"/>
          <w:sz w:val="24"/>
          <w:rtl/>
        </w:rPr>
        <w:t xml:space="preserve"> ה</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וכי</w:t>
      </w:r>
      <w:r w:rsidRPr="00F52B9E">
        <w:rPr>
          <w:sz w:val="24"/>
          <w:rtl/>
        </w:rPr>
        <w:t xml:space="preserve"> </w:t>
      </w:r>
      <w:r w:rsidRPr="00F52B9E">
        <w:rPr>
          <w:rFonts w:hint="cs"/>
          <w:sz w:val="24"/>
          <w:rtl/>
        </w:rPr>
        <w:t>ה</w:t>
      </w:r>
      <w:r w:rsidRPr="00F52B9E">
        <w:rPr>
          <w:sz w:val="24"/>
          <w:rtl/>
        </w:rPr>
        <w:t>"</w:t>
      </w:r>
      <w:r w:rsidRPr="00F52B9E">
        <w:rPr>
          <w:rFonts w:hint="cs"/>
          <w:sz w:val="24"/>
          <w:rtl/>
        </w:rPr>
        <w:t>ה</w:t>
      </w:r>
      <w:r w:rsidRPr="00F52B9E">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ו</w:t>
      </w:r>
      <w:r w:rsidRPr="00F52B9E">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F52B9E">
        <w:rPr>
          <w:rFonts w:hint="cs"/>
          <w:sz w:val="24"/>
          <w:rtl/>
        </w:rPr>
        <w:t xml:space="preserve"> אשר</w:t>
      </w:r>
      <w:r w:rsidRPr="00F52B9E">
        <w:rPr>
          <w:sz w:val="24"/>
          <w:rtl/>
        </w:rPr>
        <w:t xml:space="preserve"> </w:t>
      </w:r>
      <w:r w:rsidRPr="00F52B9E">
        <w:rPr>
          <w:rFonts w:hint="cs"/>
          <w:sz w:val="24"/>
          <w:rtl/>
        </w:rPr>
        <w:t>חתמו</w:t>
      </w:r>
      <w:r w:rsidRPr="00F52B9E">
        <w:rPr>
          <w:sz w:val="24"/>
          <w:rtl/>
        </w:rPr>
        <w:t xml:space="preserve"> </w:t>
      </w:r>
      <w:r w:rsidRPr="00F52B9E">
        <w:rPr>
          <w:rFonts w:hint="cs"/>
          <w:sz w:val="24"/>
          <w:rtl/>
        </w:rPr>
        <w:t>בפני</w:t>
      </w:r>
      <w:r w:rsidRPr="00F52B9E">
        <w:rPr>
          <w:sz w:val="24"/>
          <w:rtl/>
        </w:rPr>
        <w:t xml:space="preserve"> </w:t>
      </w:r>
      <w:r w:rsidRPr="00F52B9E">
        <w:rPr>
          <w:rFonts w:hint="cs"/>
          <w:sz w:val="24"/>
          <w:rtl/>
        </w:rPr>
        <w:t>מטעם</w:t>
      </w:r>
      <w:r w:rsidRPr="00F52B9E">
        <w:rPr>
          <w:sz w:val="24"/>
          <w:rtl/>
        </w:rPr>
        <w:t xml:space="preserve"> </w:t>
      </w:r>
      <w:r w:rsidRPr="00F52B9E">
        <w:rPr>
          <w:rFonts w:hint="cs"/>
          <w:sz w:val="24"/>
          <w:rtl/>
        </w:rPr>
        <w:t>המציע</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הצעה</w:t>
      </w:r>
      <w:r w:rsidRPr="00F52B9E">
        <w:rPr>
          <w:sz w:val="24"/>
          <w:rtl/>
        </w:rPr>
        <w:t xml:space="preserve"> </w:t>
      </w:r>
      <w:r w:rsidRPr="00F52B9E">
        <w:rPr>
          <w:rFonts w:hint="cs"/>
          <w:sz w:val="24"/>
          <w:rtl/>
        </w:rPr>
        <w:t>זו</w:t>
      </w:r>
      <w:r w:rsidRPr="00F52B9E">
        <w:rPr>
          <w:sz w:val="24"/>
          <w:rtl/>
        </w:rPr>
        <w:t xml:space="preserve">, </w:t>
      </w:r>
      <w:r w:rsidRPr="00F52B9E">
        <w:rPr>
          <w:rFonts w:hint="cs"/>
          <w:sz w:val="24"/>
          <w:rtl/>
        </w:rPr>
        <w:t>מוסמכים</w:t>
      </w:r>
      <w:r w:rsidRPr="00F52B9E">
        <w:rPr>
          <w:sz w:val="24"/>
          <w:rtl/>
        </w:rPr>
        <w:t xml:space="preserve"> </w:t>
      </w:r>
      <w:r w:rsidRPr="00F52B9E">
        <w:rPr>
          <w:rFonts w:hint="cs"/>
          <w:sz w:val="24"/>
          <w:rtl/>
        </w:rPr>
        <w:t>לעשות</w:t>
      </w:r>
      <w:r w:rsidRPr="00F52B9E">
        <w:rPr>
          <w:sz w:val="24"/>
          <w:rtl/>
        </w:rPr>
        <w:t xml:space="preserve"> </w:t>
      </w:r>
      <w:r w:rsidRPr="00F52B9E">
        <w:rPr>
          <w:rFonts w:hint="cs"/>
          <w:sz w:val="24"/>
          <w:rtl/>
        </w:rPr>
        <w:t>כן</w:t>
      </w:r>
      <w:r w:rsidRPr="00F52B9E">
        <w:rPr>
          <w:sz w:val="24"/>
          <w:rtl/>
        </w:rPr>
        <w:t xml:space="preserve"> </w:t>
      </w:r>
      <w:r w:rsidRPr="00F52B9E">
        <w:rPr>
          <w:rFonts w:hint="cs"/>
          <w:sz w:val="24"/>
          <w:rtl/>
        </w:rPr>
        <w:t>ולחייב</w:t>
      </w:r>
      <w:r w:rsidRPr="00F52B9E">
        <w:rPr>
          <w:sz w:val="24"/>
          <w:rtl/>
        </w:rPr>
        <w:t xml:space="preserve"> </w:t>
      </w:r>
      <w:r w:rsidRPr="00F52B9E">
        <w:rPr>
          <w:rFonts w:hint="cs"/>
          <w:sz w:val="24"/>
          <w:rtl/>
        </w:rPr>
        <w:t>את</w:t>
      </w:r>
      <w:r w:rsidRPr="00F52B9E">
        <w:rPr>
          <w:sz w:val="24"/>
          <w:rtl/>
        </w:rPr>
        <w:t xml:space="preserve"> </w:t>
      </w:r>
      <w:r w:rsidRPr="00F52B9E">
        <w:rPr>
          <w:rFonts w:hint="cs"/>
          <w:sz w:val="24"/>
          <w:rtl/>
        </w:rPr>
        <w:t>המציע</w:t>
      </w:r>
      <w:r w:rsidRPr="00F52B9E">
        <w:rPr>
          <w:sz w:val="24"/>
          <w:rtl/>
        </w:rPr>
        <w:t xml:space="preserve"> </w:t>
      </w:r>
      <w:r w:rsidRPr="00F52B9E">
        <w:rPr>
          <w:rFonts w:hint="cs"/>
          <w:sz w:val="24"/>
          <w:rtl/>
        </w:rPr>
        <w:t>בחתימותיהם</w:t>
      </w:r>
      <w:r w:rsidRPr="00F52B9E">
        <w:rPr>
          <w:sz w:val="24"/>
          <w:rtl/>
        </w:rPr>
        <w:t>.</w:t>
      </w:r>
    </w:p>
    <w:p w:rsidR="005C39A3" w:rsidRPr="00F52B9E" w:rsidRDefault="005C39A3" w:rsidP="00C547C8">
      <w:pPr>
        <w:pStyle w:val="a9"/>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C39A3" w:rsidTr="005C39A3">
        <w:trPr>
          <w:jc w:val="center"/>
        </w:trPr>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rsidR="005C39A3" w:rsidRDefault="005C39A3" w:rsidP="00C547C8">
            <w:pPr>
              <w:spacing w:line="276" w:lineRule="auto"/>
              <w:jc w:val="center"/>
              <w:rPr>
                <w:sz w:val="24"/>
                <w:rtl/>
              </w:rPr>
            </w:pPr>
            <w:r>
              <w:rPr>
                <w:sz w:val="24"/>
                <w:u w:val="single"/>
                <w:rtl/>
              </w:rPr>
              <w:fldChar w:fldCharType="begin">
                <w:ffData>
                  <w:name w:val=""/>
                  <w:enabled/>
                  <w:calcOnExit w:val="0"/>
                  <w:statusText w:type="text" w:val="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C39A3" w:rsidTr="005C39A3">
        <w:trPr>
          <w:jc w:val="center"/>
        </w:trPr>
        <w:tc>
          <w:tcPr>
            <w:tcW w:w="4261" w:type="dxa"/>
          </w:tcPr>
          <w:p w:rsidR="005C39A3" w:rsidRDefault="005C39A3" w:rsidP="00C547C8">
            <w:pPr>
              <w:tabs>
                <w:tab w:val="center" w:pos="2022"/>
                <w:tab w:val="right" w:pos="4045"/>
              </w:tabs>
              <w:spacing w:line="276" w:lineRule="auto"/>
              <w:rPr>
                <w:sz w:val="24"/>
                <w:rtl/>
              </w:rPr>
            </w:pPr>
            <w:r>
              <w:rPr>
                <w:sz w:val="24"/>
                <w:rtl/>
              </w:rPr>
              <w:tab/>
            </w:r>
            <w:r>
              <w:rPr>
                <w:rFonts w:hint="cs"/>
                <w:sz w:val="24"/>
                <w:rtl/>
              </w:rPr>
              <w:t>תאריך</w:t>
            </w:r>
            <w:r>
              <w:rPr>
                <w:sz w:val="24"/>
                <w:rtl/>
              </w:rPr>
              <w:tab/>
            </w:r>
          </w:p>
        </w:tc>
        <w:tc>
          <w:tcPr>
            <w:tcW w:w="4261" w:type="dxa"/>
          </w:tcPr>
          <w:p w:rsidR="005C39A3" w:rsidRDefault="005C39A3" w:rsidP="00C547C8">
            <w:pPr>
              <w:spacing w:line="276" w:lineRule="auto"/>
              <w:jc w:val="center"/>
              <w:rPr>
                <w:sz w:val="24"/>
                <w:rtl/>
              </w:rPr>
            </w:pPr>
            <w:r>
              <w:rPr>
                <w:rFonts w:hint="cs"/>
                <w:sz w:val="24"/>
                <w:rtl/>
              </w:rPr>
              <w:t>עו"ד</w:t>
            </w:r>
          </w:p>
        </w:tc>
      </w:tr>
    </w:tbl>
    <w:p w:rsidR="008F5D47" w:rsidRDefault="005C39A3" w:rsidP="00C547C8">
      <w:pPr>
        <w:bidi w:val="0"/>
        <w:rPr>
          <w:rtl/>
        </w:rPr>
        <w:sectPr w:rsidR="008F5D47" w:rsidSect="00B70B94">
          <w:footerReference w:type="default" r:id="rId21"/>
          <w:pgSz w:w="11906" w:h="16838"/>
          <w:pgMar w:top="1440" w:right="1800" w:bottom="1440" w:left="1800" w:header="708" w:footer="708" w:gutter="0"/>
          <w:cols w:space="708"/>
          <w:bidi/>
          <w:rtlGutter/>
          <w:docGrid w:linePitch="360"/>
        </w:sectPr>
      </w:pPr>
      <w:r>
        <w:rPr>
          <w:rtl/>
        </w:rPr>
        <w:br w:type="page"/>
      </w:r>
    </w:p>
    <w:p w:rsidR="005C39A3" w:rsidRDefault="005C39A3" w:rsidP="00C547C8">
      <w:pPr>
        <w:bidi w:val="0"/>
        <w:rPr>
          <w:b/>
          <w:bCs/>
          <w:sz w:val="24"/>
          <w:u w:val="single"/>
        </w:rPr>
      </w:pPr>
    </w:p>
    <w:p w:rsidR="00F6025E" w:rsidRPr="00146B42" w:rsidRDefault="00F6025E" w:rsidP="00EB7369">
      <w:pPr>
        <w:pStyle w:val="-"/>
        <w:outlineLvl w:val="0"/>
        <w:rPr>
          <w:rtl/>
        </w:rPr>
      </w:pPr>
      <w:r w:rsidRPr="00146B42">
        <w:rPr>
          <w:rFonts w:hint="cs"/>
          <w:rtl/>
        </w:rPr>
        <w:t>נספח</w:t>
      </w:r>
      <w:r w:rsidRPr="00146B42">
        <w:rPr>
          <w:rtl/>
        </w:rPr>
        <w:t xml:space="preserve"> </w:t>
      </w:r>
      <w:r w:rsidRPr="005D0CA5">
        <w:rPr>
          <w:rFonts w:hint="cs"/>
          <w:rtl/>
        </w:rPr>
        <w:t>י</w:t>
      </w:r>
      <w:r>
        <w:rPr>
          <w:rFonts w:hint="cs"/>
          <w:rtl/>
        </w:rPr>
        <w:t>"ז</w:t>
      </w:r>
      <w:r w:rsidRPr="00146B42">
        <w:rPr>
          <w:rtl/>
        </w:rPr>
        <w:t xml:space="preserve"> </w:t>
      </w:r>
      <w:r w:rsidRPr="00146B42">
        <w:rPr>
          <w:rFonts w:hint="cs"/>
          <w:rtl/>
        </w:rPr>
        <w:t>למכרז</w:t>
      </w:r>
    </w:p>
    <w:p w:rsidR="00F6025E" w:rsidRPr="00146B42" w:rsidRDefault="00F6025E" w:rsidP="00EB7369">
      <w:pPr>
        <w:pStyle w:val="-4"/>
        <w:outlineLvl w:val="9"/>
        <w:rPr>
          <w:rtl/>
        </w:rPr>
      </w:pPr>
      <w:r w:rsidRPr="00146B42">
        <w:rPr>
          <w:rFonts w:hint="cs"/>
          <w:rtl/>
        </w:rPr>
        <w:t>הסכם</w:t>
      </w:r>
      <w:r w:rsidRPr="00146B42">
        <w:rPr>
          <w:rtl/>
        </w:rPr>
        <w:t xml:space="preserve"> </w:t>
      </w:r>
      <w:r w:rsidRPr="00146B42">
        <w:rPr>
          <w:rFonts w:hint="cs"/>
          <w:rtl/>
        </w:rPr>
        <w:t>למתן</w:t>
      </w:r>
      <w:r w:rsidRPr="00146B42">
        <w:rPr>
          <w:rtl/>
        </w:rPr>
        <w:t xml:space="preserve"> </w:t>
      </w:r>
      <w:r w:rsidRPr="00146B42">
        <w:rPr>
          <w:rFonts w:hint="cs"/>
          <w:rtl/>
        </w:rPr>
        <w:t>שירותים</w:t>
      </w:r>
      <w:r w:rsidRPr="00146B42">
        <w:rPr>
          <w:rtl/>
        </w:rPr>
        <w:t xml:space="preserve"> </w:t>
      </w:r>
      <w:r>
        <w:rPr>
          <w:rtl/>
        </w:rPr>
        <w:br/>
      </w:r>
      <w:r w:rsidRPr="00146B42">
        <w:rPr>
          <w:rFonts w:hint="cs"/>
          <w:rtl/>
        </w:rPr>
        <w:t>שנערך</w:t>
      </w:r>
      <w:r w:rsidRPr="00146B42">
        <w:rPr>
          <w:rtl/>
        </w:rPr>
        <w:t xml:space="preserve"> </w:t>
      </w:r>
      <w:r w:rsidRPr="00146B42">
        <w:rPr>
          <w:rFonts w:hint="cs"/>
          <w:rtl/>
        </w:rPr>
        <w:t>ונחתם</w:t>
      </w:r>
      <w:r w:rsidRPr="00146B42">
        <w:rPr>
          <w:rtl/>
        </w:rPr>
        <w:t xml:space="preserve"> </w:t>
      </w:r>
      <w:r w:rsidRPr="00146B42">
        <w:rPr>
          <w:rFonts w:hint="cs"/>
          <w:rtl/>
        </w:rPr>
        <w:t>ביום</w:t>
      </w:r>
      <w:r w:rsidRPr="00146B42">
        <w:rPr>
          <w:rtl/>
        </w:rPr>
        <w:t xml:space="preserve"> _____ </w:t>
      </w:r>
      <w:r w:rsidRPr="00146B42">
        <w:rPr>
          <w:rFonts w:hint="cs"/>
          <w:rtl/>
        </w:rPr>
        <w:t>בשנת</w:t>
      </w:r>
      <w:r w:rsidRPr="00146B42">
        <w:rPr>
          <w:rtl/>
        </w:rPr>
        <w:t xml:space="preserve"> </w:t>
      </w:r>
      <w:r w:rsidRPr="005D0CA5">
        <w:rPr>
          <w:rtl/>
        </w:rPr>
        <w:t>__</w:t>
      </w:r>
      <w:r>
        <w:rPr>
          <w:rFonts w:hint="cs"/>
          <w:rtl/>
        </w:rPr>
        <w:t>_____</w:t>
      </w:r>
      <w:r w:rsidRPr="005D0CA5">
        <w:rPr>
          <w:rtl/>
        </w:rPr>
        <w:t>__</w:t>
      </w:r>
    </w:p>
    <w:p w:rsidR="00F6025E" w:rsidRPr="00146B42" w:rsidRDefault="00F6025E" w:rsidP="00C547C8">
      <w:pPr>
        <w:rPr>
          <w:sz w:val="24"/>
          <w:rtl/>
        </w:rPr>
      </w:pPr>
    </w:p>
    <w:p w:rsidR="00F6025E" w:rsidRPr="00146B42" w:rsidRDefault="00F6025E" w:rsidP="00C547C8">
      <w:pPr>
        <w:jc w:val="center"/>
        <w:rPr>
          <w:sz w:val="24"/>
          <w:rtl/>
        </w:rPr>
      </w:pPr>
      <w:r w:rsidRPr="00146B42">
        <w:rPr>
          <w:rFonts w:hint="cs"/>
          <w:sz w:val="24"/>
          <w:rtl/>
        </w:rPr>
        <w:t>בין</w:t>
      </w:r>
      <w:r w:rsidRPr="00146B42">
        <w:rPr>
          <w:sz w:val="24"/>
          <w:rtl/>
        </w:rPr>
        <w:t>:</w:t>
      </w:r>
    </w:p>
    <w:p w:rsidR="00F6025E" w:rsidRPr="00146B42" w:rsidRDefault="00F6025E" w:rsidP="00C547C8">
      <w:pPr>
        <w:spacing w:after="0"/>
        <w:jc w:val="center"/>
        <w:rPr>
          <w:sz w:val="24"/>
          <w:rtl/>
        </w:rPr>
      </w:pPr>
      <w:r w:rsidRPr="00146B42">
        <w:rPr>
          <w:rFonts w:hint="cs"/>
          <w:sz w:val="24"/>
          <w:rtl/>
        </w:rPr>
        <w:t>ממשלת</w:t>
      </w:r>
      <w:r w:rsidRPr="00146B42">
        <w:rPr>
          <w:sz w:val="24"/>
          <w:rtl/>
        </w:rPr>
        <w:t xml:space="preserve"> </w:t>
      </w:r>
      <w:r w:rsidRPr="00146B42">
        <w:rPr>
          <w:rFonts w:hint="cs"/>
          <w:sz w:val="24"/>
          <w:rtl/>
        </w:rPr>
        <w:t>ישראל</w:t>
      </w:r>
      <w:r w:rsidRPr="00146B42">
        <w:rPr>
          <w:sz w:val="24"/>
          <w:rtl/>
        </w:rPr>
        <w:t xml:space="preserve"> </w:t>
      </w:r>
      <w:r w:rsidRPr="00146B42">
        <w:rPr>
          <w:rFonts w:hint="cs"/>
          <w:sz w:val="24"/>
          <w:rtl/>
        </w:rPr>
        <w:t>בשם</w:t>
      </w:r>
      <w:r w:rsidRPr="00146B42">
        <w:rPr>
          <w:sz w:val="24"/>
          <w:rtl/>
        </w:rPr>
        <w:t xml:space="preserve"> </w:t>
      </w:r>
      <w:r w:rsidRPr="00146B42">
        <w:rPr>
          <w:rFonts w:hint="cs"/>
          <w:sz w:val="24"/>
          <w:rtl/>
        </w:rPr>
        <w:t>מדינת</w:t>
      </w:r>
      <w:r w:rsidRPr="00146B42">
        <w:rPr>
          <w:sz w:val="24"/>
          <w:rtl/>
        </w:rPr>
        <w:t xml:space="preserve"> </w:t>
      </w:r>
      <w:r w:rsidRPr="00146B42">
        <w:rPr>
          <w:rFonts w:hint="cs"/>
          <w:sz w:val="24"/>
          <w:rtl/>
        </w:rPr>
        <w:t>ישראל</w:t>
      </w:r>
    </w:p>
    <w:p w:rsidR="00F6025E" w:rsidRPr="00146B42" w:rsidRDefault="00F6025E" w:rsidP="00C547C8">
      <w:pPr>
        <w:spacing w:after="0"/>
        <w:jc w:val="center"/>
        <w:rPr>
          <w:sz w:val="24"/>
          <w:rtl/>
        </w:rPr>
      </w:pPr>
      <w:r w:rsidRPr="00146B42">
        <w:rPr>
          <w:rFonts w:hint="cs"/>
          <w:sz w:val="24"/>
          <w:rtl/>
        </w:rPr>
        <w:t>המיוצגת</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ידי</w:t>
      </w:r>
      <w:r w:rsidRPr="00146B42">
        <w:rPr>
          <w:sz w:val="24"/>
          <w:rtl/>
        </w:rPr>
        <w:t xml:space="preserve"> </w:t>
      </w:r>
      <w:r w:rsidRPr="00146B42">
        <w:rPr>
          <w:rFonts w:hint="cs"/>
          <w:sz w:val="24"/>
          <w:rtl/>
        </w:rPr>
        <w:t>המנהל</w:t>
      </w:r>
      <w:r w:rsidRPr="00146B42">
        <w:rPr>
          <w:sz w:val="24"/>
          <w:rtl/>
        </w:rPr>
        <w:t xml:space="preserve"> </w:t>
      </w:r>
      <w:r w:rsidRPr="00146B42">
        <w:rPr>
          <w:rFonts w:hint="cs"/>
          <w:sz w:val="24"/>
          <w:rtl/>
        </w:rPr>
        <w:t>הכללי</w:t>
      </w:r>
      <w:r w:rsidRPr="00146B42">
        <w:rPr>
          <w:sz w:val="24"/>
          <w:rtl/>
        </w:rPr>
        <w:t xml:space="preserve"> </w:t>
      </w:r>
      <w:r w:rsidRPr="00146B42">
        <w:rPr>
          <w:rFonts w:hint="cs"/>
          <w:sz w:val="24"/>
          <w:rtl/>
        </w:rPr>
        <w:t>והחשב</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משרד</w:t>
      </w:r>
      <w:r w:rsidRPr="00146B42">
        <w:rPr>
          <w:sz w:val="24"/>
          <w:rtl/>
        </w:rPr>
        <w:t xml:space="preserve"> </w:t>
      </w:r>
      <w:r w:rsidRPr="00146B42">
        <w:rPr>
          <w:rFonts w:hint="cs"/>
          <w:sz w:val="24"/>
          <w:rtl/>
        </w:rPr>
        <w:t>הכלכלה</w:t>
      </w:r>
    </w:p>
    <w:p w:rsidR="00F6025E" w:rsidRPr="00146B42" w:rsidRDefault="00F6025E" w:rsidP="00C547C8">
      <w:pPr>
        <w:spacing w:after="0"/>
        <w:jc w:val="center"/>
        <w:rPr>
          <w:sz w:val="24"/>
          <w:rtl/>
        </w:rPr>
      </w:pPr>
      <w:r w:rsidRPr="00146B42">
        <w:rPr>
          <w:rFonts w:hint="cs"/>
          <w:sz w:val="24"/>
          <w:rtl/>
        </w:rPr>
        <w:t>כתובת</w:t>
      </w:r>
      <w:r w:rsidRPr="00146B42">
        <w:rPr>
          <w:sz w:val="24"/>
          <w:rtl/>
        </w:rPr>
        <w:t xml:space="preserve">: </w:t>
      </w:r>
      <w:r w:rsidRPr="00146B42">
        <w:rPr>
          <w:rFonts w:hint="cs"/>
          <w:sz w:val="24"/>
          <w:rtl/>
        </w:rPr>
        <w:t>רחוב</w:t>
      </w:r>
      <w:r w:rsidRPr="00146B42">
        <w:rPr>
          <w:sz w:val="24"/>
          <w:rtl/>
        </w:rPr>
        <w:t xml:space="preserve"> </w:t>
      </w:r>
      <w:r w:rsidRPr="00146B42">
        <w:rPr>
          <w:rFonts w:hint="cs"/>
          <w:sz w:val="24"/>
          <w:rtl/>
        </w:rPr>
        <w:t>בנק</w:t>
      </w:r>
      <w:r w:rsidRPr="00146B42">
        <w:rPr>
          <w:sz w:val="24"/>
          <w:rtl/>
        </w:rPr>
        <w:t xml:space="preserve"> </w:t>
      </w:r>
      <w:r w:rsidRPr="00146B42">
        <w:rPr>
          <w:rFonts w:hint="cs"/>
          <w:sz w:val="24"/>
          <w:rtl/>
        </w:rPr>
        <w:t>ישראל</w:t>
      </w:r>
      <w:r w:rsidRPr="00146B42">
        <w:rPr>
          <w:sz w:val="24"/>
          <w:rtl/>
        </w:rPr>
        <w:t xml:space="preserve"> 5, </w:t>
      </w:r>
      <w:r w:rsidRPr="00146B42">
        <w:rPr>
          <w:rFonts w:hint="cs"/>
          <w:sz w:val="24"/>
          <w:rtl/>
        </w:rPr>
        <w:t>ירושלים</w:t>
      </w:r>
    </w:p>
    <w:p w:rsidR="00F6025E" w:rsidRPr="00146B42" w:rsidRDefault="00F6025E" w:rsidP="00C547C8">
      <w:pPr>
        <w:spacing w:after="0"/>
        <w:jc w:val="center"/>
        <w:rPr>
          <w:rStyle w:val="af"/>
          <w:rtl/>
        </w:rPr>
      </w:pPr>
      <w:r w:rsidRPr="00146B42">
        <w:rPr>
          <w:rStyle w:val="af"/>
          <w:rtl/>
        </w:rPr>
        <w:t>(</w:t>
      </w:r>
      <w:proofErr w:type="spellStart"/>
      <w:r w:rsidRPr="00146B42">
        <w:rPr>
          <w:rStyle w:val="af"/>
          <w:rFonts w:hint="cs"/>
          <w:rtl/>
        </w:rPr>
        <w:t>להלן</w:t>
      </w:r>
      <w:r w:rsidRPr="00146B42">
        <w:rPr>
          <w:rStyle w:val="af"/>
          <w:rtl/>
        </w:rPr>
        <w:t>:"</w:t>
      </w:r>
      <w:r w:rsidRPr="00146B42">
        <w:rPr>
          <w:rStyle w:val="af"/>
          <w:rFonts w:hint="cs"/>
          <w:rtl/>
        </w:rPr>
        <w:t>המשרד</w:t>
      </w:r>
      <w:proofErr w:type="spellEnd"/>
      <w:r w:rsidRPr="00146B42">
        <w:rPr>
          <w:rStyle w:val="af"/>
          <w:rtl/>
        </w:rPr>
        <w:t>")</w:t>
      </w:r>
    </w:p>
    <w:p w:rsidR="00F6025E" w:rsidRPr="00146B42" w:rsidRDefault="00F6025E" w:rsidP="00C547C8">
      <w:pPr>
        <w:jc w:val="center"/>
        <w:rPr>
          <w:sz w:val="24"/>
          <w:u w:val="single"/>
          <w:rtl/>
        </w:rPr>
      </w:pPr>
      <w:r w:rsidRPr="00146B42">
        <w:rPr>
          <w:rFonts w:hint="cs"/>
          <w:sz w:val="24"/>
          <w:u w:val="single"/>
          <w:rtl/>
        </w:rPr>
        <w:t>מצד</w:t>
      </w:r>
      <w:r w:rsidRPr="00146B42">
        <w:rPr>
          <w:sz w:val="24"/>
          <w:u w:val="single"/>
          <w:rtl/>
        </w:rPr>
        <w:t xml:space="preserve"> </w:t>
      </w:r>
      <w:r w:rsidRPr="00146B42">
        <w:rPr>
          <w:rFonts w:hint="cs"/>
          <w:sz w:val="24"/>
          <w:u w:val="single"/>
          <w:rtl/>
        </w:rPr>
        <w:t>אחד</w:t>
      </w:r>
    </w:p>
    <w:p w:rsidR="00F6025E" w:rsidRPr="00146B42" w:rsidRDefault="00F6025E" w:rsidP="00C547C8">
      <w:pPr>
        <w:jc w:val="center"/>
        <w:rPr>
          <w:sz w:val="24"/>
          <w:rtl/>
        </w:rPr>
      </w:pPr>
      <w:r w:rsidRPr="00146B42">
        <w:rPr>
          <w:rFonts w:hint="cs"/>
          <w:sz w:val="24"/>
          <w:rtl/>
        </w:rPr>
        <w:t>לבין</w:t>
      </w:r>
      <w:r w:rsidRPr="00146B42">
        <w:rPr>
          <w:sz w:val="24"/>
          <w:rtl/>
        </w:rPr>
        <w:t>:</w:t>
      </w:r>
    </w:p>
    <w:p w:rsidR="00F6025E" w:rsidRPr="005D0CA5" w:rsidRDefault="00F6025E" w:rsidP="00C547C8">
      <w:pPr>
        <w:spacing w:after="0"/>
        <w:jc w:val="center"/>
        <w:rPr>
          <w:sz w:val="24"/>
          <w:rtl/>
        </w:rPr>
      </w:pPr>
      <w:r w:rsidRPr="005D0CA5">
        <w:rPr>
          <w:rFonts w:hint="cs"/>
          <w:sz w:val="24"/>
          <w:rtl/>
        </w:rPr>
        <w:t>שם</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5D0CA5" w:rsidRDefault="00F6025E" w:rsidP="00C547C8">
      <w:pPr>
        <w:spacing w:after="0"/>
        <w:jc w:val="center"/>
        <w:rPr>
          <w:sz w:val="24"/>
          <w:rtl/>
        </w:rPr>
      </w:pPr>
      <w:r>
        <w:rPr>
          <w:rFonts w:hint="cs"/>
          <w:sz w:val="24"/>
          <w:rtl/>
        </w:rPr>
        <w:t>כתובת</w:t>
      </w:r>
      <w:r w:rsidRPr="005D0CA5">
        <w:rPr>
          <w:sz w:val="24"/>
          <w:rtl/>
        </w:rPr>
        <w:t>:</w:t>
      </w:r>
      <w:r>
        <w:rPr>
          <w:rFonts w:hint="cs"/>
          <w:sz w:val="24"/>
          <w:rtl/>
        </w:rPr>
        <w:t xml:space="preserve"> </w:t>
      </w:r>
      <w:r>
        <w:rPr>
          <w:sz w:val="24"/>
          <w:u w:val="single"/>
          <w:rtl/>
        </w:rPr>
        <w:fldChar w:fldCharType="begin">
          <w:ffData>
            <w:name w:val=""/>
            <w:enabled/>
            <w:calcOnExit w:val="0"/>
            <w:statusText w:type="text" w:val="כתובת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rsidR="00F6025E" w:rsidRPr="00146B42" w:rsidRDefault="00F6025E" w:rsidP="00C547C8">
      <w:pPr>
        <w:spacing w:after="0"/>
        <w:jc w:val="center"/>
        <w:rPr>
          <w:sz w:val="24"/>
          <w:rtl/>
        </w:rPr>
      </w:pPr>
      <w:r w:rsidRPr="00146B42">
        <w:rPr>
          <w:rFonts w:hint="cs"/>
          <w:sz w:val="24"/>
          <w:rtl/>
        </w:rPr>
        <w:t>מס</w:t>
      </w:r>
      <w:r w:rsidRPr="00146B42">
        <w:rPr>
          <w:sz w:val="24"/>
          <w:rtl/>
        </w:rPr>
        <w:t xml:space="preserve">' </w:t>
      </w:r>
      <w:r w:rsidRPr="00146B42">
        <w:rPr>
          <w:rFonts w:hint="cs"/>
          <w:sz w:val="24"/>
          <w:rtl/>
        </w:rPr>
        <w:t>רישום</w:t>
      </w:r>
      <w:r w:rsidRPr="00146B42">
        <w:rPr>
          <w:sz w:val="24"/>
          <w:rtl/>
        </w:rPr>
        <w:t xml:space="preserve"> (</w:t>
      </w:r>
      <w:r w:rsidRPr="00146B42">
        <w:rPr>
          <w:rFonts w:hint="cs"/>
          <w:sz w:val="24"/>
          <w:rtl/>
        </w:rPr>
        <w:t>עוסק</w:t>
      </w:r>
      <w:r w:rsidRPr="00146B42">
        <w:rPr>
          <w:sz w:val="24"/>
          <w:rtl/>
        </w:rPr>
        <w:t xml:space="preserve"> </w:t>
      </w:r>
      <w:r w:rsidRPr="00146B42">
        <w:rPr>
          <w:rFonts w:hint="cs"/>
          <w:sz w:val="24"/>
          <w:rtl/>
        </w:rPr>
        <w:t>מורשה</w:t>
      </w:r>
      <w:r w:rsidRPr="00146B42">
        <w:rPr>
          <w:sz w:val="24"/>
          <w:rtl/>
        </w:rPr>
        <w:t>/</w:t>
      </w:r>
      <w:r w:rsidRPr="00146B42">
        <w:rPr>
          <w:rFonts w:hint="cs"/>
          <w:sz w:val="24"/>
          <w:rtl/>
        </w:rPr>
        <w:t>פטור</w:t>
      </w:r>
      <w:r w:rsidRPr="00146B42">
        <w:rPr>
          <w:sz w:val="24"/>
          <w:rtl/>
        </w:rPr>
        <w:t xml:space="preserve">,  </w:t>
      </w:r>
      <w:r w:rsidRPr="00146B42">
        <w:rPr>
          <w:rFonts w:hint="cs"/>
          <w:sz w:val="24"/>
          <w:rtl/>
        </w:rPr>
        <w:t>תאגיד</w:t>
      </w:r>
      <w:r w:rsidRPr="00146B42">
        <w:rPr>
          <w:sz w:val="24"/>
          <w:rtl/>
        </w:rPr>
        <w:t xml:space="preserve">, </w:t>
      </w:r>
      <w:r w:rsidRPr="00146B42">
        <w:rPr>
          <w:rFonts w:hint="cs"/>
          <w:sz w:val="24"/>
          <w:rtl/>
        </w:rPr>
        <w:t>תעודת</w:t>
      </w:r>
      <w:r w:rsidRPr="00146B42">
        <w:rPr>
          <w:sz w:val="24"/>
          <w:rtl/>
        </w:rPr>
        <w:t xml:space="preserve"> </w:t>
      </w:r>
      <w:r w:rsidRPr="00146B42">
        <w:rPr>
          <w:rFonts w:hint="cs"/>
          <w:sz w:val="24"/>
          <w:rtl/>
        </w:rPr>
        <w:t>זהות</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5D0CA5" w:rsidRDefault="00F6025E" w:rsidP="00C547C8">
      <w:pPr>
        <w:spacing w:after="0"/>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Pr="00D14819">
        <w:rPr>
          <w:sz w:val="24"/>
          <w:u w:val="single"/>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rsidR="00F6025E" w:rsidRPr="00146B42" w:rsidRDefault="00F6025E" w:rsidP="00C547C8">
      <w:pPr>
        <w:spacing w:after="0"/>
        <w:jc w:val="center"/>
        <w:rPr>
          <w:sz w:val="24"/>
          <w:rtl/>
        </w:rPr>
      </w:pPr>
      <w:r w:rsidRPr="00146B42">
        <w:rPr>
          <w:rFonts w:hint="cs"/>
          <w:sz w:val="24"/>
          <w:rtl/>
        </w:rPr>
        <w:t>באמצעות</w:t>
      </w:r>
      <w:r w:rsidRPr="00146B42">
        <w:rPr>
          <w:sz w:val="24"/>
          <w:rtl/>
        </w:rPr>
        <w:t xml:space="preserve"> </w:t>
      </w:r>
      <w:r>
        <w:rPr>
          <w:sz w:val="24"/>
          <w:u w:val="single"/>
          <w:rtl/>
        </w:rPr>
        <w:fldChar w:fldCharType="begin">
          <w:ffData>
            <w:name w:val=""/>
            <w:enabled/>
            <w:calcOnExit w:val="0"/>
            <w:statusText w:type="text" w:val="שם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146B42">
        <w:rPr>
          <w:sz w:val="24"/>
          <w:rtl/>
        </w:rPr>
        <w:t xml:space="preserve"> </w:t>
      </w:r>
      <w:r w:rsidRPr="00146B42">
        <w:rPr>
          <w:rFonts w:hint="cs"/>
          <w:sz w:val="24"/>
          <w:rtl/>
        </w:rPr>
        <w:t>נושא</w:t>
      </w:r>
      <w:r w:rsidRPr="00146B42">
        <w:rPr>
          <w:sz w:val="24"/>
          <w:rtl/>
        </w:rPr>
        <w:t xml:space="preserve"> </w:t>
      </w:r>
      <w:r w:rsidRPr="00146B42">
        <w:rPr>
          <w:rFonts w:hint="cs"/>
          <w:sz w:val="24"/>
          <w:rtl/>
        </w:rPr>
        <w:t>ת</w:t>
      </w:r>
      <w:r w:rsidRPr="00146B42">
        <w:rPr>
          <w:sz w:val="24"/>
          <w:rtl/>
        </w:rPr>
        <w:t>.</w:t>
      </w:r>
      <w:r w:rsidRPr="00146B42">
        <w:rPr>
          <w:rFonts w:hint="cs"/>
          <w:sz w:val="24"/>
          <w:rtl/>
        </w:rPr>
        <w:t>ז</w:t>
      </w:r>
      <w:r w:rsidRPr="00146B42">
        <w:rPr>
          <w:sz w:val="24"/>
          <w:rtl/>
        </w:rPr>
        <w:t xml:space="preserve">. </w:t>
      </w:r>
      <w:r>
        <w:rPr>
          <w:sz w:val="24"/>
          <w:u w:val="single"/>
          <w:rtl/>
        </w:rPr>
        <w:fldChar w:fldCharType="begin">
          <w:ffData>
            <w:name w:val=""/>
            <w:enabled/>
            <w:calcOnExit w:val="0"/>
            <w:statusText w:type="text" w:val="מספר תעודת זהות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ו</w:t>
      </w:r>
      <w:r w:rsidRPr="00146B42">
        <w:rPr>
          <w:sz w:val="24"/>
          <w:rtl/>
        </w:rPr>
        <w:t xml:space="preserve">- </w:t>
      </w:r>
      <w:r>
        <w:rPr>
          <w:sz w:val="24"/>
          <w:u w:val="single"/>
          <w:rtl/>
        </w:rPr>
        <w:fldChar w:fldCharType="begin">
          <w:ffData>
            <w:name w:val=""/>
            <w:enabled/>
            <w:calcOnExit w:val="0"/>
            <w:statusText w:type="text" w:val="שם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נושא</w:t>
      </w:r>
      <w:r w:rsidRPr="00146B42">
        <w:rPr>
          <w:sz w:val="24"/>
          <w:rtl/>
        </w:rPr>
        <w:t xml:space="preserve"> </w:t>
      </w:r>
      <w:r w:rsidRPr="00146B42">
        <w:rPr>
          <w:rFonts w:hint="cs"/>
          <w:sz w:val="24"/>
          <w:rtl/>
        </w:rPr>
        <w:t>ת</w:t>
      </w:r>
      <w:r w:rsidRPr="00146B42">
        <w:rPr>
          <w:sz w:val="24"/>
          <w:rtl/>
        </w:rPr>
        <w:t>.</w:t>
      </w:r>
      <w:r w:rsidRPr="00146B42">
        <w:rPr>
          <w:rFonts w:hint="cs"/>
          <w:sz w:val="24"/>
          <w:rtl/>
        </w:rPr>
        <w:t>ז</w:t>
      </w:r>
      <w:r w:rsidRPr="00146B42">
        <w:rPr>
          <w:sz w:val="24"/>
          <w:rtl/>
        </w:rPr>
        <w:t xml:space="preserve">. </w:t>
      </w:r>
      <w:r>
        <w:rPr>
          <w:sz w:val="24"/>
          <w:u w:val="single"/>
          <w:rtl/>
        </w:rPr>
        <w:fldChar w:fldCharType="begin">
          <w:ffData>
            <w:name w:val=""/>
            <w:enabled/>
            <w:calcOnExit w:val="0"/>
            <w:statusText w:type="text" w:val="מספר תעודת זהות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המוסמכים</w:t>
      </w:r>
      <w:r w:rsidRPr="00146B42">
        <w:rPr>
          <w:sz w:val="24"/>
          <w:rtl/>
        </w:rPr>
        <w:t xml:space="preserve"> </w:t>
      </w:r>
      <w:r w:rsidRPr="00146B42">
        <w:rPr>
          <w:rFonts w:hint="cs"/>
          <w:sz w:val="24"/>
          <w:rtl/>
        </w:rPr>
        <w:t>לחתום</w:t>
      </w:r>
      <w:r w:rsidRPr="00146B42">
        <w:rPr>
          <w:sz w:val="24"/>
          <w:rtl/>
        </w:rPr>
        <w:t xml:space="preserve"> </w:t>
      </w:r>
      <w:r w:rsidRPr="00146B42">
        <w:rPr>
          <w:rFonts w:hint="cs"/>
          <w:sz w:val="24"/>
          <w:rtl/>
        </w:rPr>
        <w:t>בשמו</w:t>
      </w:r>
    </w:p>
    <w:p w:rsidR="00F6025E" w:rsidRPr="00146B42" w:rsidRDefault="00F6025E" w:rsidP="00C547C8">
      <w:pPr>
        <w:spacing w:after="0"/>
        <w:jc w:val="center"/>
        <w:rPr>
          <w:b/>
          <w:bCs/>
          <w:sz w:val="24"/>
          <w:rtl/>
        </w:rPr>
      </w:pPr>
      <w:r w:rsidRPr="00146B42">
        <w:rPr>
          <w:b/>
          <w:bCs/>
          <w:sz w:val="24"/>
          <w:rtl/>
        </w:rPr>
        <w:t>(</w:t>
      </w:r>
      <w:proofErr w:type="spellStart"/>
      <w:r w:rsidRPr="00146B42">
        <w:rPr>
          <w:rFonts w:hint="cs"/>
          <w:b/>
          <w:bCs/>
          <w:sz w:val="24"/>
          <w:rtl/>
        </w:rPr>
        <w:t>להלן</w:t>
      </w:r>
      <w:r w:rsidRPr="00146B42">
        <w:rPr>
          <w:b/>
          <w:bCs/>
          <w:sz w:val="24"/>
          <w:rtl/>
        </w:rPr>
        <w:t>:"</w:t>
      </w:r>
      <w:r w:rsidRPr="00146B42">
        <w:rPr>
          <w:rFonts w:hint="cs"/>
          <w:b/>
          <w:bCs/>
          <w:sz w:val="24"/>
          <w:rtl/>
        </w:rPr>
        <w:t>נותן</w:t>
      </w:r>
      <w:proofErr w:type="spellEnd"/>
      <w:r w:rsidRPr="00146B42">
        <w:rPr>
          <w:b/>
          <w:bCs/>
          <w:sz w:val="24"/>
          <w:rtl/>
        </w:rPr>
        <w:t xml:space="preserve"> </w:t>
      </w:r>
      <w:r w:rsidRPr="00146B42">
        <w:rPr>
          <w:rStyle w:val="af"/>
          <w:rFonts w:hint="cs"/>
          <w:rtl/>
        </w:rPr>
        <w:t>השירותים</w:t>
      </w:r>
      <w:r w:rsidRPr="00146B42">
        <w:rPr>
          <w:b/>
          <w:bCs/>
          <w:sz w:val="24"/>
          <w:rtl/>
        </w:rPr>
        <w:t>")</w:t>
      </w:r>
    </w:p>
    <w:p w:rsidR="00F6025E" w:rsidRPr="00146B42" w:rsidRDefault="00F6025E" w:rsidP="00C547C8">
      <w:pPr>
        <w:jc w:val="center"/>
        <w:rPr>
          <w:sz w:val="24"/>
          <w:u w:val="single"/>
          <w:rtl/>
        </w:rPr>
      </w:pPr>
      <w:r w:rsidRPr="00146B42">
        <w:rPr>
          <w:rFonts w:hint="cs"/>
          <w:sz w:val="24"/>
          <w:u w:val="single"/>
          <w:rtl/>
        </w:rPr>
        <w:t>מצד</w:t>
      </w:r>
      <w:r w:rsidRPr="00146B42">
        <w:rPr>
          <w:sz w:val="24"/>
          <w:u w:val="single"/>
          <w:rtl/>
        </w:rPr>
        <w:t xml:space="preserve"> </w:t>
      </w:r>
      <w:r w:rsidRPr="00146B42">
        <w:rPr>
          <w:rFonts w:hint="cs"/>
          <w:sz w:val="24"/>
          <w:u w:val="single"/>
          <w:rtl/>
        </w:rPr>
        <w:t>שני</w:t>
      </w:r>
    </w:p>
    <w:p w:rsidR="00F6025E" w:rsidRPr="00146B42" w:rsidRDefault="00F6025E" w:rsidP="00C547C8">
      <w:pPr>
        <w:jc w:val="center"/>
        <w:rPr>
          <w:sz w:val="24"/>
          <w:rtl/>
        </w:rPr>
      </w:pPr>
    </w:p>
    <w:p w:rsidR="00F6025E" w:rsidRPr="00146B42" w:rsidRDefault="00F6025E" w:rsidP="00C547C8">
      <w:pPr>
        <w:ind w:left="793" w:hanging="793"/>
        <w:rPr>
          <w:sz w:val="24"/>
          <w:rtl/>
        </w:rPr>
      </w:pPr>
      <w:r w:rsidRPr="00146B42">
        <w:rPr>
          <w:rFonts w:hint="cs"/>
          <w:sz w:val="24"/>
          <w:rtl/>
        </w:rPr>
        <w:t>הואיל</w:t>
      </w:r>
      <w:r w:rsidRPr="00146B42">
        <w:rPr>
          <w:sz w:val="24"/>
          <w:rtl/>
        </w:rPr>
        <w:tab/>
      </w:r>
      <w:r w:rsidRPr="00146B42">
        <w:rPr>
          <w:rFonts w:hint="cs"/>
          <w:sz w:val="24"/>
          <w:rtl/>
        </w:rPr>
        <w:t>והמשרד</w:t>
      </w:r>
      <w:r w:rsidRPr="00146B42">
        <w:rPr>
          <w:sz w:val="24"/>
          <w:rtl/>
        </w:rPr>
        <w:t xml:space="preserve"> </w:t>
      </w:r>
      <w:r w:rsidRPr="00146B42">
        <w:rPr>
          <w:rFonts w:hint="cs"/>
          <w:sz w:val="24"/>
          <w:rtl/>
        </w:rPr>
        <w:t>פרסם</w:t>
      </w:r>
      <w:r w:rsidRPr="00146B42">
        <w:rPr>
          <w:sz w:val="24"/>
          <w:rtl/>
        </w:rPr>
        <w:t xml:space="preserve"> </w:t>
      </w:r>
      <w:r w:rsidRPr="00146B42">
        <w:rPr>
          <w:rFonts w:hint="cs"/>
          <w:sz w:val="24"/>
          <w:rtl/>
        </w:rPr>
        <w:t>מכרז</w:t>
      </w:r>
      <w:r w:rsidRPr="00146B42">
        <w:rPr>
          <w:sz w:val="24"/>
          <w:rtl/>
        </w:rPr>
        <w:t xml:space="preserve"> –</w:t>
      </w:r>
      <w:r w:rsidRPr="00146B42">
        <w:rPr>
          <w:rFonts w:hint="cs"/>
          <w:b/>
          <w:bCs/>
          <w:sz w:val="24"/>
          <w:rtl/>
        </w:rPr>
        <w:t>מכרז</w:t>
      </w:r>
      <w:r w:rsidRPr="00146B42">
        <w:rPr>
          <w:b/>
          <w:bCs/>
          <w:sz w:val="24"/>
          <w:rtl/>
        </w:rPr>
        <w:t xml:space="preserve"> </w:t>
      </w:r>
      <w:r w:rsidRPr="00146B42">
        <w:rPr>
          <w:rFonts w:hint="cs"/>
          <w:b/>
          <w:bCs/>
          <w:sz w:val="24"/>
          <w:rtl/>
        </w:rPr>
        <w:t>מס</w:t>
      </w:r>
      <w:r w:rsidRPr="00146B42">
        <w:rPr>
          <w:b/>
          <w:bCs/>
          <w:sz w:val="24"/>
          <w:rtl/>
        </w:rPr>
        <w:t>'</w:t>
      </w:r>
      <w:r w:rsidRPr="005D0CA5">
        <w:rPr>
          <w:sz w:val="24"/>
          <w:rtl/>
        </w:rPr>
        <w:t>–</w:t>
      </w:r>
      <w:r w:rsidR="00F00695">
        <w:rPr>
          <w:rFonts w:hint="cs"/>
          <w:sz w:val="24"/>
          <w:u w:val="single"/>
          <w:rtl/>
        </w:rPr>
        <w:t xml:space="preserve">20/18 </w:t>
      </w:r>
      <w:r w:rsidR="00F00695">
        <w:rPr>
          <w:sz w:val="24"/>
          <w:u w:val="single"/>
          <w:rtl/>
        </w:rPr>
        <w:t>–</w:t>
      </w:r>
      <w:r w:rsidR="00F00695">
        <w:rPr>
          <w:rFonts w:hint="cs"/>
          <w:sz w:val="24"/>
          <w:u w:val="single"/>
          <w:rtl/>
        </w:rPr>
        <w:t xml:space="preserve"> להקמת והפעלת המכון ליצור מתקדם</w:t>
      </w:r>
      <w:r w:rsidRPr="00146B42">
        <w:rPr>
          <w:sz w:val="24"/>
          <w:rtl/>
        </w:rPr>
        <w:t xml:space="preserve"> </w:t>
      </w:r>
      <w:r w:rsidRPr="00146B42">
        <w:rPr>
          <w:b/>
          <w:bCs/>
          <w:sz w:val="24"/>
          <w:rtl/>
        </w:rPr>
        <w:t>(</w:t>
      </w:r>
      <w:r w:rsidRPr="00146B42">
        <w:rPr>
          <w:rFonts w:hint="cs"/>
          <w:b/>
          <w:bCs/>
          <w:sz w:val="24"/>
          <w:rtl/>
        </w:rPr>
        <w:t>להלן</w:t>
      </w:r>
      <w:r w:rsidRPr="00146B42">
        <w:rPr>
          <w:b/>
          <w:bCs/>
          <w:sz w:val="24"/>
          <w:rtl/>
        </w:rPr>
        <w:t>: "</w:t>
      </w:r>
      <w:r w:rsidRPr="00146B42">
        <w:rPr>
          <w:rFonts w:hint="cs"/>
          <w:b/>
          <w:bCs/>
          <w:sz w:val="24"/>
          <w:rtl/>
        </w:rPr>
        <w:t>המכרז</w:t>
      </w:r>
      <w:r w:rsidRPr="00146B42">
        <w:rPr>
          <w:b/>
          <w:bCs/>
          <w:sz w:val="24"/>
          <w:rtl/>
        </w:rPr>
        <w:t>")</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נספחיו</w:t>
      </w:r>
      <w:r w:rsidRPr="00146B42">
        <w:rPr>
          <w:sz w:val="24"/>
          <w:rtl/>
        </w:rPr>
        <w:t xml:space="preserve"> </w:t>
      </w:r>
      <w:r w:rsidRPr="00146B42">
        <w:rPr>
          <w:rFonts w:hint="cs"/>
          <w:sz w:val="24"/>
          <w:rtl/>
        </w:rPr>
        <w:t>מהווה</w:t>
      </w:r>
      <w:r w:rsidRPr="00146B42">
        <w:rPr>
          <w:sz w:val="24"/>
          <w:rtl/>
        </w:rPr>
        <w:t xml:space="preserve"> </w:t>
      </w:r>
      <w:r w:rsidRPr="00146B42">
        <w:rPr>
          <w:rFonts w:hint="cs"/>
          <w:sz w:val="24"/>
          <w:rtl/>
        </w:rPr>
        <w:t>חלק</w:t>
      </w:r>
      <w:r w:rsidRPr="00146B42">
        <w:rPr>
          <w:sz w:val="24"/>
          <w:rtl/>
        </w:rPr>
        <w:t xml:space="preserve"> </w:t>
      </w:r>
      <w:r w:rsidRPr="00146B42">
        <w:rPr>
          <w:rFonts w:hint="cs"/>
          <w:sz w:val="24"/>
          <w:rtl/>
        </w:rPr>
        <w:t>בלתי</w:t>
      </w:r>
      <w:r w:rsidRPr="00146B42">
        <w:rPr>
          <w:sz w:val="24"/>
          <w:rtl/>
        </w:rPr>
        <w:t xml:space="preserve"> </w:t>
      </w:r>
      <w:r w:rsidRPr="00146B42">
        <w:rPr>
          <w:rFonts w:hint="cs"/>
          <w:sz w:val="24"/>
          <w:rtl/>
        </w:rPr>
        <w:t>נפרד</w:t>
      </w:r>
      <w:r w:rsidRPr="00146B42">
        <w:rPr>
          <w:sz w:val="24"/>
          <w:rtl/>
        </w:rPr>
        <w:t xml:space="preserve"> </w:t>
      </w:r>
      <w:r w:rsidRPr="00146B42">
        <w:rPr>
          <w:rFonts w:hint="cs"/>
          <w:sz w:val="24"/>
          <w:rtl/>
        </w:rPr>
        <w:t>מהסכם</w:t>
      </w:r>
      <w:r w:rsidRPr="00146B42">
        <w:rPr>
          <w:sz w:val="24"/>
          <w:rtl/>
        </w:rPr>
        <w:t xml:space="preserve"> </w:t>
      </w:r>
      <w:r w:rsidRPr="00146B42">
        <w:rPr>
          <w:rFonts w:hint="cs"/>
          <w:sz w:val="24"/>
          <w:rtl/>
        </w:rPr>
        <w:t>זה</w:t>
      </w:r>
      <w:r w:rsidRPr="00146B42">
        <w:rPr>
          <w:sz w:val="24"/>
          <w:rtl/>
        </w:rPr>
        <w:t xml:space="preserve">. </w:t>
      </w:r>
    </w:p>
    <w:p w:rsidR="00F6025E" w:rsidRPr="00715435"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זכה</w:t>
      </w:r>
      <w:r w:rsidRPr="00146B42">
        <w:rPr>
          <w:sz w:val="24"/>
          <w:rtl/>
        </w:rPr>
        <w:t xml:space="preserve"> </w:t>
      </w:r>
      <w:r w:rsidRPr="00146B42">
        <w:rPr>
          <w:rFonts w:hint="cs"/>
          <w:sz w:val="24"/>
          <w:rtl/>
        </w:rPr>
        <w:t>במכרז</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להחלטת</w:t>
      </w:r>
      <w:r w:rsidRPr="00146B42">
        <w:rPr>
          <w:sz w:val="24"/>
          <w:rtl/>
        </w:rPr>
        <w:t xml:space="preserve"> </w:t>
      </w:r>
      <w:r w:rsidRPr="00146B42">
        <w:rPr>
          <w:rFonts w:hint="cs"/>
          <w:sz w:val="24"/>
          <w:rtl/>
        </w:rPr>
        <w:t>ועדת</w:t>
      </w:r>
      <w:r w:rsidRPr="00146B42">
        <w:rPr>
          <w:sz w:val="24"/>
          <w:rtl/>
        </w:rPr>
        <w:t xml:space="preserve"> </w:t>
      </w:r>
      <w:r w:rsidRPr="00146B42">
        <w:rPr>
          <w:rFonts w:hint="cs"/>
          <w:sz w:val="24"/>
          <w:rtl/>
        </w:rPr>
        <w:t>המכרזים</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המשרד</w:t>
      </w:r>
      <w:r w:rsidRPr="00146B42">
        <w:rPr>
          <w:sz w:val="24"/>
          <w:rtl/>
        </w:rPr>
        <w:t xml:space="preserve"> </w:t>
      </w:r>
      <w:r w:rsidRPr="00146B42">
        <w:rPr>
          <w:rStyle w:val="af"/>
          <w:rFonts w:hint="cs"/>
          <w:rtl/>
        </w:rPr>
        <w:t>מיום</w:t>
      </w:r>
      <w:r w:rsidRPr="00146B42">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והתחייב</w:t>
      </w:r>
      <w:r w:rsidRPr="00146B42">
        <w:rPr>
          <w:sz w:val="24"/>
          <w:rtl/>
        </w:rPr>
        <w:t xml:space="preserve"> </w:t>
      </w:r>
      <w:r w:rsidRPr="00146B42">
        <w:rPr>
          <w:rFonts w:hint="cs"/>
          <w:sz w:val="24"/>
          <w:rtl/>
        </w:rPr>
        <w:t>לפעול</w:t>
      </w:r>
      <w:r w:rsidRPr="00146B42">
        <w:rPr>
          <w:sz w:val="24"/>
          <w:rtl/>
        </w:rPr>
        <w:t xml:space="preserve"> </w:t>
      </w:r>
      <w:proofErr w:type="spellStart"/>
      <w:r w:rsidRPr="00146B42">
        <w:rPr>
          <w:rFonts w:hint="cs"/>
          <w:sz w:val="24"/>
          <w:rtl/>
        </w:rPr>
        <w:t>וליתן</w:t>
      </w:r>
      <w:proofErr w:type="spellEnd"/>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נשוא</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להוראות</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הצעתו</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נספחיה</w:t>
      </w:r>
      <w:r w:rsidRPr="00146B42">
        <w:rPr>
          <w:sz w:val="24"/>
          <w:rtl/>
        </w:rPr>
        <w:t xml:space="preserve"> </w:t>
      </w:r>
      <w:r w:rsidRPr="00146B42">
        <w:rPr>
          <w:rFonts w:hint="cs"/>
          <w:sz w:val="24"/>
          <w:rtl/>
        </w:rPr>
        <w:t>והצהרותיו</w:t>
      </w:r>
      <w:r w:rsidRPr="00146B42">
        <w:rPr>
          <w:sz w:val="24"/>
          <w:rtl/>
        </w:rPr>
        <w:t xml:space="preserve">. </w:t>
      </w:r>
      <w:r>
        <w:rPr>
          <w:sz w:val="24"/>
          <w:rtl/>
        </w:rPr>
        <w:br/>
      </w:r>
      <w:r w:rsidRPr="00715435">
        <w:rPr>
          <w:rFonts w:hint="eastAsia"/>
          <w:sz w:val="24"/>
          <w:rtl/>
        </w:rPr>
        <w:t>הצעת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למכרז</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נספחיה</w:t>
      </w:r>
      <w:r w:rsidRPr="00715435">
        <w:rPr>
          <w:sz w:val="24"/>
          <w:rtl/>
        </w:rPr>
        <w:t xml:space="preserve"> </w:t>
      </w:r>
      <w:r w:rsidRPr="00715435">
        <w:rPr>
          <w:rFonts w:hint="eastAsia"/>
          <w:sz w:val="24"/>
          <w:rtl/>
        </w:rPr>
        <w:t>מהווה</w:t>
      </w:r>
      <w:r w:rsidRPr="00715435">
        <w:rPr>
          <w:sz w:val="24"/>
          <w:rtl/>
        </w:rPr>
        <w:t xml:space="preserve"> </w:t>
      </w:r>
      <w:r w:rsidRPr="00715435">
        <w:rPr>
          <w:rFonts w:hint="eastAsia"/>
          <w:sz w:val="24"/>
          <w:rtl/>
        </w:rPr>
        <w:t>חלק</w:t>
      </w:r>
      <w:r w:rsidRPr="00715435">
        <w:rPr>
          <w:sz w:val="24"/>
          <w:rtl/>
        </w:rPr>
        <w:t xml:space="preserve"> </w:t>
      </w:r>
      <w:r w:rsidRPr="00715435">
        <w:rPr>
          <w:rFonts w:hint="eastAsia"/>
          <w:sz w:val="24"/>
          <w:rtl/>
        </w:rPr>
        <w:t>בלתי</w:t>
      </w:r>
      <w:r w:rsidRPr="00715435">
        <w:rPr>
          <w:sz w:val="24"/>
          <w:rtl/>
        </w:rPr>
        <w:t xml:space="preserve"> </w:t>
      </w:r>
      <w:r w:rsidRPr="00715435">
        <w:rPr>
          <w:rFonts w:hint="eastAsia"/>
          <w:sz w:val="24"/>
          <w:rtl/>
        </w:rPr>
        <w:t>נפרד</w:t>
      </w:r>
      <w:r w:rsidRPr="00715435">
        <w:rPr>
          <w:sz w:val="24"/>
          <w:rtl/>
        </w:rPr>
        <w:t xml:space="preserve"> </w:t>
      </w:r>
      <w:r w:rsidRPr="00715435">
        <w:rPr>
          <w:rFonts w:hint="eastAsia"/>
          <w:sz w:val="24"/>
          <w:rtl/>
        </w:rPr>
        <w:t>מהסכם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להלן</w:t>
      </w:r>
      <w:r w:rsidRPr="00715435">
        <w:rPr>
          <w:sz w:val="24"/>
          <w:rtl/>
        </w:rPr>
        <w:t>: "</w:t>
      </w:r>
      <w:r w:rsidRPr="00715435">
        <w:rPr>
          <w:rFonts w:hint="eastAsia"/>
          <w:sz w:val="24"/>
          <w:rtl/>
        </w:rPr>
        <w:t>ההצעה</w:t>
      </w:r>
      <w:r w:rsidRPr="00715435">
        <w:rPr>
          <w:sz w:val="24"/>
          <w:rtl/>
        </w:rPr>
        <w:t xml:space="preserve">"); </w:t>
      </w:r>
    </w:p>
    <w:p w:rsidR="00F6025E" w:rsidRPr="00715435" w:rsidRDefault="00F6025E" w:rsidP="00C547C8">
      <w:pPr>
        <w:ind w:left="793" w:hanging="793"/>
        <w:rPr>
          <w:sz w:val="24"/>
          <w:rtl/>
        </w:rPr>
      </w:pPr>
      <w:r w:rsidRPr="00715435">
        <w:rPr>
          <w:rFonts w:hint="eastAsia"/>
          <w:sz w:val="24"/>
          <w:rtl/>
        </w:rPr>
        <w:t>והואיל</w:t>
      </w:r>
      <w:r w:rsidRPr="00715435">
        <w:rPr>
          <w:sz w:val="24"/>
          <w:rtl/>
        </w:rPr>
        <w:t xml:space="preserve"> </w:t>
      </w:r>
      <w:r>
        <w:rPr>
          <w:rFonts w:hint="cs"/>
          <w:sz w:val="24"/>
          <w:rtl/>
        </w:rPr>
        <w:tab/>
      </w:r>
      <w:r w:rsidRPr="00715435">
        <w:rPr>
          <w:rFonts w:hint="eastAsia"/>
          <w:sz w:val="24"/>
          <w:rtl/>
        </w:rPr>
        <w:t>והצדדים</w:t>
      </w:r>
      <w:r w:rsidRPr="00715435">
        <w:rPr>
          <w:sz w:val="24"/>
          <w:rtl/>
        </w:rPr>
        <w:t xml:space="preserve"> </w:t>
      </w:r>
      <w:r w:rsidRPr="00715435">
        <w:rPr>
          <w:rFonts w:hint="eastAsia"/>
          <w:sz w:val="24"/>
          <w:rtl/>
        </w:rPr>
        <w:t>מעוניינים</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יבצע</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המפורטים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ובהסכם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באופן</w:t>
      </w:r>
      <w:r w:rsidRPr="00715435">
        <w:rPr>
          <w:sz w:val="24"/>
          <w:rtl/>
        </w:rPr>
        <w:t xml:space="preserve">, </w:t>
      </w:r>
      <w:r w:rsidRPr="00715435">
        <w:rPr>
          <w:rFonts w:hint="eastAsia"/>
          <w:sz w:val="24"/>
          <w:rtl/>
        </w:rPr>
        <w:t>במועדים</w:t>
      </w:r>
      <w:r w:rsidRPr="00715435">
        <w:rPr>
          <w:sz w:val="24"/>
          <w:rtl/>
        </w:rPr>
        <w:t xml:space="preserve"> </w:t>
      </w:r>
      <w:r w:rsidRPr="00715435">
        <w:rPr>
          <w:rFonts w:hint="eastAsia"/>
          <w:sz w:val="24"/>
          <w:rtl/>
        </w:rPr>
        <w:t>ובתנאים</w:t>
      </w:r>
      <w:r w:rsidRPr="00715435">
        <w:rPr>
          <w:sz w:val="24"/>
          <w:rtl/>
        </w:rPr>
        <w:t xml:space="preserve"> </w:t>
      </w:r>
      <w:proofErr w:type="spellStart"/>
      <w:r w:rsidRPr="00715435">
        <w:rPr>
          <w:rFonts w:hint="eastAsia"/>
          <w:sz w:val="24"/>
          <w:rtl/>
        </w:rPr>
        <w:t>הכל</w:t>
      </w:r>
      <w:proofErr w:type="spellEnd"/>
      <w:r w:rsidRPr="00715435">
        <w:rPr>
          <w:sz w:val="24"/>
          <w:rtl/>
        </w:rPr>
        <w:t xml:space="preserve"> </w:t>
      </w:r>
      <w:r w:rsidRPr="00715435">
        <w:rPr>
          <w:rFonts w:hint="eastAsia"/>
          <w:sz w:val="24"/>
          <w:rtl/>
        </w:rPr>
        <w:t>כמפורט</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ובהצעה</w:t>
      </w:r>
      <w:r w:rsidRPr="00715435">
        <w:rPr>
          <w:sz w:val="24"/>
          <w:rtl/>
        </w:rPr>
        <w:t xml:space="preserve"> </w:t>
      </w:r>
      <w:r w:rsidRPr="00715435">
        <w:rPr>
          <w:rStyle w:val="af"/>
          <w:rtl/>
        </w:rPr>
        <w:t>(</w:t>
      </w:r>
      <w:r w:rsidRPr="00715435">
        <w:rPr>
          <w:rStyle w:val="af"/>
          <w:rFonts w:hint="eastAsia"/>
          <w:rtl/>
        </w:rPr>
        <w:t>להלן</w:t>
      </w:r>
      <w:r w:rsidRPr="00715435">
        <w:rPr>
          <w:rStyle w:val="af"/>
          <w:rtl/>
        </w:rPr>
        <w:t>: "</w:t>
      </w:r>
      <w:r w:rsidRPr="00715435">
        <w:rPr>
          <w:rStyle w:val="af"/>
          <w:rFonts w:hint="eastAsia"/>
          <w:rtl/>
        </w:rPr>
        <w:t>השירותים</w:t>
      </w:r>
      <w:r w:rsidRPr="00715435">
        <w:rPr>
          <w:rStyle w:val="af"/>
          <w:rtl/>
        </w:rPr>
        <w:t>")</w:t>
      </w:r>
      <w:r w:rsidRPr="00715435">
        <w:rPr>
          <w:sz w:val="24"/>
          <w:rtl/>
        </w:rPr>
        <w:t>;</w:t>
      </w:r>
    </w:p>
    <w:p w:rsidR="00F6025E" w:rsidRPr="00146B42" w:rsidRDefault="00F6025E" w:rsidP="00C547C8">
      <w:pPr>
        <w:ind w:left="793" w:hanging="793"/>
        <w:rPr>
          <w:sz w:val="24"/>
          <w:rtl/>
        </w:rPr>
      </w:pPr>
      <w:r w:rsidRPr="00715435">
        <w:rPr>
          <w:rFonts w:hint="eastAsia"/>
          <w:sz w:val="24"/>
          <w:rtl/>
        </w:rPr>
        <w:t>והואיל</w:t>
      </w:r>
      <w:r w:rsidRPr="00715435">
        <w:rPr>
          <w:sz w:val="24"/>
          <w:rtl/>
        </w:rPr>
        <w:t xml:space="preserve"> </w:t>
      </w:r>
      <w:r>
        <w:rPr>
          <w:rFonts w:hint="cs"/>
          <w:sz w:val="24"/>
          <w:rtl/>
        </w:rPr>
        <w:tab/>
      </w:r>
      <w:r w:rsidRPr="00715435">
        <w:rPr>
          <w:rFonts w:hint="eastAsia"/>
          <w:sz w:val="24"/>
          <w:rtl/>
        </w:rPr>
        <w:t>והצדדים</w:t>
      </w:r>
      <w:r w:rsidRPr="00715435">
        <w:rPr>
          <w:sz w:val="24"/>
          <w:rtl/>
        </w:rPr>
        <w:t xml:space="preserve"> </w:t>
      </w:r>
      <w:r w:rsidRPr="00715435">
        <w:rPr>
          <w:rFonts w:hint="eastAsia"/>
          <w:sz w:val="24"/>
          <w:rtl/>
        </w:rPr>
        <w:t>מסכימים</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התקשרות</w:t>
      </w:r>
      <w:r w:rsidRPr="00715435">
        <w:rPr>
          <w:sz w:val="24"/>
          <w:rtl/>
        </w:rPr>
        <w:t xml:space="preserve"> </w:t>
      </w:r>
      <w:r w:rsidRPr="00715435">
        <w:rPr>
          <w:rFonts w:hint="eastAsia"/>
          <w:sz w:val="24"/>
          <w:rtl/>
        </w:rPr>
        <w:t>זו</w:t>
      </w:r>
      <w:r w:rsidRPr="00715435">
        <w:rPr>
          <w:sz w:val="24"/>
          <w:rtl/>
        </w:rPr>
        <w:t xml:space="preserve"> </w:t>
      </w:r>
      <w:r w:rsidRPr="00715435">
        <w:rPr>
          <w:rFonts w:hint="eastAsia"/>
          <w:sz w:val="24"/>
          <w:rtl/>
        </w:rPr>
        <w:t>תהיה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בסיס</w:t>
      </w:r>
      <w:r w:rsidRPr="00715435">
        <w:rPr>
          <w:sz w:val="24"/>
          <w:rtl/>
        </w:rPr>
        <w:t xml:space="preserve"> </w:t>
      </w:r>
      <w:r w:rsidRPr="00715435">
        <w:rPr>
          <w:rFonts w:hint="eastAsia"/>
          <w:sz w:val="24"/>
          <w:rtl/>
        </w:rPr>
        <w:t>קבלני</w:t>
      </w:r>
      <w:r w:rsidRPr="00715435">
        <w:rPr>
          <w:sz w:val="24"/>
          <w:rtl/>
        </w:rPr>
        <w:t xml:space="preserve"> </w:t>
      </w:r>
      <w:r w:rsidRPr="00715435">
        <w:rPr>
          <w:rFonts w:hint="eastAsia"/>
          <w:sz w:val="24"/>
          <w:rtl/>
        </w:rPr>
        <w:t>ולא</w:t>
      </w:r>
      <w:r w:rsidRPr="00715435">
        <w:rPr>
          <w:sz w:val="24"/>
          <w:rtl/>
        </w:rPr>
        <w:t xml:space="preserve"> </w:t>
      </w:r>
      <w:r w:rsidRPr="00715435">
        <w:rPr>
          <w:rFonts w:hint="eastAsia"/>
          <w:sz w:val="24"/>
          <w:rtl/>
        </w:rPr>
        <w:t>תיצור</w:t>
      </w:r>
      <w:r w:rsidRPr="00715435">
        <w:rPr>
          <w:sz w:val="24"/>
          <w:rtl/>
        </w:rPr>
        <w:t xml:space="preserve"> </w:t>
      </w:r>
      <w:r w:rsidRPr="00715435">
        <w:rPr>
          <w:rFonts w:hint="eastAsia"/>
          <w:sz w:val="24"/>
          <w:rtl/>
        </w:rPr>
        <w:t>יחסי</w:t>
      </w:r>
      <w:r w:rsidRPr="00715435">
        <w:rPr>
          <w:sz w:val="24"/>
          <w:rtl/>
        </w:rPr>
        <w:t xml:space="preserve"> </w:t>
      </w:r>
      <w:r w:rsidRPr="00715435">
        <w:rPr>
          <w:rFonts w:hint="eastAsia"/>
          <w:sz w:val="24"/>
          <w:rtl/>
        </w:rPr>
        <w:t>שותפות</w:t>
      </w:r>
      <w:r w:rsidRPr="00715435">
        <w:rPr>
          <w:sz w:val="24"/>
          <w:rtl/>
        </w:rPr>
        <w:t xml:space="preserve"> </w:t>
      </w:r>
      <w:r w:rsidRPr="00715435">
        <w:rPr>
          <w:rFonts w:hint="eastAsia"/>
          <w:sz w:val="24"/>
          <w:rtl/>
        </w:rPr>
        <w:t>או</w:t>
      </w:r>
      <w:r w:rsidRPr="00715435">
        <w:rPr>
          <w:sz w:val="24"/>
          <w:rtl/>
        </w:rPr>
        <w:t xml:space="preserve"> </w:t>
      </w:r>
      <w:r w:rsidRPr="00146B42">
        <w:rPr>
          <w:rFonts w:hint="cs"/>
          <w:sz w:val="24"/>
          <w:rtl/>
        </w:rPr>
        <w:t>שליחות</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יחסי</w:t>
      </w:r>
      <w:r w:rsidRPr="00146B42">
        <w:rPr>
          <w:sz w:val="24"/>
          <w:rtl/>
        </w:rPr>
        <w:t xml:space="preserve"> </w:t>
      </w:r>
      <w:r w:rsidRPr="00146B42">
        <w:rPr>
          <w:rFonts w:hint="cs"/>
          <w:sz w:val="24"/>
          <w:rtl/>
        </w:rPr>
        <w:t>עובד</w:t>
      </w:r>
      <w:r w:rsidRPr="00146B42">
        <w:rPr>
          <w:sz w:val="24"/>
          <w:rtl/>
        </w:rPr>
        <w:t xml:space="preserve"> </w:t>
      </w:r>
      <w:r w:rsidRPr="00146B42">
        <w:rPr>
          <w:rFonts w:hint="cs"/>
          <w:sz w:val="24"/>
          <w:rtl/>
        </w:rPr>
        <w:t>מעביד</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לבין</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וזאת</w:t>
      </w:r>
      <w:r w:rsidRPr="00146B42">
        <w:rPr>
          <w:sz w:val="24"/>
          <w:rtl/>
        </w:rPr>
        <w:t xml:space="preserve"> </w:t>
      </w:r>
      <w:r w:rsidRPr="00146B42">
        <w:rPr>
          <w:rFonts w:hint="cs"/>
          <w:sz w:val="24"/>
          <w:rtl/>
        </w:rPr>
        <w:t>בהתחשב</w:t>
      </w:r>
      <w:r w:rsidRPr="00146B42">
        <w:rPr>
          <w:sz w:val="24"/>
          <w:rtl/>
        </w:rPr>
        <w:t xml:space="preserve"> </w:t>
      </w:r>
      <w:r w:rsidRPr="00146B42">
        <w:rPr>
          <w:rFonts w:hint="cs"/>
          <w:sz w:val="24"/>
          <w:rtl/>
        </w:rPr>
        <w:t>בתנאי</w:t>
      </w:r>
      <w:r w:rsidRPr="00146B42">
        <w:rPr>
          <w:sz w:val="24"/>
          <w:rtl/>
        </w:rPr>
        <w:t xml:space="preserve"> </w:t>
      </w:r>
      <w:r w:rsidRPr="00146B42">
        <w:rPr>
          <w:rFonts w:hint="cs"/>
          <w:sz w:val="24"/>
          <w:rtl/>
        </w:rPr>
        <w:t>ההתקשרות</w:t>
      </w:r>
      <w:r w:rsidRPr="00146B42">
        <w:rPr>
          <w:sz w:val="24"/>
          <w:rtl/>
        </w:rPr>
        <w:t xml:space="preserve"> </w:t>
      </w:r>
      <w:r w:rsidRPr="00146B42">
        <w:rPr>
          <w:rFonts w:hint="cs"/>
          <w:sz w:val="24"/>
          <w:rtl/>
        </w:rPr>
        <w:t>שאינם</w:t>
      </w:r>
      <w:r w:rsidRPr="00146B42">
        <w:rPr>
          <w:sz w:val="24"/>
          <w:rtl/>
        </w:rPr>
        <w:t xml:space="preserve"> </w:t>
      </w:r>
      <w:r w:rsidRPr="00146B42">
        <w:rPr>
          <w:rFonts w:hint="cs"/>
          <w:sz w:val="24"/>
          <w:rtl/>
        </w:rPr>
        <w:t>הולמים</w:t>
      </w:r>
      <w:r w:rsidRPr="00146B42">
        <w:rPr>
          <w:sz w:val="24"/>
          <w:rtl/>
        </w:rPr>
        <w:t xml:space="preserve"> </w:t>
      </w:r>
      <w:r w:rsidRPr="00146B42">
        <w:rPr>
          <w:rFonts w:hint="cs"/>
          <w:sz w:val="24"/>
          <w:rtl/>
        </w:rPr>
        <w:t>התקשרות</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יחסי</w:t>
      </w:r>
      <w:r w:rsidRPr="00146B42">
        <w:rPr>
          <w:sz w:val="24"/>
          <w:rtl/>
        </w:rPr>
        <w:t xml:space="preserve"> </w:t>
      </w:r>
      <w:r w:rsidRPr="00146B42">
        <w:rPr>
          <w:rFonts w:hint="cs"/>
          <w:sz w:val="24"/>
          <w:rtl/>
        </w:rPr>
        <w:t>עובד</w:t>
      </w:r>
      <w:r w:rsidRPr="00146B42">
        <w:rPr>
          <w:sz w:val="24"/>
          <w:rtl/>
        </w:rPr>
        <w:t xml:space="preserve"> </w:t>
      </w:r>
      <w:r w:rsidRPr="00146B42">
        <w:rPr>
          <w:rFonts w:hint="cs"/>
          <w:sz w:val="24"/>
          <w:rtl/>
        </w:rPr>
        <w:t>מעביד</w:t>
      </w:r>
      <w:r w:rsidRPr="00146B42">
        <w:rPr>
          <w:sz w:val="24"/>
          <w:rtl/>
        </w:rPr>
        <w:t>;</w:t>
      </w:r>
    </w:p>
    <w:p w:rsidR="00F6025E" w:rsidRPr="00146B42" w:rsidRDefault="00F6025E" w:rsidP="00C547C8">
      <w:pPr>
        <w:ind w:left="793" w:hanging="793"/>
        <w:rPr>
          <w:sz w:val="24"/>
          <w:rtl/>
        </w:rPr>
      </w:pPr>
      <w:r w:rsidRPr="00146B42">
        <w:rPr>
          <w:rFonts w:hint="cs"/>
          <w:sz w:val="24"/>
          <w:rtl/>
        </w:rPr>
        <w:t>והואיל</w:t>
      </w:r>
      <w:r w:rsidRPr="00146B42">
        <w:rPr>
          <w:sz w:val="24"/>
          <w:rtl/>
        </w:rPr>
        <w:t xml:space="preserve"> </w:t>
      </w:r>
      <w:r>
        <w:rPr>
          <w:rFonts w:hint="cs"/>
          <w:sz w:val="24"/>
          <w:rtl/>
        </w:rPr>
        <w:tab/>
      </w:r>
      <w:r w:rsidRPr="00146B42">
        <w:rPr>
          <w:rFonts w:hint="cs"/>
          <w:sz w:val="24"/>
          <w:rtl/>
        </w:rPr>
        <w:t>והתחייבות</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מתוקצבת</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להוראות</w:t>
      </w:r>
      <w:r w:rsidRPr="00146B42">
        <w:rPr>
          <w:sz w:val="24"/>
          <w:rtl/>
        </w:rPr>
        <w:t xml:space="preserve"> </w:t>
      </w:r>
      <w:r w:rsidRPr="00146B42">
        <w:rPr>
          <w:rFonts w:hint="cs"/>
          <w:sz w:val="24"/>
          <w:rtl/>
        </w:rPr>
        <w:t>חוק</w:t>
      </w:r>
      <w:r w:rsidRPr="00146B42">
        <w:rPr>
          <w:sz w:val="24"/>
          <w:rtl/>
        </w:rPr>
        <w:t xml:space="preserve"> </w:t>
      </w:r>
      <w:r w:rsidRPr="00146B42">
        <w:rPr>
          <w:rFonts w:hint="cs"/>
          <w:sz w:val="24"/>
          <w:rtl/>
        </w:rPr>
        <w:t>התקציב</w:t>
      </w:r>
      <w:r w:rsidRPr="00146B42">
        <w:rPr>
          <w:sz w:val="24"/>
          <w:rtl/>
        </w:rPr>
        <w:t xml:space="preserve"> </w:t>
      </w:r>
      <w:r w:rsidRPr="00146B42">
        <w:rPr>
          <w:rFonts w:hint="cs"/>
          <w:sz w:val="24"/>
          <w:rtl/>
        </w:rPr>
        <w:t>השנתי</w:t>
      </w:r>
      <w:r w:rsidRPr="00146B42">
        <w:rPr>
          <w:sz w:val="24"/>
          <w:rtl/>
        </w:rPr>
        <w:t xml:space="preserve"> </w:t>
      </w:r>
      <w:r w:rsidRPr="00146B42">
        <w:rPr>
          <w:rFonts w:hint="cs"/>
          <w:sz w:val="24"/>
          <w:rtl/>
        </w:rPr>
        <w:t>לשנת</w:t>
      </w:r>
      <w:r w:rsidRPr="00146B42">
        <w:rPr>
          <w:sz w:val="24"/>
          <w:rtl/>
        </w:rPr>
        <w:t xml:space="preserve"> </w:t>
      </w:r>
      <w:r w:rsidRPr="00146B42">
        <w:rPr>
          <w:rFonts w:hint="cs"/>
          <w:sz w:val="24"/>
          <w:rtl/>
        </w:rPr>
        <w:t>הכספים</w:t>
      </w:r>
      <w:r w:rsidRPr="00146B42">
        <w:rPr>
          <w:sz w:val="24"/>
          <w:rtl/>
        </w:rPr>
        <w:t xml:space="preserve"> </w:t>
      </w:r>
      <w:r>
        <w:rPr>
          <w:sz w:val="24"/>
          <w:u w:val="single"/>
          <w:rtl/>
        </w:rPr>
        <w:fldChar w:fldCharType="begin">
          <w:ffData>
            <w:name w:val=""/>
            <w:enabled/>
            <w:calcOnExit w:val="0"/>
            <w:statusText w:type="text" w:val="שנת הכספ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בתקנה</w:t>
      </w:r>
      <w:r w:rsidRPr="00146B42">
        <w:rPr>
          <w:sz w:val="24"/>
          <w:rtl/>
        </w:rPr>
        <w:t xml:space="preserve"> </w:t>
      </w:r>
      <w:r>
        <w:rPr>
          <w:sz w:val="24"/>
          <w:u w:val="single"/>
          <w:rtl/>
        </w:rPr>
        <w:fldChar w:fldCharType="begin">
          <w:ffData>
            <w:name w:val=""/>
            <w:enabled/>
            <w:calcOnExit w:val="0"/>
            <w:statusText w:type="text" w:val="מספר תק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תקציב</w:t>
      </w:r>
      <w:r w:rsidRPr="00146B42">
        <w:rPr>
          <w:sz w:val="24"/>
          <w:rtl/>
        </w:rPr>
        <w:t xml:space="preserve"> </w:t>
      </w:r>
      <w:r w:rsidRPr="00146B42">
        <w:rPr>
          <w:rFonts w:hint="cs"/>
          <w:sz w:val="24"/>
          <w:rtl/>
        </w:rPr>
        <w:t>המשרד</w:t>
      </w:r>
      <w:r w:rsidRPr="00146B42">
        <w:rPr>
          <w:sz w:val="24"/>
          <w:rtl/>
        </w:rPr>
        <w:t>;</w:t>
      </w:r>
    </w:p>
    <w:p w:rsidR="00F6025E" w:rsidRPr="00146B42" w:rsidRDefault="00F6025E" w:rsidP="008F5D47">
      <w:pPr>
        <w:ind w:left="793" w:hanging="793"/>
        <w:rPr>
          <w:sz w:val="24"/>
          <w:rtl/>
        </w:rPr>
      </w:pPr>
      <w:r w:rsidRPr="00146B42">
        <w:rPr>
          <w:rFonts w:hint="cs"/>
          <w:sz w:val="24"/>
          <w:rtl/>
        </w:rPr>
        <w:t>והואיל</w:t>
      </w:r>
      <w:r w:rsidRPr="00146B42">
        <w:rPr>
          <w:sz w:val="24"/>
          <w:rtl/>
        </w:rPr>
        <w:t xml:space="preserve"> </w:t>
      </w:r>
      <w:r>
        <w:rPr>
          <w:rFonts w:hint="cs"/>
          <w:sz w:val="24"/>
          <w:rtl/>
        </w:rPr>
        <w:tab/>
      </w:r>
      <w:r w:rsidRPr="00146B42">
        <w:rPr>
          <w:rFonts w:hint="cs"/>
          <w:sz w:val="24"/>
          <w:rtl/>
        </w:rPr>
        <w:t>ונותן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מצהיר</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קיימת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הגבלה</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מניעה</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דין</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סיבה</w:t>
      </w:r>
      <w:r w:rsidRPr="00146B42">
        <w:rPr>
          <w:sz w:val="24"/>
          <w:rtl/>
        </w:rPr>
        <w:t xml:space="preserve"> </w:t>
      </w:r>
      <w:r w:rsidRPr="00146B42">
        <w:rPr>
          <w:rFonts w:hint="cs"/>
          <w:sz w:val="24"/>
          <w:rtl/>
        </w:rPr>
        <w:t>אחרת</w:t>
      </w:r>
      <w:r w:rsidRPr="00146B42">
        <w:rPr>
          <w:sz w:val="24"/>
          <w:rtl/>
        </w:rPr>
        <w:t xml:space="preserve"> </w:t>
      </w:r>
      <w:r w:rsidRPr="00146B42">
        <w:rPr>
          <w:rFonts w:hint="cs"/>
          <w:sz w:val="24"/>
          <w:rtl/>
        </w:rPr>
        <w:t>להתקשרותו</w:t>
      </w:r>
      <w:r w:rsidRPr="00146B42">
        <w:rPr>
          <w:sz w:val="24"/>
          <w:rtl/>
        </w:rPr>
        <w:t xml:space="preserve"> </w:t>
      </w:r>
      <w:r w:rsidRPr="00146B42">
        <w:rPr>
          <w:rFonts w:hint="cs"/>
          <w:sz w:val="24"/>
          <w:rtl/>
        </w:rPr>
        <w:t>בהסכם</w:t>
      </w:r>
      <w:r w:rsidRPr="00146B42">
        <w:rPr>
          <w:sz w:val="24"/>
          <w:rtl/>
        </w:rPr>
        <w:t xml:space="preserve"> </w:t>
      </w:r>
      <w:r w:rsidRPr="00146B42">
        <w:rPr>
          <w:rFonts w:hint="cs"/>
          <w:sz w:val="24"/>
          <w:rtl/>
        </w:rPr>
        <w:t>זה</w:t>
      </w:r>
      <w:r w:rsidRPr="00146B42">
        <w:rPr>
          <w:sz w:val="24"/>
          <w:rtl/>
        </w:rPr>
        <w:t>;</w:t>
      </w:r>
    </w:p>
    <w:p w:rsidR="00F6025E" w:rsidRPr="00146B42" w:rsidRDefault="00F6025E" w:rsidP="00C547C8">
      <w:pPr>
        <w:rPr>
          <w:rStyle w:val="af"/>
          <w:rtl/>
        </w:rPr>
      </w:pPr>
      <w:r w:rsidRPr="00146B42">
        <w:rPr>
          <w:rStyle w:val="af"/>
          <w:rFonts w:hint="cs"/>
          <w:rtl/>
        </w:rPr>
        <w:lastRenderedPageBreak/>
        <w:t>לפיכך</w:t>
      </w:r>
      <w:r w:rsidRPr="00146B42">
        <w:rPr>
          <w:rStyle w:val="af"/>
          <w:rtl/>
        </w:rPr>
        <w:t xml:space="preserve"> </w:t>
      </w:r>
      <w:r w:rsidRPr="00146B42">
        <w:rPr>
          <w:rStyle w:val="af"/>
          <w:rFonts w:hint="cs"/>
          <w:rtl/>
        </w:rPr>
        <w:t>הוצהר</w:t>
      </w:r>
      <w:r w:rsidRPr="00146B42">
        <w:rPr>
          <w:rStyle w:val="af"/>
          <w:rtl/>
        </w:rPr>
        <w:t xml:space="preserve"> </w:t>
      </w:r>
      <w:r w:rsidRPr="00146B42">
        <w:rPr>
          <w:rStyle w:val="af"/>
          <w:rFonts w:hint="cs"/>
          <w:rtl/>
        </w:rPr>
        <w:t>הוסכם</w:t>
      </w:r>
      <w:r w:rsidRPr="00146B42">
        <w:rPr>
          <w:rStyle w:val="af"/>
          <w:rtl/>
        </w:rPr>
        <w:t xml:space="preserve"> </w:t>
      </w:r>
      <w:r w:rsidRPr="00146B42">
        <w:rPr>
          <w:rStyle w:val="af"/>
          <w:rFonts w:hint="cs"/>
          <w:rtl/>
        </w:rPr>
        <w:t>והותנה</w:t>
      </w:r>
      <w:r w:rsidRPr="00146B42">
        <w:rPr>
          <w:rStyle w:val="af"/>
          <w:rtl/>
        </w:rPr>
        <w:t xml:space="preserve"> </w:t>
      </w:r>
      <w:r w:rsidRPr="00146B42">
        <w:rPr>
          <w:rStyle w:val="af"/>
          <w:rFonts w:hint="cs"/>
          <w:rtl/>
        </w:rPr>
        <w:t>בין</w:t>
      </w:r>
      <w:r w:rsidRPr="00146B42">
        <w:rPr>
          <w:rStyle w:val="af"/>
          <w:rtl/>
        </w:rPr>
        <w:t xml:space="preserve"> </w:t>
      </w:r>
      <w:r w:rsidRPr="00146B42">
        <w:rPr>
          <w:rStyle w:val="af"/>
          <w:rFonts w:hint="cs"/>
          <w:rtl/>
        </w:rPr>
        <w:t>הצדדים</w:t>
      </w:r>
      <w:r w:rsidRPr="00146B42">
        <w:rPr>
          <w:rStyle w:val="af"/>
          <w:rtl/>
        </w:rPr>
        <w:t xml:space="preserve"> </w:t>
      </w:r>
      <w:r w:rsidRPr="00146B42">
        <w:rPr>
          <w:rStyle w:val="af"/>
          <w:rFonts w:hint="cs"/>
          <w:rtl/>
        </w:rPr>
        <w:t>כדלקמן</w:t>
      </w:r>
      <w:r w:rsidRPr="00146B42">
        <w:rPr>
          <w:rStyle w:val="af"/>
          <w:rtl/>
        </w:rPr>
        <w:t>:</w:t>
      </w:r>
    </w:p>
    <w:p w:rsidR="00F6025E" w:rsidRDefault="00F6025E" w:rsidP="00EB7369">
      <w:pPr>
        <w:pStyle w:val="a0"/>
        <w:outlineLvl w:val="1"/>
      </w:pPr>
      <w:r w:rsidRPr="00146B42">
        <w:rPr>
          <w:rFonts w:hint="cs"/>
          <w:rtl/>
        </w:rPr>
        <w:t>מבוא</w:t>
      </w:r>
    </w:p>
    <w:p w:rsidR="00F6025E" w:rsidRPr="00146B42" w:rsidRDefault="00F6025E" w:rsidP="00C547C8">
      <w:pPr>
        <w:pStyle w:val="a9"/>
        <w:numPr>
          <w:ilvl w:val="1"/>
          <w:numId w:val="5"/>
        </w:numPr>
        <w:rPr>
          <w:sz w:val="24"/>
        </w:rPr>
      </w:pPr>
      <w:r w:rsidRPr="00146B42">
        <w:rPr>
          <w:rFonts w:hint="cs"/>
          <w:sz w:val="24"/>
          <w:rtl/>
        </w:rPr>
        <w:t>המבוא</w:t>
      </w:r>
      <w:r w:rsidRPr="00146B42">
        <w:rPr>
          <w:sz w:val="24"/>
          <w:rtl/>
        </w:rPr>
        <w:t xml:space="preserve"> </w:t>
      </w:r>
      <w:r w:rsidRPr="00146B42">
        <w:rPr>
          <w:rFonts w:hint="cs"/>
          <w:sz w:val="24"/>
          <w:rtl/>
        </w:rPr>
        <w:t>להסכם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מסמכי</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ונספחיו</w:t>
      </w:r>
      <w:r w:rsidRPr="00146B42">
        <w:rPr>
          <w:sz w:val="24"/>
          <w:rtl/>
        </w:rPr>
        <w:t xml:space="preserve"> </w:t>
      </w:r>
      <w:r w:rsidRPr="00146B42">
        <w:rPr>
          <w:rFonts w:hint="cs"/>
          <w:sz w:val="24"/>
          <w:rtl/>
        </w:rPr>
        <w:t>מהווים</w:t>
      </w:r>
      <w:r w:rsidRPr="00146B42">
        <w:rPr>
          <w:sz w:val="24"/>
          <w:rtl/>
        </w:rPr>
        <w:t xml:space="preserve"> </w:t>
      </w:r>
      <w:r w:rsidRPr="00146B42">
        <w:rPr>
          <w:rFonts w:hint="cs"/>
          <w:sz w:val="24"/>
          <w:rtl/>
        </w:rPr>
        <w:t>חלק</w:t>
      </w:r>
      <w:r w:rsidRPr="00146B42">
        <w:rPr>
          <w:sz w:val="24"/>
          <w:rtl/>
        </w:rPr>
        <w:t xml:space="preserve"> </w:t>
      </w:r>
      <w:r w:rsidRPr="00146B42">
        <w:rPr>
          <w:rFonts w:hint="cs"/>
          <w:sz w:val="24"/>
          <w:rtl/>
        </w:rPr>
        <w:t>בלתי</w:t>
      </w:r>
      <w:r w:rsidRPr="00146B42">
        <w:rPr>
          <w:sz w:val="24"/>
          <w:rtl/>
        </w:rPr>
        <w:t xml:space="preserve"> </w:t>
      </w:r>
      <w:r w:rsidRPr="00146B42">
        <w:rPr>
          <w:rFonts w:hint="cs"/>
          <w:sz w:val="24"/>
          <w:rtl/>
        </w:rPr>
        <w:t>נפרד</w:t>
      </w:r>
      <w:r w:rsidRPr="00146B42">
        <w:rPr>
          <w:sz w:val="24"/>
          <w:rtl/>
        </w:rPr>
        <w:t xml:space="preserve"> </w:t>
      </w:r>
      <w:r w:rsidRPr="00146B42">
        <w:rPr>
          <w:rFonts w:hint="cs"/>
          <w:sz w:val="24"/>
          <w:rtl/>
        </w:rPr>
        <w:t>מהסכם</w:t>
      </w:r>
      <w:r w:rsidRPr="00146B42">
        <w:rPr>
          <w:sz w:val="24"/>
          <w:rtl/>
        </w:rPr>
        <w:t xml:space="preserve"> </w:t>
      </w:r>
      <w:r w:rsidRPr="00146B42">
        <w:rPr>
          <w:rFonts w:hint="cs"/>
          <w:sz w:val="24"/>
          <w:rtl/>
        </w:rPr>
        <w:t>זה</w:t>
      </w:r>
      <w:r w:rsidRPr="00146B42">
        <w:rPr>
          <w:sz w:val="24"/>
          <w:rtl/>
        </w:rPr>
        <w:t>.</w:t>
      </w:r>
    </w:p>
    <w:p w:rsidR="00F6025E" w:rsidRPr="00146B42" w:rsidRDefault="00F6025E" w:rsidP="00C547C8">
      <w:pPr>
        <w:pStyle w:val="a9"/>
        <w:numPr>
          <w:ilvl w:val="1"/>
          <w:numId w:val="5"/>
        </w:numPr>
        <w:rPr>
          <w:sz w:val="24"/>
        </w:rPr>
      </w:pPr>
      <w:r w:rsidRPr="00146B42">
        <w:rPr>
          <w:rFonts w:hint="cs"/>
          <w:sz w:val="24"/>
          <w:rtl/>
        </w:rPr>
        <w:t>הכותרות</w:t>
      </w:r>
      <w:r w:rsidRPr="00146B42">
        <w:rPr>
          <w:sz w:val="24"/>
          <w:rtl/>
        </w:rPr>
        <w:t xml:space="preserve"> </w:t>
      </w:r>
      <w:r w:rsidRPr="00146B42">
        <w:rPr>
          <w:rFonts w:hint="cs"/>
          <w:sz w:val="24"/>
          <w:rtl/>
        </w:rPr>
        <w:t>נועדו</w:t>
      </w:r>
      <w:r w:rsidRPr="00146B42">
        <w:rPr>
          <w:sz w:val="24"/>
          <w:rtl/>
        </w:rPr>
        <w:t xml:space="preserve"> </w:t>
      </w:r>
      <w:r w:rsidRPr="00146B42">
        <w:rPr>
          <w:rFonts w:hint="cs"/>
          <w:sz w:val="24"/>
          <w:rtl/>
        </w:rPr>
        <w:t>לשם</w:t>
      </w:r>
      <w:r w:rsidRPr="00146B42">
        <w:rPr>
          <w:sz w:val="24"/>
          <w:rtl/>
        </w:rPr>
        <w:t xml:space="preserve"> </w:t>
      </w:r>
      <w:r w:rsidRPr="00146B42">
        <w:rPr>
          <w:rFonts w:hint="cs"/>
          <w:sz w:val="24"/>
          <w:rtl/>
        </w:rPr>
        <w:t>הנוחיות</w:t>
      </w:r>
      <w:r w:rsidRPr="00146B42">
        <w:rPr>
          <w:sz w:val="24"/>
          <w:rtl/>
        </w:rPr>
        <w:t xml:space="preserve"> </w:t>
      </w:r>
      <w:r w:rsidRPr="00146B42">
        <w:rPr>
          <w:rFonts w:hint="cs"/>
          <w:sz w:val="24"/>
          <w:rtl/>
        </w:rPr>
        <w:t>בלבד</w:t>
      </w:r>
      <w:r w:rsidRPr="00146B42">
        <w:rPr>
          <w:sz w:val="24"/>
          <w:rtl/>
        </w:rPr>
        <w:t xml:space="preserve"> </w:t>
      </w:r>
      <w:r w:rsidRPr="00146B42">
        <w:rPr>
          <w:rFonts w:hint="cs"/>
          <w:sz w:val="24"/>
          <w:rtl/>
        </w:rPr>
        <w:t>והן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תשמשנה</w:t>
      </w:r>
      <w:r w:rsidRPr="00146B42">
        <w:rPr>
          <w:sz w:val="24"/>
          <w:rtl/>
        </w:rPr>
        <w:t xml:space="preserve"> </w:t>
      </w:r>
      <w:r w:rsidRPr="00146B42">
        <w:rPr>
          <w:rFonts w:hint="cs"/>
          <w:sz w:val="24"/>
          <w:rtl/>
        </w:rPr>
        <w:t>לפרשנות</w:t>
      </w:r>
      <w:r w:rsidRPr="00146B42">
        <w:rPr>
          <w:sz w:val="24"/>
          <w:rtl/>
        </w:rPr>
        <w:t xml:space="preserve"> </w:t>
      </w:r>
      <w:r w:rsidRPr="00146B42">
        <w:rPr>
          <w:rFonts w:hint="cs"/>
          <w:sz w:val="24"/>
          <w:rtl/>
        </w:rPr>
        <w:t>ההסכם</w:t>
      </w:r>
      <w:r w:rsidRPr="00146B42">
        <w:rPr>
          <w:sz w:val="24"/>
          <w:rtl/>
        </w:rPr>
        <w:t>.</w:t>
      </w:r>
    </w:p>
    <w:p w:rsidR="00F6025E" w:rsidRPr="00146B42" w:rsidRDefault="00F6025E" w:rsidP="00C547C8">
      <w:pPr>
        <w:pStyle w:val="a9"/>
        <w:numPr>
          <w:ilvl w:val="1"/>
          <w:numId w:val="5"/>
        </w:numPr>
        <w:rPr>
          <w:sz w:val="24"/>
        </w:rPr>
      </w:pPr>
      <w:r w:rsidRPr="00146B42">
        <w:rPr>
          <w:rFonts w:hint="cs"/>
          <w:sz w:val="24"/>
          <w:rtl/>
        </w:rPr>
        <w:t>הוראות</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באות</w:t>
      </w:r>
      <w:r w:rsidRPr="00146B42">
        <w:rPr>
          <w:sz w:val="24"/>
          <w:rtl/>
        </w:rPr>
        <w:t xml:space="preserve"> </w:t>
      </w:r>
      <w:r w:rsidRPr="00146B42">
        <w:rPr>
          <w:rFonts w:hint="cs"/>
          <w:sz w:val="24"/>
          <w:rtl/>
        </w:rPr>
        <w:t>להוסיף</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הוראות</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אין</w:t>
      </w:r>
      <w:r w:rsidRPr="00146B42">
        <w:rPr>
          <w:sz w:val="24"/>
          <w:rtl/>
        </w:rPr>
        <w:t xml:space="preserve"> </w:t>
      </w:r>
      <w:r w:rsidRPr="00146B42">
        <w:rPr>
          <w:rFonts w:hint="cs"/>
          <w:sz w:val="24"/>
          <w:rtl/>
        </w:rPr>
        <w:t>בהוראות</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כדי</w:t>
      </w:r>
      <w:r w:rsidRPr="00146B42">
        <w:rPr>
          <w:sz w:val="24"/>
          <w:rtl/>
        </w:rPr>
        <w:t xml:space="preserve"> </w:t>
      </w:r>
      <w:r w:rsidRPr="00146B42">
        <w:rPr>
          <w:rFonts w:hint="cs"/>
          <w:sz w:val="24"/>
          <w:rtl/>
        </w:rPr>
        <w:t>לגרוע</w:t>
      </w:r>
      <w:r w:rsidRPr="00146B42">
        <w:rPr>
          <w:sz w:val="24"/>
          <w:rtl/>
        </w:rPr>
        <w:t xml:space="preserve"> </w:t>
      </w:r>
      <w:r w:rsidRPr="00146B42">
        <w:rPr>
          <w:rFonts w:hint="cs"/>
          <w:sz w:val="24"/>
          <w:rtl/>
        </w:rPr>
        <w:t>מהוראות</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ומכל</w:t>
      </w:r>
      <w:r w:rsidRPr="00146B42">
        <w:rPr>
          <w:sz w:val="24"/>
          <w:rtl/>
        </w:rPr>
        <w:t xml:space="preserve"> </w:t>
      </w:r>
      <w:r w:rsidRPr="00146B42">
        <w:rPr>
          <w:rFonts w:hint="cs"/>
          <w:sz w:val="24"/>
          <w:rtl/>
        </w:rPr>
        <w:t>סעד</w:t>
      </w:r>
      <w:r w:rsidRPr="00146B42">
        <w:rPr>
          <w:sz w:val="24"/>
          <w:rtl/>
        </w:rPr>
        <w:t xml:space="preserve"> </w:t>
      </w:r>
      <w:r w:rsidRPr="00146B42">
        <w:rPr>
          <w:rFonts w:hint="cs"/>
          <w:sz w:val="24"/>
          <w:rtl/>
        </w:rPr>
        <w:t>לו</w:t>
      </w:r>
      <w:r w:rsidRPr="00146B42">
        <w:rPr>
          <w:sz w:val="24"/>
          <w:rtl/>
        </w:rPr>
        <w:t xml:space="preserve"> </w:t>
      </w:r>
      <w:r w:rsidRPr="00146B42">
        <w:rPr>
          <w:rFonts w:hint="cs"/>
          <w:sz w:val="24"/>
          <w:rtl/>
        </w:rPr>
        <w:t>זכאי</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המכרז</w:t>
      </w:r>
      <w:r w:rsidRPr="00146B42">
        <w:rPr>
          <w:sz w:val="24"/>
          <w:rtl/>
        </w:rPr>
        <w:t xml:space="preserve"> </w:t>
      </w:r>
      <w:r w:rsidRPr="00146B42">
        <w:rPr>
          <w:rFonts w:hint="cs"/>
          <w:sz w:val="24"/>
          <w:rtl/>
        </w:rPr>
        <w:t>ולא</w:t>
      </w:r>
      <w:r w:rsidRPr="00146B42">
        <w:rPr>
          <w:sz w:val="24"/>
          <w:rtl/>
        </w:rPr>
        <w:t xml:space="preserve"> </w:t>
      </w:r>
      <w:r w:rsidRPr="00146B42">
        <w:rPr>
          <w:rFonts w:hint="cs"/>
          <w:sz w:val="24"/>
          <w:rtl/>
        </w:rPr>
        <w:t>ייחשב</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בהסכם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כהקלה</w:t>
      </w:r>
      <w:r w:rsidRPr="00146B42">
        <w:rPr>
          <w:sz w:val="24"/>
          <w:rtl/>
        </w:rPr>
        <w:t xml:space="preserve"> </w:t>
      </w:r>
      <w:r w:rsidRPr="00146B42">
        <w:rPr>
          <w:rFonts w:hint="cs"/>
          <w:sz w:val="24"/>
          <w:rtl/>
        </w:rPr>
        <w:t>או</w:t>
      </w:r>
      <w:r w:rsidRPr="00146B42">
        <w:rPr>
          <w:sz w:val="24"/>
          <w:rtl/>
        </w:rPr>
        <w:t xml:space="preserve"> </w:t>
      </w:r>
      <w:proofErr w:type="spellStart"/>
      <w:r w:rsidRPr="00146B42">
        <w:rPr>
          <w:rFonts w:hint="cs"/>
          <w:sz w:val="24"/>
          <w:rtl/>
        </w:rPr>
        <w:t>כויתור</w:t>
      </w:r>
      <w:proofErr w:type="spellEnd"/>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הוראה</w:t>
      </w:r>
      <w:r w:rsidRPr="00146B42">
        <w:rPr>
          <w:sz w:val="24"/>
          <w:rtl/>
        </w:rPr>
        <w:t xml:space="preserve"> </w:t>
      </w:r>
      <w:r w:rsidRPr="00146B42">
        <w:rPr>
          <w:rFonts w:hint="cs"/>
          <w:sz w:val="24"/>
          <w:rtl/>
        </w:rPr>
        <w:t>מהוראות</w:t>
      </w:r>
      <w:r w:rsidRPr="00146B42">
        <w:rPr>
          <w:sz w:val="24"/>
          <w:rtl/>
        </w:rPr>
        <w:t xml:space="preserve"> </w:t>
      </w:r>
      <w:r w:rsidRPr="00146B42">
        <w:rPr>
          <w:rFonts w:hint="cs"/>
          <w:sz w:val="24"/>
          <w:rtl/>
        </w:rPr>
        <w:t>המכרז</w:t>
      </w:r>
      <w:r w:rsidRPr="00146B42">
        <w:rPr>
          <w:sz w:val="24"/>
          <w:rtl/>
        </w:rPr>
        <w:t>.</w:t>
      </w:r>
    </w:p>
    <w:p w:rsidR="00F6025E" w:rsidRPr="00146B42" w:rsidRDefault="00F6025E" w:rsidP="00C547C8">
      <w:pPr>
        <w:pStyle w:val="a9"/>
        <w:numPr>
          <w:ilvl w:val="1"/>
          <w:numId w:val="5"/>
        </w:numPr>
        <w:rPr>
          <w:sz w:val="24"/>
        </w:rPr>
      </w:pPr>
      <w:r w:rsidRPr="00146B42">
        <w:rPr>
          <w:rFonts w:hint="cs"/>
          <w:sz w:val="24"/>
          <w:rtl/>
        </w:rPr>
        <w:t>בהסכם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יהיו</w:t>
      </w:r>
      <w:r w:rsidRPr="00146B42">
        <w:rPr>
          <w:sz w:val="24"/>
          <w:rtl/>
        </w:rPr>
        <w:t xml:space="preserve"> </w:t>
      </w:r>
      <w:r w:rsidRPr="00146B42">
        <w:rPr>
          <w:rFonts w:hint="cs"/>
          <w:sz w:val="24"/>
          <w:rtl/>
        </w:rPr>
        <w:t>למונחים</w:t>
      </w:r>
      <w:r w:rsidRPr="00146B42">
        <w:rPr>
          <w:sz w:val="24"/>
          <w:rtl/>
        </w:rPr>
        <w:t xml:space="preserve"> </w:t>
      </w:r>
      <w:r w:rsidRPr="00146B42">
        <w:rPr>
          <w:rFonts w:hint="cs"/>
          <w:sz w:val="24"/>
          <w:rtl/>
        </w:rPr>
        <w:t>המפורטים</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הפרוש</w:t>
      </w:r>
      <w:r w:rsidRPr="00146B42">
        <w:rPr>
          <w:sz w:val="24"/>
          <w:rtl/>
        </w:rPr>
        <w:t xml:space="preserve"> </w:t>
      </w:r>
      <w:r w:rsidRPr="00146B42">
        <w:rPr>
          <w:rFonts w:hint="cs"/>
          <w:sz w:val="24"/>
          <w:rtl/>
        </w:rPr>
        <w:t>והמשמעות</w:t>
      </w:r>
      <w:r w:rsidRPr="00146B42">
        <w:rPr>
          <w:sz w:val="24"/>
          <w:rtl/>
        </w:rPr>
        <w:t xml:space="preserve"> </w:t>
      </w:r>
      <w:r w:rsidRPr="00146B42">
        <w:rPr>
          <w:rFonts w:hint="cs"/>
          <w:sz w:val="24"/>
          <w:rtl/>
        </w:rPr>
        <w:t>המוקנים</w:t>
      </w:r>
      <w:r w:rsidRPr="00146B42">
        <w:rPr>
          <w:sz w:val="24"/>
          <w:rtl/>
        </w:rPr>
        <w:t xml:space="preserve"> </w:t>
      </w:r>
      <w:r w:rsidRPr="00146B42">
        <w:rPr>
          <w:rFonts w:hint="cs"/>
          <w:sz w:val="24"/>
          <w:rtl/>
        </w:rPr>
        <w:t>להם</w:t>
      </w:r>
      <w:r w:rsidRPr="00146B42">
        <w:rPr>
          <w:sz w:val="24"/>
          <w:rtl/>
        </w:rPr>
        <w:t xml:space="preserve"> </w:t>
      </w:r>
      <w:r w:rsidRPr="00146B42">
        <w:rPr>
          <w:rFonts w:hint="cs"/>
          <w:sz w:val="24"/>
          <w:rtl/>
        </w:rPr>
        <w:t>במכרז</w:t>
      </w:r>
      <w:r w:rsidRPr="00146B42">
        <w:rPr>
          <w:sz w:val="24"/>
          <w:rtl/>
        </w:rPr>
        <w:t>.</w:t>
      </w:r>
    </w:p>
    <w:p w:rsidR="00F6025E" w:rsidRPr="00076F6A" w:rsidRDefault="00F6025E" w:rsidP="00C547C8">
      <w:pPr>
        <w:pStyle w:val="a9"/>
        <w:numPr>
          <w:ilvl w:val="1"/>
          <w:numId w:val="5"/>
        </w:numPr>
        <w:jc w:val="both"/>
        <w:rPr>
          <w:color w:val="000000"/>
          <w:sz w:val="24"/>
        </w:rPr>
      </w:pP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נאמר</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 בהסכם</w:t>
      </w:r>
      <w:r w:rsidRPr="00076F6A">
        <w:rPr>
          <w:rFonts w:ascii="David"/>
          <w:color w:val="000000"/>
          <w:sz w:val="24"/>
        </w:rPr>
        <w:t xml:space="preserve"> </w:t>
      </w:r>
      <w:r w:rsidRPr="00076F6A">
        <w:rPr>
          <w:rFonts w:ascii="David" w:hint="cs"/>
          <w:color w:val="000000"/>
          <w:sz w:val="24"/>
          <w:rtl/>
        </w:rPr>
        <w:t>זה:</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הפניה</w:t>
      </w:r>
      <w:r w:rsidRPr="00076F6A">
        <w:rPr>
          <w:rFonts w:ascii="David"/>
          <w:color w:val="000000"/>
          <w:sz w:val="24"/>
        </w:rPr>
        <w:t xml:space="preserve"> </w:t>
      </w:r>
      <w:r w:rsidRPr="00076F6A">
        <w:rPr>
          <w:rFonts w:ascii="David" w:hint="cs"/>
          <w:color w:val="000000"/>
          <w:sz w:val="24"/>
          <w:rtl/>
        </w:rPr>
        <w:t>ל</w:t>
      </w:r>
      <w:r w:rsidRPr="00076F6A">
        <w:rPr>
          <w:rFonts w:ascii="David"/>
          <w:color w:val="000000"/>
          <w:sz w:val="24"/>
        </w:rPr>
        <w:t>"</w:t>
      </w:r>
      <w:r w:rsidRPr="00076F6A">
        <w:rPr>
          <w:rFonts w:ascii="David" w:hint="cs"/>
          <w:color w:val="000000"/>
          <w:sz w:val="24"/>
          <w:rtl/>
        </w:rPr>
        <w:t>תיקון" כוללת</w:t>
      </w:r>
      <w:r w:rsidRPr="00076F6A">
        <w:rPr>
          <w:rFonts w:ascii="David"/>
          <w:color w:val="000000"/>
          <w:sz w:val="24"/>
        </w:rPr>
        <w:t xml:space="preserve"> </w:t>
      </w:r>
      <w:r w:rsidRPr="00076F6A">
        <w:rPr>
          <w:rFonts w:ascii="David" w:hint="cs"/>
          <w:color w:val="000000"/>
          <w:sz w:val="24"/>
          <w:rtl/>
        </w:rPr>
        <w:t>תוספת, שינוי, הארכה, חידוש</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החלפת צד.</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הפניה</w:t>
      </w:r>
      <w:r w:rsidRPr="00076F6A">
        <w:rPr>
          <w:rFonts w:ascii="David"/>
          <w:color w:val="000000"/>
          <w:sz w:val="24"/>
        </w:rPr>
        <w:t xml:space="preserve"> </w:t>
      </w:r>
      <w:r w:rsidRPr="00076F6A">
        <w:rPr>
          <w:rFonts w:ascii="David" w:hint="cs"/>
          <w:color w:val="000000"/>
          <w:sz w:val="24"/>
          <w:rtl/>
        </w:rPr>
        <w:t>ל</w:t>
      </w:r>
      <w:r w:rsidRPr="00076F6A">
        <w:rPr>
          <w:rFonts w:ascii="David"/>
          <w:color w:val="000000"/>
          <w:sz w:val="24"/>
        </w:rPr>
        <w:t>"</w:t>
      </w:r>
      <w:r w:rsidRPr="00076F6A">
        <w:rPr>
          <w:rFonts w:ascii="David" w:hint="cs"/>
          <w:color w:val="000000"/>
          <w:sz w:val="24"/>
          <w:rtl/>
        </w:rPr>
        <w:t>הסכם" כלשהו</w:t>
      </w:r>
      <w:r w:rsidRPr="00076F6A">
        <w:rPr>
          <w:rFonts w:ascii="David"/>
          <w:color w:val="000000"/>
          <w:sz w:val="24"/>
        </w:rPr>
        <w:t xml:space="preserve"> </w:t>
      </w:r>
      <w:r w:rsidRPr="00076F6A">
        <w:rPr>
          <w:rFonts w:ascii="David" w:hint="cs"/>
          <w:color w:val="000000"/>
          <w:sz w:val="24"/>
          <w:rtl/>
        </w:rPr>
        <w:t>כוללת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וכן לאותו</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נספחיו</w:t>
      </w:r>
      <w:r w:rsidRPr="00076F6A">
        <w:rPr>
          <w:rFonts w:ascii="David"/>
          <w:color w:val="000000"/>
          <w:sz w:val="24"/>
        </w:rPr>
        <w:t xml:space="preserve"> </w:t>
      </w:r>
      <w:proofErr w:type="spellStart"/>
      <w:r w:rsidRPr="00076F6A">
        <w:rPr>
          <w:rFonts w:ascii="David" w:hint="cs"/>
          <w:color w:val="000000"/>
          <w:sz w:val="24"/>
          <w:rtl/>
        </w:rPr>
        <w:t>וצרופותיו</w:t>
      </w:r>
      <w:proofErr w:type="spellEnd"/>
      <w:r w:rsidRPr="00076F6A">
        <w:rPr>
          <w:rFonts w:ascii="David" w:hint="cs"/>
          <w:color w:val="000000"/>
          <w:sz w:val="24"/>
          <w:rtl/>
        </w:rPr>
        <w:t>.</w:t>
      </w:r>
    </w:p>
    <w:p w:rsidR="00F6025E" w:rsidRPr="00076F6A" w:rsidRDefault="00F6025E" w:rsidP="00C547C8">
      <w:pPr>
        <w:pStyle w:val="a9"/>
        <w:ind w:left="1224"/>
        <w:jc w:val="both"/>
        <w:rPr>
          <w:color w:val="000000"/>
          <w:sz w:val="24"/>
        </w:rPr>
      </w:pPr>
      <w:r w:rsidRPr="00076F6A">
        <w:rPr>
          <w:rFonts w:ascii="David" w:hint="cs"/>
          <w:color w:val="000000"/>
          <w:sz w:val="24"/>
          <w:rtl/>
        </w:rPr>
        <w:t>מובהר כי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כולל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הנספחים</w:t>
      </w:r>
      <w:r w:rsidRPr="00076F6A">
        <w:rPr>
          <w:rFonts w:ascii="David"/>
          <w:color w:val="000000"/>
          <w:sz w:val="24"/>
        </w:rPr>
        <w:t xml:space="preserve"> </w:t>
      </w:r>
      <w:r w:rsidRPr="00076F6A">
        <w:rPr>
          <w:rFonts w:ascii="David" w:hint="cs"/>
          <w:color w:val="000000"/>
          <w:sz w:val="24"/>
          <w:rtl/>
        </w:rPr>
        <w:t>המהווים</w:t>
      </w:r>
      <w:r w:rsidRPr="00076F6A">
        <w:rPr>
          <w:rFonts w:ascii="David"/>
          <w:color w:val="000000"/>
          <w:sz w:val="24"/>
        </w:rPr>
        <w:t xml:space="preserve"> </w:t>
      </w:r>
      <w:r w:rsidRPr="00076F6A">
        <w:rPr>
          <w:rFonts w:ascii="David" w:hint="cs"/>
          <w:color w:val="000000"/>
          <w:sz w:val="24"/>
          <w:rtl/>
        </w:rPr>
        <w:t>חלק</w:t>
      </w:r>
      <w:r w:rsidRPr="00076F6A">
        <w:rPr>
          <w:rFonts w:ascii="David"/>
          <w:color w:val="000000"/>
          <w:sz w:val="24"/>
        </w:rPr>
        <w:t xml:space="preserve"> </w:t>
      </w:r>
      <w:r w:rsidRPr="00076F6A">
        <w:rPr>
          <w:rFonts w:ascii="David" w:hint="cs"/>
          <w:color w:val="000000"/>
          <w:sz w:val="24"/>
          <w:rtl/>
        </w:rPr>
        <w:t>בלתי נפרד</w:t>
      </w:r>
      <w:r w:rsidRPr="00076F6A">
        <w:rPr>
          <w:rFonts w:ascii="David"/>
          <w:color w:val="000000"/>
          <w:sz w:val="24"/>
        </w:rPr>
        <w:t xml:space="preserve"> </w:t>
      </w:r>
      <w:r w:rsidRPr="00076F6A">
        <w:rPr>
          <w:rFonts w:ascii="David" w:hint="cs"/>
          <w:color w:val="000000"/>
          <w:sz w:val="24"/>
          <w:rtl/>
        </w:rPr>
        <w:t>ממנו, לרבות</w:t>
      </w:r>
      <w:r w:rsidRPr="00076F6A">
        <w:rPr>
          <w:rFonts w:ascii="David"/>
          <w:color w:val="000000"/>
          <w:sz w:val="24"/>
        </w:rPr>
        <w:t xml:space="preserve"> </w:t>
      </w:r>
      <w:r w:rsidRPr="00076F6A">
        <w:rPr>
          <w:rFonts w:ascii="David" w:hint="cs"/>
          <w:color w:val="000000"/>
          <w:sz w:val="24"/>
          <w:rtl/>
        </w:rPr>
        <w:t>המפרט</w:t>
      </w:r>
      <w:r w:rsidRPr="00076F6A">
        <w:rPr>
          <w:rFonts w:ascii="David"/>
          <w:color w:val="000000"/>
          <w:sz w:val="24"/>
        </w:rPr>
        <w:t xml:space="preserve"> </w:t>
      </w:r>
      <w:r w:rsidRPr="00076F6A">
        <w:rPr>
          <w:rFonts w:ascii="David" w:hint="cs"/>
          <w:color w:val="000000"/>
          <w:sz w:val="24"/>
          <w:rtl/>
        </w:rPr>
        <w:t>המקצועי</w:t>
      </w:r>
      <w:r w:rsidRPr="00076F6A">
        <w:rPr>
          <w:rFonts w:ascii="David"/>
          <w:color w:val="000000"/>
          <w:sz w:val="24"/>
        </w:rPr>
        <w:t xml:space="preserve"> </w:t>
      </w:r>
      <w:r w:rsidRPr="00076F6A">
        <w:rPr>
          <w:rFonts w:ascii="David" w:hint="cs"/>
          <w:color w:val="000000"/>
          <w:sz w:val="24"/>
          <w:rtl/>
        </w:rPr>
        <w:t>והצעת</w:t>
      </w:r>
      <w:r w:rsidRPr="00076F6A">
        <w:rPr>
          <w:rFonts w:ascii="David"/>
          <w:color w:val="000000"/>
          <w:sz w:val="24"/>
        </w:rPr>
        <w:t xml:space="preserve"> </w:t>
      </w:r>
      <w:r>
        <w:rPr>
          <w:rFonts w:ascii="David" w:hint="cs"/>
          <w:color w:val="000000"/>
          <w:sz w:val="24"/>
          <w:rtl/>
        </w:rPr>
        <w:t>נותן השירותים</w:t>
      </w:r>
      <w:r w:rsidRPr="00076F6A">
        <w:rPr>
          <w:rFonts w:ascii="David" w:hint="cs"/>
          <w:color w:val="000000"/>
          <w:sz w:val="24"/>
          <w:rtl/>
        </w:rPr>
        <w:t>.</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הפניה</w:t>
      </w:r>
      <w:r w:rsidRPr="00076F6A">
        <w:rPr>
          <w:rFonts w:ascii="David"/>
          <w:color w:val="000000"/>
          <w:sz w:val="24"/>
        </w:rPr>
        <w:t xml:space="preserve"> </w:t>
      </w:r>
      <w:r w:rsidRPr="00076F6A">
        <w:rPr>
          <w:rFonts w:ascii="David" w:hint="cs"/>
          <w:color w:val="000000"/>
          <w:sz w:val="24"/>
          <w:rtl/>
        </w:rPr>
        <w:t>לדין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להוראה</w:t>
      </w:r>
      <w:r w:rsidRPr="00076F6A">
        <w:rPr>
          <w:rFonts w:ascii="David"/>
          <w:color w:val="000000"/>
          <w:sz w:val="24"/>
        </w:rPr>
        <w:t xml:space="preserve"> </w:t>
      </w:r>
      <w:r w:rsidRPr="00076F6A">
        <w:rPr>
          <w:rFonts w:ascii="David" w:hint="cs"/>
          <w:color w:val="000000"/>
          <w:sz w:val="24"/>
          <w:rtl/>
        </w:rPr>
        <w:t>בדין</w:t>
      </w:r>
      <w:r w:rsidRPr="00076F6A">
        <w:rPr>
          <w:rFonts w:ascii="David"/>
          <w:color w:val="000000"/>
          <w:sz w:val="24"/>
        </w:rPr>
        <w:t xml:space="preserve"> </w:t>
      </w:r>
      <w:r w:rsidRPr="00076F6A">
        <w:rPr>
          <w:rFonts w:ascii="David" w:hint="cs"/>
          <w:color w:val="000000"/>
          <w:sz w:val="24"/>
          <w:rtl/>
        </w:rPr>
        <w:t>הינה</w:t>
      </w:r>
      <w:r w:rsidRPr="00076F6A">
        <w:rPr>
          <w:rFonts w:ascii="David"/>
          <w:color w:val="000000"/>
          <w:sz w:val="24"/>
        </w:rPr>
        <w:t xml:space="preserve"> </w:t>
      </w:r>
      <w:r w:rsidRPr="00076F6A">
        <w:rPr>
          <w:rFonts w:ascii="David" w:hint="cs"/>
          <w:color w:val="000000"/>
          <w:sz w:val="24"/>
          <w:rtl/>
        </w:rPr>
        <w:t>הפניה</w:t>
      </w:r>
      <w:r w:rsidRPr="00076F6A">
        <w:rPr>
          <w:rFonts w:ascii="David"/>
          <w:color w:val="000000"/>
          <w:sz w:val="24"/>
        </w:rPr>
        <w:t xml:space="preserve"> </w:t>
      </w:r>
      <w:r w:rsidRPr="00076F6A">
        <w:rPr>
          <w:rFonts w:ascii="David" w:hint="cs"/>
          <w:color w:val="000000"/>
          <w:sz w:val="24"/>
          <w:rtl/>
        </w:rPr>
        <w:t>לאותו</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הוראה</w:t>
      </w:r>
      <w:r w:rsidRPr="00076F6A">
        <w:rPr>
          <w:rFonts w:ascii="David"/>
          <w:color w:val="000000"/>
          <w:sz w:val="24"/>
        </w:rPr>
        <w:t xml:space="preserve"> </w:t>
      </w:r>
      <w:r w:rsidRPr="00076F6A">
        <w:rPr>
          <w:rFonts w:ascii="David" w:hint="cs"/>
          <w:color w:val="000000"/>
          <w:sz w:val="24"/>
          <w:rtl/>
        </w:rPr>
        <w:t>בדין כפי</w:t>
      </w:r>
      <w:r w:rsidRPr="00076F6A">
        <w:rPr>
          <w:rFonts w:ascii="David"/>
          <w:color w:val="000000"/>
          <w:sz w:val="24"/>
        </w:rPr>
        <w:t xml:space="preserve"> </w:t>
      </w:r>
      <w:r w:rsidRPr="00076F6A">
        <w:rPr>
          <w:rFonts w:ascii="David" w:hint="cs"/>
          <w:color w:val="000000"/>
          <w:sz w:val="24"/>
          <w:rtl/>
        </w:rPr>
        <w:t>שתוקנו</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הוחלפו</w:t>
      </w:r>
      <w:r w:rsidRPr="00076F6A">
        <w:rPr>
          <w:rFonts w:ascii="David"/>
          <w:color w:val="000000"/>
          <w:sz w:val="24"/>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sidRPr="00076F6A">
        <w:rPr>
          <w:rFonts w:hint="cs"/>
          <w:color w:val="000000"/>
          <w:sz w:val="24"/>
          <w:rtl/>
        </w:rPr>
        <w:t>.</w:t>
      </w:r>
    </w:p>
    <w:p w:rsidR="00F6025E" w:rsidRPr="00076F6A" w:rsidRDefault="00F6025E" w:rsidP="00C547C8">
      <w:pPr>
        <w:pStyle w:val="a9"/>
        <w:numPr>
          <w:ilvl w:val="2"/>
          <w:numId w:val="5"/>
        </w:numPr>
        <w:jc w:val="both"/>
        <w:rPr>
          <w:color w:val="000000"/>
          <w:sz w:val="24"/>
        </w:rPr>
      </w:pPr>
      <w:r w:rsidRPr="00076F6A">
        <w:rPr>
          <w:rFonts w:ascii="David"/>
          <w:color w:val="000000"/>
          <w:sz w:val="24"/>
          <w:rtl/>
        </w:rPr>
        <w:t xml:space="preserve"> </w:t>
      </w:r>
      <w:r w:rsidRPr="00076F6A">
        <w:rPr>
          <w:rFonts w:ascii="David" w:hint="cs"/>
          <w:color w:val="000000"/>
          <w:sz w:val="24"/>
          <w:rtl/>
        </w:rPr>
        <w:t>המונח "לרבות" משמעו "לרבות</w:t>
      </w:r>
      <w:r w:rsidRPr="00076F6A">
        <w:rPr>
          <w:rFonts w:ascii="David"/>
          <w:color w:val="000000"/>
          <w:sz w:val="24"/>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 האמור...".</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שימוש</w:t>
      </w:r>
      <w:r w:rsidRPr="00076F6A">
        <w:rPr>
          <w:rFonts w:ascii="David"/>
          <w:color w:val="000000"/>
          <w:sz w:val="24"/>
        </w:rPr>
        <w:t xml:space="preserve"> </w:t>
      </w:r>
      <w:r w:rsidRPr="00076F6A">
        <w:rPr>
          <w:rFonts w:ascii="David" w:hint="cs"/>
          <w:color w:val="000000"/>
          <w:sz w:val="24"/>
          <w:rtl/>
        </w:rPr>
        <w:t>בלשון</w:t>
      </w:r>
      <w:r w:rsidRPr="00076F6A">
        <w:rPr>
          <w:rFonts w:ascii="David"/>
          <w:color w:val="000000"/>
          <w:sz w:val="24"/>
        </w:rPr>
        <w:t xml:space="preserve"> </w:t>
      </w:r>
      <w:r w:rsidRPr="00076F6A">
        <w:rPr>
          <w:rFonts w:ascii="David" w:hint="cs"/>
          <w:color w:val="000000"/>
          <w:sz w:val="24"/>
          <w:rtl/>
        </w:rPr>
        <w:t>יחיד</w:t>
      </w:r>
      <w:r w:rsidRPr="00076F6A">
        <w:rPr>
          <w:rFonts w:ascii="David"/>
          <w:color w:val="000000"/>
          <w:sz w:val="24"/>
        </w:rPr>
        <w:t>/</w:t>
      </w:r>
      <w:r w:rsidRPr="00076F6A">
        <w:rPr>
          <w:rFonts w:ascii="David" w:hint="cs"/>
          <w:color w:val="000000"/>
          <w:sz w:val="24"/>
          <w:rtl/>
        </w:rPr>
        <w:t>זכר</w:t>
      </w:r>
      <w:r w:rsidRPr="00076F6A">
        <w:rPr>
          <w:rFonts w:ascii="David"/>
          <w:color w:val="000000"/>
          <w:sz w:val="24"/>
        </w:rPr>
        <w:t xml:space="preserve"> </w:t>
      </w:r>
      <w:r w:rsidRPr="00076F6A">
        <w:rPr>
          <w:rFonts w:ascii="David" w:hint="cs"/>
          <w:color w:val="000000"/>
          <w:sz w:val="24"/>
          <w:rtl/>
        </w:rPr>
        <w:t>יפורש</w:t>
      </w:r>
      <w:r w:rsidRPr="00076F6A">
        <w:rPr>
          <w:rFonts w:ascii="David"/>
          <w:color w:val="000000"/>
          <w:sz w:val="24"/>
        </w:rPr>
        <w:t xml:space="preserve"> </w:t>
      </w:r>
      <w:r w:rsidRPr="00076F6A">
        <w:rPr>
          <w:rFonts w:ascii="David" w:hint="cs"/>
          <w:color w:val="000000"/>
          <w:sz w:val="24"/>
          <w:rtl/>
        </w:rPr>
        <w:t>ככולל</w:t>
      </w:r>
      <w:r w:rsidRPr="00076F6A">
        <w:rPr>
          <w:rFonts w:ascii="David"/>
          <w:color w:val="000000"/>
          <w:sz w:val="24"/>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לשון</w:t>
      </w:r>
      <w:r w:rsidRPr="00076F6A">
        <w:rPr>
          <w:rFonts w:ascii="David"/>
          <w:color w:val="000000"/>
          <w:sz w:val="24"/>
        </w:rPr>
        <w:t xml:space="preserve"> </w:t>
      </w:r>
      <w:r w:rsidRPr="00076F6A">
        <w:rPr>
          <w:rFonts w:ascii="David" w:hint="cs"/>
          <w:color w:val="000000"/>
          <w:sz w:val="24"/>
          <w:rtl/>
        </w:rPr>
        <w:t>רבים</w:t>
      </w:r>
      <w:r w:rsidRPr="00076F6A">
        <w:rPr>
          <w:rFonts w:ascii="David"/>
          <w:color w:val="000000"/>
          <w:sz w:val="24"/>
        </w:rPr>
        <w:t>/</w:t>
      </w:r>
      <w:r w:rsidRPr="00076F6A">
        <w:rPr>
          <w:rFonts w:ascii="David" w:hint="cs"/>
          <w:color w:val="000000"/>
          <w:sz w:val="24"/>
          <w:rtl/>
        </w:rPr>
        <w:t>נקבה</w:t>
      </w:r>
      <w:r w:rsidRPr="00076F6A">
        <w:rPr>
          <w:rFonts w:ascii="David"/>
          <w:color w:val="000000"/>
          <w:sz w:val="24"/>
        </w:rPr>
        <w:t xml:space="preserve"> </w:t>
      </w:r>
      <w:r w:rsidRPr="00076F6A">
        <w:rPr>
          <w:rFonts w:ascii="David" w:hint="cs"/>
          <w:color w:val="000000"/>
          <w:sz w:val="24"/>
          <w:rtl/>
        </w:rPr>
        <w:t>וההפך</w:t>
      </w:r>
      <w:r w:rsidRPr="00076F6A">
        <w:rPr>
          <w:rFonts w:ascii="David"/>
          <w:color w:val="000000"/>
          <w:sz w:val="24"/>
        </w:rPr>
        <w:t>,</w:t>
      </w:r>
      <w:r w:rsidRPr="00076F6A">
        <w:rPr>
          <w:rFonts w:ascii="David" w:hint="cs"/>
          <w:color w:val="000000"/>
          <w:sz w:val="24"/>
          <w:rtl/>
        </w:rPr>
        <w:t xml:space="preserve"> לפי</w:t>
      </w:r>
      <w:r w:rsidRPr="00076F6A">
        <w:rPr>
          <w:rFonts w:ascii="David"/>
          <w:color w:val="000000"/>
          <w:sz w:val="24"/>
        </w:rPr>
        <w:t xml:space="preserve"> </w:t>
      </w:r>
      <w:r w:rsidRPr="00076F6A">
        <w:rPr>
          <w:rFonts w:ascii="David" w:hint="cs"/>
          <w:color w:val="000000"/>
          <w:sz w:val="24"/>
          <w:rtl/>
        </w:rPr>
        <w:t>העניין</w:t>
      </w:r>
      <w:r w:rsidRPr="00076F6A">
        <w:rPr>
          <w:rFonts w:hint="cs"/>
          <w:color w:val="000000"/>
          <w:sz w:val="24"/>
          <w:rtl/>
        </w:rPr>
        <w:t>.</w:t>
      </w:r>
    </w:p>
    <w:p w:rsidR="00F6025E" w:rsidRPr="00076F6A" w:rsidRDefault="00F6025E" w:rsidP="00C547C8">
      <w:pPr>
        <w:pStyle w:val="a9"/>
        <w:numPr>
          <w:ilvl w:val="2"/>
          <w:numId w:val="5"/>
        </w:numPr>
        <w:jc w:val="both"/>
        <w:rPr>
          <w:color w:val="000000"/>
          <w:sz w:val="24"/>
        </w:rPr>
      </w:pPr>
      <w:r w:rsidRPr="00076F6A">
        <w:rPr>
          <w:rFonts w:ascii="David" w:hint="cs"/>
          <w:color w:val="000000"/>
          <w:sz w:val="24"/>
          <w:rtl/>
        </w:rPr>
        <w:t>חלוקתו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לסעיפים, מתן</w:t>
      </w:r>
      <w:r w:rsidRPr="00076F6A">
        <w:rPr>
          <w:rFonts w:ascii="David"/>
          <w:color w:val="000000"/>
          <w:sz w:val="24"/>
        </w:rPr>
        <w:t xml:space="preserve"> </w:t>
      </w:r>
      <w:r w:rsidRPr="00076F6A">
        <w:rPr>
          <w:rFonts w:ascii="David" w:hint="cs"/>
          <w:color w:val="000000"/>
          <w:sz w:val="24"/>
          <w:rtl/>
        </w:rPr>
        <w:t>כותרות</w:t>
      </w:r>
      <w:r w:rsidRPr="00076F6A">
        <w:rPr>
          <w:rFonts w:ascii="David"/>
          <w:color w:val="000000"/>
          <w:sz w:val="24"/>
        </w:rPr>
        <w:t xml:space="preserve"> </w:t>
      </w:r>
      <w:r w:rsidRPr="00076F6A">
        <w:rPr>
          <w:rFonts w:ascii="David" w:hint="cs"/>
          <w:color w:val="000000"/>
          <w:sz w:val="24"/>
          <w:rtl/>
        </w:rPr>
        <w:t>לסעיפים</w:t>
      </w:r>
      <w:r w:rsidRPr="00076F6A">
        <w:rPr>
          <w:rFonts w:ascii="David"/>
          <w:color w:val="000000"/>
          <w:sz w:val="24"/>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סדר הסעיפים, נקבעו</w:t>
      </w:r>
      <w:r w:rsidRPr="00076F6A">
        <w:rPr>
          <w:rFonts w:ascii="David"/>
          <w:color w:val="000000"/>
          <w:sz w:val="24"/>
        </w:rPr>
        <w:t xml:space="preserve"> </w:t>
      </w:r>
      <w:r w:rsidRPr="00076F6A">
        <w:rPr>
          <w:rFonts w:ascii="David" w:hint="cs"/>
          <w:color w:val="000000"/>
          <w:sz w:val="24"/>
          <w:rtl/>
        </w:rPr>
        <w:t>לצורכי</w:t>
      </w:r>
      <w:r w:rsidRPr="00076F6A">
        <w:rPr>
          <w:rFonts w:ascii="David"/>
          <w:color w:val="000000"/>
          <w:sz w:val="24"/>
        </w:rPr>
        <w:t xml:space="preserve"> </w:t>
      </w:r>
      <w:r w:rsidRPr="00076F6A">
        <w:rPr>
          <w:rFonts w:ascii="David" w:hint="cs"/>
          <w:color w:val="000000"/>
          <w:sz w:val="24"/>
          <w:rtl/>
        </w:rPr>
        <w:t>נוחות</w:t>
      </w:r>
      <w:r w:rsidRPr="00076F6A">
        <w:rPr>
          <w:rFonts w:ascii="David"/>
          <w:color w:val="000000"/>
          <w:sz w:val="24"/>
        </w:rPr>
        <w:t xml:space="preserve"> </w:t>
      </w:r>
      <w:r w:rsidRPr="00076F6A">
        <w:rPr>
          <w:rFonts w:ascii="David" w:hint="cs"/>
          <w:color w:val="000000"/>
          <w:sz w:val="24"/>
          <w:rtl/>
        </w:rPr>
        <w:t>הקריאה</w:t>
      </w:r>
      <w:r w:rsidRPr="00076F6A">
        <w:rPr>
          <w:rFonts w:ascii="David"/>
          <w:color w:val="000000"/>
          <w:sz w:val="24"/>
        </w:rPr>
        <w:t xml:space="preserve"> </w:t>
      </w:r>
      <w:r w:rsidRPr="00076F6A">
        <w:rPr>
          <w:rFonts w:ascii="David" w:hint="cs"/>
          <w:color w:val="000000"/>
          <w:sz w:val="24"/>
          <w:rtl/>
        </w:rPr>
        <w:t>בלבד, ואין</w:t>
      </w:r>
      <w:r w:rsidRPr="00076F6A">
        <w:rPr>
          <w:rFonts w:ascii="David"/>
          <w:color w:val="000000"/>
          <w:sz w:val="24"/>
        </w:rPr>
        <w:t xml:space="preserve"> </w:t>
      </w:r>
      <w:r w:rsidRPr="00076F6A">
        <w:rPr>
          <w:rFonts w:ascii="David" w:hint="cs"/>
          <w:color w:val="000000"/>
          <w:sz w:val="24"/>
          <w:rtl/>
        </w:rPr>
        <w:t>לייחס</w:t>
      </w:r>
      <w:r w:rsidRPr="00076F6A">
        <w:rPr>
          <w:rFonts w:ascii="David"/>
          <w:color w:val="000000"/>
          <w:sz w:val="24"/>
        </w:rPr>
        <w:t xml:space="preserve"> </w:t>
      </w:r>
      <w:r w:rsidRPr="00076F6A">
        <w:rPr>
          <w:rFonts w:ascii="David" w:hint="cs"/>
          <w:color w:val="000000"/>
          <w:sz w:val="24"/>
          <w:rtl/>
        </w:rPr>
        <w:t>להם</w:t>
      </w:r>
      <w:r w:rsidRPr="00076F6A">
        <w:rPr>
          <w:rFonts w:ascii="David"/>
          <w:color w:val="000000"/>
          <w:sz w:val="24"/>
        </w:rPr>
        <w:t xml:space="preserve"> </w:t>
      </w:r>
      <w:r w:rsidRPr="00076F6A">
        <w:rPr>
          <w:rFonts w:ascii="David" w:hint="cs"/>
          <w:color w:val="000000"/>
          <w:sz w:val="24"/>
          <w:rtl/>
        </w:rPr>
        <w:t>כל כוונה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או להשתמש</w:t>
      </w:r>
      <w:r w:rsidRPr="00076F6A">
        <w:rPr>
          <w:rFonts w:ascii="David"/>
          <w:color w:val="000000"/>
          <w:sz w:val="24"/>
        </w:rPr>
        <w:t xml:space="preserve"> </w:t>
      </w:r>
      <w:r w:rsidRPr="00076F6A">
        <w:rPr>
          <w:rFonts w:ascii="David" w:hint="cs"/>
          <w:color w:val="000000"/>
          <w:sz w:val="24"/>
          <w:rtl/>
        </w:rPr>
        <w:t>בהם</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פרשנות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והוראותיו</w:t>
      </w:r>
      <w:r w:rsidRPr="00076F6A">
        <w:rPr>
          <w:rFonts w:hint="cs"/>
          <w:color w:val="000000"/>
          <w:sz w:val="24"/>
          <w:rtl/>
        </w:rPr>
        <w:t>.</w:t>
      </w:r>
    </w:p>
    <w:p w:rsidR="00F6025E" w:rsidRDefault="00F6025E" w:rsidP="00C547C8">
      <w:pPr>
        <w:pStyle w:val="a9"/>
        <w:numPr>
          <w:ilvl w:val="2"/>
          <w:numId w:val="5"/>
        </w:numPr>
        <w:jc w:val="both"/>
        <w:rPr>
          <w:color w:val="000000"/>
          <w:sz w:val="24"/>
        </w:rPr>
      </w:pPr>
      <w:r w:rsidRPr="00076F6A">
        <w:rPr>
          <w:rFonts w:ascii="David" w:hint="cs"/>
          <w:color w:val="000000"/>
          <w:sz w:val="24"/>
          <w:rtl/>
        </w:rPr>
        <w:t>הביטוי</w:t>
      </w:r>
      <w:r>
        <w:rPr>
          <w:rFonts w:ascii="David" w:hint="cs"/>
          <w:color w:val="000000"/>
          <w:sz w:val="24"/>
          <w:rtl/>
        </w:rPr>
        <w:t xml:space="preserve"> "</w:t>
      </w:r>
      <w:r w:rsidRPr="00076F6A">
        <w:rPr>
          <w:rFonts w:ascii="David" w:hint="cs"/>
          <w:color w:val="000000"/>
          <w:sz w:val="24"/>
          <w:rtl/>
        </w:rPr>
        <w:t>עד</w:t>
      </w:r>
      <w:r>
        <w:rPr>
          <w:rFonts w:ascii="David" w:hint="cs"/>
          <w:color w:val="000000"/>
          <w:sz w:val="24"/>
          <w:rtl/>
        </w:rPr>
        <w:t xml:space="preserve">" </w:t>
      </w:r>
      <w:r w:rsidRPr="00076F6A">
        <w:rPr>
          <w:rFonts w:ascii="David" w:hint="cs"/>
          <w:color w:val="000000"/>
          <w:sz w:val="24"/>
          <w:rtl/>
        </w:rPr>
        <w:t>לעניין</w:t>
      </w:r>
      <w:r w:rsidRPr="00076F6A">
        <w:rPr>
          <w:rFonts w:ascii="David"/>
          <w:color w:val="000000"/>
          <w:sz w:val="24"/>
        </w:rPr>
        <w:t xml:space="preserve"> </w:t>
      </w:r>
      <w:r w:rsidRPr="00076F6A">
        <w:rPr>
          <w:rFonts w:ascii="David" w:hint="cs"/>
          <w:color w:val="000000"/>
          <w:sz w:val="24"/>
          <w:rtl/>
        </w:rPr>
        <w:t>זמן</w:t>
      </w:r>
      <w:r>
        <w:rPr>
          <w:rFonts w:ascii="David" w:hint="cs"/>
          <w:color w:val="000000"/>
          <w:sz w:val="24"/>
          <w:rtl/>
        </w:rPr>
        <w:t xml:space="preserve">, </w:t>
      </w:r>
      <w:r w:rsidRPr="00076F6A">
        <w:rPr>
          <w:rFonts w:ascii="David" w:hint="cs"/>
          <w:color w:val="000000"/>
          <w:sz w:val="24"/>
          <w:rtl/>
        </w:rPr>
        <w:t>מקום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מובאה</w:t>
      </w:r>
      <w:r>
        <w:rPr>
          <w:rFonts w:ascii="David" w:hint="cs"/>
          <w:color w:val="000000"/>
          <w:sz w:val="24"/>
          <w:rtl/>
        </w:rPr>
        <w:t xml:space="preserve"> </w:t>
      </w:r>
      <w:r>
        <w:rPr>
          <w:rFonts w:ascii="David"/>
          <w:color w:val="000000"/>
          <w:sz w:val="24"/>
          <w:rtl/>
        </w:rPr>
        <w:t>–</w:t>
      </w:r>
      <w:r>
        <w:rPr>
          <w:rFonts w:ascii="David" w:hint="cs"/>
          <w:color w:val="000000"/>
          <w:sz w:val="24"/>
          <w:rtl/>
        </w:rPr>
        <w:t xml:space="preserve"> </w:t>
      </w:r>
      <w:r w:rsidRPr="00076F6A">
        <w:rPr>
          <w:rFonts w:ascii="David" w:hint="cs"/>
          <w:color w:val="000000"/>
          <w:sz w:val="24"/>
          <w:rtl/>
        </w:rPr>
        <w:t>משמעו</w:t>
      </w:r>
      <w:r w:rsidRPr="00076F6A">
        <w:rPr>
          <w:rFonts w:ascii="David"/>
          <w:color w:val="000000"/>
          <w:sz w:val="24"/>
        </w:rPr>
        <w:t xml:space="preserve"> </w:t>
      </w:r>
      <w:r>
        <w:rPr>
          <w:rFonts w:ascii="David" w:hint="cs"/>
          <w:color w:val="000000"/>
          <w:sz w:val="24"/>
          <w:rtl/>
        </w:rPr>
        <w:t>"</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וכולל</w:t>
      </w:r>
      <w:r>
        <w:rPr>
          <w:rFonts w:hint="cs"/>
          <w:color w:val="000000"/>
          <w:sz w:val="24"/>
          <w:rtl/>
        </w:rPr>
        <w:t>".</w:t>
      </w:r>
    </w:p>
    <w:p w:rsidR="00F6025E" w:rsidRDefault="00F6025E" w:rsidP="00C547C8">
      <w:pPr>
        <w:pStyle w:val="a9"/>
        <w:numPr>
          <w:ilvl w:val="2"/>
          <w:numId w:val="5"/>
        </w:numPr>
        <w:jc w:val="both"/>
        <w:rPr>
          <w:color w:val="000000"/>
          <w:sz w:val="24"/>
        </w:rPr>
      </w:pPr>
      <w:r w:rsidRPr="00076F6A">
        <w:rPr>
          <w:rFonts w:ascii="David" w:hint="cs"/>
          <w:color w:val="000000"/>
          <w:sz w:val="24"/>
          <w:rtl/>
        </w:rPr>
        <w:t>מקום</w:t>
      </w:r>
      <w:r w:rsidRPr="00076F6A">
        <w:rPr>
          <w:rFonts w:ascii="David"/>
          <w:color w:val="000000"/>
          <w:sz w:val="24"/>
        </w:rPr>
        <w:t xml:space="preserve"> </w:t>
      </w:r>
      <w:r w:rsidRPr="00076F6A">
        <w:rPr>
          <w:rFonts w:ascii="David" w:hint="cs"/>
          <w:color w:val="000000"/>
          <w:sz w:val="24"/>
          <w:rtl/>
        </w:rPr>
        <w:t>שנקבעה</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זמן</w:t>
      </w:r>
      <w:r w:rsidRPr="00076F6A">
        <w:rPr>
          <w:rFonts w:ascii="David"/>
          <w:color w:val="000000"/>
          <w:sz w:val="24"/>
        </w:rPr>
        <w:t xml:space="preserve"> </w:t>
      </w:r>
      <w:r w:rsidRPr="00076F6A">
        <w:rPr>
          <w:rFonts w:ascii="David" w:hint="cs"/>
          <w:color w:val="000000"/>
          <w:sz w:val="24"/>
          <w:rtl/>
        </w:rPr>
        <w:t>קצובה</w:t>
      </w:r>
      <w:r w:rsidRPr="00076F6A">
        <w:rPr>
          <w:rFonts w:ascii="David"/>
          <w:color w:val="000000"/>
          <w:sz w:val="24"/>
        </w:rPr>
        <w:t xml:space="preserve"> </w:t>
      </w:r>
      <w:r w:rsidRPr="00076F6A">
        <w:rPr>
          <w:rFonts w:ascii="David" w:hint="cs"/>
          <w:color w:val="000000"/>
          <w:sz w:val="24"/>
          <w:rtl/>
        </w:rPr>
        <w:t>במספר</w:t>
      </w:r>
      <w:r w:rsidRPr="00076F6A">
        <w:rPr>
          <w:rFonts w:ascii="David"/>
          <w:color w:val="000000"/>
          <w:sz w:val="24"/>
        </w:rPr>
        <w:t xml:space="preserve"> </w:t>
      </w:r>
      <w:r w:rsidRPr="00076F6A">
        <w:rPr>
          <w:rFonts w:ascii="David" w:hint="cs"/>
          <w:color w:val="000000"/>
          <w:sz w:val="24"/>
          <w:rtl/>
        </w:rPr>
        <w:t>ימים</w:t>
      </w:r>
      <w:r>
        <w:rPr>
          <w:rFonts w:ascii="David" w:hint="cs"/>
          <w:color w:val="000000"/>
          <w:sz w:val="24"/>
          <w:rtl/>
        </w:rPr>
        <w:t xml:space="preserve">, </w:t>
      </w:r>
      <w:r w:rsidRPr="00076F6A">
        <w:rPr>
          <w:rFonts w:ascii="David" w:hint="cs"/>
          <w:color w:val="000000"/>
          <w:sz w:val="24"/>
          <w:rtl/>
        </w:rPr>
        <w:t>שבועות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חודשים</w:t>
      </w:r>
      <w:r>
        <w:rPr>
          <w:rFonts w:ascii="David" w:hint="cs"/>
          <w:color w:val="000000"/>
          <w:sz w:val="24"/>
          <w:rtl/>
        </w:rPr>
        <w:t xml:space="preserve"> </w:t>
      </w:r>
      <w:r w:rsidRPr="00076F6A">
        <w:rPr>
          <w:rFonts w:ascii="David" w:hint="cs"/>
          <w:color w:val="000000"/>
          <w:sz w:val="24"/>
          <w:rtl/>
        </w:rPr>
        <w:t>מיום</w:t>
      </w:r>
      <w:r w:rsidRPr="00076F6A">
        <w:rPr>
          <w:rFonts w:ascii="David"/>
          <w:color w:val="000000"/>
          <w:sz w:val="24"/>
        </w:rPr>
        <w:t xml:space="preserve"> </w:t>
      </w:r>
      <w:r w:rsidRPr="00076F6A">
        <w:rPr>
          <w:rFonts w:ascii="David" w:hint="cs"/>
          <w:color w:val="000000"/>
          <w:sz w:val="24"/>
          <w:rtl/>
        </w:rPr>
        <w:t>פלוני</w:t>
      </w:r>
      <w:r>
        <w:rPr>
          <w:rFonts w:ascii="David" w:hint="cs"/>
          <w:color w:val="000000"/>
          <w:sz w:val="24"/>
          <w:rtl/>
        </w:rPr>
        <w:t xml:space="preserve">, </w:t>
      </w:r>
      <w:r w:rsidRPr="00076F6A">
        <w:rPr>
          <w:rFonts w:ascii="David" w:hint="cs"/>
          <w:color w:val="000000"/>
          <w:sz w:val="24"/>
          <w:rtl/>
        </w:rPr>
        <w:t>אותו</w:t>
      </w:r>
      <w:r w:rsidRPr="00076F6A">
        <w:rPr>
          <w:rFonts w:ascii="David"/>
          <w:color w:val="000000"/>
          <w:sz w:val="24"/>
        </w:rPr>
        <w:t xml:space="preserve"> </w:t>
      </w:r>
      <w:r w:rsidRPr="00076F6A">
        <w:rPr>
          <w:rFonts w:ascii="David" w:hint="cs"/>
          <w:color w:val="000000"/>
          <w:sz w:val="24"/>
          <w:rtl/>
        </w:rPr>
        <w:t>יום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יבוא</w:t>
      </w:r>
      <w:r w:rsidRPr="00076F6A">
        <w:rPr>
          <w:rFonts w:ascii="David"/>
          <w:color w:val="000000"/>
          <w:sz w:val="24"/>
        </w:rPr>
        <w:t xml:space="preserve"> </w:t>
      </w:r>
      <w:r w:rsidRPr="00076F6A">
        <w:rPr>
          <w:rFonts w:ascii="David" w:hint="cs"/>
          <w:color w:val="000000"/>
          <w:sz w:val="24"/>
          <w:rtl/>
        </w:rPr>
        <w:t>במניין</w:t>
      </w:r>
      <w:r>
        <w:rPr>
          <w:rFonts w:hint="cs"/>
          <w:color w:val="000000"/>
          <w:sz w:val="24"/>
          <w:rtl/>
        </w:rPr>
        <w:t>.</w:t>
      </w:r>
    </w:p>
    <w:p w:rsidR="00F6025E" w:rsidRDefault="00F6025E" w:rsidP="00C547C8">
      <w:pPr>
        <w:pStyle w:val="a9"/>
        <w:numPr>
          <w:ilvl w:val="2"/>
          <w:numId w:val="5"/>
        </w:numPr>
        <w:jc w:val="both"/>
        <w:rPr>
          <w:color w:val="000000"/>
          <w:sz w:val="24"/>
        </w:rPr>
      </w:pPr>
      <w:r w:rsidRPr="00076F6A">
        <w:rPr>
          <w:rFonts w:ascii="David" w:hint="cs"/>
          <w:color w:val="000000"/>
          <w:sz w:val="24"/>
          <w:rtl/>
        </w:rPr>
        <w:t>תקופה</w:t>
      </w:r>
      <w:r w:rsidRPr="00076F6A">
        <w:rPr>
          <w:rFonts w:ascii="David"/>
          <w:color w:val="000000"/>
          <w:sz w:val="24"/>
        </w:rPr>
        <w:t xml:space="preserve"> </w:t>
      </w:r>
      <w:r w:rsidRPr="00076F6A">
        <w:rPr>
          <w:rFonts w:ascii="David" w:hint="cs"/>
          <w:color w:val="000000"/>
          <w:sz w:val="24"/>
          <w:rtl/>
        </w:rPr>
        <w:t>קצובה</w:t>
      </w:r>
      <w:r w:rsidRPr="00076F6A">
        <w:rPr>
          <w:rFonts w:ascii="David"/>
          <w:color w:val="000000"/>
          <w:sz w:val="24"/>
        </w:rPr>
        <w:t xml:space="preserve"> </w:t>
      </w:r>
      <w:r w:rsidRPr="00076F6A">
        <w:rPr>
          <w:rFonts w:ascii="David" w:hint="cs"/>
          <w:color w:val="000000"/>
          <w:sz w:val="24"/>
          <w:rtl/>
        </w:rPr>
        <w:t>במספר</w:t>
      </w:r>
      <w:r w:rsidRPr="00076F6A">
        <w:rPr>
          <w:rFonts w:ascii="David"/>
          <w:color w:val="000000"/>
          <w:sz w:val="24"/>
        </w:rPr>
        <w:t xml:space="preserve"> </w:t>
      </w:r>
      <w:r w:rsidRPr="00076F6A">
        <w:rPr>
          <w:rFonts w:ascii="David" w:hint="cs"/>
          <w:color w:val="000000"/>
          <w:sz w:val="24"/>
          <w:rtl/>
        </w:rPr>
        <w:t>חודשים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שנים</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אירוע</w:t>
      </w:r>
      <w:r w:rsidRPr="00076F6A">
        <w:rPr>
          <w:rFonts w:ascii="David"/>
          <w:color w:val="000000"/>
          <w:sz w:val="24"/>
        </w:rPr>
        <w:t xml:space="preserve"> </w:t>
      </w:r>
      <w:r w:rsidRPr="00076F6A">
        <w:rPr>
          <w:rFonts w:ascii="David" w:hint="cs"/>
          <w:color w:val="000000"/>
          <w:sz w:val="24"/>
          <w:rtl/>
        </w:rPr>
        <w:t>פלוני</w:t>
      </w:r>
      <w:r w:rsidRPr="00076F6A">
        <w:rPr>
          <w:rFonts w:ascii="David"/>
          <w:color w:val="000000"/>
          <w:sz w:val="24"/>
        </w:rPr>
        <w:t xml:space="preserve"> </w:t>
      </w:r>
      <w:r w:rsidRPr="00076F6A">
        <w:rPr>
          <w:rFonts w:ascii="David" w:hint="cs"/>
          <w:color w:val="000000"/>
          <w:sz w:val="24"/>
          <w:rtl/>
        </w:rPr>
        <w:t>תסתיים</w:t>
      </w:r>
      <w:r>
        <w:rPr>
          <w:rFonts w:ascii="David" w:hint="cs"/>
          <w:color w:val="000000"/>
          <w:sz w:val="24"/>
          <w:rtl/>
        </w:rPr>
        <w:t xml:space="preserve"> </w:t>
      </w:r>
      <w:r w:rsidRPr="00076F6A">
        <w:rPr>
          <w:rFonts w:ascii="David" w:hint="cs"/>
          <w:color w:val="000000"/>
          <w:sz w:val="24"/>
          <w:rtl/>
        </w:rPr>
        <w:t>בחודש</w:t>
      </w:r>
      <w:r w:rsidRPr="00076F6A">
        <w:rPr>
          <w:rFonts w:ascii="David"/>
          <w:color w:val="000000"/>
          <w:sz w:val="24"/>
        </w:rPr>
        <w:t xml:space="preserve"> </w:t>
      </w:r>
      <w:r w:rsidRPr="00076F6A">
        <w:rPr>
          <w:rFonts w:ascii="David" w:hint="cs"/>
          <w:color w:val="000000"/>
          <w:sz w:val="24"/>
          <w:rtl/>
        </w:rPr>
        <w:t>האחרון</w:t>
      </w:r>
      <w:r>
        <w:rPr>
          <w:rFonts w:ascii="David" w:hint="cs"/>
          <w:color w:val="000000"/>
          <w:sz w:val="24"/>
          <w:rtl/>
        </w:rPr>
        <w:t xml:space="preserve">, </w:t>
      </w:r>
      <w:r w:rsidRPr="00076F6A">
        <w:rPr>
          <w:rFonts w:ascii="David" w:hint="cs"/>
          <w:color w:val="000000"/>
          <w:sz w:val="24"/>
          <w:rtl/>
        </w:rPr>
        <w:t>בסוף</w:t>
      </w:r>
      <w:r w:rsidRPr="00076F6A">
        <w:rPr>
          <w:rFonts w:ascii="David"/>
          <w:color w:val="000000"/>
          <w:sz w:val="24"/>
        </w:rPr>
        <w:t xml:space="preserve"> </w:t>
      </w:r>
      <w:r w:rsidRPr="00076F6A">
        <w:rPr>
          <w:rFonts w:ascii="David" w:hint="cs"/>
          <w:color w:val="000000"/>
          <w:sz w:val="24"/>
          <w:rtl/>
        </w:rPr>
        <w:t>היום</w:t>
      </w:r>
      <w:r w:rsidRPr="00076F6A">
        <w:rPr>
          <w:rFonts w:ascii="David"/>
          <w:color w:val="000000"/>
          <w:sz w:val="24"/>
        </w:rPr>
        <w:t xml:space="preserve"> </w:t>
      </w:r>
      <w:r w:rsidRPr="00076F6A">
        <w:rPr>
          <w:rFonts w:ascii="David" w:hint="cs"/>
          <w:color w:val="000000"/>
          <w:sz w:val="24"/>
          <w:rtl/>
        </w:rPr>
        <w:t>שמספרו</w:t>
      </w:r>
      <w:r w:rsidRPr="00076F6A">
        <w:rPr>
          <w:rFonts w:ascii="David"/>
          <w:color w:val="000000"/>
          <w:sz w:val="24"/>
        </w:rPr>
        <w:t xml:space="preserve"> </w:t>
      </w:r>
      <w:r w:rsidRPr="00076F6A">
        <w:rPr>
          <w:rFonts w:ascii="David" w:hint="cs"/>
          <w:color w:val="000000"/>
          <w:sz w:val="24"/>
          <w:rtl/>
        </w:rPr>
        <w:t>כמספר</w:t>
      </w:r>
      <w:r w:rsidRPr="00076F6A">
        <w:rPr>
          <w:rFonts w:ascii="David"/>
          <w:color w:val="000000"/>
          <w:sz w:val="24"/>
        </w:rPr>
        <w:t xml:space="preserve"> </w:t>
      </w:r>
      <w:r w:rsidRPr="00076F6A">
        <w:rPr>
          <w:rFonts w:ascii="David" w:hint="cs"/>
          <w:color w:val="000000"/>
          <w:sz w:val="24"/>
          <w:rtl/>
        </w:rPr>
        <w:t>יום</w:t>
      </w:r>
      <w:r w:rsidRPr="00076F6A">
        <w:rPr>
          <w:rFonts w:ascii="David"/>
          <w:color w:val="000000"/>
          <w:sz w:val="24"/>
        </w:rPr>
        <w:t xml:space="preserve"> </w:t>
      </w:r>
      <w:r w:rsidRPr="00076F6A">
        <w:rPr>
          <w:rFonts w:ascii="David" w:hint="cs"/>
          <w:color w:val="000000"/>
          <w:sz w:val="24"/>
          <w:rtl/>
        </w:rPr>
        <w:t>האירוע</w:t>
      </w:r>
      <w:r>
        <w:rPr>
          <w:rFonts w:ascii="David" w:hint="cs"/>
          <w:color w:val="000000"/>
          <w:sz w:val="24"/>
          <w:rtl/>
        </w:rPr>
        <w:t xml:space="preserve">, </w:t>
      </w:r>
      <w:r w:rsidRPr="00076F6A">
        <w:rPr>
          <w:rFonts w:ascii="David" w:hint="cs"/>
          <w:color w:val="000000"/>
          <w:sz w:val="24"/>
          <w:rtl/>
        </w:rPr>
        <w:t>ואם</w:t>
      </w:r>
      <w:r w:rsidRPr="00076F6A">
        <w:rPr>
          <w:rFonts w:ascii="David"/>
          <w:color w:val="000000"/>
          <w:sz w:val="24"/>
        </w:rPr>
        <w:t xml:space="preserve"> </w:t>
      </w:r>
      <w:r w:rsidRPr="00076F6A">
        <w:rPr>
          <w:rFonts w:ascii="David" w:hint="cs"/>
          <w:color w:val="000000"/>
          <w:sz w:val="24"/>
          <w:rtl/>
        </w:rPr>
        <w:t>היה</w:t>
      </w:r>
      <w:r>
        <w:rPr>
          <w:rFonts w:ascii="David" w:hint="cs"/>
          <w:color w:val="000000"/>
          <w:sz w:val="24"/>
          <w:rtl/>
        </w:rPr>
        <w:t xml:space="preserve"> </w:t>
      </w:r>
      <w:r w:rsidRPr="00076F6A">
        <w:rPr>
          <w:rFonts w:ascii="David" w:hint="cs"/>
          <w:color w:val="000000"/>
          <w:sz w:val="24"/>
          <w:rtl/>
        </w:rPr>
        <w:t>חסר</w:t>
      </w:r>
      <w:r w:rsidRPr="00076F6A">
        <w:rPr>
          <w:rFonts w:ascii="David"/>
          <w:color w:val="000000"/>
          <w:sz w:val="24"/>
        </w:rPr>
        <w:t xml:space="preserve"> </w:t>
      </w:r>
      <w:r w:rsidRPr="00076F6A">
        <w:rPr>
          <w:rFonts w:ascii="David" w:hint="cs"/>
          <w:color w:val="000000"/>
          <w:sz w:val="24"/>
          <w:rtl/>
        </w:rPr>
        <w:t>אותו</w:t>
      </w:r>
      <w:r w:rsidRPr="00076F6A">
        <w:rPr>
          <w:rFonts w:ascii="David"/>
          <w:color w:val="000000"/>
          <w:sz w:val="24"/>
        </w:rPr>
        <w:t xml:space="preserve"> </w:t>
      </w:r>
      <w:r w:rsidRPr="00076F6A">
        <w:rPr>
          <w:rFonts w:ascii="David" w:hint="cs"/>
          <w:color w:val="000000"/>
          <w:sz w:val="24"/>
          <w:rtl/>
        </w:rPr>
        <w:t>יום</w:t>
      </w:r>
      <w:r w:rsidRPr="00076F6A">
        <w:rPr>
          <w:rFonts w:ascii="David"/>
          <w:color w:val="000000"/>
          <w:sz w:val="24"/>
        </w:rPr>
        <w:t xml:space="preserve"> </w:t>
      </w:r>
      <w:r w:rsidRPr="00076F6A">
        <w:rPr>
          <w:rFonts w:ascii="David" w:hint="cs"/>
          <w:color w:val="000000"/>
          <w:sz w:val="24"/>
          <w:rtl/>
        </w:rPr>
        <w:t>בסוף</w:t>
      </w:r>
      <w:r w:rsidRPr="00076F6A">
        <w:rPr>
          <w:rFonts w:ascii="David"/>
          <w:color w:val="000000"/>
          <w:sz w:val="24"/>
        </w:rPr>
        <w:t xml:space="preserve"> </w:t>
      </w:r>
      <w:r w:rsidRPr="00076F6A">
        <w:rPr>
          <w:rFonts w:ascii="David" w:hint="cs"/>
          <w:color w:val="000000"/>
          <w:sz w:val="24"/>
          <w:rtl/>
        </w:rPr>
        <w:t>היום</w:t>
      </w:r>
      <w:r w:rsidRPr="00076F6A">
        <w:rPr>
          <w:rFonts w:ascii="David"/>
          <w:color w:val="000000"/>
          <w:sz w:val="24"/>
        </w:rPr>
        <w:t xml:space="preserve"> </w:t>
      </w:r>
      <w:r w:rsidRPr="00076F6A">
        <w:rPr>
          <w:rFonts w:ascii="David" w:hint="cs"/>
          <w:color w:val="000000"/>
          <w:sz w:val="24"/>
          <w:rtl/>
        </w:rPr>
        <w:t>האחרון</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החודש</w:t>
      </w:r>
      <w:r w:rsidRPr="00076F6A">
        <w:rPr>
          <w:rFonts w:ascii="David"/>
          <w:color w:val="000000"/>
          <w:sz w:val="24"/>
        </w:rPr>
        <w:t>.</w:t>
      </w:r>
    </w:p>
    <w:p w:rsidR="00F6025E" w:rsidRDefault="00F6025E" w:rsidP="008F5D47">
      <w:pPr>
        <w:pStyle w:val="a9"/>
        <w:numPr>
          <w:ilvl w:val="2"/>
          <w:numId w:val="5"/>
        </w:numPr>
        <w:ind w:hanging="715"/>
        <w:jc w:val="both"/>
        <w:rPr>
          <w:color w:val="000000"/>
          <w:sz w:val="24"/>
        </w:rPr>
      </w:pPr>
      <w:r w:rsidRPr="00076F6A">
        <w:rPr>
          <w:rFonts w:ascii="David" w:hint="cs"/>
          <w:color w:val="000000"/>
          <w:sz w:val="24"/>
          <w:rtl/>
        </w:rPr>
        <w:t>במניין</w:t>
      </w:r>
      <w:r w:rsidRPr="00076F6A">
        <w:rPr>
          <w:rFonts w:ascii="David"/>
          <w:color w:val="000000"/>
          <w:sz w:val="24"/>
        </w:rPr>
        <w:t xml:space="preserve"> </w:t>
      </w:r>
      <w:r w:rsidRPr="00076F6A">
        <w:rPr>
          <w:rFonts w:ascii="David" w:hint="cs"/>
          <w:color w:val="000000"/>
          <w:sz w:val="24"/>
          <w:rtl/>
        </w:rPr>
        <w:t>ימי</w:t>
      </w:r>
      <w:r w:rsidRPr="00076F6A">
        <w:rPr>
          <w:rFonts w:ascii="David"/>
          <w:color w:val="000000"/>
          <w:sz w:val="24"/>
        </w:rPr>
        <w:t xml:space="preserve"> </w:t>
      </w:r>
      <w:r w:rsidRPr="00076F6A">
        <w:rPr>
          <w:rFonts w:ascii="David" w:hint="cs"/>
          <w:color w:val="000000"/>
          <w:sz w:val="24"/>
          <w:rtl/>
        </w:rPr>
        <w:t>התקופה</w:t>
      </w:r>
      <w:r w:rsidRPr="00076F6A">
        <w:rPr>
          <w:rFonts w:ascii="David"/>
          <w:color w:val="000000"/>
          <w:sz w:val="24"/>
        </w:rPr>
        <w:t xml:space="preserve"> </w:t>
      </w:r>
      <w:r w:rsidRPr="00076F6A">
        <w:rPr>
          <w:rFonts w:ascii="David" w:hint="cs"/>
          <w:color w:val="000000"/>
          <w:sz w:val="24"/>
          <w:rtl/>
        </w:rPr>
        <w:t>יבואו</w:t>
      </w:r>
      <w:r w:rsidRPr="00076F6A">
        <w:rPr>
          <w:rFonts w:ascii="David"/>
          <w:color w:val="000000"/>
          <w:sz w:val="24"/>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ימי</w:t>
      </w:r>
      <w:r w:rsidRPr="00076F6A">
        <w:rPr>
          <w:rFonts w:ascii="David"/>
          <w:color w:val="000000"/>
          <w:sz w:val="24"/>
        </w:rPr>
        <w:t xml:space="preserve"> </w:t>
      </w:r>
      <w:r w:rsidRPr="00076F6A">
        <w:rPr>
          <w:rFonts w:ascii="David" w:hint="cs"/>
          <w:color w:val="000000"/>
          <w:sz w:val="24"/>
          <w:rtl/>
        </w:rPr>
        <w:t>מנוחה</w:t>
      </w:r>
      <w:r>
        <w:rPr>
          <w:rFonts w:ascii="David" w:hint="cs"/>
          <w:color w:val="000000"/>
          <w:sz w:val="24"/>
          <w:rtl/>
        </w:rPr>
        <w:t xml:space="preserve">, </w:t>
      </w:r>
      <w:r w:rsidRPr="00076F6A">
        <w:rPr>
          <w:rFonts w:ascii="David" w:hint="cs"/>
          <w:color w:val="000000"/>
          <w:sz w:val="24"/>
          <w:rtl/>
        </w:rPr>
        <w:t>פגרה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שבתון</w:t>
      </w:r>
      <w:r w:rsidRPr="00076F6A">
        <w:rPr>
          <w:rFonts w:ascii="David"/>
          <w:color w:val="000000"/>
          <w:sz w:val="24"/>
        </w:rPr>
        <w:t xml:space="preserve"> </w:t>
      </w:r>
      <w:r w:rsidRPr="00076F6A">
        <w:rPr>
          <w:rFonts w:ascii="David" w:hint="cs"/>
          <w:color w:val="000000"/>
          <w:sz w:val="24"/>
          <w:rtl/>
        </w:rPr>
        <w:t>שעל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חיקוק</w:t>
      </w:r>
      <w:r>
        <w:rPr>
          <w:rFonts w:ascii="David" w:hint="cs"/>
          <w:color w:val="000000"/>
          <w:sz w:val="24"/>
          <w:rtl/>
        </w:rPr>
        <w:t xml:space="preserve">, </w:t>
      </w:r>
      <w:r w:rsidRPr="00076F6A">
        <w:rPr>
          <w:rFonts w:ascii="David" w:hint="cs"/>
          <w:color w:val="000000"/>
          <w:sz w:val="24"/>
          <w:rtl/>
        </w:rPr>
        <w:t>זולת</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הם</w:t>
      </w:r>
      <w:r w:rsidRPr="00076F6A">
        <w:rPr>
          <w:rFonts w:ascii="David"/>
          <w:color w:val="000000"/>
          <w:sz w:val="24"/>
        </w:rPr>
        <w:t xml:space="preserve"> </w:t>
      </w:r>
      <w:r w:rsidRPr="00076F6A">
        <w:rPr>
          <w:rFonts w:ascii="David" w:hint="cs"/>
          <w:color w:val="000000"/>
          <w:sz w:val="24"/>
          <w:rtl/>
        </w:rPr>
        <w:t>הימים</w:t>
      </w:r>
      <w:r w:rsidRPr="00076F6A">
        <w:rPr>
          <w:rFonts w:ascii="David"/>
          <w:color w:val="000000"/>
          <w:sz w:val="24"/>
        </w:rPr>
        <w:t xml:space="preserve"> </w:t>
      </w:r>
      <w:r w:rsidRPr="00076F6A">
        <w:rPr>
          <w:rFonts w:ascii="David" w:hint="cs"/>
          <w:color w:val="000000"/>
          <w:sz w:val="24"/>
          <w:rtl/>
        </w:rPr>
        <w:t>האחרונים</w:t>
      </w:r>
      <w:r w:rsidRPr="00076F6A">
        <w:rPr>
          <w:rFonts w:ascii="David"/>
          <w:color w:val="000000"/>
          <w:sz w:val="24"/>
        </w:rPr>
        <w:t xml:space="preserve"> </w:t>
      </w:r>
      <w:r w:rsidRPr="00076F6A">
        <w:rPr>
          <w:rFonts w:ascii="David" w:hint="cs"/>
          <w:color w:val="000000"/>
          <w:sz w:val="24"/>
          <w:rtl/>
        </w:rPr>
        <w:t>שבתקופה</w:t>
      </w:r>
      <w:r>
        <w:rPr>
          <w:rFonts w:ascii="David" w:hint="cs"/>
          <w:color w:val="000000"/>
          <w:sz w:val="24"/>
          <w:rtl/>
        </w:rPr>
        <w:t xml:space="preserve">,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נאמר</w:t>
      </w:r>
      <w:r>
        <w:rPr>
          <w:rFonts w:ascii="David" w:hint="cs"/>
          <w:color w:val="000000"/>
          <w:sz w:val="24"/>
          <w:rtl/>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w:t>
      </w:r>
      <w:r>
        <w:rPr>
          <w:rFonts w:hint="cs"/>
          <w:color w:val="000000"/>
          <w:sz w:val="24"/>
          <w:rtl/>
        </w:rPr>
        <w:t>.</w:t>
      </w:r>
    </w:p>
    <w:p w:rsidR="00F6025E" w:rsidRDefault="00F6025E" w:rsidP="008F5D47">
      <w:pPr>
        <w:pStyle w:val="a9"/>
        <w:numPr>
          <w:ilvl w:val="2"/>
          <w:numId w:val="5"/>
        </w:numPr>
        <w:ind w:hanging="715"/>
        <w:rPr>
          <w:sz w:val="24"/>
        </w:rPr>
      </w:pP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מקום</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Pr>
          <w:rFonts w:ascii="David" w:hint="cs"/>
          <w:color w:val="000000"/>
          <w:sz w:val="24"/>
          <w:rtl/>
        </w:rPr>
        <w:t xml:space="preserve">נכתב "אישור המשרד", </w:t>
      </w:r>
      <w:r w:rsidRPr="00076F6A">
        <w:rPr>
          <w:rFonts w:ascii="David" w:hint="cs"/>
          <w:color w:val="000000"/>
          <w:sz w:val="24"/>
          <w:rtl/>
        </w:rPr>
        <w:t>הכוונה</w:t>
      </w:r>
      <w:r w:rsidRPr="00076F6A">
        <w:rPr>
          <w:rFonts w:ascii="David"/>
          <w:color w:val="000000"/>
          <w:sz w:val="24"/>
        </w:rPr>
        <w:t xml:space="preserve"> </w:t>
      </w:r>
      <w:r w:rsidRPr="00076F6A">
        <w:rPr>
          <w:rFonts w:ascii="David" w:hint="cs"/>
          <w:color w:val="000000"/>
          <w:sz w:val="24"/>
          <w:rtl/>
        </w:rPr>
        <w:t>היא</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מראש</w:t>
      </w:r>
      <w:r>
        <w:rPr>
          <w:rFonts w:ascii="David" w:hint="cs"/>
          <w:color w:val="000000"/>
          <w:sz w:val="24"/>
          <w:rtl/>
        </w:rPr>
        <w:t xml:space="preserve"> </w:t>
      </w:r>
      <w:r w:rsidRPr="00076F6A">
        <w:rPr>
          <w:rFonts w:ascii="David" w:hint="cs"/>
          <w:color w:val="000000"/>
          <w:sz w:val="24"/>
          <w:rtl/>
        </w:rPr>
        <w:t>ובכתב</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Pr>
          <w:rFonts w:ascii="David" w:hint="cs"/>
          <w:color w:val="000000"/>
          <w:sz w:val="24"/>
          <w:rtl/>
        </w:rPr>
        <w:t xml:space="preserve">לסעיף </w:t>
      </w:r>
      <w:r>
        <w:rPr>
          <w:rFonts w:hint="cs"/>
          <w:color w:val="000000"/>
          <w:sz w:val="24"/>
          <w:rtl/>
        </w:rPr>
        <w:t>14.3 (</w:t>
      </w:r>
      <w:r w:rsidRPr="00076F6A">
        <w:rPr>
          <w:rFonts w:ascii="David" w:hint="cs"/>
          <w:color w:val="000000"/>
          <w:sz w:val="24"/>
          <w:rtl/>
        </w:rPr>
        <w:t>נוהל</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אישורים</w:t>
      </w:r>
      <w:r w:rsidRPr="00076F6A">
        <w:rPr>
          <w:rFonts w:ascii="David"/>
          <w:color w:val="000000"/>
          <w:sz w:val="24"/>
        </w:rPr>
        <w:t xml:space="preserve"> (</w:t>
      </w:r>
      <w:r>
        <w:rPr>
          <w:rFonts w:ascii="David" w:hint="cs"/>
          <w:color w:val="000000"/>
          <w:sz w:val="24"/>
          <w:rtl/>
        </w:rPr>
        <w:t xml:space="preserve"> </w:t>
      </w:r>
      <w:r w:rsidRPr="00076F6A">
        <w:rPr>
          <w:rFonts w:ascii="David" w:hint="cs"/>
          <w:color w:val="000000"/>
          <w:sz w:val="24"/>
          <w:rtl/>
        </w:rPr>
        <w:t>להלן</w:t>
      </w:r>
      <w:r>
        <w:rPr>
          <w:rFonts w:ascii="David" w:hint="cs"/>
          <w:color w:val="000000"/>
          <w:sz w:val="24"/>
          <w:rtl/>
        </w:rPr>
        <w:t>.</w:t>
      </w:r>
    </w:p>
    <w:p w:rsidR="00F6025E" w:rsidRPr="008F5D47" w:rsidRDefault="00F6025E" w:rsidP="00C547C8">
      <w:pPr>
        <w:pStyle w:val="a9"/>
        <w:numPr>
          <w:ilvl w:val="1"/>
          <w:numId w:val="5"/>
        </w:numPr>
        <w:jc w:val="both"/>
        <w:rPr>
          <w:rFonts w:ascii="David"/>
          <w:color w:val="000000"/>
          <w:sz w:val="24"/>
        </w:rPr>
      </w:pP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t xml:space="preserve">(על נספחיו) </w:t>
      </w:r>
      <w:r w:rsidRPr="00076F6A">
        <w:rPr>
          <w:rFonts w:ascii="David" w:hint="cs"/>
          <w:color w:val="000000"/>
          <w:sz w:val="24"/>
          <w:rtl/>
        </w:rPr>
        <w:t>ייחשבו</w:t>
      </w:r>
      <w:r w:rsidRPr="00076F6A">
        <w:rPr>
          <w:rFonts w:ascii="David"/>
          <w:color w:val="000000"/>
          <w:sz w:val="24"/>
        </w:rPr>
        <w:t xml:space="preserve"> </w:t>
      </w:r>
      <w:r w:rsidRPr="00076F6A">
        <w:rPr>
          <w:rFonts w:ascii="David" w:hint="cs"/>
          <w:color w:val="000000"/>
          <w:sz w:val="24"/>
          <w:rtl/>
        </w:rPr>
        <w:t>כמשלימות</w:t>
      </w:r>
      <w:r w:rsidRPr="00076F6A">
        <w:rPr>
          <w:rFonts w:ascii="David"/>
          <w:color w:val="000000"/>
          <w:sz w:val="24"/>
        </w:rPr>
        <w:t xml:space="preserve"> </w:t>
      </w:r>
      <w:r w:rsidRPr="00076F6A">
        <w:rPr>
          <w:rFonts w:ascii="David" w:hint="cs"/>
          <w:color w:val="000000"/>
          <w:sz w:val="24"/>
          <w:rtl/>
        </w:rPr>
        <w:t>זו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זו</w:t>
      </w:r>
      <w:r w:rsidRPr="00076F6A">
        <w:rPr>
          <w:rFonts w:ascii="David"/>
          <w:color w:val="000000"/>
          <w:sz w:val="24"/>
        </w:rPr>
        <w:t xml:space="preserve"> </w:t>
      </w:r>
      <w:r w:rsidRPr="00076F6A">
        <w:rPr>
          <w:rFonts w:ascii="David" w:hint="cs"/>
          <w:color w:val="000000"/>
          <w:sz w:val="24"/>
          <w:rtl/>
        </w:rPr>
        <w:t>וכבאות</w:t>
      </w:r>
      <w:r w:rsidRPr="00076F6A">
        <w:rPr>
          <w:rFonts w:ascii="David"/>
          <w:color w:val="000000"/>
          <w:sz w:val="24"/>
        </w:rPr>
        <w:t xml:space="preserve"> </w:t>
      </w:r>
      <w:r w:rsidRPr="00076F6A">
        <w:rPr>
          <w:rFonts w:ascii="David" w:hint="cs"/>
          <w:color w:val="000000"/>
          <w:sz w:val="24"/>
          <w:rtl/>
        </w:rPr>
        <w:t>להוסיף</w:t>
      </w:r>
      <w:r w:rsidRPr="00076F6A">
        <w:rPr>
          <w:rFonts w:ascii="David"/>
          <w:color w:val="000000"/>
          <w:sz w:val="24"/>
        </w:rPr>
        <w:t xml:space="preserve"> </w:t>
      </w:r>
      <w:r w:rsidRPr="00076F6A">
        <w:rPr>
          <w:rFonts w:ascii="David" w:hint="cs"/>
          <w:color w:val="000000"/>
          <w:sz w:val="24"/>
          <w:rtl/>
        </w:rPr>
        <w:t>אלו</w:t>
      </w:r>
      <w:r>
        <w:rPr>
          <w:rFonts w:ascii="David" w:hint="cs"/>
          <w:color w:val="000000"/>
          <w:sz w:val="24"/>
          <w:rtl/>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אלו</w:t>
      </w:r>
      <w:r w:rsidRPr="00076F6A">
        <w:rPr>
          <w:rFonts w:ascii="David"/>
          <w:color w:val="000000"/>
          <w:sz w:val="24"/>
        </w:rPr>
        <w:t>.</w:t>
      </w:r>
    </w:p>
    <w:p w:rsidR="00F6025E" w:rsidRPr="008F5D47" w:rsidRDefault="00F6025E" w:rsidP="00C547C8">
      <w:pPr>
        <w:pStyle w:val="a9"/>
        <w:numPr>
          <w:ilvl w:val="1"/>
          <w:numId w:val="5"/>
        </w:numPr>
        <w:jc w:val="both"/>
        <w:rPr>
          <w:rFonts w:ascii="David"/>
          <w:color w:val="000000"/>
          <w:sz w:val="24"/>
        </w:rPr>
      </w:pP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יפורש</w:t>
      </w:r>
      <w:r w:rsidRPr="00076F6A">
        <w:rPr>
          <w:rFonts w:ascii="David"/>
          <w:color w:val="000000"/>
          <w:sz w:val="24"/>
        </w:rPr>
        <w:t xml:space="preserve"> </w:t>
      </w:r>
      <w:r w:rsidRPr="00076F6A">
        <w:rPr>
          <w:rFonts w:ascii="David" w:hint="cs"/>
          <w:color w:val="000000"/>
          <w:sz w:val="24"/>
          <w:rtl/>
        </w:rPr>
        <w:t>כנגד</w:t>
      </w:r>
      <w:r w:rsidRPr="00076F6A">
        <w:rPr>
          <w:rFonts w:ascii="David"/>
          <w:color w:val="000000"/>
          <w:sz w:val="24"/>
        </w:rPr>
        <w:t xml:space="preserve"> </w:t>
      </w:r>
      <w:r w:rsidRPr="00076F6A">
        <w:rPr>
          <w:rFonts w:ascii="David" w:hint="cs"/>
          <w:color w:val="000000"/>
          <w:sz w:val="24"/>
          <w:rtl/>
        </w:rPr>
        <w:t>מנסחו</w:t>
      </w:r>
      <w:r w:rsidRPr="00076F6A">
        <w:rPr>
          <w:rFonts w:ascii="David"/>
          <w:color w:val="000000"/>
          <w:sz w:val="24"/>
        </w:rPr>
        <w:t xml:space="preserve"> </w:t>
      </w:r>
      <w:r w:rsidRPr="00076F6A">
        <w:rPr>
          <w:rFonts w:ascii="David" w:hint="cs"/>
          <w:color w:val="000000"/>
          <w:sz w:val="24"/>
          <w:rtl/>
        </w:rPr>
        <w:t>ויראוהו</w:t>
      </w:r>
      <w:r w:rsidRPr="00076F6A">
        <w:rPr>
          <w:rFonts w:ascii="David"/>
          <w:color w:val="000000"/>
          <w:sz w:val="24"/>
        </w:rPr>
        <w:t xml:space="preserve"> </w:t>
      </w:r>
      <w:r w:rsidRPr="00076F6A">
        <w:rPr>
          <w:rFonts w:ascii="David" w:hint="cs"/>
          <w:color w:val="000000"/>
          <w:sz w:val="24"/>
          <w:rtl/>
        </w:rPr>
        <w:t>כאילו</w:t>
      </w:r>
      <w:r w:rsidRPr="00076F6A">
        <w:rPr>
          <w:rFonts w:ascii="David"/>
          <w:color w:val="000000"/>
          <w:sz w:val="24"/>
        </w:rPr>
        <w:t xml:space="preserve"> </w:t>
      </w:r>
      <w:r w:rsidRPr="00076F6A">
        <w:rPr>
          <w:rFonts w:ascii="David" w:hint="cs"/>
          <w:color w:val="000000"/>
          <w:sz w:val="24"/>
          <w:rtl/>
        </w:rPr>
        <w:t>נוסח</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הצדדים</w:t>
      </w:r>
      <w:r w:rsidRPr="008F5D47">
        <w:rPr>
          <w:rFonts w:ascii="David" w:hint="cs"/>
          <w:color w:val="000000"/>
          <w:sz w:val="24"/>
          <w:rtl/>
        </w:rPr>
        <w:t>.</w:t>
      </w:r>
    </w:p>
    <w:p w:rsidR="00F6025E" w:rsidRPr="0009547A" w:rsidRDefault="00F6025E" w:rsidP="00C547C8">
      <w:pPr>
        <w:pStyle w:val="a9"/>
        <w:numPr>
          <w:ilvl w:val="1"/>
          <w:numId w:val="5"/>
        </w:numPr>
        <w:jc w:val="both"/>
        <w:rPr>
          <w:color w:val="000000"/>
          <w:sz w:val="24"/>
        </w:rPr>
      </w:pP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ייקבע</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הוראה</w:t>
      </w:r>
      <w:r w:rsidRPr="00076F6A">
        <w:rPr>
          <w:rFonts w:ascii="David"/>
          <w:color w:val="000000"/>
          <w:sz w:val="24"/>
        </w:rPr>
        <w:t xml:space="preserve"> </w:t>
      </w:r>
      <w:r w:rsidRPr="00076F6A">
        <w:rPr>
          <w:rFonts w:ascii="David" w:hint="cs"/>
          <w:color w:val="000000"/>
          <w:sz w:val="24"/>
          <w:rtl/>
        </w:rPr>
        <w:t>כלשהי</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הינה</w:t>
      </w:r>
      <w:r w:rsidRPr="00076F6A">
        <w:rPr>
          <w:rFonts w:ascii="David"/>
          <w:color w:val="000000"/>
          <w:sz w:val="24"/>
        </w:rPr>
        <w:t xml:space="preserve"> </w:t>
      </w:r>
      <w:r w:rsidRPr="00076F6A">
        <w:rPr>
          <w:rFonts w:ascii="David" w:hint="cs"/>
          <w:color w:val="000000"/>
          <w:sz w:val="24"/>
          <w:rtl/>
        </w:rPr>
        <w:t>בלתי</w:t>
      </w:r>
      <w:r w:rsidRPr="00076F6A">
        <w:rPr>
          <w:rFonts w:ascii="David"/>
          <w:color w:val="000000"/>
          <w:sz w:val="24"/>
        </w:rPr>
        <w:t xml:space="preserve"> </w:t>
      </w:r>
      <w:r w:rsidRPr="00076F6A">
        <w:rPr>
          <w:rFonts w:ascii="David" w:hint="cs"/>
          <w:color w:val="000000"/>
          <w:sz w:val="24"/>
          <w:rtl/>
        </w:rPr>
        <w:t>חוקית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אינה</w:t>
      </w:r>
      <w:r w:rsidRPr="00076F6A">
        <w:rPr>
          <w:rFonts w:ascii="David"/>
          <w:color w:val="000000"/>
          <w:sz w:val="24"/>
        </w:rPr>
        <w:t xml:space="preserve"> </w:t>
      </w:r>
      <w:r w:rsidRPr="00076F6A">
        <w:rPr>
          <w:rFonts w:ascii="David" w:hint="cs"/>
          <w:color w:val="000000"/>
          <w:sz w:val="24"/>
          <w:rtl/>
        </w:rPr>
        <w:t>ניתנת</w:t>
      </w:r>
      <w:r>
        <w:rPr>
          <w:rFonts w:ascii="David" w:hint="cs"/>
          <w:color w:val="000000"/>
          <w:sz w:val="24"/>
          <w:rtl/>
        </w:rPr>
        <w:t xml:space="preserve"> </w:t>
      </w:r>
      <w:r w:rsidRPr="00076F6A">
        <w:rPr>
          <w:rFonts w:ascii="David" w:hint="cs"/>
          <w:color w:val="000000"/>
          <w:sz w:val="24"/>
          <w:rtl/>
        </w:rPr>
        <w:t>לאכיפה</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יהא</w:t>
      </w:r>
      <w:r w:rsidRPr="00076F6A">
        <w:rPr>
          <w:rFonts w:ascii="David"/>
          <w:color w:val="000000"/>
          <w:sz w:val="24"/>
        </w:rPr>
        <w:t xml:space="preserve"> </w:t>
      </w:r>
      <w:r w:rsidRPr="00076F6A">
        <w:rPr>
          <w:rFonts w:ascii="David" w:hint="cs"/>
          <w:color w:val="000000"/>
          <w:sz w:val="24"/>
          <w:rtl/>
        </w:rPr>
        <w:t>בכך</w:t>
      </w:r>
      <w:r w:rsidRPr="00076F6A">
        <w:rPr>
          <w:rFonts w:ascii="David"/>
          <w:color w:val="000000"/>
          <w:sz w:val="24"/>
        </w:rPr>
        <w:t xml:space="preserve"> </w:t>
      </w:r>
      <w:r w:rsidRPr="00076F6A">
        <w:rPr>
          <w:rFonts w:ascii="David" w:hint="cs"/>
          <w:color w:val="000000"/>
          <w:sz w:val="24"/>
          <w:rtl/>
        </w:rPr>
        <w:t>כדי</w:t>
      </w:r>
      <w:r w:rsidRPr="00076F6A">
        <w:rPr>
          <w:rFonts w:ascii="David"/>
          <w:color w:val="000000"/>
          <w:sz w:val="24"/>
        </w:rPr>
        <w:t xml:space="preserve"> </w:t>
      </w:r>
      <w:r w:rsidRPr="00076F6A">
        <w:rPr>
          <w:rFonts w:ascii="David" w:hint="cs"/>
          <w:color w:val="000000"/>
          <w:sz w:val="24"/>
          <w:rtl/>
        </w:rPr>
        <w:t>לפגוע</w:t>
      </w:r>
      <w:r w:rsidRPr="00076F6A">
        <w:rPr>
          <w:rFonts w:ascii="David"/>
          <w:color w:val="000000"/>
          <w:sz w:val="24"/>
        </w:rPr>
        <w:t xml:space="preserve"> </w:t>
      </w:r>
      <w:r w:rsidRPr="00076F6A">
        <w:rPr>
          <w:rFonts w:ascii="David" w:hint="cs"/>
          <w:color w:val="000000"/>
          <w:sz w:val="24"/>
          <w:rtl/>
        </w:rPr>
        <w:t>ביתרת</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תמשכנה</w:t>
      </w:r>
      <w:r w:rsidRPr="00076F6A">
        <w:rPr>
          <w:rFonts w:ascii="David"/>
          <w:color w:val="000000"/>
          <w:sz w:val="24"/>
        </w:rPr>
        <w:t xml:space="preserve"> </w:t>
      </w:r>
      <w:r w:rsidRPr="00076F6A">
        <w:rPr>
          <w:rFonts w:ascii="David" w:hint="cs"/>
          <w:color w:val="000000"/>
          <w:sz w:val="24"/>
          <w:rtl/>
        </w:rPr>
        <w:t>לעמוד</w:t>
      </w:r>
      <w:r>
        <w:rPr>
          <w:rFonts w:ascii="David" w:hint="cs"/>
          <w:color w:val="000000"/>
          <w:sz w:val="24"/>
          <w:rtl/>
        </w:rPr>
        <w:t xml:space="preserve"> </w:t>
      </w:r>
      <w:r w:rsidRPr="00076F6A">
        <w:rPr>
          <w:rFonts w:ascii="David" w:hint="cs"/>
          <w:color w:val="000000"/>
          <w:sz w:val="24"/>
          <w:rtl/>
        </w:rPr>
        <w:t>בתוקפן</w:t>
      </w:r>
      <w:r>
        <w:rPr>
          <w:rFonts w:ascii="David" w:hint="cs"/>
          <w:color w:val="000000"/>
          <w:sz w:val="24"/>
          <w:rtl/>
        </w:rPr>
        <w:t xml:space="preserve">. </w:t>
      </w: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האמור</w:t>
      </w:r>
      <w:r>
        <w:rPr>
          <w:rFonts w:ascii="David" w:hint="cs"/>
          <w:color w:val="000000"/>
          <w:sz w:val="24"/>
          <w:rtl/>
        </w:rPr>
        <w:t xml:space="preserve">, </w:t>
      </w:r>
      <w:r w:rsidRPr="00076F6A">
        <w:rPr>
          <w:rFonts w:ascii="David" w:hint="cs"/>
          <w:color w:val="000000"/>
          <w:sz w:val="24"/>
          <w:rtl/>
        </w:rPr>
        <w:t>הצדדים</w:t>
      </w:r>
      <w:r w:rsidRPr="00076F6A">
        <w:rPr>
          <w:rFonts w:ascii="David"/>
          <w:color w:val="000000"/>
          <w:sz w:val="24"/>
        </w:rPr>
        <w:t xml:space="preserve"> </w:t>
      </w:r>
      <w:r w:rsidRPr="00076F6A">
        <w:rPr>
          <w:rFonts w:ascii="David" w:hint="cs"/>
          <w:color w:val="000000"/>
          <w:sz w:val="24"/>
          <w:rtl/>
        </w:rPr>
        <w:t>יפעלו</w:t>
      </w:r>
      <w:r w:rsidRPr="00076F6A">
        <w:rPr>
          <w:rFonts w:ascii="David"/>
          <w:color w:val="000000"/>
          <w:sz w:val="24"/>
        </w:rPr>
        <w:t xml:space="preserve"> </w:t>
      </w:r>
      <w:r w:rsidRPr="00076F6A">
        <w:rPr>
          <w:rFonts w:ascii="David" w:hint="cs"/>
          <w:color w:val="000000"/>
          <w:sz w:val="24"/>
          <w:rtl/>
        </w:rPr>
        <w:t>בתום</w:t>
      </w:r>
      <w:r w:rsidRPr="00076F6A">
        <w:rPr>
          <w:rFonts w:ascii="David"/>
          <w:color w:val="000000"/>
          <w:sz w:val="24"/>
        </w:rPr>
        <w:t xml:space="preserve"> </w:t>
      </w:r>
      <w:r w:rsidRPr="00076F6A">
        <w:rPr>
          <w:rFonts w:ascii="David" w:hint="cs"/>
          <w:color w:val="000000"/>
          <w:sz w:val="24"/>
          <w:rtl/>
        </w:rPr>
        <w:t>לב</w:t>
      </w:r>
      <w:r w:rsidRPr="00076F6A">
        <w:rPr>
          <w:rFonts w:ascii="David"/>
          <w:color w:val="000000"/>
          <w:sz w:val="24"/>
        </w:rPr>
        <w:t xml:space="preserve"> </w:t>
      </w:r>
      <w:r w:rsidRPr="00076F6A">
        <w:rPr>
          <w:rFonts w:ascii="David" w:hint="cs"/>
          <w:color w:val="000000"/>
          <w:sz w:val="24"/>
          <w:rtl/>
        </w:rPr>
        <w:t>לסכם</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חדשות</w:t>
      </w:r>
      <w:r>
        <w:rPr>
          <w:rFonts w:ascii="David" w:hint="cs"/>
          <w:color w:val="000000"/>
          <w:sz w:val="24"/>
          <w:rtl/>
        </w:rPr>
        <w:t xml:space="preserve">, </w:t>
      </w:r>
      <w:r w:rsidRPr="00076F6A">
        <w:rPr>
          <w:rFonts w:ascii="David" w:hint="cs"/>
          <w:color w:val="000000"/>
          <w:sz w:val="24"/>
          <w:rtl/>
        </w:rPr>
        <w:t>אשר</w:t>
      </w:r>
      <w:r>
        <w:rPr>
          <w:rFonts w:ascii="David" w:hint="cs"/>
          <w:color w:val="000000"/>
          <w:sz w:val="24"/>
          <w:rtl/>
        </w:rPr>
        <w:t xml:space="preserve"> </w:t>
      </w:r>
      <w:r w:rsidRPr="00076F6A">
        <w:rPr>
          <w:rFonts w:ascii="David" w:hint="cs"/>
          <w:color w:val="000000"/>
          <w:sz w:val="24"/>
          <w:rtl/>
        </w:rPr>
        <w:t>ישקפו</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האפשר</w:t>
      </w:r>
      <w:r>
        <w:rPr>
          <w:rFonts w:ascii="David" w:hint="cs"/>
          <w:color w:val="000000"/>
          <w:sz w:val="24"/>
          <w:rtl/>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הכוונות</w:t>
      </w:r>
      <w:r w:rsidRPr="00076F6A">
        <w:rPr>
          <w:rFonts w:ascii="David"/>
          <w:color w:val="000000"/>
          <w:sz w:val="24"/>
        </w:rPr>
        <w:t xml:space="preserve"> </w:t>
      </w:r>
      <w:r w:rsidRPr="00076F6A">
        <w:rPr>
          <w:rFonts w:ascii="David" w:hint="cs"/>
          <w:color w:val="000000"/>
          <w:sz w:val="24"/>
          <w:rtl/>
        </w:rPr>
        <w:t>המקוריות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Pr="00306ED5" w:rsidRDefault="00F6025E" w:rsidP="00C547C8">
      <w:pPr>
        <w:pStyle w:val="a9"/>
        <w:numPr>
          <w:ilvl w:val="1"/>
          <w:numId w:val="5"/>
        </w:numPr>
        <w:jc w:val="both"/>
        <w:rPr>
          <w:color w:val="000000"/>
          <w:sz w:val="24"/>
        </w:rPr>
      </w:pPr>
      <w:r w:rsidRPr="008F5D47">
        <w:rPr>
          <w:rFonts w:ascii="David" w:hint="eastAsia"/>
          <w:color w:val="000000"/>
          <w:sz w:val="24"/>
          <w:rtl/>
        </w:rPr>
        <w:t>במקרה</w:t>
      </w:r>
      <w:r w:rsidRPr="008F5D47">
        <w:rPr>
          <w:rFonts w:ascii="David"/>
          <w:color w:val="000000"/>
          <w:sz w:val="24"/>
        </w:rPr>
        <w:t xml:space="preserve"> </w:t>
      </w:r>
      <w:r w:rsidRPr="008F5D47">
        <w:rPr>
          <w:rFonts w:ascii="David" w:hint="eastAsia"/>
          <w:color w:val="000000"/>
          <w:sz w:val="24"/>
          <w:rtl/>
        </w:rPr>
        <w:t>של</w:t>
      </w:r>
      <w:r w:rsidRPr="008F5D47">
        <w:rPr>
          <w:rFonts w:ascii="David"/>
          <w:color w:val="000000"/>
          <w:sz w:val="24"/>
        </w:rPr>
        <w:t xml:space="preserve"> </w:t>
      </w:r>
      <w:r w:rsidRPr="008F5D47">
        <w:rPr>
          <w:rFonts w:ascii="David" w:hint="eastAsia"/>
          <w:color w:val="000000"/>
          <w:sz w:val="24"/>
          <w:rtl/>
        </w:rPr>
        <w:t>סתירה</w:t>
      </w:r>
      <w:r w:rsidRPr="008F5D47">
        <w:rPr>
          <w:rFonts w:ascii="David"/>
          <w:color w:val="000000"/>
          <w:sz w:val="24"/>
          <w:rtl/>
        </w:rPr>
        <w:t xml:space="preserve"> </w:t>
      </w:r>
      <w:r w:rsidRPr="008F5D47">
        <w:rPr>
          <w:rFonts w:ascii="David" w:hint="eastAsia"/>
          <w:color w:val="000000"/>
          <w:sz w:val="24"/>
          <w:rtl/>
        </w:rPr>
        <w:t>בין</w:t>
      </w:r>
      <w:r w:rsidRPr="008F5D47">
        <w:rPr>
          <w:rFonts w:ascii="David"/>
          <w:color w:val="000000"/>
          <w:sz w:val="24"/>
          <w:rtl/>
        </w:rPr>
        <w:t xml:space="preserve"> </w:t>
      </w:r>
      <w:r w:rsidRPr="008F5D47">
        <w:rPr>
          <w:rFonts w:ascii="David" w:hint="eastAsia"/>
          <w:color w:val="000000"/>
          <w:sz w:val="24"/>
          <w:rtl/>
        </w:rPr>
        <w:t>בהסכם</w:t>
      </w:r>
      <w:r w:rsidRPr="008F5D47">
        <w:rPr>
          <w:rFonts w:ascii="David"/>
          <w:color w:val="000000"/>
          <w:sz w:val="24"/>
        </w:rPr>
        <w:t xml:space="preserve"> </w:t>
      </w:r>
      <w:r w:rsidRPr="008F5D47">
        <w:rPr>
          <w:rFonts w:ascii="David" w:hint="eastAsia"/>
          <w:color w:val="000000"/>
          <w:sz w:val="24"/>
          <w:rtl/>
        </w:rPr>
        <w:t>זה</w:t>
      </w:r>
      <w:r w:rsidRPr="008F5D47">
        <w:rPr>
          <w:rFonts w:ascii="David"/>
          <w:color w:val="000000"/>
          <w:sz w:val="24"/>
          <w:rtl/>
        </w:rPr>
        <w:t xml:space="preserve"> </w:t>
      </w:r>
      <w:r w:rsidRPr="008F5D47">
        <w:rPr>
          <w:rFonts w:ascii="David" w:hint="eastAsia"/>
          <w:color w:val="000000"/>
          <w:sz w:val="24"/>
          <w:rtl/>
        </w:rPr>
        <w:t>ובין</w:t>
      </w:r>
      <w:r w:rsidRPr="008F5D47">
        <w:rPr>
          <w:rFonts w:ascii="David"/>
          <w:color w:val="000000"/>
          <w:sz w:val="24"/>
          <w:rtl/>
        </w:rPr>
        <w:t xml:space="preserve"> </w:t>
      </w:r>
      <w:r w:rsidRPr="008F5D47">
        <w:rPr>
          <w:rFonts w:ascii="David" w:hint="eastAsia"/>
          <w:color w:val="000000"/>
          <w:sz w:val="24"/>
          <w:rtl/>
        </w:rPr>
        <w:t>מסמכי</w:t>
      </w:r>
      <w:r w:rsidRPr="008F5D47">
        <w:rPr>
          <w:rFonts w:ascii="David"/>
          <w:color w:val="000000"/>
          <w:sz w:val="24"/>
          <w:rtl/>
        </w:rPr>
        <w:t xml:space="preserve"> </w:t>
      </w:r>
      <w:r w:rsidRPr="008F5D47">
        <w:rPr>
          <w:rFonts w:ascii="David" w:hint="eastAsia"/>
          <w:color w:val="000000"/>
          <w:sz w:val="24"/>
          <w:rtl/>
        </w:rPr>
        <w:t>המכרז</w:t>
      </w:r>
      <w:r w:rsidRPr="008F5D47">
        <w:rPr>
          <w:rFonts w:ascii="David"/>
          <w:color w:val="000000"/>
          <w:sz w:val="24"/>
          <w:rtl/>
        </w:rPr>
        <w:t xml:space="preserve">, </w:t>
      </w:r>
      <w:r w:rsidRPr="008F5D47">
        <w:rPr>
          <w:rFonts w:ascii="David" w:hint="eastAsia"/>
          <w:color w:val="000000"/>
          <w:sz w:val="24"/>
          <w:rtl/>
        </w:rPr>
        <w:t>ו</w:t>
      </w:r>
      <w:r w:rsidRPr="008F5D47">
        <w:rPr>
          <w:rFonts w:ascii="David"/>
          <w:color w:val="000000"/>
          <w:sz w:val="24"/>
          <w:rtl/>
        </w:rPr>
        <w:t xml:space="preserve">/או </w:t>
      </w:r>
      <w:r w:rsidRPr="008F5D47">
        <w:rPr>
          <w:rFonts w:ascii="David" w:hint="eastAsia"/>
          <w:color w:val="000000"/>
          <w:sz w:val="24"/>
          <w:rtl/>
        </w:rPr>
        <w:t>סתירה</w:t>
      </w:r>
      <w:r w:rsidRPr="008F5D47">
        <w:rPr>
          <w:rFonts w:ascii="David"/>
          <w:color w:val="000000"/>
          <w:sz w:val="24"/>
          <w:rtl/>
        </w:rPr>
        <w:t xml:space="preserve"> </w:t>
      </w:r>
      <w:r w:rsidRPr="008F5D47">
        <w:rPr>
          <w:rFonts w:ascii="David" w:hint="eastAsia"/>
          <w:color w:val="000000"/>
          <w:sz w:val="24"/>
          <w:rtl/>
        </w:rPr>
        <w:t>בין</w:t>
      </w:r>
      <w:r w:rsidRPr="008F5D47">
        <w:rPr>
          <w:rFonts w:ascii="David"/>
          <w:color w:val="000000"/>
          <w:sz w:val="24"/>
          <w:rtl/>
        </w:rPr>
        <w:t xml:space="preserve"> </w:t>
      </w:r>
      <w:r w:rsidRPr="008F5D47">
        <w:rPr>
          <w:rFonts w:ascii="David" w:hint="eastAsia"/>
          <w:color w:val="000000"/>
          <w:sz w:val="24"/>
          <w:rtl/>
        </w:rPr>
        <w:t>הוראות</w:t>
      </w:r>
      <w:r w:rsidRPr="008F5D47">
        <w:rPr>
          <w:rFonts w:ascii="David"/>
          <w:color w:val="000000"/>
          <w:sz w:val="24"/>
          <w:rtl/>
        </w:rPr>
        <w:t xml:space="preserve"> </w:t>
      </w:r>
      <w:r w:rsidRPr="008F5D47">
        <w:rPr>
          <w:rFonts w:ascii="David" w:hint="eastAsia"/>
          <w:color w:val="000000"/>
          <w:sz w:val="24"/>
          <w:rtl/>
        </w:rPr>
        <w:t>הסכם</w:t>
      </w:r>
      <w:r w:rsidRPr="00306ED5">
        <w:rPr>
          <w:color w:val="000000"/>
          <w:sz w:val="24"/>
          <w:rtl/>
        </w:rPr>
        <w:t xml:space="preserve"> </w:t>
      </w:r>
      <w:r w:rsidRPr="00306ED5">
        <w:rPr>
          <w:rFonts w:hint="eastAsia"/>
          <w:color w:val="000000"/>
          <w:sz w:val="24"/>
          <w:rtl/>
        </w:rPr>
        <w:t>זה</w:t>
      </w:r>
      <w:r w:rsidRPr="00306ED5">
        <w:rPr>
          <w:color w:val="000000"/>
          <w:sz w:val="24"/>
          <w:rtl/>
        </w:rPr>
        <w:t xml:space="preserve"> (ובכלל</w:t>
      </w:r>
      <w:r w:rsidRPr="00306ED5">
        <w:rPr>
          <w:color w:val="000000"/>
          <w:sz w:val="24"/>
        </w:rPr>
        <w:t xml:space="preserve"> </w:t>
      </w:r>
      <w:r w:rsidRPr="00306ED5">
        <w:rPr>
          <w:rFonts w:hint="eastAsia"/>
          <w:color w:val="000000"/>
          <w:sz w:val="24"/>
          <w:rtl/>
        </w:rPr>
        <w:t>זה</w:t>
      </w:r>
      <w:r w:rsidRPr="00306ED5">
        <w:rPr>
          <w:color w:val="000000"/>
          <w:sz w:val="24"/>
        </w:rPr>
        <w:t xml:space="preserve"> </w:t>
      </w:r>
      <w:r w:rsidRPr="00306ED5">
        <w:rPr>
          <w:rFonts w:hint="eastAsia"/>
          <w:color w:val="000000"/>
          <w:sz w:val="24"/>
          <w:rtl/>
        </w:rPr>
        <w:t>סתירה</w:t>
      </w:r>
      <w:r w:rsidRPr="00306ED5">
        <w:rPr>
          <w:color w:val="000000"/>
          <w:sz w:val="24"/>
        </w:rPr>
        <w:t xml:space="preserve"> </w:t>
      </w:r>
      <w:r w:rsidRPr="00306ED5">
        <w:rPr>
          <w:rFonts w:hint="eastAsia"/>
          <w:color w:val="000000"/>
          <w:sz w:val="24"/>
          <w:rtl/>
        </w:rPr>
        <w:t>בין</w:t>
      </w:r>
      <w:r w:rsidRPr="00306ED5">
        <w:rPr>
          <w:color w:val="000000"/>
          <w:sz w:val="24"/>
        </w:rPr>
        <w:t xml:space="preserve"> </w:t>
      </w:r>
      <w:r w:rsidRPr="00306ED5">
        <w:rPr>
          <w:rFonts w:hint="eastAsia"/>
          <w:color w:val="000000"/>
          <w:sz w:val="24"/>
          <w:rtl/>
        </w:rPr>
        <w:t>הוראות</w:t>
      </w:r>
      <w:r w:rsidRPr="00306ED5">
        <w:rPr>
          <w:color w:val="000000"/>
          <w:sz w:val="24"/>
        </w:rPr>
        <w:t xml:space="preserve"> </w:t>
      </w:r>
      <w:r w:rsidRPr="00306ED5">
        <w:rPr>
          <w:rFonts w:hint="eastAsia"/>
          <w:color w:val="000000"/>
          <w:sz w:val="24"/>
          <w:rtl/>
        </w:rPr>
        <w:t>ההסכם</w:t>
      </w:r>
      <w:r w:rsidRPr="00306ED5">
        <w:rPr>
          <w:color w:val="000000"/>
          <w:sz w:val="24"/>
        </w:rPr>
        <w:t xml:space="preserve"> </w:t>
      </w:r>
      <w:r w:rsidRPr="00306ED5">
        <w:rPr>
          <w:rFonts w:hint="eastAsia"/>
          <w:color w:val="000000"/>
          <w:sz w:val="24"/>
          <w:rtl/>
        </w:rPr>
        <w:t>השונות</w:t>
      </w:r>
      <w:r w:rsidRPr="00306ED5">
        <w:rPr>
          <w:color w:val="000000"/>
          <w:sz w:val="24"/>
        </w:rPr>
        <w:t>,</w:t>
      </w:r>
      <w:r w:rsidRPr="00306ED5">
        <w:rPr>
          <w:color w:val="000000"/>
          <w:sz w:val="24"/>
          <w:rtl/>
        </w:rPr>
        <w:t xml:space="preserve"> לרבות</w:t>
      </w:r>
      <w:r w:rsidRPr="00306ED5">
        <w:rPr>
          <w:color w:val="000000"/>
          <w:sz w:val="24"/>
        </w:rPr>
        <w:t xml:space="preserve"> </w:t>
      </w:r>
      <w:r w:rsidRPr="00306ED5">
        <w:rPr>
          <w:rFonts w:hint="eastAsia"/>
          <w:color w:val="000000"/>
          <w:sz w:val="24"/>
          <w:rtl/>
        </w:rPr>
        <w:t>בין</w:t>
      </w:r>
      <w:r w:rsidRPr="00306ED5">
        <w:rPr>
          <w:color w:val="000000"/>
          <w:sz w:val="24"/>
          <w:rtl/>
        </w:rPr>
        <w:t xml:space="preserve"> </w:t>
      </w:r>
      <w:r w:rsidRPr="00306ED5">
        <w:rPr>
          <w:rFonts w:hint="eastAsia"/>
          <w:color w:val="000000"/>
          <w:sz w:val="24"/>
          <w:rtl/>
        </w:rPr>
        <w:t>הנספחים</w:t>
      </w:r>
      <w:r w:rsidRPr="00306ED5">
        <w:rPr>
          <w:color w:val="000000"/>
          <w:sz w:val="24"/>
        </w:rPr>
        <w:t xml:space="preserve"> </w:t>
      </w:r>
      <w:r w:rsidRPr="00306ED5">
        <w:rPr>
          <w:rFonts w:hint="eastAsia"/>
          <w:color w:val="000000"/>
          <w:sz w:val="24"/>
          <w:rtl/>
        </w:rPr>
        <w:t>או</w:t>
      </w:r>
      <w:r w:rsidRPr="00306ED5">
        <w:rPr>
          <w:color w:val="000000"/>
          <w:sz w:val="24"/>
        </w:rPr>
        <w:t xml:space="preserve"> </w:t>
      </w:r>
      <w:r w:rsidRPr="00306ED5">
        <w:rPr>
          <w:rFonts w:hint="eastAsia"/>
          <w:color w:val="000000"/>
          <w:sz w:val="24"/>
          <w:rtl/>
        </w:rPr>
        <w:t>הוראות</w:t>
      </w:r>
      <w:r w:rsidRPr="00306ED5">
        <w:rPr>
          <w:color w:val="000000"/>
          <w:sz w:val="24"/>
        </w:rPr>
        <w:t xml:space="preserve"> </w:t>
      </w:r>
      <w:r w:rsidRPr="00306ED5">
        <w:rPr>
          <w:rFonts w:hint="eastAsia"/>
          <w:color w:val="000000"/>
          <w:sz w:val="24"/>
          <w:rtl/>
        </w:rPr>
        <w:t>שונות</w:t>
      </w:r>
      <w:r w:rsidRPr="00306ED5">
        <w:rPr>
          <w:color w:val="000000"/>
          <w:sz w:val="24"/>
        </w:rPr>
        <w:t xml:space="preserve"> </w:t>
      </w:r>
      <w:r w:rsidRPr="00306ED5">
        <w:rPr>
          <w:rFonts w:hint="eastAsia"/>
          <w:color w:val="000000"/>
          <w:sz w:val="24"/>
          <w:rtl/>
        </w:rPr>
        <w:t>של</w:t>
      </w:r>
      <w:r w:rsidRPr="00306ED5">
        <w:rPr>
          <w:color w:val="000000"/>
          <w:sz w:val="24"/>
        </w:rPr>
        <w:t xml:space="preserve"> </w:t>
      </w:r>
      <w:r w:rsidRPr="00306ED5">
        <w:rPr>
          <w:rFonts w:hint="eastAsia"/>
          <w:color w:val="000000"/>
          <w:sz w:val="24"/>
          <w:rtl/>
        </w:rPr>
        <w:t>אותו</w:t>
      </w:r>
      <w:r w:rsidRPr="00306ED5">
        <w:rPr>
          <w:color w:val="000000"/>
          <w:sz w:val="24"/>
        </w:rPr>
        <w:t xml:space="preserve"> </w:t>
      </w:r>
      <w:r w:rsidRPr="00306ED5">
        <w:rPr>
          <w:rFonts w:hint="eastAsia"/>
          <w:color w:val="000000"/>
          <w:sz w:val="24"/>
          <w:rtl/>
        </w:rPr>
        <w:t>נספח</w:t>
      </w:r>
      <w:r w:rsidRPr="00306ED5">
        <w:rPr>
          <w:color w:val="000000"/>
          <w:sz w:val="24"/>
          <w:rtl/>
        </w:rPr>
        <w:t xml:space="preserve">), </w:t>
      </w:r>
      <w:r w:rsidRPr="00306ED5">
        <w:rPr>
          <w:rFonts w:hint="eastAsia"/>
          <w:color w:val="000000"/>
          <w:sz w:val="24"/>
          <w:rtl/>
        </w:rPr>
        <w:t>יהיה</w:t>
      </w:r>
      <w:r w:rsidRPr="00306ED5">
        <w:rPr>
          <w:color w:val="000000"/>
          <w:sz w:val="24"/>
        </w:rPr>
        <w:t xml:space="preserve"> </w:t>
      </w:r>
      <w:r w:rsidRPr="00306ED5">
        <w:rPr>
          <w:rFonts w:hint="eastAsia"/>
          <w:color w:val="000000"/>
          <w:sz w:val="24"/>
          <w:rtl/>
        </w:rPr>
        <w:t>נותן</w:t>
      </w:r>
      <w:r w:rsidRPr="00306ED5">
        <w:rPr>
          <w:color w:val="000000"/>
          <w:sz w:val="24"/>
          <w:rtl/>
        </w:rPr>
        <w:t xml:space="preserve"> </w:t>
      </w:r>
      <w:r w:rsidRPr="00306ED5">
        <w:rPr>
          <w:rFonts w:hint="eastAsia"/>
          <w:color w:val="000000"/>
          <w:sz w:val="24"/>
          <w:rtl/>
        </w:rPr>
        <w:t>השירותים</w:t>
      </w:r>
      <w:r w:rsidRPr="00306ED5">
        <w:rPr>
          <w:color w:val="000000"/>
          <w:sz w:val="24"/>
        </w:rPr>
        <w:t xml:space="preserve"> </w:t>
      </w:r>
      <w:r w:rsidRPr="00306ED5">
        <w:rPr>
          <w:rFonts w:hint="eastAsia"/>
          <w:color w:val="000000"/>
          <w:sz w:val="24"/>
          <w:rtl/>
        </w:rPr>
        <w:t>מחויב</w:t>
      </w:r>
      <w:r w:rsidRPr="00306ED5">
        <w:rPr>
          <w:color w:val="000000"/>
          <w:sz w:val="24"/>
          <w:rtl/>
        </w:rPr>
        <w:t xml:space="preserve"> </w:t>
      </w:r>
      <w:r w:rsidRPr="00306ED5">
        <w:rPr>
          <w:rFonts w:hint="eastAsia"/>
          <w:color w:val="000000"/>
          <w:sz w:val="24"/>
          <w:rtl/>
        </w:rPr>
        <w:t>להוראה</w:t>
      </w:r>
      <w:r w:rsidRPr="00306ED5">
        <w:rPr>
          <w:color w:val="000000"/>
          <w:sz w:val="24"/>
        </w:rPr>
        <w:t xml:space="preserve"> </w:t>
      </w:r>
      <w:r w:rsidRPr="00306ED5">
        <w:rPr>
          <w:rFonts w:hint="eastAsia"/>
          <w:color w:val="000000"/>
          <w:sz w:val="24"/>
          <w:rtl/>
        </w:rPr>
        <w:t>המחמירה</w:t>
      </w:r>
      <w:r w:rsidRPr="00306ED5">
        <w:rPr>
          <w:color w:val="000000"/>
          <w:sz w:val="24"/>
        </w:rPr>
        <w:t xml:space="preserve"> </w:t>
      </w:r>
      <w:proofErr w:type="spellStart"/>
      <w:r w:rsidRPr="00306ED5">
        <w:rPr>
          <w:rFonts w:hint="eastAsia"/>
          <w:color w:val="000000"/>
          <w:sz w:val="24"/>
          <w:rtl/>
        </w:rPr>
        <w:t>מביניהן</w:t>
      </w:r>
      <w:proofErr w:type="spellEnd"/>
      <w:r w:rsidRPr="00306ED5">
        <w:rPr>
          <w:color w:val="000000"/>
          <w:sz w:val="24"/>
          <w:rtl/>
        </w:rPr>
        <w:t xml:space="preserve">, </w:t>
      </w:r>
      <w:r w:rsidRPr="00306ED5">
        <w:rPr>
          <w:rFonts w:hint="eastAsia"/>
          <w:color w:val="000000"/>
          <w:sz w:val="24"/>
          <w:rtl/>
        </w:rPr>
        <w:t>לפי</w:t>
      </w:r>
      <w:r w:rsidRPr="00306ED5">
        <w:rPr>
          <w:color w:val="000000"/>
          <w:sz w:val="24"/>
        </w:rPr>
        <w:t xml:space="preserve"> </w:t>
      </w:r>
      <w:r w:rsidRPr="00306ED5">
        <w:rPr>
          <w:rFonts w:hint="eastAsia"/>
          <w:color w:val="000000"/>
          <w:sz w:val="24"/>
          <w:rtl/>
        </w:rPr>
        <w:t>קביעת</w:t>
      </w:r>
      <w:r w:rsidRPr="00306ED5">
        <w:rPr>
          <w:color w:val="000000"/>
          <w:sz w:val="24"/>
        </w:rPr>
        <w:t xml:space="preserve"> </w:t>
      </w:r>
      <w:r w:rsidRPr="00306ED5">
        <w:rPr>
          <w:rFonts w:hint="eastAsia"/>
          <w:color w:val="000000"/>
          <w:sz w:val="24"/>
          <w:rtl/>
        </w:rPr>
        <w:t>המשרד</w:t>
      </w:r>
      <w:r w:rsidRPr="00306ED5">
        <w:rPr>
          <w:color w:val="000000"/>
          <w:sz w:val="24"/>
          <w:rtl/>
        </w:rPr>
        <w:t xml:space="preserve">, </w:t>
      </w:r>
      <w:r w:rsidRPr="00306ED5">
        <w:rPr>
          <w:rFonts w:hint="eastAsia"/>
          <w:color w:val="000000"/>
          <w:sz w:val="24"/>
          <w:rtl/>
        </w:rPr>
        <w:t>אלא</w:t>
      </w:r>
      <w:r w:rsidRPr="00306ED5">
        <w:rPr>
          <w:color w:val="000000"/>
          <w:sz w:val="24"/>
        </w:rPr>
        <w:t xml:space="preserve"> </w:t>
      </w:r>
      <w:r w:rsidRPr="00306ED5">
        <w:rPr>
          <w:rFonts w:hint="eastAsia"/>
          <w:color w:val="000000"/>
          <w:sz w:val="24"/>
          <w:rtl/>
        </w:rPr>
        <w:t>אם</w:t>
      </w:r>
      <w:r w:rsidRPr="00306ED5">
        <w:rPr>
          <w:color w:val="000000"/>
          <w:sz w:val="24"/>
        </w:rPr>
        <w:t xml:space="preserve"> </w:t>
      </w:r>
      <w:r w:rsidRPr="00306ED5">
        <w:rPr>
          <w:rFonts w:hint="eastAsia"/>
          <w:color w:val="000000"/>
          <w:sz w:val="24"/>
          <w:rtl/>
        </w:rPr>
        <w:t>יקבע</w:t>
      </w:r>
      <w:r w:rsidRPr="00306ED5">
        <w:rPr>
          <w:color w:val="000000"/>
          <w:sz w:val="24"/>
        </w:rPr>
        <w:t xml:space="preserve"> </w:t>
      </w:r>
      <w:r w:rsidRPr="00306ED5">
        <w:rPr>
          <w:rFonts w:hint="eastAsia"/>
          <w:color w:val="000000"/>
          <w:sz w:val="24"/>
          <w:rtl/>
        </w:rPr>
        <w:t>המשרד</w:t>
      </w:r>
      <w:r w:rsidRPr="00306ED5">
        <w:rPr>
          <w:color w:val="000000"/>
          <w:sz w:val="24"/>
        </w:rPr>
        <w:t xml:space="preserve"> </w:t>
      </w:r>
      <w:r w:rsidRPr="00306ED5">
        <w:rPr>
          <w:rFonts w:hint="eastAsia"/>
          <w:color w:val="000000"/>
          <w:sz w:val="24"/>
          <w:rtl/>
        </w:rPr>
        <w:t>אחרת</w:t>
      </w:r>
      <w:r w:rsidRPr="00306ED5">
        <w:rPr>
          <w:color w:val="000000"/>
          <w:sz w:val="24"/>
        </w:rPr>
        <w:t>.</w:t>
      </w:r>
      <w:r w:rsidRPr="00306ED5">
        <w:rPr>
          <w:color w:val="000000"/>
          <w:sz w:val="24"/>
          <w:rtl/>
        </w:rPr>
        <w:t xml:space="preserve"> כל</w:t>
      </w:r>
      <w:r w:rsidRPr="00306ED5">
        <w:rPr>
          <w:color w:val="000000"/>
          <w:sz w:val="24"/>
        </w:rPr>
        <w:t xml:space="preserve"> </w:t>
      </w:r>
      <w:r w:rsidRPr="00306ED5">
        <w:rPr>
          <w:rFonts w:hint="eastAsia"/>
          <w:color w:val="000000"/>
          <w:sz w:val="24"/>
          <w:rtl/>
        </w:rPr>
        <w:t>סתירה</w:t>
      </w:r>
      <w:r w:rsidRPr="00306ED5">
        <w:rPr>
          <w:color w:val="000000"/>
          <w:sz w:val="24"/>
        </w:rPr>
        <w:t xml:space="preserve"> </w:t>
      </w:r>
      <w:r w:rsidRPr="00306ED5">
        <w:rPr>
          <w:rFonts w:hint="eastAsia"/>
          <w:color w:val="000000"/>
          <w:sz w:val="24"/>
          <w:rtl/>
        </w:rPr>
        <w:t>כאמור</w:t>
      </w:r>
      <w:r w:rsidRPr="00306ED5">
        <w:rPr>
          <w:color w:val="000000"/>
          <w:sz w:val="24"/>
        </w:rPr>
        <w:t xml:space="preserve"> </w:t>
      </w:r>
      <w:r w:rsidRPr="00306ED5">
        <w:rPr>
          <w:rFonts w:hint="eastAsia"/>
          <w:color w:val="000000"/>
          <w:sz w:val="24"/>
          <w:rtl/>
        </w:rPr>
        <w:t>תובא</w:t>
      </w:r>
      <w:r w:rsidRPr="00306ED5">
        <w:rPr>
          <w:color w:val="000000"/>
          <w:sz w:val="24"/>
        </w:rPr>
        <w:t xml:space="preserve"> </w:t>
      </w:r>
      <w:r w:rsidRPr="00306ED5">
        <w:rPr>
          <w:rFonts w:hint="eastAsia"/>
          <w:color w:val="000000"/>
          <w:sz w:val="24"/>
          <w:rtl/>
        </w:rPr>
        <w:t>לידיעת</w:t>
      </w:r>
      <w:r w:rsidRPr="00306ED5">
        <w:rPr>
          <w:color w:val="000000"/>
          <w:sz w:val="24"/>
        </w:rPr>
        <w:t xml:space="preserve"> </w:t>
      </w:r>
      <w:r w:rsidRPr="00306ED5">
        <w:rPr>
          <w:rFonts w:hint="eastAsia"/>
          <w:color w:val="000000"/>
          <w:sz w:val="24"/>
          <w:rtl/>
        </w:rPr>
        <w:t>המשרד</w:t>
      </w:r>
      <w:r w:rsidRPr="00306ED5">
        <w:rPr>
          <w:color w:val="000000"/>
          <w:sz w:val="24"/>
          <w:rtl/>
        </w:rPr>
        <w:t>.</w:t>
      </w:r>
    </w:p>
    <w:p w:rsidR="00F6025E" w:rsidRPr="00076F6A" w:rsidRDefault="00F6025E" w:rsidP="008F5D47">
      <w:pPr>
        <w:pStyle w:val="a9"/>
        <w:numPr>
          <w:ilvl w:val="1"/>
          <w:numId w:val="5"/>
        </w:numPr>
        <w:tabs>
          <w:tab w:val="left" w:pos="935"/>
        </w:tabs>
        <w:ind w:hanging="566"/>
        <w:rPr>
          <w:color w:val="000000"/>
          <w:sz w:val="24"/>
        </w:rPr>
      </w:pPr>
      <w:r w:rsidRPr="008F5D47">
        <w:rPr>
          <w:rFonts w:ascii="David" w:hint="cs"/>
          <w:color w:val="000000"/>
          <w:sz w:val="24"/>
          <w:rtl/>
        </w:rPr>
        <w:t>מבלי</w:t>
      </w:r>
      <w:r w:rsidRPr="008F5D47">
        <w:rPr>
          <w:rFonts w:ascii="David"/>
          <w:color w:val="000000"/>
          <w:sz w:val="24"/>
        </w:rPr>
        <w:t xml:space="preserve"> </w:t>
      </w:r>
      <w:r w:rsidRPr="008F5D47">
        <w:rPr>
          <w:rFonts w:ascii="David" w:hint="cs"/>
          <w:color w:val="000000"/>
          <w:sz w:val="24"/>
          <w:rtl/>
        </w:rPr>
        <w:t>לגרוע</w:t>
      </w:r>
      <w:r w:rsidRPr="008F5D47">
        <w:rPr>
          <w:rFonts w:ascii="David"/>
          <w:color w:val="000000"/>
          <w:sz w:val="24"/>
        </w:rPr>
        <w:t xml:space="preserve"> </w:t>
      </w:r>
      <w:r w:rsidRPr="008F5D47">
        <w:rPr>
          <w:rFonts w:ascii="David" w:hint="cs"/>
          <w:color w:val="000000"/>
          <w:sz w:val="24"/>
          <w:rtl/>
        </w:rPr>
        <w:t>מהאמור</w:t>
      </w:r>
      <w:r w:rsidRPr="008F5D47">
        <w:rPr>
          <w:rFonts w:ascii="David"/>
          <w:color w:val="000000"/>
          <w:sz w:val="24"/>
        </w:rPr>
        <w:t xml:space="preserve"> </w:t>
      </w:r>
      <w:r w:rsidRPr="008F5D47">
        <w:rPr>
          <w:rFonts w:ascii="David" w:hint="cs"/>
          <w:color w:val="000000"/>
          <w:sz w:val="24"/>
          <w:rtl/>
        </w:rPr>
        <w:t>לעיל, מובהר כי</w:t>
      </w:r>
      <w:r w:rsidRPr="008F5D47">
        <w:rPr>
          <w:rFonts w:ascii="David"/>
          <w:color w:val="000000"/>
          <w:sz w:val="24"/>
        </w:rPr>
        <w:t xml:space="preserve"> </w:t>
      </w:r>
      <w:r w:rsidRPr="008F5D47">
        <w:rPr>
          <w:rFonts w:ascii="David" w:hint="cs"/>
          <w:color w:val="000000"/>
          <w:sz w:val="24"/>
          <w:rtl/>
        </w:rPr>
        <w:t>נותן השירותים</w:t>
      </w:r>
      <w:r w:rsidRPr="008F5D47">
        <w:rPr>
          <w:rFonts w:ascii="David"/>
          <w:color w:val="000000"/>
          <w:sz w:val="24"/>
        </w:rPr>
        <w:t xml:space="preserve"> </w:t>
      </w:r>
      <w:r w:rsidRPr="008F5D47">
        <w:rPr>
          <w:rFonts w:ascii="David" w:hint="cs"/>
          <w:color w:val="000000"/>
          <w:sz w:val="24"/>
          <w:rtl/>
        </w:rPr>
        <w:t>מחויב</w:t>
      </w:r>
      <w:r w:rsidRPr="008F5D47">
        <w:rPr>
          <w:rFonts w:ascii="David"/>
          <w:color w:val="000000"/>
          <w:sz w:val="24"/>
        </w:rPr>
        <w:t xml:space="preserve"> </w:t>
      </w:r>
      <w:r w:rsidRPr="008F5D47">
        <w:rPr>
          <w:rFonts w:ascii="David" w:hint="cs"/>
          <w:color w:val="000000"/>
          <w:sz w:val="24"/>
          <w:rtl/>
        </w:rPr>
        <w:t>להקים ולהפעיל את</w:t>
      </w:r>
      <w:r>
        <w:rPr>
          <w:rFonts w:hint="cs"/>
          <w:color w:val="000000"/>
          <w:sz w:val="24"/>
          <w:rtl/>
        </w:rPr>
        <w:t xml:space="preserve"> המכון ולמלא</w:t>
      </w:r>
      <w:r>
        <w:rPr>
          <w:color w:val="000000"/>
          <w:sz w:val="24"/>
        </w:rPr>
        <w:t xml:space="preserve"> </w:t>
      </w:r>
      <w:r w:rsidRPr="001D2FFC">
        <w:rPr>
          <w:rFonts w:hint="cs"/>
          <w:color w:val="000000"/>
          <w:sz w:val="24"/>
          <w:rtl/>
        </w:rPr>
        <w:t>את כל</w:t>
      </w:r>
      <w:r w:rsidRPr="001D2FFC">
        <w:rPr>
          <w:color w:val="000000"/>
          <w:sz w:val="24"/>
        </w:rPr>
        <w:t xml:space="preserve"> </w:t>
      </w:r>
      <w:r w:rsidRPr="001D2FFC">
        <w:rPr>
          <w:rFonts w:hint="cs"/>
          <w:color w:val="000000"/>
          <w:sz w:val="24"/>
          <w:rtl/>
        </w:rPr>
        <w:t>התחייבויותיו</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פי</w:t>
      </w:r>
      <w:r w:rsidRPr="001D2FFC">
        <w:rPr>
          <w:color w:val="000000"/>
          <w:sz w:val="24"/>
        </w:rPr>
        <w:t xml:space="preserve"> </w:t>
      </w:r>
      <w:r w:rsidRPr="001D2FFC">
        <w:rPr>
          <w:rFonts w:hint="cs"/>
          <w:color w:val="000000"/>
          <w:sz w:val="24"/>
          <w:rtl/>
        </w:rPr>
        <w:t>הסכם</w:t>
      </w:r>
      <w:r w:rsidRPr="001D2FFC">
        <w:rPr>
          <w:color w:val="000000"/>
          <w:sz w:val="24"/>
        </w:rPr>
        <w:t xml:space="preserve"> </w:t>
      </w:r>
      <w:r w:rsidRPr="001D2FFC">
        <w:rPr>
          <w:rFonts w:hint="cs"/>
          <w:color w:val="000000"/>
          <w:sz w:val="24"/>
          <w:rtl/>
        </w:rPr>
        <w:t>זה</w:t>
      </w:r>
      <w:r w:rsidRPr="001D2FFC">
        <w:rPr>
          <w:color w:val="000000"/>
          <w:sz w:val="24"/>
        </w:rPr>
        <w:t xml:space="preserve"> </w:t>
      </w:r>
      <w:r w:rsidRPr="001D2FFC">
        <w:rPr>
          <w:rFonts w:hint="cs"/>
          <w:color w:val="000000"/>
          <w:sz w:val="24"/>
          <w:rtl/>
        </w:rPr>
        <w:t>בהתאם</w:t>
      </w:r>
      <w:r w:rsidRPr="001D2FFC">
        <w:rPr>
          <w:color w:val="000000"/>
          <w:sz w:val="24"/>
        </w:rPr>
        <w:t xml:space="preserve"> </w:t>
      </w:r>
      <w:r w:rsidRPr="001D2FFC">
        <w:rPr>
          <w:rFonts w:hint="cs"/>
          <w:color w:val="000000"/>
          <w:sz w:val="24"/>
          <w:rtl/>
        </w:rPr>
        <w:t>להצעתו</w:t>
      </w:r>
      <w:r w:rsidRPr="001D2FFC">
        <w:rPr>
          <w:color w:val="000000"/>
          <w:sz w:val="24"/>
        </w:rPr>
        <w:t xml:space="preserve"> </w:t>
      </w:r>
      <w:r w:rsidRPr="001D2FFC">
        <w:rPr>
          <w:rFonts w:hint="cs"/>
          <w:color w:val="000000"/>
          <w:sz w:val="24"/>
          <w:rtl/>
        </w:rPr>
        <w:t>למכרז</w:t>
      </w:r>
      <w:r w:rsidRPr="001D2FFC">
        <w:rPr>
          <w:color w:val="000000"/>
          <w:sz w:val="24"/>
        </w:rPr>
        <w:t xml:space="preserve"> </w:t>
      </w:r>
      <w:r w:rsidRPr="001D2FFC">
        <w:rPr>
          <w:rFonts w:hint="cs"/>
          <w:color w:val="000000"/>
          <w:sz w:val="24"/>
          <w:rtl/>
        </w:rPr>
        <w:t>ובהתאם</w:t>
      </w:r>
      <w:r w:rsidRPr="001D2FFC">
        <w:rPr>
          <w:color w:val="000000"/>
          <w:sz w:val="24"/>
        </w:rPr>
        <w:t xml:space="preserve"> </w:t>
      </w:r>
      <w:r w:rsidRPr="001D2FFC">
        <w:rPr>
          <w:rFonts w:hint="cs"/>
          <w:color w:val="000000"/>
          <w:sz w:val="24"/>
          <w:rtl/>
        </w:rPr>
        <w:t>למסמכים אחרים</w:t>
      </w:r>
      <w:r w:rsidRPr="001D2FFC">
        <w:rPr>
          <w:color w:val="000000"/>
          <w:sz w:val="24"/>
        </w:rPr>
        <w:t xml:space="preserve"> </w:t>
      </w:r>
      <w:r w:rsidRPr="001D2FFC">
        <w:rPr>
          <w:rFonts w:hint="cs"/>
          <w:color w:val="000000"/>
          <w:sz w:val="24"/>
          <w:rtl/>
        </w:rPr>
        <w:t>שהוכנו</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ידו</w:t>
      </w:r>
      <w:r w:rsidRPr="001D2FFC">
        <w:rPr>
          <w:color w:val="000000"/>
          <w:sz w:val="24"/>
        </w:rPr>
        <w:t xml:space="preserve"> </w:t>
      </w:r>
      <w:r w:rsidRPr="001D2FFC">
        <w:rPr>
          <w:rFonts w:hint="cs"/>
          <w:color w:val="000000"/>
          <w:sz w:val="24"/>
          <w:rtl/>
        </w:rPr>
        <w:t>במסגרת</w:t>
      </w:r>
      <w:r w:rsidRPr="001D2FFC">
        <w:rPr>
          <w:color w:val="000000"/>
          <w:sz w:val="24"/>
        </w:rPr>
        <w:t xml:space="preserve"> </w:t>
      </w:r>
      <w:r w:rsidRPr="001D2FFC">
        <w:rPr>
          <w:rFonts w:hint="cs"/>
          <w:color w:val="000000"/>
          <w:sz w:val="24"/>
          <w:rtl/>
        </w:rPr>
        <w:t>הסכם</w:t>
      </w:r>
      <w:r w:rsidRPr="001D2FFC">
        <w:rPr>
          <w:color w:val="000000"/>
          <w:sz w:val="24"/>
        </w:rPr>
        <w:t xml:space="preserve"> </w:t>
      </w:r>
      <w:r w:rsidRPr="001D2FFC">
        <w:rPr>
          <w:rFonts w:hint="cs"/>
          <w:color w:val="000000"/>
          <w:sz w:val="24"/>
          <w:rtl/>
        </w:rPr>
        <w:t>זה</w:t>
      </w:r>
      <w:r w:rsidRPr="001D2FFC">
        <w:rPr>
          <w:color w:val="000000"/>
          <w:sz w:val="24"/>
        </w:rPr>
        <w:t xml:space="preserve"> </w:t>
      </w:r>
      <w:r w:rsidRPr="001D2FFC">
        <w:rPr>
          <w:rFonts w:hint="cs"/>
          <w:color w:val="000000"/>
          <w:sz w:val="24"/>
          <w:rtl/>
        </w:rPr>
        <w:t>ואושרו</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ידי</w:t>
      </w:r>
      <w:r w:rsidRPr="001D2FFC">
        <w:rPr>
          <w:color w:val="000000"/>
          <w:sz w:val="24"/>
        </w:rPr>
        <w:t xml:space="preserve"> </w:t>
      </w:r>
      <w:r>
        <w:rPr>
          <w:rFonts w:hint="cs"/>
          <w:color w:val="000000"/>
          <w:sz w:val="24"/>
          <w:rtl/>
        </w:rPr>
        <w:t>המשרד</w:t>
      </w:r>
      <w:r w:rsidRPr="001D2FFC">
        <w:rPr>
          <w:rFonts w:hint="cs"/>
          <w:color w:val="000000"/>
          <w:sz w:val="24"/>
          <w:rtl/>
        </w:rPr>
        <w:t>, גם</w:t>
      </w:r>
      <w:r w:rsidRPr="001D2FFC">
        <w:rPr>
          <w:color w:val="000000"/>
          <w:sz w:val="24"/>
        </w:rPr>
        <w:t xml:space="preserve"> </w:t>
      </w:r>
      <w:r w:rsidRPr="001D2FFC">
        <w:rPr>
          <w:rFonts w:hint="cs"/>
          <w:color w:val="000000"/>
          <w:sz w:val="24"/>
          <w:rtl/>
        </w:rPr>
        <w:t>ככל</w:t>
      </w:r>
      <w:r w:rsidRPr="001D2FFC">
        <w:rPr>
          <w:color w:val="000000"/>
          <w:sz w:val="24"/>
        </w:rPr>
        <w:t xml:space="preserve"> </w:t>
      </w:r>
      <w:r w:rsidRPr="001D2FFC">
        <w:rPr>
          <w:rFonts w:hint="cs"/>
          <w:color w:val="000000"/>
          <w:sz w:val="24"/>
          <w:rtl/>
        </w:rPr>
        <w:t>שהם מחמירים</w:t>
      </w:r>
      <w:r w:rsidRPr="001D2FFC">
        <w:rPr>
          <w:color w:val="000000"/>
          <w:sz w:val="24"/>
        </w:rPr>
        <w:t xml:space="preserve"> </w:t>
      </w:r>
      <w:r w:rsidRPr="001D2FFC">
        <w:rPr>
          <w:rFonts w:hint="cs"/>
          <w:color w:val="000000"/>
          <w:sz w:val="24"/>
          <w:rtl/>
        </w:rPr>
        <w:t>ביחס</w:t>
      </w:r>
      <w:r w:rsidRPr="001D2FFC">
        <w:rPr>
          <w:color w:val="000000"/>
          <w:sz w:val="24"/>
        </w:rPr>
        <w:t xml:space="preserve"> </w:t>
      </w:r>
      <w:r w:rsidRPr="001D2FFC">
        <w:rPr>
          <w:rFonts w:hint="cs"/>
          <w:color w:val="000000"/>
          <w:sz w:val="24"/>
          <w:rtl/>
        </w:rPr>
        <w:t>להוראות</w:t>
      </w:r>
      <w:r w:rsidRPr="001D2FFC">
        <w:rPr>
          <w:color w:val="000000"/>
          <w:sz w:val="24"/>
        </w:rPr>
        <w:t xml:space="preserve"> </w:t>
      </w:r>
      <w:r w:rsidRPr="001D2FFC">
        <w:rPr>
          <w:rFonts w:hint="cs"/>
          <w:color w:val="000000"/>
          <w:sz w:val="24"/>
          <w:rtl/>
        </w:rPr>
        <w:t>אחרות</w:t>
      </w:r>
      <w:r w:rsidRPr="001D2FFC">
        <w:rPr>
          <w:color w:val="000000"/>
          <w:sz w:val="24"/>
        </w:rPr>
        <w:t xml:space="preserve"> </w:t>
      </w:r>
      <w:r w:rsidRPr="001D2FFC">
        <w:rPr>
          <w:rFonts w:hint="cs"/>
          <w:color w:val="000000"/>
          <w:sz w:val="24"/>
          <w:rtl/>
        </w:rPr>
        <w:t>בהסכם</w:t>
      </w:r>
      <w:r w:rsidRPr="001D2FFC">
        <w:rPr>
          <w:color w:val="000000"/>
          <w:sz w:val="24"/>
        </w:rPr>
        <w:t xml:space="preserve"> </w:t>
      </w:r>
      <w:r w:rsidRPr="001D2FFC">
        <w:rPr>
          <w:rFonts w:hint="cs"/>
          <w:color w:val="000000"/>
          <w:sz w:val="24"/>
          <w:rtl/>
        </w:rPr>
        <w:t>זה, כך</w:t>
      </w:r>
      <w:r w:rsidRPr="001D2FFC">
        <w:rPr>
          <w:color w:val="000000"/>
          <w:sz w:val="24"/>
        </w:rPr>
        <w:t xml:space="preserve"> </w:t>
      </w:r>
      <w:r w:rsidRPr="001D2FFC">
        <w:rPr>
          <w:rFonts w:hint="cs"/>
          <w:color w:val="000000"/>
          <w:sz w:val="24"/>
          <w:rtl/>
        </w:rPr>
        <w:t>שבמידה והצעתו</w:t>
      </w:r>
      <w:r w:rsidRPr="001D2FFC">
        <w:rPr>
          <w:color w:val="000000"/>
          <w:sz w:val="24"/>
        </w:rPr>
        <w:t xml:space="preserve"> </w:t>
      </w:r>
      <w:r w:rsidRPr="001D2FFC">
        <w:rPr>
          <w:rFonts w:hint="cs"/>
          <w:color w:val="000000"/>
          <w:sz w:val="24"/>
          <w:rtl/>
        </w:rPr>
        <w:t>של</w:t>
      </w:r>
      <w:r w:rsidRPr="001D2FFC">
        <w:rPr>
          <w:color w:val="000000"/>
          <w:sz w:val="24"/>
        </w:rPr>
        <w:t xml:space="preserve"> </w:t>
      </w:r>
      <w:r>
        <w:rPr>
          <w:rFonts w:hint="cs"/>
          <w:color w:val="000000"/>
          <w:sz w:val="24"/>
          <w:rtl/>
        </w:rPr>
        <w:t xml:space="preserve">נותן </w:t>
      </w:r>
      <w:r>
        <w:rPr>
          <w:rFonts w:hint="cs"/>
          <w:color w:val="000000"/>
          <w:sz w:val="24"/>
          <w:rtl/>
        </w:rPr>
        <w:lastRenderedPageBreak/>
        <w:t>השירותים</w:t>
      </w:r>
      <w:r w:rsidRPr="001D2FFC">
        <w:rPr>
          <w:rFonts w:hint="cs"/>
          <w:color w:val="000000"/>
          <w:sz w:val="24"/>
          <w:rtl/>
        </w:rPr>
        <w:t xml:space="preserve"> או</w:t>
      </w:r>
      <w:r w:rsidRPr="001D2FFC">
        <w:rPr>
          <w:color w:val="000000"/>
          <w:sz w:val="24"/>
        </w:rPr>
        <w:t xml:space="preserve"> </w:t>
      </w:r>
      <w:r w:rsidRPr="001D2FFC">
        <w:rPr>
          <w:rFonts w:hint="cs"/>
          <w:color w:val="000000"/>
          <w:sz w:val="24"/>
          <w:rtl/>
        </w:rPr>
        <w:t>מסמך</w:t>
      </w:r>
      <w:r w:rsidRPr="001D2FFC">
        <w:rPr>
          <w:color w:val="000000"/>
          <w:sz w:val="24"/>
        </w:rPr>
        <w:t xml:space="preserve"> </w:t>
      </w:r>
      <w:r w:rsidRPr="001D2FFC">
        <w:rPr>
          <w:rFonts w:hint="cs"/>
          <w:color w:val="000000"/>
          <w:sz w:val="24"/>
          <w:rtl/>
        </w:rPr>
        <w:t>אחר</w:t>
      </w:r>
      <w:r w:rsidRPr="001D2FFC">
        <w:rPr>
          <w:color w:val="000000"/>
          <w:sz w:val="24"/>
        </w:rPr>
        <w:t xml:space="preserve"> </w:t>
      </w:r>
      <w:r w:rsidRPr="001D2FFC">
        <w:rPr>
          <w:rFonts w:hint="cs"/>
          <w:color w:val="000000"/>
          <w:sz w:val="24"/>
          <w:rtl/>
        </w:rPr>
        <w:t>שהוכן</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ידו</w:t>
      </w:r>
      <w:r w:rsidRPr="001D2FFC">
        <w:rPr>
          <w:color w:val="000000"/>
          <w:sz w:val="24"/>
        </w:rPr>
        <w:t xml:space="preserve"> </w:t>
      </w:r>
      <w:r w:rsidRPr="001D2FFC">
        <w:rPr>
          <w:rFonts w:hint="cs"/>
          <w:color w:val="000000"/>
          <w:sz w:val="24"/>
          <w:rtl/>
        </w:rPr>
        <w:t>במסגרת</w:t>
      </w:r>
      <w:r w:rsidRPr="001D2FFC">
        <w:rPr>
          <w:color w:val="000000"/>
          <w:sz w:val="24"/>
        </w:rPr>
        <w:t xml:space="preserve"> </w:t>
      </w:r>
      <w:r w:rsidRPr="001D2FFC">
        <w:rPr>
          <w:rFonts w:hint="cs"/>
          <w:color w:val="000000"/>
          <w:sz w:val="24"/>
          <w:rtl/>
        </w:rPr>
        <w:t>הסכם</w:t>
      </w:r>
      <w:r w:rsidRPr="001D2FFC">
        <w:rPr>
          <w:color w:val="000000"/>
          <w:sz w:val="24"/>
        </w:rPr>
        <w:t xml:space="preserve"> </w:t>
      </w:r>
      <w:r w:rsidRPr="001D2FFC">
        <w:rPr>
          <w:rFonts w:hint="cs"/>
          <w:color w:val="000000"/>
          <w:sz w:val="24"/>
          <w:rtl/>
        </w:rPr>
        <w:t>זה</w:t>
      </w:r>
      <w:r w:rsidRPr="001D2FFC">
        <w:rPr>
          <w:color w:val="000000"/>
          <w:sz w:val="24"/>
        </w:rPr>
        <w:t xml:space="preserve"> </w:t>
      </w:r>
      <w:r w:rsidRPr="001D2FFC">
        <w:rPr>
          <w:rFonts w:hint="cs"/>
          <w:color w:val="000000"/>
          <w:sz w:val="24"/>
          <w:rtl/>
        </w:rPr>
        <w:t>ואושר</w:t>
      </w:r>
      <w:r w:rsidRPr="001D2FFC">
        <w:rPr>
          <w:color w:val="000000"/>
          <w:sz w:val="24"/>
        </w:rPr>
        <w:t xml:space="preserve"> </w:t>
      </w:r>
      <w:r w:rsidRPr="001D2FFC">
        <w:rPr>
          <w:rFonts w:hint="cs"/>
          <w:color w:val="000000"/>
          <w:sz w:val="24"/>
          <w:rtl/>
        </w:rPr>
        <w:t>על</w:t>
      </w:r>
      <w:r w:rsidRPr="001D2FFC">
        <w:rPr>
          <w:color w:val="000000"/>
          <w:sz w:val="24"/>
        </w:rPr>
        <w:t xml:space="preserve"> </w:t>
      </w:r>
      <w:r w:rsidRPr="001D2FFC">
        <w:rPr>
          <w:rFonts w:hint="cs"/>
          <w:color w:val="000000"/>
          <w:sz w:val="24"/>
          <w:rtl/>
        </w:rPr>
        <w:t>ידי</w:t>
      </w:r>
      <w:r w:rsidRPr="001D2FFC">
        <w:rPr>
          <w:color w:val="000000"/>
          <w:sz w:val="24"/>
        </w:rPr>
        <w:t xml:space="preserve"> </w:t>
      </w:r>
      <w:r>
        <w:rPr>
          <w:rFonts w:hint="cs"/>
          <w:color w:val="000000"/>
          <w:sz w:val="24"/>
          <w:rtl/>
        </w:rPr>
        <w:t>המשרד</w:t>
      </w:r>
      <w:r w:rsidRPr="001D2FFC">
        <w:rPr>
          <w:color w:val="000000"/>
          <w:sz w:val="24"/>
        </w:rPr>
        <w:t xml:space="preserve"> </w:t>
      </w:r>
      <w:r w:rsidRPr="001D2FFC">
        <w:rPr>
          <w:rFonts w:hint="cs"/>
          <w:color w:val="000000"/>
          <w:sz w:val="24"/>
          <w:rtl/>
        </w:rPr>
        <w:t>כולל הוראה</w:t>
      </w:r>
      <w:r w:rsidRPr="001D2FFC">
        <w:rPr>
          <w:color w:val="000000"/>
          <w:sz w:val="24"/>
        </w:rPr>
        <w:t xml:space="preserve"> </w:t>
      </w:r>
      <w:r w:rsidRPr="001D2FFC">
        <w:rPr>
          <w:rFonts w:hint="cs"/>
          <w:color w:val="000000"/>
          <w:sz w:val="24"/>
          <w:rtl/>
        </w:rPr>
        <w:t>מחמירה, לפי</w:t>
      </w:r>
      <w:r w:rsidRPr="001D2FFC">
        <w:rPr>
          <w:color w:val="000000"/>
          <w:sz w:val="24"/>
        </w:rPr>
        <w:t xml:space="preserve"> </w:t>
      </w:r>
      <w:r w:rsidRPr="001D2FFC">
        <w:rPr>
          <w:rFonts w:hint="cs"/>
          <w:color w:val="000000"/>
          <w:sz w:val="24"/>
          <w:rtl/>
        </w:rPr>
        <w:t>קביעת</w:t>
      </w:r>
      <w:r w:rsidRPr="001D2FFC">
        <w:rPr>
          <w:color w:val="000000"/>
          <w:sz w:val="24"/>
        </w:rPr>
        <w:t xml:space="preserve"> </w:t>
      </w:r>
      <w:r>
        <w:rPr>
          <w:rFonts w:hint="cs"/>
          <w:color w:val="000000"/>
          <w:sz w:val="24"/>
          <w:rtl/>
        </w:rPr>
        <w:t>המשרד</w:t>
      </w:r>
      <w:r w:rsidRPr="001D2FFC">
        <w:rPr>
          <w:rFonts w:hint="cs"/>
          <w:color w:val="000000"/>
          <w:sz w:val="24"/>
          <w:rtl/>
        </w:rPr>
        <w:t>, מהוראות</w:t>
      </w:r>
      <w:r w:rsidRPr="001D2FFC">
        <w:rPr>
          <w:color w:val="000000"/>
          <w:sz w:val="24"/>
        </w:rPr>
        <w:t xml:space="preserve"> </w:t>
      </w:r>
      <w:r w:rsidRPr="001D2FFC">
        <w:rPr>
          <w:rFonts w:hint="cs"/>
          <w:color w:val="000000"/>
          <w:sz w:val="24"/>
          <w:rtl/>
        </w:rPr>
        <w:t>אחרות</w:t>
      </w:r>
      <w:r w:rsidRPr="001D2FFC">
        <w:rPr>
          <w:color w:val="000000"/>
          <w:sz w:val="24"/>
        </w:rPr>
        <w:t xml:space="preserve"> </w:t>
      </w:r>
      <w:r w:rsidRPr="001D2FFC">
        <w:rPr>
          <w:rFonts w:hint="cs"/>
          <w:color w:val="000000"/>
          <w:sz w:val="24"/>
          <w:rtl/>
        </w:rPr>
        <w:t>של</w:t>
      </w:r>
      <w:r w:rsidRPr="001D2FFC">
        <w:rPr>
          <w:color w:val="000000"/>
          <w:sz w:val="24"/>
        </w:rPr>
        <w:t xml:space="preserve"> </w:t>
      </w:r>
      <w:r w:rsidRPr="001D2FFC">
        <w:rPr>
          <w:rFonts w:hint="cs"/>
          <w:color w:val="000000"/>
          <w:sz w:val="24"/>
          <w:rtl/>
        </w:rPr>
        <w:t>הסכם</w:t>
      </w:r>
      <w:r w:rsidRPr="001D2FFC">
        <w:rPr>
          <w:color w:val="000000"/>
          <w:sz w:val="24"/>
        </w:rPr>
        <w:t xml:space="preserve"> </w:t>
      </w:r>
      <w:r w:rsidRPr="001D2FFC">
        <w:rPr>
          <w:rFonts w:hint="cs"/>
          <w:color w:val="000000"/>
          <w:sz w:val="24"/>
          <w:rtl/>
        </w:rPr>
        <w:t xml:space="preserve">זה, יהיה </w:t>
      </w:r>
      <w:r>
        <w:rPr>
          <w:rFonts w:hint="cs"/>
          <w:color w:val="000000"/>
          <w:sz w:val="24"/>
          <w:rtl/>
        </w:rPr>
        <w:t>נותן השירותים</w:t>
      </w:r>
      <w:r w:rsidRPr="001D2FFC">
        <w:rPr>
          <w:color w:val="000000"/>
          <w:sz w:val="24"/>
        </w:rPr>
        <w:t xml:space="preserve"> </w:t>
      </w:r>
      <w:r w:rsidRPr="001D2FFC">
        <w:rPr>
          <w:rFonts w:hint="cs"/>
          <w:color w:val="000000"/>
          <w:sz w:val="24"/>
          <w:rtl/>
        </w:rPr>
        <w:t>מחויב</w:t>
      </w:r>
      <w:r w:rsidRPr="001D2FFC">
        <w:rPr>
          <w:color w:val="000000"/>
          <w:sz w:val="24"/>
        </w:rPr>
        <w:t xml:space="preserve"> </w:t>
      </w:r>
      <w:r w:rsidRPr="001D2FFC">
        <w:rPr>
          <w:rFonts w:hint="cs"/>
          <w:color w:val="000000"/>
          <w:sz w:val="24"/>
          <w:rtl/>
        </w:rPr>
        <w:t>להוראה</w:t>
      </w:r>
      <w:r w:rsidRPr="001D2FFC">
        <w:rPr>
          <w:color w:val="000000"/>
          <w:sz w:val="24"/>
        </w:rPr>
        <w:t xml:space="preserve"> </w:t>
      </w:r>
      <w:r w:rsidRPr="001D2FFC">
        <w:rPr>
          <w:rFonts w:hint="cs"/>
          <w:color w:val="000000"/>
          <w:sz w:val="24"/>
          <w:rtl/>
        </w:rPr>
        <w:t>המחמירה, אלא</w:t>
      </w:r>
      <w:r w:rsidRPr="001D2FFC">
        <w:rPr>
          <w:color w:val="000000"/>
          <w:sz w:val="24"/>
        </w:rPr>
        <w:t xml:space="preserve"> </w:t>
      </w:r>
      <w:r w:rsidRPr="001D2FFC">
        <w:rPr>
          <w:rFonts w:hint="cs"/>
          <w:color w:val="000000"/>
          <w:sz w:val="24"/>
          <w:rtl/>
        </w:rPr>
        <w:t>אם</w:t>
      </w:r>
      <w:r w:rsidRPr="001D2FFC">
        <w:rPr>
          <w:color w:val="000000"/>
          <w:sz w:val="24"/>
        </w:rPr>
        <w:t xml:space="preserve"> </w:t>
      </w:r>
      <w:r w:rsidRPr="001D2FFC">
        <w:rPr>
          <w:rFonts w:hint="cs"/>
          <w:color w:val="000000"/>
          <w:sz w:val="24"/>
          <w:rtl/>
        </w:rPr>
        <w:t>יקבע</w:t>
      </w:r>
      <w:r w:rsidRPr="001D2FFC">
        <w:rPr>
          <w:color w:val="000000"/>
          <w:sz w:val="24"/>
        </w:rPr>
        <w:t xml:space="preserve"> </w:t>
      </w:r>
      <w:r>
        <w:rPr>
          <w:rFonts w:hint="cs"/>
          <w:color w:val="000000"/>
          <w:sz w:val="24"/>
          <w:rtl/>
        </w:rPr>
        <w:t>המשרד</w:t>
      </w:r>
      <w:r w:rsidRPr="001D2FFC">
        <w:rPr>
          <w:color w:val="000000"/>
          <w:sz w:val="24"/>
        </w:rPr>
        <w:t xml:space="preserve"> </w:t>
      </w:r>
      <w:r w:rsidRPr="001D2FFC">
        <w:rPr>
          <w:rFonts w:hint="cs"/>
          <w:color w:val="000000"/>
          <w:sz w:val="24"/>
          <w:rtl/>
        </w:rPr>
        <w:t>אחרת</w:t>
      </w:r>
      <w:r>
        <w:rPr>
          <w:rFonts w:hint="cs"/>
          <w:color w:val="000000"/>
          <w:sz w:val="24"/>
          <w:rtl/>
        </w:rPr>
        <w:t>.</w:t>
      </w:r>
    </w:p>
    <w:p w:rsidR="00F6025E" w:rsidRPr="002947A0" w:rsidRDefault="00F6025E" w:rsidP="008F5D47">
      <w:pPr>
        <w:pStyle w:val="a9"/>
        <w:numPr>
          <w:ilvl w:val="1"/>
          <w:numId w:val="5"/>
        </w:numPr>
        <w:ind w:hanging="566"/>
        <w:rPr>
          <w:sz w:val="24"/>
        </w:rPr>
      </w:pPr>
      <w:r w:rsidRPr="001D2FFC">
        <w:rPr>
          <w:rFonts w:hint="cs"/>
          <w:color w:val="000000"/>
          <w:sz w:val="24"/>
          <w:rtl/>
        </w:rPr>
        <w:t>במקרה</w:t>
      </w:r>
      <w:r w:rsidRPr="001D2FFC">
        <w:rPr>
          <w:color w:val="000000"/>
          <w:sz w:val="24"/>
        </w:rPr>
        <w:t xml:space="preserve"> </w:t>
      </w:r>
      <w:r w:rsidRPr="001D2FFC">
        <w:rPr>
          <w:rFonts w:hint="cs"/>
          <w:color w:val="000000"/>
          <w:sz w:val="24"/>
          <w:rtl/>
        </w:rPr>
        <w:t>של</w:t>
      </w:r>
      <w:r w:rsidRPr="001D2FFC">
        <w:rPr>
          <w:color w:val="000000"/>
          <w:sz w:val="24"/>
        </w:rPr>
        <w:t xml:space="preserve"> </w:t>
      </w:r>
      <w:r w:rsidRPr="001D2FFC">
        <w:rPr>
          <w:rFonts w:hint="cs"/>
          <w:color w:val="000000"/>
          <w:sz w:val="24"/>
          <w:rtl/>
        </w:rPr>
        <w:t>סתירה</w:t>
      </w:r>
      <w:r w:rsidRPr="001D2FFC">
        <w:rPr>
          <w:color w:val="000000"/>
          <w:sz w:val="24"/>
        </w:rPr>
        <w:t xml:space="preserve"> </w:t>
      </w:r>
      <w:r w:rsidRPr="001D2FFC">
        <w:rPr>
          <w:rFonts w:hint="cs"/>
          <w:color w:val="000000"/>
          <w:sz w:val="24"/>
          <w:rtl/>
        </w:rPr>
        <w:t>בין</w:t>
      </w:r>
      <w:r w:rsidRPr="001D2FFC">
        <w:rPr>
          <w:color w:val="000000"/>
          <w:sz w:val="24"/>
        </w:rPr>
        <w:t xml:space="preserve"> </w:t>
      </w:r>
      <w:r w:rsidRPr="001D2FFC">
        <w:rPr>
          <w:rFonts w:hint="cs"/>
          <w:color w:val="000000"/>
          <w:sz w:val="24"/>
          <w:rtl/>
        </w:rPr>
        <w:t>ההסכם</w:t>
      </w:r>
      <w:r w:rsidRPr="001D2FFC">
        <w:rPr>
          <w:color w:val="000000"/>
          <w:sz w:val="24"/>
        </w:rPr>
        <w:t xml:space="preserve"> </w:t>
      </w:r>
      <w:r w:rsidRPr="001D2FFC">
        <w:rPr>
          <w:rFonts w:hint="cs"/>
          <w:color w:val="000000"/>
          <w:sz w:val="24"/>
          <w:rtl/>
        </w:rPr>
        <w:t>לבין</w:t>
      </w:r>
      <w:r w:rsidRPr="001D2FFC">
        <w:rPr>
          <w:color w:val="000000"/>
          <w:sz w:val="24"/>
        </w:rPr>
        <w:t xml:space="preserve"> </w:t>
      </w:r>
      <w:r w:rsidRPr="001D2FFC">
        <w:rPr>
          <w:rFonts w:hint="cs"/>
          <w:color w:val="000000"/>
          <w:sz w:val="24"/>
          <w:rtl/>
        </w:rPr>
        <w:t>הוראות</w:t>
      </w:r>
      <w:r w:rsidRPr="001D2FFC">
        <w:rPr>
          <w:color w:val="000000"/>
          <w:sz w:val="24"/>
        </w:rPr>
        <w:t xml:space="preserve"> </w:t>
      </w:r>
      <w:r w:rsidRPr="001D2FFC">
        <w:rPr>
          <w:rFonts w:hint="cs"/>
          <w:color w:val="000000"/>
          <w:sz w:val="24"/>
          <w:rtl/>
        </w:rPr>
        <w:t>כל</w:t>
      </w:r>
      <w:r w:rsidRPr="001D2FFC">
        <w:rPr>
          <w:color w:val="000000"/>
          <w:sz w:val="24"/>
        </w:rPr>
        <w:t xml:space="preserve"> </w:t>
      </w:r>
      <w:r w:rsidRPr="001D2FFC">
        <w:rPr>
          <w:rFonts w:hint="cs"/>
          <w:color w:val="000000"/>
          <w:sz w:val="24"/>
          <w:rtl/>
        </w:rPr>
        <w:t>דין</w:t>
      </w:r>
      <w:r w:rsidRPr="001D2FFC">
        <w:rPr>
          <w:color w:val="000000"/>
          <w:sz w:val="24"/>
        </w:rPr>
        <w:t xml:space="preserve"> </w:t>
      </w:r>
      <w:r w:rsidRPr="001D2FFC">
        <w:rPr>
          <w:rFonts w:hint="cs"/>
          <w:color w:val="000000"/>
          <w:sz w:val="24"/>
          <w:rtl/>
        </w:rPr>
        <w:t>יהיה</w:t>
      </w:r>
      <w:r w:rsidRPr="001D2FFC">
        <w:rPr>
          <w:color w:val="000000"/>
          <w:sz w:val="24"/>
        </w:rPr>
        <w:t xml:space="preserve"> </w:t>
      </w:r>
      <w:r>
        <w:rPr>
          <w:rFonts w:hint="cs"/>
          <w:color w:val="000000"/>
          <w:sz w:val="24"/>
          <w:rtl/>
        </w:rPr>
        <w:t>נותן השירותים</w:t>
      </w:r>
      <w:r w:rsidRPr="001D2FFC">
        <w:rPr>
          <w:color w:val="000000"/>
          <w:sz w:val="24"/>
        </w:rPr>
        <w:t xml:space="preserve"> </w:t>
      </w:r>
      <w:r w:rsidRPr="001D2FFC">
        <w:rPr>
          <w:rFonts w:hint="cs"/>
          <w:color w:val="000000"/>
          <w:sz w:val="24"/>
          <w:rtl/>
        </w:rPr>
        <w:t>מחויב להוראות</w:t>
      </w:r>
      <w:r w:rsidRPr="001D2FFC">
        <w:rPr>
          <w:color w:val="000000"/>
          <w:sz w:val="24"/>
        </w:rPr>
        <w:t xml:space="preserve"> </w:t>
      </w:r>
      <w:r w:rsidRPr="001D2FFC">
        <w:rPr>
          <w:rFonts w:hint="cs"/>
          <w:color w:val="000000"/>
          <w:sz w:val="24"/>
          <w:rtl/>
        </w:rPr>
        <w:t>הדין.</w:t>
      </w:r>
      <w:r w:rsidRPr="001D2FFC">
        <w:rPr>
          <w:color w:val="000000"/>
          <w:sz w:val="24"/>
        </w:rPr>
        <w:t xml:space="preserve"> </w:t>
      </w:r>
      <w:r w:rsidRPr="001D2FFC">
        <w:rPr>
          <w:rFonts w:hint="cs"/>
          <w:color w:val="000000"/>
          <w:sz w:val="24"/>
          <w:rtl/>
        </w:rPr>
        <w:t>כל סתירה</w:t>
      </w:r>
      <w:r w:rsidRPr="001D2FFC">
        <w:rPr>
          <w:color w:val="000000"/>
          <w:sz w:val="24"/>
        </w:rPr>
        <w:t xml:space="preserve"> </w:t>
      </w:r>
      <w:r w:rsidRPr="001D2FFC">
        <w:rPr>
          <w:rFonts w:hint="cs"/>
          <w:color w:val="000000"/>
          <w:sz w:val="24"/>
          <w:rtl/>
        </w:rPr>
        <w:t>כאמור</w:t>
      </w:r>
      <w:r w:rsidRPr="001D2FFC">
        <w:rPr>
          <w:color w:val="000000"/>
          <w:sz w:val="24"/>
        </w:rPr>
        <w:t xml:space="preserve"> </w:t>
      </w:r>
      <w:r w:rsidRPr="001D2FFC">
        <w:rPr>
          <w:rFonts w:hint="cs"/>
          <w:color w:val="000000"/>
          <w:sz w:val="24"/>
          <w:rtl/>
        </w:rPr>
        <w:t>תובא</w:t>
      </w:r>
      <w:r w:rsidRPr="001D2FFC">
        <w:rPr>
          <w:color w:val="000000"/>
          <w:sz w:val="24"/>
        </w:rPr>
        <w:t xml:space="preserve"> </w:t>
      </w:r>
      <w:r w:rsidRPr="001D2FFC">
        <w:rPr>
          <w:rFonts w:hint="cs"/>
          <w:color w:val="000000"/>
          <w:sz w:val="24"/>
          <w:rtl/>
        </w:rPr>
        <w:t>לידיעת</w:t>
      </w:r>
      <w:r w:rsidRPr="001D2FFC">
        <w:rPr>
          <w:color w:val="000000"/>
          <w:sz w:val="24"/>
        </w:rPr>
        <w:t xml:space="preserve"> </w:t>
      </w:r>
      <w:r>
        <w:rPr>
          <w:rFonts w:hint="cs"/>
          <w:color w:val="000000"/>
          <w:sz w:val="24"/>
          <w:rtl/>
        </w:rPr>
        <w:t>המשרד.</w:t>
      </w:r>
    </w:p>
    <w:p w:rsidR="00F6025E" w:rsidRPr="00146B42" w:rsidRDefault="00F6025E" w:rsidP="008F5D47">
      <w:pPr>
        <w:pStyle w:val="a0"/>
        <w:ind w:left="357" w:hanging="357"/>
        <w:outlineLvl w:val="1"/>
      </w:pPr>
      <w:r w:rsidRPr="00146B42">
        <w:rPr>
          <w:rFonts w:hint="cs"/>
          <w:rtl/>
        </w:rPr>
        <w:t>הצהרות</w:t>
      </w:r>
      <w:r w:rsidRPr="00146B42">
        <w:rPr>
          <w:rtl/>
        </w:rPr>
        <w:t xml:space="preserve"> </w:t>
      </w:r>
      <w:r w:rsidRPr="00146B42">
        <w:rPr>
          <w:rFonts w:hint="cs"/>
          <w:rtl/>
        </w:rPr>
        <w:t>הצדדים</w:t>
      </w:r>
    </w:p>
    <w:p w:rsidR="00F6025E" w:rsidRDefault="00F6025E" w:rsidP="00C547C8">
      <w:pPr>
        <w:pStyle w:val="a9"/>
        <w:numPr>
          <w:ilvl w:val="1"/>
          <w:numId w:val="5"/>
        </w:numPr>
        <w:jc w:val="both"/>
        <w:rPr>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הינו</w:t>
      </w:r>
      <w:r w:rsidRPr="00076F6A">
        <w:rPr>
          <w:rFonts w:ascii="David"/>
          <w:color w:val="000000"/>
          <w:sz w:val="24"/>
        </w:rPr>
        <w:t xml:space="preserve"> </w:t>
      </w:r>
      <w:r w:rsidRPr="00076F6A">
        <w:rPr>
          <w:rFonts w:ascii="David" w:hint="cs"/>
          <w:color w:val="000000"/>
          <w:sz w:val="24"/>
          <w:rtl/>
        </w:rPr>
        <w:t>חברה</w:t>
      </w:r>
      <w:r w:rsidRPr="00076F6A">
        <w:rPr>
          <w:rFonts w:ascii="David"/>
          <w:color w:val="000000"/>
          <w:sz w:val="24"/>
        </w:rPr>
        <w:t xml:space="preserve"> </w:t>
      </w:r>
      <w:r w:rsidRPr="00076F6A">
        <w:rPr>
          <w:rFonts w:ascii="David" w:hint="cs"/>
          <w:color w:val="000000"/>
          <w:sz w:val="24"/>
          <w:rtl/>
        </w:rPr>
        <w:t>בעירבון</w:t>
      </w:r>
      <w:r w:rsidRPr="00076F6A">
        <w:rPr>
          <w:rFonts w:ascii="David"/>
          <w:color w:val="000000"/>
          <w:sz w:val="24"/>
        </w:rPr>
        <w:t xml:space="preserve"> </w:t>
      </w:r>
      <w:r w:rsidRPr="00076F6A">
        <w:rPr>
          <w:rFonts w:ascii="David" w:hint="cs"/>
          <w:color w:val="000000"/>
          <w:sz w:val="24"/>
          <w:rtl/>
        </w:rPr>
        <w:t>מוגבל</w:t>
      </w:r>
      <w:r w:rsidRPr="00076F6A">
        <w:rPr>
          <w:rFonts w:ascii="David"/>
          <w:color w:val="000000"/>
          <w:sz w:val="24"/>
        </w:rPr>
        <w:t xml:space="preserve"> </w:t>
      </w:r>
      <w:r>
        <w:rPr>
          <w:rFonts w:hint="cs"/>
          <w:color w:val="000000"/>
          <w:sz w:val="24"/>
          <w:rtl/>
        </w:rPr>
        <w:t>או חברה לתועלת הציבור</w:t>
      </w:r>
      <w:r w:rsidRPr="00076F6A">
        <w:rPr>
          <w:rFonts w:ascii="David"/>
          <w:color w:val="000000"/>
          <w:sz w:val="24"/>
        </w:rPr>
        <w:t xml:space="preserve"> </w:t>
      </w:r>
      <w:r w:rsidR="006A5BC0">
        <w:rPr>
          <w:rFonts w:ascii="David" w:hint="cs"/>
          <w:color w:val="000000"/>
          <w:sz w:val="24"/>
          <w:rtl/>
        </w:rPr>
        <w:t xml:space="preserve">שהתאגדה </w:t>
      </w:r>
      <w:r w:rsidRPr="00076F6A">
        <w:rPr>
          <w:rFonts w:ascii="David" w:hint="cs"/>
          <w:color w:val="000000"/>
          <w:sz w:val="24"/>
          <w:rtl/>
        </w:rPr>
        <w:t>ונרש</w:t>
      </w:r>
      <w:r w:rsidR="006A5BC0">
        <w:rPr>
          <w:rFonts w:ascii="David" w:hint="cs"/>
          <w:color w:val="000000"/>
          <w:sz w:val="24"/>
          <w:rtl/>
        </w:rPr>
        <w:t>מה</w:t>
      </w:r>
      <w:r w:rsidRPr="00076F6A">
        <w:rPr>
          <w:rFonts w:ascii="David"/>
          <w:color w:val="000000"/>
          <w:sz w:val="24"/>
        </w:rPr>
        <w:t xml:space="preserve"> </w:t>
      </w:r>
      <w:r w:rsidRPr="00076F6A">
        <w:rPr>
          <w:rFonts w:ascii="David" w:hint="cs"/>
          <w:color w:val="000000"/>
          <w:sz w:val="24"/>
          <w:rtl/>
        </w:rPr>
        <w:t>כדין</w:t>
      </w:r>
      <w:r w:rsidRPr="00076F6A">
        <w:rPr>
          <w:rFonts w:ascii="David"/>
          <w:color w:val="000000"/>
          <w:sz w:val="24"/>
        </w:rPr>
        <w:t xml:space="preserve"> </w:t>
      </w:r>
      <w:r w:rsidRPr="00076F6A">
        <w:rPr>
          <w:rFonts w:ascii="David" w:hint="cs"/>
          <w:color w:val="000000"/>
          <w:sz w:val="24"/>
          <w:rtl/>
        </w:rPr>
        <w:t>בישראל</w:t>
      </w:r>
      <w:r w:rsidRPr="00076F6A">
        <w:rPr>
          <w:rFonts w:ascii="David"/>
          <w:color w:val="000000"/>
          <w:sz w:val="24"/>
        </w:rPr>
        <w:t xml:space="preserve"> </w:t>
      </w:r>
      <w:r w:rsidRPr="00076F6A">
        <w:rPr>
          <w:rFonts w:ascii="David" w:hint="cs"/>
          <w:color w:val="000000"/>
          <w:sz w:val="24"/>
          <w:rtl/>
        </w:rPr>
        <w:t>כחברה</w:t>
      </w:r>
      <w:r>
        <w:rPr>
          <w:rFonts w:ascii="David" w:hint="cs"/>
          <w:color w:val="000000"/>
          <w:sz w:val="24"/>
          <w:rtl/>
        </w:rPr>
        <w:t xml:space="preserve"> </w:t>
      </w:r>
      <w:r w:rsidRPr="00076F6A">
        <w:rPr>
          <w:rFonts w:ascii="David" w:hint="cs"/>
          <w:color w:val="000000"/>
          <w:sz w:val="24"/>
          <w:rtl/>
        </w:rPr>
        <w:t>ייעודית</w:t>
      </w:r>
      <w:r w:rsidRPr="00076F6A">
        <w:rPr>
          <w:rFonts w:ascii="David"/>
          <w:color w:val="000000"/>
          <w:sz w:val="24"/>
        </w:rPr>
        <w:t xml:space="preserve"> </w:t>
      </w:r>
      <w:r w:rsidRPr="00076F6A">
        <w:rPr>
          <w:rFonts w:ascii="David" w:hint="cs"/>
          <w:color w:val="000000"/>
          <w:sz w:val="24"/>
          <w:rtl/>
        </w:rPr>
        <w:t>שמטרתה</w:t>
      </w:r>
      <w:r w:rsidRPr="00076F6A">
        <w:rPr>
          <w:rFonts w:ascii="David"/>
          <w:color w:val="000000"/>
          <w:sz w:val="24"/>
        </w:rPr>
        <w:t xml:space="preserve"> </w:t>
      </w:r>
      <w:r w:rsidRPr="00076F6A">
        <w:rPr>
          <w:rFonts w:ascii="David" w:hint="cs"/>
          <w:color w:val="000000"/>
          <w:sz w:val="24"/>
          <w:rtl/>
        </w:rPr>
        <w:t>היחידה</w:t>
      </w:r>
      <w:r w:rsidRPr="00076F6A">
        <w:rPr>
          <w:rFonts w:ascii="David"/>
          <w:color w:val="000000"/>
          <w:sz w:val="24"/>
        </w:rPr>
        <w:t xml:space="preserve"> </w:t>
      </w:r>
      <w:r w:rsidRPr="00076F6A">
        <w:rPr>
          <w:rFonts w:ascii="David" w:hint="cs"/>
          <w:color w:val="000000"/>
          <w:sz w:val="24"/>
          <w:rtl/>
        </w:rPr>
        <w:t>היא</w:t>
      </w:r>
      <w:r w:rsidRPr="00076F6A">
        <w:rPr>
          <w:rFonts w:ascii="David"/>
          <w:color w:val="000000"/>
          <w:sz w:val="24"/>
        </w:rPr>
        <w:t xml:space="preserve"> </w:t>
      </w:r>
      <w:r>
        <w:rPr>
          <w:rFonts w:ascii="David" w:hint="cs"/>
          <w:color w:val="000000"/>
          <w:sz w:val="24"/>
          <w:rtl/>
        </w:rPr>
        <w:t>להקים ולהפעיל את המכון</w:t>
      </w:r>
      <w:r w:rsidRPr="00076F6A">
        <w:rPr>
          <w:rFonts w:ascii="David"/>
          <w:color w:val="000000"/>
          <w:sz w:val="24"/>
        </w:rPr>
        <w:t xml:space="preserve"> </w:t>
      </w:r>
      <w:r w:rsidRPr="00076F6A">
        <w:rPr>
          <w:rFonts w:ascii="David" w:hint="cs"/>
          <w:color w:val="000000"/>
          <w:sz w:val="24"/>
          <w:rtl/>
        </w:rPr>
        <w:t>ולספק</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השירותים</w:t>
      </w:r>
      <w:r>
        <w:rPr>
          <w:rFonts w:ascii="David" w:hint="cs"/>
          <w:color w:val="000000"/>
          <w:sz w:val="24"/>
          <w:rtl/>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hint="cs"/>
          <w:color w:val="000000"/>
          <w:sz w:val="24"/>
          <w:rtl/>
        </w:rPr>
        <w:t>.</w:t>
      </w:r>
    </w:p>
    <w:p w:rsidR="00F6025E" w:rsidRDefault="00F6025E" w:rsidP="00C547C8">
      <w:pPr>
        <w:pStyle w:val="a9"/>
        <w:ind w:left="792"/>
        <w:jc w:val="both"/>
        <w:rPr>
          <w:color w:val="000000"/>
          <w:sz w:val="24"/>
        </w:rPr>
      </w:pPr>
      <w:r w:rsidRPr="00076F6A">
        <w:rPr>
          <w:rFonts w:ascii="David" w:hint="cs"/>
          <w:color w:val="000000"/>
          <w:sz w:val="24"/>
          <w:rtl/>
        </w:rPr>
        <w:t>העתק</w:t>
      </w:r>
      <w:r w:rsidRPr="00076F6A">
        <w:rPr>
          <w:rFonts w:ascii="David"/>
          <w:color w:val="000000"/>
          <w:sz w:val="24"/>
        </w:rPr>
        <w:t xml:space="preserve"> </w:t>
      </w:r>
      <w:r w:rsidRPr="00076F6A">
        <w:rPr>
          <w:rFonts w:ascii="David" w:hint="cs"/>
          <w:color w:val="000000"/>
          <w:sz w:val="24"/>
          <w:rtl/>
        </w:rPr>
        <w:t>נאמן</w:t>
      </w:r>
      <w:r w:rsidRPr="00076F6A">
        <w:rPr>
          <w:rFonts w:ascii="David"/>
          <w:color w:val="000000"/>
          <w:sz w:val="24"/>
        </w:rPr>
        <w:t xml:space="preserve"> </w:t>
      </w:r>
      <w:r w:rsidRPr="00076F6A">
        <w:rPr>
          <w:rFonts w:ascii="David" w:hint="cs"/>
          <w:color w:val="000000"/>
          <w:sz w:val="24"/>
          <w:rtl/>
        </w:rPr>
        <w:t>למקור</w:t>
      </w:r>
      <w:r>
        <w:rPr>
          <w:rFonts w:ascii="David" w:hint="cs"/>
          <w:color w:val="000000"/>
          <w:sz w:val="24"/>
          <w:rtl/>
        </w:rPr>
        <w:t xml:space="preserve"> (</w:t>
      </w:r>
      <w:r w:rsidRPr="00076F6A">
        <w:rPr>
          <w:rFonts w:ascii="David" w:hint="cs"/>
          <w:color w:val="000000"/>
          <w:sz w:val="24"/>
          <w:rtl/>
        </w:rPr>
        <w:t>באישור</w:t>
      </w:r>
      <w:r w:rsidRPr="00076F6A">
        <w:rPr>
          <w:rFonts w:ascii="David"/>
          <w:color w:val="000000"/>
          <w:sz w:val="24"/>
        </w:rPr>
        <w:t xml:space="preserve"> </w:t>
      </w:r>
      <w:r w:rsidRPr="00076F6A">
        <w:rPr>
          <w:rFonts w:ascii="David" w:hint="cs"/>
          <w:color w:val="000000"/>
          <w:sz w:val="24"/>
          <w:rtl/>
        </w:rPr>
        <w:t>עורך</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מסמכי</w:t>
      </w:r>
      <w:r w:rsidRPr="00076F6A">
        <w:rPr>
          <w:rFonts w:ascii="David"/>
          <w:color w:val="000000"/>
          <w:sz w:val="24"/>
        </w:rPr>
        <w:t xml:space="preserve"> </w:t>
      </w:r>
      <w:r w:rsidRPr="00076F6A">
        <w:rPr>
          <w:rFonts w:ascii="David" w:hint="cs"/>
          <w:color w:val="000000"/>
          <w:sz w:val="24"/>
          <w:rtl/>
        </w:rPr>
        <w:t>ההתאגדות</w:t>
      </w:r>
      <w:r w:rsidRPr="00076F6A">
        <w:rPr>
          <w:rFonts w:ascii="David"/>
          <w:color w:val="000000"/>
          <w:sz w:val="24"/>
        </w:rPr>
        <w:t xml:space="preserve"> </w:t>
      </w:r>
      <w:r w:rsidRPr="00076F6A">
        <w:rPr>
          <w:rFonts w:ascii="David" w:hint="cs"/>
          <w:color w:val="000000"/>
          <w:sz w:val="24"/>
          <w:rtl/>
        </w:rPr>
        <w:t>המעודכנים</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מצורף</w:t>
      </w:r>
      <w:r w:rsidRPr="00076F6A">
        <w:rPr>
          <w:rFonts w:ascii="David"/>
          <w:color w:val="000000"/>
          <w:sz w:val="24"/>
        </w:rPr>
        <w:t xml:space="preserve"> </w:t>
      </w:r>
      <w:r w:rsidRPr="00076F6A">
        <w:rPr>
          <w:rFonts w:ascii="David" w:hint="cs"/>
          <w:color w:val="000000"/>
          <w:sz w:val="24"/>
          <w:rtl/>
        </w:rPr>
        <w:t>להסכם</w:t>
      </w:r>
      <w:r w:rsidRPr="00076F6A">
        <w:rPr>
          <w:rFonts w:ascii="David"/>
          <w:color w:val="000000"/>
          <w:sz w:val="24"/>
        </w:rPr>
        <w:t xml:space="preserve"> </w:t>
      </w:r>
      <w:r w:rsidRPr="001D2FFC">
        <w:rPr>
          <w:rFonts w:ascii="David" w:hint="cs"/>
          <w:color w:val="000000"/>
          <w:sz w:val="24"/>
          <w:rtl/>
        </w:rPr>
        <w:t>זה</w:t>
      </w:r>
      <w:r w:rsidRPr="001D2FFC">
        <w:rPr>
          <w:rFonts w:ascii="David"/>
          <w:color w:val="000000"/>
          <w:sz w:val="24"/>
        </w:rPr>
        <w:t xml:space="preserve"> </w:t>
      </w:r>
      <w:r w:rsidRPr="001D2FFC">
        <w:rPr>
          <w:rFonts w:ascii="David,Bold" w:hint="cs"/>
          <w:color w:val="000000"/>
          <w:sz w:val="24"/>
          <w:rtl/>
        </w:rPr>
        <w:t>כנספח</w:t>
      </w:r>
      <w:r>
        <w:rPr>
          <w:rFonts w:hint="cs"/>
          <w:color w:val="000000"/>
          <w:sz w:val="24"/>
          <w:rtl/>
        </w:rPr>
        <w:t xml:space="preserve"> 7</w:t>
      </w:r>
      <w:r>
        <w:rPr>
          <w:rFonts w:ascii="David,Bold" w:hint="cs"/>
          <w:color w:val="000000"/>
          <w:sz w:val="24"/>
          <w:rtl/>
        </w:rPr>
        <w:t xml:space="preserve"> </w:t>
      </w:r>
      <w:r w:rsidRPr="001D2FFC">
        <w:rPr>
          <w:rFonts w:ascii="David,Bold" w:hint="cs"/>
          <w:color w:val="000000"/>
          <w:sz w:val="24"/>
          <w:rtl/>
        </w:rPr>
        <w:t xml:space="preserve">(מסמכי ההתאגדות של </w:t>
      </w:r>
      <w:r>
        <w:rPr>
          <w:rFonts w:ascii="David,Bold" w:hint="cs"/>
          <w:color w:val="000000"/>
          <w:sz w:val="24"/>
          <w:rtl/>
        </w:rPr>
        <w:t>נותן השירותים</w:t>
      </w:r>
      <w:r w:rsidRPr="001D2FFC">
        <w:rPr>
          <w:rFonts w:ascii="David,Bold" w:hint="cs"/>
          <w:color w:val="000000"/>
          <w:sz w:val="24"/>
          <w:rtl/>
        </w:rPr>
        <w:t xml:space="preserve">) </w:t>
      </w:r>
      <w:r w:rsidRPr="001D2FFC">
        <w:rPr>
          <w:rFonts w:ascii="David" w:hint="cs"/>
          <w:color w:val="000000"/>
          <w:sz w:val="24"/>
          <w:rtl/>
        </w:rPr>
        <w:t>מסמכ</w:t>
      </w:r>
      <w:r w:rsidRPr="00076F6A">
        <w:rPr>
          <w:rFonts w:ascii="David" w:hint="cs"/>
          <w:color w:val="000000"/>
          <w:sz w:val="24"/>
          <w:rtl/>
        </w:rPr>
        <w:t>י</w:t>
      </w:r>
      <w:r>
        <w:rPr>
          <w:rFonts w:ascii="David" w:hint="cs"/>
          <w:color w:val="000000"/>
          <w:sz w:val="24"/>
          <w:rtl/>
        </w:rPr>
        <w:t xml:space="preserve"> </w:t>
      </w:r>
      <w:r w:rsidRPr="00076F6A">
        <w:rPr>
          <w:rFonts w:ascii="David" w:hint="cs"/>
          <w:color w:val="000000"/>
          <w:sz w:val="24"/>
          <w:rtl/>
        </w:rPr>
        <w:t>ההתאגדות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כוללים</w:t>
      </w:r>
      <w:r w:rsidRPr="00076F6A">
        <w:rPr>
          <w:rFonts w:ascii="David"/>
          <w:color w:val="000000"/>
          <w:sz w:val="24"/>
        </w:rPr>
        <w:t xml:space="preserve"> </w:t>
      </w:r>
      <w:r w:rsidRPr="00076F6A">
        <w:rPr>
          <w:rFonts w:ascii="David" w:hint="cs"/>
          <w:color w:val="000000"/>
          <w:sz w:val="24"/>
          <w:rtl/>
        </w:rPr>
        <w:t>הוראה</w:t>
      </w:r>
      <w:r w:rsidRPr="00076F6A">
        <w:rPr>
          <w:rFonts w:ascii="David"/>
          <w:color w:val="000000"/>
          <w:sz w:val="24"/>
        </w:rPr>
        <w:t xml:space="preserve"> </w:t>
      </w:r>
      <w:r w:rsidRPr="00076F6A">
        <w:rPr>
          <w:rFonts w:ascii="David" w:hint="cs"/>
          <w:color w:val="000000"/>
          <w:sz w:val="24"/>
          <w:rtl/>
        </w:rPr>
        <w:t>מפורשת</w:t>
      </w:r>
      <w:r w:rsidRPr="00076F6A">
        <w:rPr>
          <w:rFonts w:ascii="David"/>
          <w:color w:val="000000"/>
          <w:sz w:val="24"/>
        </w:rPr>
        <w:t xml:space="preserve"> </w:t>
      </w:r>
      <w:r w:rsidRPr="00076F6A">
        <w:rPr>
          <w:rFonts w:ascii="David" w:hint="cs"/>
          <w:color w:val="000000"/>
          <w:sz w:val="24"/>
          <w:rtl/>
        </w:rPr>
        <w:t>לפיה</w:t>
      </w:r>
      <w:r w:rsidRPr="00076F6A">
        <w:rPr>
          <w:rFonts w:ascii="David"/>
          <w:color w:val="000000"/>
          <w:sz w:val="24"/>
        </w:rPr>
        <w:t xml:space="preserve"> </w:t>
      </w:r>
      <w:r w:rsidRPr="00076F6A">
        <w:rPr>
          <w:rFonts w:ascii="David" w:hint="cs"/>
          <w:color w:val="000000"/>
          <w:sz w:val="24"/>
          <w:rtl/>
        </w:rPr>
        <w:t>אין</w:t>
      </w:r>
      <w:r w:rsidRPr="00076F6A">
        <w:rPr>
          <w:rFonts w:ascii="David"/>
          <w:color w:val="000000"/>
          <w:sz w:val="24"/>
        </w:rPr>
        <w:t xml:space="preserve"> </w:t>
      </w:r>
      <w:r w:rsidRPr="00076F6A">
        <w:rPr>
          <w:rFonts w:ascii="David" w:hint="cs"/>
          <w:color w:val="000000"/>
          <w:sz w:val="24"/>
          <w:rtl/>
        </w:rPr>
        <w:t>לתקנם</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Pr>
          <w:rFonts w:ascii="David" w:hint="cs"/>
          <w:color w:val="000000"/>
          <w:sz w:val="24"/>
          <w:rtl/>
        </w:rPr>
        <w:t xml:space="preserve"> </w:t>
      </w:r>
      <w:r w:rsidRPr="00076F6A">
        <w:rPr>
          <w:rFonts w:ascii="David" w:hint="cs"/>
          <w:color w:val="000000"/>
          <w:sz w:val="24"/>
          <w:rtl/>
        </w:rPr>
        <w:t>ה</w:t>
      </w:r>
      <w:r>
        <w:rPr>
          <w:rFonts w:ascii="David" w:hint="cs"/>
          <w:color w:val="000000"/>
          <w:sz w:val="24"/>
          <w:rtl/>
        </w:rPr>
        <w:t>משרד</w:t>
      </w:r>
      <w:r>
        <w:rPr>
          <w:rFonts w:hint="cs"/>
          <w:color w:val="000000"/>
          <w:sz w:val="24"/>
          <w:rtl/>
        </w:rPr>
        <w:t>.</w:t>
      </w:r>
    </w:p>
    <w:p w:rsidR="00F6025E" w:rsidRPr="00CD4202" w:rsidRDefault="00F6025E" w:rsidP="00C547C8">
      <w:pPr>
        <w:pStyle w:val="a9"/>
        <w:numPr>
          <w:ilvl w:val="1"/>
          <w:numId w:val="5"/>
        </w:numPr>
        <w:jc w:val="both"/>
        <w:rPr>
          <w:color w:val="000000"/>
          <w:sz w:val="24"/>
        </w:rPr>
      </w:pPr>
      <w:r w:rsidRPr="00CD4202">
        <w:rPr>
          <w:rFonts w:ascii="David" w:hint="cs"/>
          <w:color w:val="000000"/>
          <w:sz w:val="24"/>
          <w:rtl/>
        </w:rPr>
        <w:t>ההון</w:t>
      </w:r>
      <w:r w:rsidRPr="00CD4202">
        <w:rPr>
          <w:rFonts w:ascii="David"/>
          <w:color w:val="000000"/>
          <w:sz w:val="24"/>
        </w:rPr>
        <w:t xml:space="preserve"> </w:t>
      </w:r>
      <w:r w:rsidRPr="00CD4202">
        <w:rPr>
          <w:rFonts w:ascii="David" w:hint="cs"/>
          <w:color w:val="000000"/>
          <w:sz w:val="24"/>
          <w:rtl/>
        </w:rPr>
        <w:t>הרשום</w:t>
      </w:r>
      <w:r w:rsidRPr="00CD4202">
        <w:rPr>
          <w:rFonts w:ascii="David"/>
          <w:color w:val="000000"/>
          <w:sz w:val="24"/>
        </w:rPr>
        <w:t xml:space="preserve"> </w:t>
      </w:r>
      <w:r w:rsidRPr="00CD4202">
        <w:rPr>
          <w:rFonts w:ascii="David" w:hint="cs"/>
          <w:color w:val="000000"/>
          <w:sz w:val="24"/>
          <w:rtl/>
        </w:rPr>
        <w:t>והמונפק</w:t>
      </w:r>
      <w:r w:rsidRPr="00CD4202">
        <w:rPr>
          <w:rFonts w:ascii="David"/>
          <w:color w:val="000000"/>
          <w:sz w:val="24"/>
        </w:rPr>
        <w:t xml:space="preserve"> </w:t>
      </w:r>
      <w:r w:rsidRPr="00CD4202">
        <w:rPr>
          <w:rFonts w:ascii="David" w:hint="cs"/>
          <w:color w:val="000000"/>
          <w:sz w:val="24"/>
          <w:rtl/>
        </w:rPr>
        <w:t>של</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פרטי</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Pr>
          <w:rFonts w:ascii="David" w:hint="cs"/>
          <w:color w:val="000000"/>
          <w:sz w:val="24"/>
          <w:rtl/>
        </w:rPr>
        <w:t>בו</w:t>
      </w:r>
      <w:r w:rsidRPr="00CD4202">
        <w:rPr>
          <w:rFonts w:ascii="David"/>
          <w:color w:val="000000"/>
          <w:sz w:val="24"/>
        </w:rPr>
        <w:t xml:space="preserve"> </w:t>
      </w:r>
      <w:r w:rsidRPr="00CD4202">
        <w:rPr>
          <w:rFonts w:ascii="David" w:hint="cs"/>
          <w:color w:val="000000"/>
          <w:sz w:val="24"/>
          <w:rtl/>
        </w:rPr>
        <w:t>ושיעור אחזקותיהם</w:t>
      </w:r>
      <w:r w:rsidRPr="00CD4202">
        <w:rPr>
          <w:rFonts w:ascii="David"/>
          <w:color w:val="000000"/>
          <w:sz w:val="24"/>
        </w:rPr>
        <w:t xml:space="preserve"> </w:t>
      </w:r>
      <w:r>
        <w:rPr>
          <w:rFonts w:ascii="David" w:hint="cs"/>
          <w:color w:val="000000"/>
          <w:sz w:val="24"/>
          <w:rtl/>
        </w:rPr>
        <w:t>בו</w:t>
      </w:r>
      <w:r w:rsidRPr="00CD4202">
        <w:rPr>
          <w:rFonts w:ascii="David"/>
          <w:color w:val="000000"/>
          <w:sz w:val="24"/>
        </w:rPr>
        <w:t xml:space="preserve"> </w:t>
      </w:r>
      <w:r w:rsidRPr="00CD4202">
        <w:rPr>
          <w:rFonts w:ascii="David" w:hint="cs"/>
          <w:color w:val="000000"/>
          <w:sz w:val="24"/>
          <w:rtl/>
        </w:rPr>
        <w:t>מצורפים</w:t>
      </w:r>
      <w:r w:rsidRPr="00CD4202">
        <w:rPr>
          <w:rFonts w:ascii="David"/>
          <w:color w:val="000000"/>
          <w:sz w:val="24"/>
        </w:rPr>
        <w:t xml:space="preserve"> </w:t>
      </w:r>
      <w:r w:rsidRPr="00CD4202">
        <w:rPr>
          <w:rFonts w:ascii="David" w:hint="cs"/>
          <w:color w:val="000000"/>
          <w:sz w:val="24"/>
          <w:rtl/>
        </w:rPr>
        <w:t>להסכם</w:t>
      </w:r>
      <w:r w:rsidRPr="00CD4202">
        <w:rPr>
          <w:rFonts w:ascii="David"/>
          <w:color w:val="000000"/>
          <w:sz w:val="24"/>
        </w:rPr>
        <w:t xml:space="preserve"> </w:t>
      </w:r>
      <w:r w:rsidRPr="00CD4202">
        <w:rPr>
          <w:rFonts w:ascii="David" w:hint="cs"/>
          <w:color w:val="000000"/>
          <w:sz w:val="24"/>
          <w:rtl/>
        </w:rPr>
        <w:t>זה</w:t>
      </w:r>
      <w:r w:rsidRPr="00CD4202">
        <w:rPr>
          <w:rFonts w:ascii="David"/>
          <w:color w:val="000000"/>
          <w:sz w:val="24"/>
        </w:rPr>
        <w:t xml:space="preserve"> </w:t>
      </w:r>
      <w:r w:rsidRPr="00CD4202">
        <w:rPr>
          <w:rFonts w:ascii="David" w:hint="cs"/>
          <w:color w:val="000000"/>
          <w:sz w:val="24"/>
          <w:rtl/>
        </w:rPr>
        <w:t>כנספח</w:t>
      </w:r>
      <w:r>
        <w:rPr>
          <w:rFonts w:ascii="David" w:hint="cs"/>
          <w:color w:val="000000"/>
          <w:sz w:val="24"/>
          <w:rtl/>
        </w:rPr>
        <w:t xml:space="preserve"> </w:t>
      </w:r>
      <w:r>
        <w:rPr>
          <w:rFonts w:hint="cs"/>
          <w:color w:val="000000"/>
          <w:sz w:val="24"/>
          <w:rtl/>
        </w:rPr>
        <w:t>8</w:t>
      </w:r>
      <w:r w:rsidRPr="00CD4202">
        <w:rPr>
          <w:rFonts w:ascii="David" w:hint="cs"/>
          <w:color w:val="000000"/>
          <w:sz w:val="24"/>
          <w:rtl/>
        </w:rPr>
        <w:t xml:space="preserve"> (הון</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רשימת 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והסכם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w:t>
      </w:r>
      <w:r w:rsidRPr="00CD4202">
        <w:rPr>
          <w:rFonts w:ascii="David" w:hint="cs"/>
          <w:color w:val="000000"/>
          <w:sz w:val="24"/>
          <w:rtl/>
        </w:rPr>
        <w:t>. כל</w:t>
      </w:r>
      <w:r w:rsidRPr="00CD4202">
        <w:rPr>
          <w:rFonts w:ascii="David"/>
          <w:color w:val="000000"/>
          <w:sz w:val="24"/>
        </w:rPr>
        <w:t xml:space="preserve"> </w:t>
      </w:r>
      <w:r w:rsidRPr="00CD4202">
        <w:rPr>
          <w:rFonts w:ascii="David" w:hint="cs"/>
          <w:color w:val="000000"/>
          <w:sz w:val="24"/>
          <w:rtl/>
        </w:rPr>
        <w:t>מניות</w:t>
      </w:r>
      <w:r w:rsidRPr="00CD4202">
        <w:rPr>
          <w:rFonts w:ascii="David"/>
          <w:color w:val="000000"/>
          <w:sz w:val="24"/>
        </w:rPr>
        <w:t xml:space="preserve"> </w:t>
      </w:r>
      <w:r>
        <w:rPr>
          <w:rFonts w:ascii="David" w:hint="cs"/>
          <w:color w:val="000000"/>
          <w:sz w:val="24"/>
          <w:rtl/>
        </w:rPr>
        <w:t>נותן השירותים</w:t>
      </w:r>
      <w:r w:rsidRPr="00CD4202">
        <w:rPr>
          <w:rFonts w:ascii="David"/>
          <w:color w:val="000000"/>
          <w:sz w:val="24"/>
        </w:rPr>
        <w:t xml:space="preserve"> </w:t>
      </w:r>
      <w:r w:rsidRPr="00CD4202">
        <w:rPr>
          <w:rFonts w:ascii="David" w:hint="cs"/>
          <w:color w:val="000000"/>
          <w:sz w:val="24"/>
          <w:rtl/>
        </w:rPr>
        <w:t>הן</w:t>
      </w:r>
      <w:r w:rsidRPr="00CD4202">
        <w:rPr>
          <w:rFonts w:ascii="David"/>
          <w:color w:val="000000"/>
          <w:sz w:val="24"/>
        </w:rPr>
        <w:t xml:space="preserve"> </w:t>
      </w:r>
      <w:r w:rsidRPr="00CD4202">
        <w:rPr>
          <w:rFonts w:ascii="David" w:hint="cs"/>
          <w:color w:val="000000"/>
          <w:sz w:val="24"/>
          <w:rtl/>
        </w:rPr>
        <w:t>מניות</w:t>
      </w:r>
      <w:r w:rsidRPr="00CD4202">
        <w:rPr>
          <w:rFonts w:ascii="David"/>
          <w:color w:val="000000"/>
          <w:sz w:val="24"/>
        </w:rPr>
        <w:t xml:space="preserve"> </w:t>
      </w:r>
      <w:r w:rsidRPr="00CD4202">
        <w:rPr>
          <w:rFonts w:ascii="David" w:hint="cs"/>
          <w:color w:val="000000"/>
          <w:sz w:val="24"/>
          <w:rtl/>
        </w:rPr>
        <w:t>רשומות שהונפקו</w:t>
      </w:r>
      <w:r w:rsidRPr="00CD4202">
        <w:rPr>
          <w:rFonts w:ascii="David"/>
          <w:color w:val="000000"/>
          <w:sz w:val="24"/>
        </w:rPr>
        <w:t xml:space="preserve"> </w:t>
      </w:r>
      <w:r w:rsidRPr="00CD4202">
        <w:rPr>
          <w:rFonts w:ascii="David" w:hint="cs"/>
          <w:color w:val="000000"/>
          <w:sz w:val="24"/>
          <w:rtl/>
        </w:rPr>
        <w:t>ונפרעו</w:t>
      </w:r>
      <w:r w:rsidRPr="00CD4202">
        <w:rPr>
          <w:rFonts w:ascii="David"/>
          <w:color w:val="000000"/>
          <w:sz w:val="24"/>
        </w:rPr>
        <w:t xml:space="preserve"> </w:t>
      </w:r>
      <w:r w:rsidRPr="00CD4202">
        <w:rPr>
          <w:rFonts w:ascii="David" w:hint="cs"/>
          <w:color w:val="000000"/>
          <w:sz w:val="24"/>
          <w:rtl/>
        </w:rPr>
        <w:t>כדין</w:t>
      </w:r>
      <w:r w:rsidRPr="00CD4202">
        <w:rPr>
          <w:rFonts w:ascii="David"/>
          <w:color w:val="000000"/>
          <w:sz w:val="24"/>
        </w:rPr>
        <w:t xml:space="preserve"> </w:t>
      </w:r>
      <w:r w:rsidRPr="00CD4202">
        <w:rPr>
          <w:rFonts w:ascii="David" w:hint="cs"/>
          <w:color w:val="000000"/>
          <w:sz w:val="24"/>
          <w:rtl/>
        </w:rPr>
        <w:t>ואינן</w:t>
      </w:r>
      <w:r w:rsidRPr="00CD4202">
        <w:rPr>
          <w:rFonts w:ascii="David"/>
          <w:color w:val="000000"/>
          <w:sz w:val="24"/>
        </w:rPr>
        <w:t xml:space="preserve"> </w:t>
      </w:r>
      <w:r w:rsidRPr="00CD4202">
        <w:rPr>
          <w:rFonts w:ascii="David" w:hint="cs"/>
          <w:color w:val="000000"/>
          <w:sz w:val="24"/>
          <w:rtl/>
        </w:rPr>
        <w:t>כפופות</w:t>
      </w:r>
      <w:r w:rsidRPr="00CD4202">
        <w:rPr>
          <w:rFonts w:ascii="David"/>
          <w:color w:val="000000"/>
          <w:sz w:val="24"/>
        </w:rPr>
        <w:t xml:space="preserve"> </w:t>
      </w:r>
      <w:r w:rsidRPr="00CD4202">
        <w:rPr>
          <w:rFonts w:ascii="David" w:hint="cs"/>
          <w:color w:val="000000"/>
          <w:sz w:val="24"/>
          <w:rtl/>
        </w:rPr>
        <w:t>לזכויות</w:t>
      </w:r>
      <w:r w:rsidRPr="00CD4202">
        <w:rPr>
          <w:rFonts w:ascii="David"/>
          <w:color w:val="000000"/>
          <w:sz w:val="24"/>
        </w:rPr>
        <w:t xml:space="preserve"> </w:t>
      </w:r>
      <w:r w:rsidRPr="00CD4202">
        <w:rPr>
          <w:rFonts w:ascii="David" w:hint="cs"/>
          <w:color w:val="000000"/>
          <w:sz w:val="24"/>
          <w:rtl/>
        </w:rPr>
        <w:t>כלשהן</w:t>
      </w:r>
      <w:r w:rsidRPr="00CD4202">
        <w:rPr>
          <w:rFonts w:ascii="David"/>
          <w:color w:val="000000"/>
          <w:sz w:val="24"/>
        </w:rPr>
        <w:t xml:space="preserve"> </w:t>
      </w:r>
      <w:r w:rsidRPr="00CD4202">
        <w:rPr>
          <w:rFonts w:ascii="David" w:hint="cs"/>
          <w:color w:val="000000"/>
          <w:sz w:val="24"/>
          <w:rtl/>
        </w:rPr>
        <w:t>של</w:t>
      </w:r>
      <w:r w:rsidRPr="00CD4202">
        <w:rPr>
          <w:rFonts w:ascii="David"/>
          <w:color w:val="000000"/>
          <w:sz w:val="24"/>
        </w:rPr>
        <w:t xml:space="preserve"> </w:t>
      </w:r>
      <w:r w:rsidRPr="00CD4202">
        <w:rPr>
          <w:rFonts w:ascii="David" w:hint="cs"/>
          <w:color w:val="000000"/>
          <w:sz w:val="24"/>
          <w:rtl/>
        </w:rPr>
        <w:t>צדדים שלישיים (לרבות שעבוד</w:t>
      </w:r>
      <w:r w:rsidRPr="00CD4202">
        <w:rPr>
          <w:rFonts w:ascii="David"/>
          <w:color w:val="000000"/>
          <w:sz w:val="24"/>
        </w:rPr>
        <w:t xml:space="preserve"> </w:t>
      </w:r>
      <w:r w:rsidRPr="00CD4202">
        <w:rPr>
          <w:rFonts w:ascii="David" w:hint="cs"/>
          <w:color w:val="000000"/>
          <w:sz w:val="24"/>
          <w:rtl/>
        </w:rPr>
        <w:t xml:space="preserve">כלשהו). </w:t>
      </w:r>
      <w:r>
        <w:rPr>
          <w:rFonts w:ascii="David" w:hint="cs"/>
          <w:color w:val="000000"/>
          <w:sz w:val="24"/>
          <w:rtl/>
        </w:rPr>
        <w:t>לנותן השירותים</w:t>
      </w:r>
      <w:r w:rsidRPr="00CD4202">
        <w:rPr>
          <w:rFonts w:ascii="David"/>
          <w:color w:val="000000"/>
          <w:sz w:val="24"/>
        </w:rPr>
        <w:t xml:space="preserve"> </w:t>
      </w:r>
      <w:r w:rsidRPr="00CD4202">
        <w:rPr>
          <w:rFonts w:ascii="David" w:hint="cs"/>
          <w:color w:val="000000"/>
          <w:sz w:val="24"/>
          <w:rtl/>
        </w:rPr>
        <w:t>אין</w:t>
      </w:r>
      <w:r w:rsidRPr="00CD4202">
        <w:rPr>
          <w:rFonts w:ascii="David"/>
          <w:color w:val="000000"/>
          <w:sz w:val="24"/>
        </w:rPr>
        <w:t xml:space="preserve"> </w:t>
      </w:r>
      <w:r w:rsidRPr="00CD4202">
        <w:rPr>
          <w:rFonts w:ascii="David" w:hint="cs"/>
          <w:color w:val="000000"/>
          <w:sz w:val="24"/>
          <w:rtl/>
        </w:rPr>
        <w:t>ניירות</w:t>
      </w:r>
      <w:r w:rsidRPr="00CD4202">
        <w:rPr>
          <w:rFonts w:ascii="David"/>
          <w:color w:val="000000"/>
          <w:sz w:val="24"/>
        </w:rPr>
        <w:t xml:space="preserve"> </w:t>
      </w:r>
      <w:r w:rsidRPr="00CD4202">
        <w:rPr>
          <w:rFonts w:ascii="David" w:hint="cs"/>
          <w:color w:val="000000"/>
          <w:sz w:val="24"/>
          <w:rtl/>
        </w:rPr>
        <w:t>ערך</w:t>
      </w:r>
      <w:r w:rsidRPr="00CD4202">
        <w:rPr>
          <w:rFonts w:ascii="David"/>
          <w:color w:val="000000"/>
          <w:sz w:val="24"/>
        </w:rPr>
        <w:t xml:space="preserve"> </w:t>
      </w:r>
      <w:r w:rsidRPr="00CD4202">
        <w:rPr>
          <w:rFonts w:ascii="David" w:hint="cs"/>
          <w:color w:val="000000"/>
          <w:sz w:val="24"/>
          <w:rtl/>
        </w:rPr>
        <w:t>כלשהם</w:t>
      </w:r>
      <w:r w:rsidRPr="00CD4202">
        <w:rPr>
          <w:rFonts w:ascii="David"/>
          <w:color w:val="000000"/>
          <w:sz w:val="24"/>
        </w:rPr>
        <w:t xml:space="preserve"> </w:t>
      </w:r>
      <w:r w:rsidRPr="00CD4202">
        <w:rPr>
          <w:rFonts w:ascii="David" w:hint="cs"/>
          <w:color w:val="000000"/>
          <w:sz w:val="24"/>
          <w:rtl/>
        </w:rPr>
        <w:t>שניתן</w:t>
      </w:r>
      <w:r w:rsidRPr="00CD4202">
        <w:rPr>
          <w:rFonts w:ascii="David"/>
          <w:color w:val="000000"/>
          <w:sz w:val="24"/>
        </w:rPr>
        <w:t xml:space="preserve"> </w:t>
      </w:r>
      <w:r w:rsidRPr="00CD4202">
        <w:rPr>
          <w:rFonts w:ascii="David" w:hint="cs"/>
          <w:color w:val="000000"/>
          <w:sz w:val="24"/>
          <w:rtl/>
        </w:rPr>
        <w:t>להמירם</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להפכם</w:t>
      </w:r>
      <w:r w:rsidRPr="00CD4202">
        <w:rPr>
          <w:rFonts w:ascii="David"/>
          <w:color w:val="000000"/>
          <w:sz w:val="24"/>
        </w:rPr>
        <w:t xml:space="preserve"> </w:t>
      </w:r>
      <w:r w:rsidRPr="00CD4202">
        <w:rPr>
          <w:rFonts w:ascii="David" w:hint="cs"/>
          <w:color w:val="000000"/>
          <w:sz w:val="24"/>
          <w:rtl/>
        </w:rPr>
        <w:t>להון מניות</w:t>
      </w:r>
      <w:r w:rsidRPr="00CD4202">
        <w:rPr>
          <w:rFonts w:ascii="David"/>
          <w:color w:val="000000"/>
          <w:sz w:val="24"/>
        </w:rPr>
        <w:t xml:space="preserve"> </w:t>
      </w:r>
      <w:r w:rsidRPr="00CD4202">
        <w:rPr>
          <w:rFonts w:ascii="David" w:hint="cs"/>
          <w:color w:val="000000"/>
          <w:sz w:val="24"/>
          <w:rtl/>
        </w:rPr>
        <w:t>ולא</w:t>
      </w:r>
      <w:r w:rsidRPr="00CD4202">
        <w:rPr>
          <w:rFonts w:ascii="David"/>
          <w:color w:val="000000"/>
          <w:sz w:val="24"/>
        </w:rPr>
        <w:t xml:space="preserve"> </w:t>
      </w:r>
      <w:r w:rsidRPr="00CD4202">
        <w:rPr>
          <w:rFonts w:ascii="David" w:hint="cs"/>
          <w:color w:val="000000"/>
          <w:sz w:val="24"/>
          <w:rtl/>
        </w:rPr>
        <w:t>ניתנה</w:t>
      </w:r>
      <w:r w:rsidRPr="00CD4202">
        <w:rPr>
          <w:rFonts w:ascii="David"/>
          <w:color w:val="000000"/>
          <w:sz w:val="24"/>
        </w:rPr>
        <w:t xml:space="preserve"> </w:t>
      </w:r>
      <w:r w:rsidRPr="00CD4202">
        <w:rPr>
          <w:rFonts w:ascii="David" w:hint="cs"/>
          <w:color w:val="000000"/>
          <w:sz w:val="24"/>
          <w:rtl/>
        </w:rPr>
        <w:t>על</w:t>
      </w:r>
      <w:r w:rsidRPr="00CD4202">
        <w:rPr>
          <w:rFonts w:ascii="David"/>
          <w:color w:val="000000"/>
          <w:sz w:val="24"/>
        </w:rPr>
        <w:t xml:space="preserve"> </w:t>
      </w:r>
      <w:r w:rsidRPr="00CD4202">
        <w:rPr>
          <w:rFonts w:ascii="David" w:hint="cs"/>
          <w:color w:val="000000"/>
          <w:sz w:val="24"/>
          <w:rtl/>
        </w:rPr>
        <w:t>ידי</w:t>
      </w:r>
      <w:r w:rsidRPr="00CD4202">
        <w:rPr>
          <w:rFonts w:ascii="David"/>
          <w:color w:val="000000"/>
          <w:sz w:val="24"/>
        </w:rPr>
        <w:t xml:space="preserve"> </w:t>
      </w:r>
      <w:r>
        <w:rPr>
          <w:rFonts w:ascii="David" w:hint="cs"/>
          <w:color w:val="000000"/>
          <w:sz w:val="24"/>
          <w:rtl/>
        </w:rPr>
        <w:t>נותן השירותים</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מי</w:t>
      </w:r>
      <w:r w:rsidRPr="00CD4202">
        <w:rPr>
          <w:rFonts w:ascii="David"/>
          <w:color w:val="000000"/>
          <w:sz w:val="24"/>
        </w:rPr>
        <w:t xml:space="preserve"> </w:t>
      </w:r>
      <w:r w:rsidRPr="00CD4202">
        <w:rPr>
          <w:rFonts w:ascii="David" w:hint="cs"/>
          <w:color w:val="000000"/>
          <w:sz w:val="24"/>
          <w:rtl/>
        </w:rPr>
        <w:t>מבעלי</w:t>
      </w:r>
      <w:r w:rsidRPr="00CD4202">
        <w:rPr>
          <w:rFonts w:ascii="David"/>
          <w:color w:val="000000"/>
          <w:sz w:val="24"/>
        </w:rPr>
        <w:t xml:space="preserve"> </w:t>
      </w:r>
      <w:r w:rsidRPr="00CD4202">
        <w:rPr>
          <w:rFonts w:ascii="David" w:hint="cs"/>
          <w:color w:val="000000"/>
          <w:sz w:val="24"/>
          <w:rtl/>
        </w:rPr>
        <w:t>מניותיו</w:t>
      </w:r>
      <w:r w:rsidRPr="00CD4202">
        <w:rPr>
          <w:rFonts w:ascii="David"/>
          <w:color w:val="000000"/>
          <w:sz w:val="24"/>
        </w:rPr>
        <w:t xml:space="preserve"> </w:t>
      </w:r>
      <w:r w:rsidRPr="00CD4202">
        <w:rPr>
          <w:rFonts w:ascii="David" w:hint="cs"/>
          <w:color w:val="000000"/>
          <w:sz w:val="24"/>
          <w:rtl/>
        </w:rPr>
        <w:t>כל</w:t>
      </w:r>
      <w:r w:rsidRPr="00CD4202">
        <w:rPr>
          <w:rFonts w:ascii="David"/>
          <w:color w:val="000000"/>
          <w:sz w:val="24"/>
        </w:rPr>
        <w:t xml:space="preserve"> </w:t>
      </w:r>
      <w:r w:rsidRPr="00CD4202">
        <w:rPr>
          <w:rFonts w:ascii="David" w:hint="cs"/>
          <w:color w:val="000000"/>
          <w:sz w:val="24"/>
          <w:rtl/>
        </w:rPr>
        <w:t>התחייבות</w:t>
      </w:r>
      <w:r w:rsidRPr="00CD4202">
        <w:rPr>
          <w:rFonts w:ascii="David"/>
          <w:color w:val="000000"/>
          <w:sz w:val="24"/>
        </w:rPr>
        <w:t xml:space="preserve"> </w:t>
      </w:r>
      <w:r w:rsidRPr="00CD4202">
        <w:rPr>
          <w:rFonts w:ascii="David" w:hint="cs"/>
          <w:color w:val="000000"/>
          <w:sz w:val="24"/>
          <w:rtl/>
        </w:rPr>
        <w:t>להקצאה</w:t>
      </w:r>
      <w:r w:rsidRPr="00CD4202">
        <w:rPr>
          <w:rFonts w:ascii="David"/>
          <w:color w:val="000000"/>
          <w:sz w:val="24"/>
        </w:rPr>
        <w:t>,</w:t>
      </w:r>
      <w:r w:rsidRPr="00CD4202">
        <w:rPr>
          <w:rFonts w:ascii="David" w:hint="cs"/>
          <w:color w:val="000000"/>
          <w:sz w:val="24"/>
          <w:rtl/>
        </w:rPr>
        <w:t xml:space="preserve"> או</w:t>
      </w:r>
      <w:r w:rsidRPr="00CD4202">
        <w:rPr>
          <w:rFonts w:ascii="David"/>
          <w:color w:val="000000"/>
          <w:sz w:val="24"/>
        </w:rPr>
        <w:t xml:space="preserve"> </w:t>
      </w:r>
      <w:r w:rsidRPr="00CD4202">
        <w:rPr>
          <w:rFonts w:ascii="David" w:hint="cs"/>
          <w:color w:val="000000"/>
          <w:sz w:val="24"/>
          <w:rtl/>
        </w:rPr>
        <w:t>לרכישה</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למכירה</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להעברה</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אופציות</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התחייבות</w:t>
      </w:r>
      <w:r w:rsidRPr="00CD4202">
        <w:rPr>
          <w:rFonts w:ascii="David"/>
          <w:color w:val="000000"/>
          <w:sz w:val="24"/>
        </w:rPr>
        <w:t xml:space="preserve"> </w:t>
      </w:r>
      <w:r w:rsidRPr="00CD4202">
        <w:rPr>
          <w:rFonts w:ascii="David" w:hint="cs"/>
          <w:color w:val="000000"/>
          <w:sz w:val="24"/>
          <w:rtl/>
        </w:rPr>
        <w:t>למתן</w:t>
      </w:r>
      <w:r w:rsidRPr="00CD4202">
        <w:rPr>
          <w:rFonts w:ascii="David"/>
          <w:color w:val="000000"/>
          <w:sz w:val="24"/>
        </w:rPr>
        <w:t xml:space="preserve"> </w:t>
      </w:r>
      <w:r w:rsidRPr="00CD4202">
        <w:rPr>
          <w:rFonts w:ascii="David" w:hint="cs"/>
          <w:color w:val="000000"/>
          <w:sz w:val="24"/>
          <w:rtl/>
        </w:rPr>
        <w:t>זכויות אחרות</w:t>
      </w:r>
      <w:r w:rsidRPr="00CD4202">
        <w:rPr>
          <w:rFonts w:ascii="David"/>
          <w:color w:val="000000"/>
          <w:sz w:val="24"/>
        </w:rPr>
        <w:t xml:space="preserve"> </w:t>
      </w:r>
      <w:r w:rsidRPr="00CD4202">
        <w:rPr>
          <w:rFonts w:ascii="David" w:hint="cs"/>
          <w:color w:val="000000"/>
          <w:sz w:val="24"/>
          <w:rtl/>
        </w:rPr>
        <w:t>לצד</w:t>
      </w:r>
      <w:r w:rsidRPr="00CD4202">
        <w:rPr>
          <w:rFonts w:ascii="David"/>
          <w:color w:val="000000"/>
          <w:sz w:val="24"/>
        </w:rPr>
        <w:t xml:space="preserve"> </w:t>
      </w:r>
      <w:r w:rsidRPr="00CD4202">
        <w:rPr>
          <w:rFonts w:ascii="David" w:hint="cs"/>
          <w:color w:val="000000"/>
          <w:sz w:val="24"/>
          <w:rtl/>
        </w:rPr>
        <w:t>שלישי</w:t>
      </w:r>
      <w:r w:rsidRPr="00CD4202">
        <w:rPr>
          <w:rFonts w:ascii="David"/>
          <w:color w:val="000000"/>
          <w:sz w:val="24"/>
        </w:rPr>
        <w:t xml:space="preserve"> </w:t>
      </w:r>
      <w:r w:rsidRPr="00CD4202">
        <w:rPr>
          <w:rFonts w:ascii="David" w:hint="cs"/>
          <w:color w:val="000000"/>
          <w:sz w:val="24"/>
          <w:rtl/>
        </w:rPr>
        <w:t>בהון</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של</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או</w:t>
      </w:r>
      <w:r w:rsidRPr="00CD4202">
        <w:rPr>
          <w:rFonts w:ascii="David"/>
          <w:color w:val="000000"/>
          <w:sz w:val="24"/>
        </w:rPr>
        <w:t xml:space="preserve"> </w:t>
      </w:r>
      <w:r w:rsidRPr="00CD4202">
        <w:rPr>
          <w:rFonts w:ascii="David" w:hint="cs"/>
          <w:color w:val="000000"/>
          <w:sz w:val="24"/>
          <w:rtl/>
        </w:rPr>
        <w:t>כל</w:t>
      </w:r>
      <w:r w:rsidRPr="00CD4202">
        <w:rPr>
          <w:rFonts w:ascii="David"/>
          <w:color w:val="000000"/>
          <w:sz w:val="24"/>
        </w:rPr>
        <w:t xml:space="preserve"> </w:t>
      </w:r>
      <w:r w:rsidRPr="00CD4202">
        <w:rPr>
          <w:rFonts w:ascii="David" w:hint="cs"/>
          <w:color w:val="000000"/>
          <w:sz w:val="24"/>
          <w:rtl/>
        </w:rPr>
        <w:t>הסכם</w:t>
      </w:r>
      <w:r w:rsidRPr="00CD4202">
        <w:rPr>
          <w:rFonts w:ascii="David"/>
          <w:color w:val="000000"/>
          <w:sz w:val="24"/>
        </w:rPr>
        <w:t xml:space="preserve"> </w:t>
      </w:r>
      <w:r w:rsidRPr="00CD4202">
        <w:rPr>
          <w:rFonts w:ascii="David" w:hint="cs"/>
          <w:color w:val="000000"/>
          <w:sz w:val="24"/>
          <w:rtl/>
        </w:rPr>
        <w:t>או</w:t>
      </w:r>
      <w:r w:rsidRPr="00CD4202">
        <w:rPr>
          <w:rFonts w:ascii="David"/>
          <w:color w:val="000000"/>
          <w:sz w:val="24"/>
        </w:rPr>
        <w:t xml:space="preserve"> </w:t>
      </w:r>
      <w:r w:rsidRPr="00CD4202">
        <w:rPr>
          <w:rFonts w:ascii="David" w:hint="cs"/>
          <w:color w:val="000000"/>
          <w:sz w:val="24"/>
          <w:rtl/>
        </w:rPr>
        <w:t>הבנה</w:t>
      </w:r>
      <w:r w:rsidRPr="00CD4202">
        <w:rPr>
          <w:rFonts w:ascii="David"/>
          <w:color w:val="000000"/>
          <w:sz w:val="24"/>
        </w:rPr>
        <w:t xml:space="preserve"> </w:t>
      </w:r>
      <w:r w:rsidRPr="00CD4202">
        <w:rPr>
          <w:rFonts w:ascii="David" w:hint="cs"/>
          <w:color w:val="000000"/>
          <w:sz w:val="24"/>
          <w:rtl/>
        </w:rPr>
        <w:t>אחרת המחייבים</w:t>
      </w:r>
      <w:r w:rsidRPr="00CD4202">
        <w:rPr>
          <w:rFonts w:ascii="David"/>
          <w:color w:val="000000"/>
          <w:sz w:val="24"/>
        </w:rPr>
        <w:t xml:space="preserve"> </w:t>
      </w:r>
      <w:r w:rsidRPr="00CD4202">
        <w:rPr>
          <w:rFonts w:ascii="David" w:hint="cs"/>
          <w:color w:val="000000"/>
          <w:sz w:val="24"/>
          <w:rtl/>
        </w:rPr>
        <w:t>אותו</w:t>
      </w:r>
      <w:r w:rsidRPr="00CD4202">
        <w:rPr>
          <w:rFonts w:ascii="David"/>
          <w:color w:val="000000"/>
          <w:sz w:val="24"/>
        </w:rPr>
        <w:t xml:space="preserve"> </w:t>
      </w:r>
      <w:r w:rsidRPr="00CD4202">
        <w:rPr>
          <w:rFonts w:ascii="David" w:hint="cs"/>
          <w:color w:val="000000"/>
          <w:sz w:val="24"/>
          <w:rtl/>
        </w:rPr>
        <w:t>לפעולה</w:t>
      </w:r>
      <w:r w:rsidRPr="00CD4202">
        <w:rPr>
          <w:rFonts w:ascii="David"/>
          <w:color w:val="000000"/>
          <w:sz w:val="24"/>
        </w:rPr>
        <w:t xml:space="preserve"> </w:t>
      </w:r>
      <w:r w:rsidRPr="00CD4202">
        <w:rPr>
          <w:rFonts w:ascii="David" w:hint="cs"/>
          <w:color w:val="000000"/>
          <w:sz w:val="24"/>
          <w:rtl/>
        </w:rPr>
        <w:t>כאמור</w:t>
      </w:r>
      <w:r w:rsidRPr="00CD4202">
        <w:rPr>
          <w:rFonts w:ascii="David"/>
          <w:color w:val="000000"/>
          <w:sz w:val="24"/>
        </w:rPr>
        <w:t xml:space="preserve"> </w:t>
      </w:r>
      <w:r w:rsidRPr="00CD4202">
        <w:rPr>
          <w:rFonts w:ascii="David" w:hint="cs"/>
          <w:color w:val="000000"/>
          <w:sz w:val="24"/>
          <w:rtl/>
        </w:rPr>
        <w:t>בהון</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שלו</w:t>
      </w:r>
      <w:r w:rsidRPr="00CD4202">
        <w:rPr>
          <w:rFonts w:ascii="David"/>
          <w:color w:val="000000"/>
          <w:sz w:val="24"/>
        </w:rPr>
        <w:t>.</w:t>
      </w:r>
      <w:r w:rsidRPr="00CD4202">
        <w:rPr>
          <w:rFonts w:ascii="David" w:hint="cs"/>
          <w:color w:val="000000"/>
          <w:sz w:val="24"/>
          <w:rtl/>
        </w:rPr>
        <w:t xml:space="preserve"> </w:t>
      </w:r>
    </w:p>
    <w:p w:rsidR="00F6025E" w:rsidRDefault="00F6025E" w:rsidP="00C547C8">
      <w:pPr>
        <w:pStyle w:val="a9"/>
        <w:ind w:left="792"/>
        <w:jc w:val="both"/>
        <w:rPr>
          <w:color w:val="000000"/>
          <w:sz w:val="24"/>
        </w:rPr>
      </w:pPr>
      <w:r w:rsidRPr="00CD4202">
        <w:rPr>
          <w:rFonts w:ascii="David" w:hint="cs"/>
          <w:color w:val="000000"/>
          <w:sz w:val="24"/>
          <w:rtl/>
        </w:rPr>
        <w:t>העתק</w:t>
      </w:r>
      <w:r w:rsidRPr="00CD4202">
        <w:rPr>
          <w:rFonts w:ascii="David"/>
          <w:color w:val="000000"/>
          <w:sz w:val="24"/>
        </w:rPr>
        <w:t xml:space="preserve"> </w:t>
      </w:r>
      <w:r w:rsidRPr="00CD4202">
        <w:rPr>
          <w:rFonts w:ascii="David" w:hint="cs"/>
          <w:color w:val="000000"/>
          <w:sz w:val="24"/>
          <w:rtl/>
        </w:rPr>
        <w:t>נאמן</w:t>
      </w:r>
      <w:r w:rsidRPr="00CD4202">
        <w:rPr>
          <w:rFonts w:ascii="David"/>
          <w:color w:val="000000"/>
          <w:sz w:val="24"/>
        </w:rPr>
        <w:t xml:space="preserve"> </w:t>
      </w:r>
      <w:r w:rsidRPr="00CD4202">
        <w:rPr>
          <w:rFonts w:ascii="David" w:hint="cs"/>
          <w:color w:val="000000"/>
          <w:sz w:val="24"/>
          <w:rtl/>
        </w:rPr>
        <w:t>למקור (באישור</w:t>
      </w:r>
      <w:r w:rsidRPr="00CD4202">
        <w:rPr>
          <w:rFonts w:ascii="David"/>
          <w:color w:val="000000"/>
          <w:sz w:val="24"/>
        </w:rPr>
        <w:t xml:space="preserve"> </w:t>
      </w:r>
      <w:r w:rsidRPr="00CD4202">
        <w:rPr>
          <w:rFonts w:ascii="David" w:hint="cs"/>
          <w:color w:val="000000"/>
          <w:sz w:val="24"/>
          <w:rtl/>
        </w:rPr>
        <w:t>עורך</w:t>
      </w:r>
      <w:r w:rsidRPr="00CD4202">
        <w:rPr>
          <w:rFonts w:ascii="David"/>
          <w:color w:val="000000"/>
          <w:sz w:val="24"/>
        </w:rPr>
        <w:t xml:space="preserve"> </w:t>
      </w:r>
      <w:r w:rsidRPr="00CD4202">
        <w:rPr>
          <w:rFonts w:ascii="David" w:hint="cs"/>
          <w:color w:val="000000"/>
          <w:sz w:val="24"/>
          <w:rtl/>
        </w:rPr>
        <w:t>דין) של</w:t>
      </w:r>
      <w:r w:rsidRPr="00CD4202">
        <w:rPr>
          <w:rFonts w:ascii="David"/>
          <w:color w:val="000000"/>
          <w:sz w:val="24"/>
        </w:rPr>
        <w:t xml:space="preserve"> </w:t>
      </w:r>
      <w:r w:rsidRPr="00CD4202">
        <w:rPr>
          <w:rFonts w:ascii="David" w:hint="cs"/>
          <w:color w:val="000000"/>
          <w:sz w:val="24"/>
          <w:rtl/>
        </w:rPr>
        <w:t>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המעודכן</w:t>
      </w:r>
      <w:r w:rsidRPr="00CD4202">
        <w:rPr>
          <w:rFonts w:ascii="David"/>
          <w:color w:val="000000"/>
          <w:sz w:val="24"/>
        </w:rPr>
        <w:t xml:space="preserve"> </w:t>
      </w:r>
      <w:r w:rsidRPr="00CD4202">
        <w:rPr>
          <w:rFonts w:ascii="David" w:hint="cs"/>
          <w:color w:val="000000"/>
          <w:sz w:val="24"/>
          <w:rtl/>
        </w:rPr>
        <w:t>ב</w:t>
      </w:r>
      <w:r>
        <w:rPr>
          <w:rFonts w:ascii="David" w:hint="cs"/>
          <w:color w:val="000000"/>
          <w:sz w:val="24"/>
          <w:rtl/>
        </w:rPr>
        <w:t>נותן השירותים</w:t>
      </w:r>
      <w:r w:rsidRPr="00CD4202">
        <w:rPr>
          <w:rFonts w:ascii="David" w:hint="cs"/>
          <w:color w:val="000000"/>
          <w:sz w:val="24"/>
          <w:rtl/>
        </w:rPr>
        <w:t xml:space="preserve"> מצורף</w:t>
      </w:r>
      <w:r w:rsidRPr="00CD4202">
        <w:rPr>
          <w:rFonts w:ascii="David"/>
          <w:color w:val="000000"/>
          <w:sz w:val="24"/>
        </w:rPr>
        <w:t xml:space="preserve"> </w:t>
      </w:r>
      <w:r w:rsidRPr="00CD4202">
        <w:rPr>
          <w:rFonts w:ascii="David" w:hint="cs"/>
          <w:color w:val="000000"/>
          <w:sz w:val="24"/>
          <w:rtl/>
        </w:rPr>
        <w:t>להסכם</w:t>
      </w:r>
      <w:r w:rsidRPr="00CD4202">
        <w:rPr>
          <w:rFonts w:ascii="David"/>
          <w:color w:val="000000"/>
          <w:sz w:val="24"/>
        </w:rPr>
        <w:t xml:space="preserve"> </w:t>
      </w:r>
      <w:r w:rsidRPr="00CD4202">
        <w:rPr>
          <w:rFonts w:ascii="David" w:hint="cs"/>
          <w:color w:val="000000"/>
          <w:sz w:val="24"/>
          <w:rtl/>
        </w:rPr>
        <w:t>זה</w:t>
      </w:r>
      <w:r w:rsidRPr="00CD4202">
        <w:rPr>
          <w:rFonts w:ascii="David"/>
          <w:color w:val="000000"/>
          <w:sz w:val="24"/>
        </w:rPr>
        <w:t xml:space="preserve"> </w:t>
      </w:r>
      <w:r w:rsidRPr="00CD4202">
        <w:rPr>
          <w:rFonts w:ascii="David" w:hint="cs"/>
          <w:color w:val="000000"/>
          <w:sz w:val="24"/>
          <w:rtl/>
        </w:rPr>
        <w:t>כחלק</w:t>
      </w:r>
      <w:r w:rsidRPr="00CD4202">
        <w:rPr>
          <w:rFonts w:ascii="David"/>
          <w:color w:val="000000"/>
          <w:sz w:val="24"/>
        </w:rPr>
        <w:t xml:space="preserve"> </w:t>
      </w:r>
      <w:r w:rsidRPr="00CD4202">
        <w:rPr>
          <w:rFonts w:ascii="David" w:hint="cs"/>
          <w:color w:val="000000"/>
          <w:sz w:val="24"/>
          <w:rtl/>
        </w:rPr>
        <w:t>מנספח</w:t>
      </w:r>
      <w:r>
        <w:rPr>
          <w:rFonts w:ascii="David" w:hint="cs"/>
          <w:color w:val="000000"/>
          <w:sz w:val="24"/>
          <w:rtl/>
        </w:rPr>
        <w:t xml:space="preserve"> 8</w:t>
      </w:r>
      <w:r w:rsidRPr="00CD4202">
        <w:rPr>
          <w:rFonts w:ascii="David" w:hint="cs"/>
          <w:color w:val="000000"/>
          <w:sz w:val="24"/>
          <w:rtl/>
        </w:rPr>
        <w:t xml:space="preserve"> (הון</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רשימת 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והסכם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w:t>
      </w:r>
      <w:r w:rsidRPr="00CD4202">
        <w:rPr>
          <w:rFonts w:ascii="David" w:hint="cs"/>
          <w:color w:val="000000"/>
          <w:sz w:val="24"/>
          <w:rtl/>
        </w:rPr>
        <w:t>. 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של</w:t>
      </w:r>
      <w:r w:rsidRPr="00CD4202">
        <w:rPr>
          <w:rFonts w:ascii="David"/>
          <w:color w:val="000000"/>
          <w:sz w:val="24"/>
        </w:rPr>
        <w:t xml:space="preserve"> </w:t>
      </w:r>
      <w:r>
        <w:rPr>
          <w:rFonts w:ascii="David" w:hint="cs"/>
          <w:color w:val="000000"/>
          <w:sz w:val="24"/>
          <w:rtl/>
        </w:rPr>
        <w:t>נותן השירותים</w:t>
      </w:r>
      <w:r w:rsidRPr="00CD4202">
        <w:rPr>
          <w:rFonts w:ascii="David"/>
          <w:color w:val="000000"/>
          <w:sz w:val="24"/>
        </w:rPr>
        <w:t xml:space="preserve"> </w:t>
      </w:r>
      <w:r w:rsidRPr="00CD4202">
        <w:rPr>
          <w:rFonts w:ascii="David" w:hint="cs"/>
          <w:color w:val="000000"/>
          <w:sz w:val="24"/>
          <w:rtl/>
        </w:rPr>
        <w:t>כולל</w:t>
      </w:r>
      <w:r w:rsidRPr="00CD4202">
        <w:rPr>
          <w:rFonts w:ascii="David"/>
          <w:color w:val="000000"/>
          <w:sz w:val="24"/>
        </w:rPr>
        <w:t xml:space="preserve"> </w:t>
      </w:r>
      <w:r w:rsidRPr="00CD4202">
        <w:rPr>
          <w:rFonts w:ascii="David" w:hint="cs"/>
          <w:color w:val="000000"/>
          <w:sz w:val="24"/>
          <w:rtl/>
        </w:rPr>
        <w:t>הוראה</w:t>
      </w:r>
      <w:r w:rsidRPr="00CD4202">
        <w:rPr>
          <w:rFonts w:ascii="David"/>
          <w:color w:val="000000"/>
          <w:sz w:val="24"/>
        </w:rPr>
        <w:t xml:space="preserve"> </w:t>
      </w:r>
      <w:r w:rsidRPr="00CD4202">
        <w:rPr>
          <w:rFonts w:ascii="David" w:hint="cs"/>
          <w:color w:val="000000"/>
          <w:sz w:val="24"/>
          <w:rtl/>
        </w:rPr>
        <w:t>מפורשת</w:t>
      </w:r>
      <w:r w:rsidRPr="00CD4202">
        <w:rPr>
          <w:rFonts w:ascii="David"/>
          <w:color w:val="000000"/>
          <w:sz w:val="24"/>
        </w:rPr>
        <w:t xml:space="preserve"> </w:t>
      </w:r>
      <w:r w:rsidRPr="00CD4202">
        <w:rPr>
          <w:rFonts w:ascii="David" w:hint="cs"/>
          <w:color w:val="000000"/>
          <w:sz w:val="24"/>
          <w:rtl/>
        </w:rPr>
        <w:t>לפיה</w:t>
      </w:r>
      <w:r w:rsidRPr="00CD4202">
        <w:rPr>
          <w:rFonts w:ascii="David"/>
          <w:color w:val="000000"/>
          <w:sz w:val="24"/>
        </w:rPr>
        <w:t xml:space="preserve"> </w:t>
      </w:r>
      <w:r w:rsidRPr="00CD4202">
        <w:rPr>
          <w:rFonts w:ascii="David" w:hint="cs"/>
          <w:color w:val="000000"/>
          <w:sz w:val="24"/>
          <w:rtl/>
        </w:rPr>
        <w:t>אין לתקנו</w:t>
      </w:r>
      <w:r w:rsidRPr="00CD4202">
        <w:rPr>
          <w:rFonts w:ascii="David"/>
          <w:color w:val="000000"/>
          <w:sz w:val="24"/>
        </w:rPr>
        <w:t xml:space="preserve"> </w:t>
      </w:r>
      <w:r w:rsidRPr="00CD4202">
        <w:rPr>
          <w:rFonts w:ascii="David" w:hint="cs"/>
          <w:color w:val="000000"/>
          <w:sz w:val="24"/>
          <w:rtl/>
        </w:rPr>
        <w:t>ללא</w:t>
      </w:r>
      <w:r w:rsidRPr="00CD4202">
        <w:rPr>
          <w:rFonts w:ascii="David"/>
          <w:color w:val="000000"/>
          <w:sz w:val="24"/>
        </w:rPr>
        <w:t xml:space="preserve"> </w:t>
      </w:r>
      <w:r w:rsidRPr="00CD4202">
        <w:rPr>
          <w:rFonts w:ascii="David" w:hint="cs"/>
          <w:color w:val="000000"/>
          <w:sz w:val="24"/>
          <w:rtl/>
        </w:rPr>
        <w:t>אישור</w:t>
      </w:r>
      <w:r>
        <w:rPr>
          <w:rFonts w:ascii="David" w:hint="cs"/>
          <w:color w:val="000000"/>
          <w:sz w:val="24"/>
          <w:rtl/>
        </w:rPr>
        <w:t xml:space="preserve"> המשרד</w:t>
      </w:r>
      <w:r>
        <w:rPr>
          <w:rFonts w:hint="cs"/>
          <w:color w:val="000000"/>
          <w:sz w:val="24"/>
          <w:rtl/>
        </w:rPr>
        <w:t>.</w:t>
      </w:r>
    </w:p>
    <w:p w:rsidR="00F6025E" w:rsidRDefault="00F6025E" w:rsidP="00C547C8">
      <w:pPr>
        <w:pStyle w:val="a9"/>
        <w:numPr>
          <w:ilvl w:val="1"/>
          <w:numId w:val="5"/>
        </w:numPr>
        <w:rPr>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מוסמך</w:t>
      </w:r>
      <w:r w:rsidRPr="00076F6A">
        <w:rPr>
          <w:rFonts w:ascii="David"/>
          <w:color w:val="000000"/>
          <w:sz w:val="24"/>
        </w:rPr>
        <w:t xml:space="preserve"> </w:t>
      </w:r>
      <w:r w:rsidRPr="00076F6A">
        <w:rPr>
          <w:rFonts w:ascii="David" w:hint="cs"/>
          <w:color w:val="000000"/>
          <w:sz w:val="24"/>
          <w:rtl/>
        </w:rPr>
        <w:t>להתקשר</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וקיבל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ההחלטות</w:t>
      </w:r>
      <w:r w:rsidRPr="00076F6A">
        <w:rPr>
          <w:rFonts w:ascii="David"/>
          <w:color w:val="000000"/>
          <w:sz w:val="24"/>
        </w:rPr>
        <w:t xml:space="preserve"> </w:t>
      </w:r>
      <w:r w:rsidRPr="00076F6A">
        <w:rPr>
          <w:rFonts w:ascii="David" w:hint="cs"/>
          <w:color w:val="000000"/>
          <w:sz w:val="24"/>
          <w:rtl/>
        </w:rPr>
        <w:t>הדרושות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מסמכי</w:t>
      </w:r>
      <w:r w:rsidRPr="00076F6A">
        <w:rPr>
          <w:rFonts w:ascii="David"/>
          <w:color w:val="000000"/>
          <w:sz w:val="24"/>
        </w:rPr>
        <w:t xml:space="preserve"> </w:t>
      </w:r>
      <w:r w:rsidRPr="00076F6A">
        <w:rPr>
          <w:rFonts w:ascii="David" w:hint="cs"/>
          <w:color w:val="000000"/>
          <w:sz w:val="24"/>
          <w:rtl/>
        </w:rPr>
        <w:t>ההתאגדות</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ההתקשרות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הוצאתו</w:t>
      </w:r>
      <w:r>
        <w:rPr>
          <w:rFonts w:ascii="David" w:hint="cs"/>
          <w:color w:val="000000"/>
          <w:sz w:val="24"/>
          <w:rtl/>
        </w:rPr>
        <w:t xml:space="preserve"> </w:t>
      </w:r>
      <w:r w:rsidRPr="00076F6A">
        <w:rPr>
          <w:rFonts w:ascii="David" w:hint="cs"/>
          <w:color w:val="000000"/>
          <w:sz w:val="24"/>
          <w:rtl/>
        </w:rPr>
        <w:t>אל</w:t>
      </w:r>
      <w:r w:rsidRPr="00076F6A">
        <w:rPr>
          <w:rFonts w:ascii="David"/>
          <w:color w:val="000000"/>
          <w:sz w:val="24"/>
        </w:rPr>
        <w:t xml:space="preserve"> </w:t>
      </w:r>
      <w:r w:rsidRPr="00076F6A">
        <w:rPr>
          <w:rFonts w:ascii="David" w:hint="cs"/>
          <w:color w:val="000000"/>
          <w:sz w:val="24"/>
          <w:rtl/>
        </w:rPr>
        <w:t>הפועל</w:t>
      </w:r>
      <w:r w:rsidRPr="00076F6A">
        <w:rPr>
          <w:rFonts w:ascii="David"/>
          <w:color w:val="000000"/>
          <w:sz w:val="24"/>
        </w:rPr>
        <w:t xml:space="preserve"> </w:t>
      </w:r>
      <w:r w:rsidRPr="00076F6A">
        <w:rPr>
          <w:rFonts w:ascii="David" w:hint="cs"/>
          <w:color w:val="000000"/>
          <w:sz w:val="24"/>
          <w:rtl/>
        </w:rPr>
        <w:t>וקיום</w:t>
      </w:r>
      <w:r w:rsidRPr="00076F6A">
        <w:rPr>
          <w:rFonts w:ascii="David"/>
          <w:color w:val="000000"/>
          <w:sz w:val="24"/>
        </w:rPr>
        <w:t xml:space="preserve"> </w:t>
      </w:r>
      <w:r w:rsidRPr="00076F6A">
        <w:rPr>
          <w:rFonts w:ascii="David" w:hint="cs"/>
          <w:color w:val="000000"/>
          <w:sz w:val="24"/>
          <w:rtl/>
        </w:rPr>
        <w:t>התחייבויות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מכוח</w:t>
      </w:r>
      <w:r>
        <w:rPr>
          <w:rFonts w:ascii="David" w:hint="cs"/>
          <w:color w:val="000000"/>
          <w:sz w:val="24"/>
          <w:rtl/>
        </w:rPr>
        <w:t xml:space="preserve">ו.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נחתם</w:t>
      </w:r>
      <w:r w:rsidRPr="00076F6A">
        <w:rPr>
          <w:rFonts w:ascii="David"/>
          <w:color w:val="000000"/>
          <w:sz w:val="24"/>
        </w:rPr>
        <w:t xml:space="preserve"> </w:t>
      </w:r>
      <w:r w:rsidRPr="00076F6A">
        <w:rPr>
          <w:rFonts w:ascii="David" w:hint="cs"/>
          <w:color w:val="000000"/>
          <w:sz w:val="24"/>
          <w:rtl/>
        </w:rPr>
        <w:t>כדין</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נותן השירותים, </w:t>
      </w:r>
      <w:r w:rsidRPr="00076F6A">
        <w:rPr>
          <w:rFonts w:ascii="David" w:hint="cs"/>
          <w:color w:val="000000"/>
          <w:sz w:val="24"/>
          <w:rtl/>
        </w:rPr>
        <w:t>באמצעות</w:t>
      </w:r>
      <w:r w:rsidRPr="00076F6A">
        <w:rPr>
          <w:rFonts w:ascii="David"/>
          <w:color w:val="000000"/>
          <w:sz w:val="24"/>
        </w:rPr>
        <w:t xml:space="preserve"> </w:t>
      </w:r>
      <w:proofErr w:type="spellStart"/>
      <w:r w:rsidRPr="00076F6A">
        <w:rPr>
          <w:rFonts w:ascii="David" w:hint="cs"/>
          <w:color w:val="000000"/>
          <w:sz w:val="24"/>
          <w:rtl/>
        </w:rPr>
        <w:t>מורשי</w:t>
      </w:r>
      <w:proofErr w:type="spellEnd"/>
      <w:r w:rsidRPr="00076F6A">
        <w:rPr>
          <w:rFonts w:ascii="David"/>
          <w:color w:val="000000"/>
          <w:sz w:val="24"/>
        </w:rPr>
        <w:t xml:space="preserve"> </w:t>
      </w:r>
      <w:r w:rsidRPr="00076F6A">
        <w:rPr>
          <w:rFonts w:ascii="David" w:hint="cs"/>
          <w:color w:val="000000"/>
          <w:sz w:val="24"/>
          <w:rtl/>
        </w:rPr>
        <w:t>החתימה</w:t>
      </w:r>
      <w:r w:rsidRPr="00076F6A">
        <w:rPr>
          <w:rFonts w:ascii="David"/>
          <w:color w:val="000000"/>
          <w:sz w:val="24"/>
        </w:rPr>
        <w:t xml:space="preserve"> </w:t>
      </w:r>
      <w:r w:rsidRPr="00076F6A">
        <w:rPr>
          <w:rFonts w:ascii="David" w:hint="cs"/>
          <w:color w:val="000000"/>
          <w:sz w:val="24"/>
          <w:rtl/>
        </w:rPr>
        <w:t>מטעמו</w:t>
      </w:r>
      <w:r>
        <w:rPr>
          <w:rFonts w:hint="cs"/>
          <w:color w:val="000000"/>
          <w:sz w:val="24"/>
          <w:rtl/>
        </w:rPr>
        <w:t>.</w:t>
      </w:r>
    </w:p>
    <w:p w:rsidR="00F6025E" w:rsidRPr="00BC35A3" w:rsidRDefault="00F6025E" w:rsidP="00C547C8">
      <w:pPr>
        <w:pStyle w:val="a9"/>
        <w:numPr>
          <w:ilvl w:val="1"/>
          <w:numId w:val="5"/>
        </w:numPr>
        <w:rPr>
          <w:sz w:val="24"/>
          <w:rtl/>
        </w:rPr>
      </w:pPr>
      <w:r>
        <w:rPr>
          <w:rFonts w:hint="cs"/>
          <w:sz w:val="24"/>
          <w:rtl/>
        </w:rPr>
        <w:t>לנותן השירותים</w:t>
      </w:r>
      <w:r w:rsidRPr="00BC35A3">
        <w:rPr>
          <w:sz w:val="24"/>
          <w:rtl/>
        </w:rPr>
        <w:t xml:space="preserve"> </w:t>
      </w:r>
      <w:r w:rsidRPr="00BC35A3">
        <w:rPr>
          <w:rFonts w:hint="cs"/>
          <w:sz w:val="24"/>
          <w:rtl/>
        </w:rPr>
        <w:t>יש</w:t>
      </w:r>
      <w:r w:rsidRPr="00BC35A3">
        <w:rPr>
          <w:sz w:val="24"/>
          <w:rtl/>
        </w:rPr>
        <w:t xml:space="preserve"> </w:t>
      </w:r>
      <w:r w:rsidRPr="00BC35A3">
        <w:rPr>
          <w:rFonts w:hint="cs"/>
          <w:sz w:val="24"/>
          <w:rtl/>
        </w:rPr>
        <w:t>את</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הזכויות</w:t>
      </w:r>
      <w:r w:rsidRPr="00BC35A3">
        <w:rPr>
          <w:sz w:val="24"/>
          <w:rtl/>
        </w:rPr>
        <w:t xml:space="preserve">, </w:t>
      </w:r>
      <w:r w:rsidRPr="00BC35A3">
        <w:rPr>
          <w:rFonts w:hint="cs"/>
          <w:sz w:val="24"/>
          <w:rtl/>
        </w:rPr>
        <w:t>הכוחות</w:t>
      </w:r>
      <w:r w:rsidRPr="00BC35A3">
        <w:rPr>
          <w:sz w:val="24"/>
          <w:rtl/>
        </w:rPr>
        <w:t xml:space="preserve"> </w:t>
      </w:r>
      <w:r w:rsidRPr="00BC35A3">
        <w:rPr>
          <w:rFonts w:hint="cs"/>
          <w:sz w:val="24"/>
          <w:rtl/>
        </w:rPr>
        <w:t>והסמכויות</w:t>
      </w:r>
      <w:r w:rsidRPr="00BC35A3">
        <w:rPr>
          <w:sz w:val="24"/>
          <w:rtl/>
        </w:rPr>
        <w:t xml:space="preserve"> </w:t>
      </w:r>
      <w:r w:rsidRPr="00BC35A3">
        <w:rPr>
          <w:rFonts w:hint="cs"/>
          <w:sz w:val="24"/>
          <w:rtl/>
        </w:rPr>
        <w:t>החוקיות</w:t>
      </w:r>
      <w:r w:rsidRPr="00BC35A3">
        <w:rPr>
          <w:sz w:val="24"/>
          <w:rtl/>
        </w:rPr>
        <w:t xml:space="preserve">, </w:t>
      </w:r>
      <w:r w:rsidRPr="00BC35A3">
        <w:rPr>
          <w:rFonts w:hint="cs"/>
          <w:sz w:val="24"/>
          <w:rtl/>
        </w:rPr>
        <w:t>החוזיות</w:t>
      </w:r>
      <w:r w:rsidRPr="00BC35A3">
        <w:rPr>
          <w:sz w:val="24"/>
          <w:rtl/>
        </w:rPr>
        <w:t xml:space="preserve"> </w:t>
      </w:r>
      <w:r w:rsidRPr="00BC35A3">
        <w:rPr>
          <w:rFonts w:hint="cs"/>
          <w:sz w:val="24"/>
          <w:rtl/>
        </w:rPr>
        <w:t>והקנייניות</w:t>
      </w:r>
      <w:r w:rsidRPr="00BC35A3">
        <w:rPr>
          <w:sz w:val="24"/>
          <w:rtl/>
        </w:rPr>
        <w:t xml:space="preserve"> </w:t>
      </w:r>
      <w:r w:rsidRPr="00BC35A3">
        <w:rPr>
          <w:rFonts w:hint="cs"/>
          <w:sz w:val="24"/>
          <w:rtl/>
        </w:rPr>
        <w:t>הדרושות</w:t>
      </w:r>
      <w:r w:rsidRPr="00BC35A3">
        <w:rPr>
          <w:sz w:val="24"/>
          <w:rtl/>
        </w:rPr>
        <w:t xml:space="preserve"> </w:t>
      </w:r>
      <w:r w:rsidRPr="00BC35A3">
        <w:rPr>
          <w:rFonts w:hint="cs"/>
          <w:sz w:val="24"/>
          <w:rtl/>
        </w:rPr>
        <w:t>לביצוע</w:t>
      </w:r>
      <w:r w:rsidRPr="00BC35A3">
        <w:rPr>
          <w:sz w:val="24"/>
          <w:rtl/>
        </w:rPr>
        <w:t xml:space="preserve"> </w:t>
      </w:r>
      <w:r w:rsidRPr="00BC35A3">
        <w:rPr>
          <w:rFonts w:hint="cs"/>
          <w:sz w:val="24"/>
          <w:rtl/>
        </w:rPr>
        <w:t>התחייבויותיו</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w:t>
      </w:r>
    </w:p>
    <w:p w:rsidR="00F6025E" w:rsidRPr="00BC35A3" w:rsidRDefault="00F6025E" w:rsidP="00C547C8">
      <w:pPr>
        <w:pStyle w:val="a9"/>
        <w:numPr>
          <w:ilvl w:val="1"/>
          <w:numId w:val="5"/>
        </w:numPr>
        <w:rPr>
          <w:sz w:val="24"/>
          <w:rtl/>
        </w:rPr>
      </w:pPr>
      <w:r w:rsidRPr="00BC35A3">
        <w:rPr>
          <w:rFonts w:hint="cs"/>
          <w:sz w:val="24"/>
          <w:rtl/>
        </w:rPr>
        <w:t>כל</w:t>
      </w:r>
      <w:r w:rsidRPr="00BC35A3">
        <w:rPr>
          <w:sz w:val="24"/>
          <w:rtl/>
        </w:rPr>
        <w:t xml:space="preserve"> </w:t>
      </w:r>
      <w:r w:rsidRPr="00BC35A3">
        <w:rPr>
          <w:rFonts w:hint="cs"/>
          <w:sz w:val="24"/>
          <w:rtl/>
        </w:rPr>
        <w:t>התחייבויות</w:t>
      </w:r>
      <w:r w:rsidRPr="00BC35A3">
        <w:rPr>
          <w:sz w:val="24"/>
          <w:rtl/>
        </w:rPr>
        <w:t xml:space="preserve"> </w:t>
      </w:r>
      <w:r>
        <w:rPr>
          <w:rFonts w:hint="cs"/>
          <w:sz w:val="24"/>
          <w:rtl/>
        </w:rPr>
        <w:t>נותן השירותים</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מהוות</w:t>
      </w:r>
      <w:r w:rsidRPr="00BC35A3">
        <w:rPr>
          <w:sz w:val="24"/>
          <w:rtl/>
        </w:rPr>
        <w:t xml:space="preserve"> </w:t>
      </w:r>
      <w:r w:rsidRPr="00BC35A3">
        <w:rPr>
          <w:rFonts w:hint="cs"/>
          <w:sz w:val="24"/>
          <w:rtl/>
        </w:rPr>
        <w:t>התחייבויות</w:t>
      </w:r>
      <w:r w:rsidRPr="00BC35A3">
        <w:rPr>
          <w:sz w:val="24"/>
          <w:rtl/>
        </w:rPr>
        <w:t xml:space="preserve"> </w:t>
      </w:r>
      <w:r w:rsidRPr="00BC35A3">
        <w:rPr>
          <w:rFonts w:hint="cs"/>
          <w:sz w:val="24"/>
          <w:rtl/>
        </w:rPr>
        <w:t>תקפות</w:t>
      </w:r>
      <w:r w:rsidRPr="00BC35A3">
        <w:rPr>
          <w:sz w:val="24"/>
          <w:rtl/>
        </w:rPr>
        <w:t xml:space="preserve">, </w:t>
      </w:r>
      <w:r w:rsidRPr="00BC35A3">
        <w:rPr>
          <w:rFonts w:hint="cs"/>
          <w:sz w:val="24"/>
          <w:rtl/>
        </w:rPr>
        <w:t>מחייבות</w:t>
      </w:r>
      <w:r w:rsidRPr="00BC35A3">
        <w:rPr>
          <w:sz w:val="24"/>
          <w:rtl/>
        </w:rPr>
        <w:t xml:space="preserve"> </w:t>
      </w:r>
      <w:r w:rsidRPr="00BC35A3">
        <w:rPr>
          <w:rFonts w:hint="cs"/>
          <w:sz w:val="24"/>
          <w:rtl/>
        </w:rPr>
        <w:t>ובנות</w:t>
      </w:r>
      <w:r w:rsidRPr="00BC35A3">
        <w:rPr>
          <w:sz w:val="24"/>
          <w:rtl/>
        </w:rPr>
        <w:t xml:space="preserve"> </w:t>
      </w:r>
      <w:r w:rsidRPr="00BC35A3">
        <w:rPr>
          <w:rFonts w:hint="cs"/>
          <w:sz w:val="24"/>
          <w:rtl/>
        </w:rPr>
        <w:t>אכיפה</w:t>
      </w:r>
      <w:r w:rsidRPr="00BC35A3">
        <w:rPr>
          <w:sz w:val="24"/>
          <w:rtl/>
        </w:rPr>
        <w:t>.</w:t>
      </w:r>
    </w:p>
    <w:p w:rsidR="00F6025E" w:rsidRPr="00BC35A3" w:rsidRDefault="00F6025E" w:rsidP="00C547C8">
      <w:pPr>
        <w:pStyle w:val="a9"/>
        <w:numPr>
          <w:ilvl w:val="1"/>
          <w:numId w:val="5"/>
        </w:numPr>
        <w:rPr>
          <w:sz w:val="24"/>
          <w:rtl/>
        </w:rPr>
      </w:pPr>
      <w:r w:rsidRPr="00BC35A3">
        <w:rPr>
          <w:rFonts w:hint="cs"/>
          <w:sz w:val="24"/>
          <w:rtl/>
        </w:rPr>
        <w:t>אין</w:t>
      </w:r>
      <w:r w:rsidRPr="00BC35A3">
        <w:rPr>
          <w:sz w:val="24"/>
          <w:rtl/>
        </w:rPr>
        <w:t xml:space="preserve"> </w:t>
      </w:r>
      <w:r w:rsidRPr="00BC35A3">
        <w:rPr>
          <w:rFonts w:hint="cs"/>
          <w:sz w:val="24"/>
          <w:rtl/>
        </w:rPr>
        <w:t>בחתימה</w:t>
      </w:r>
      <w:r w:rsidRPr="00BC35A3">
        <w:rPr>
          <w:sz w:val="24"/>
          <w:rtl/>
        </w:rPr>
        <w:t xml:space="preserve">, </w:t>
      </w:r>
      <w:r w:rsidRPr="00BC35A3">
        <w:rPr>
          <w:rFonts w:hint="cs"/>
          <w:sz w:val="24"/>
          <w:rtl/>
        </w:rPr>
        <w:t>בהתקשרות</w:t>
      </w:r>
      <w:r w:rsidRPr="00BC35A3">
        <w:rPr>
          <w:sz w:val="24"/>
          <w:rtl/>
        </w:rPr>
        <w:t xml:space="preserve"> </w:t>
      </w:r>
      <w:r w:rsidRPr="00BC35A3">
        <w:rPr>
          <w:rFonts w:hint="cs"/>
          <w:sz w:val="24"/>
          <w:rtl/>
        </w:rPr>
        <w:t>ובביצוע</w:t>
      </w:r>
      <w:r w:rsidRPr="00BC35A3">
        <w:rPr>
          <w:sz w:val="24"/>
          <w:rtl/>
        </w:rPr>
        <w:t xml:space="preserve"> </w:t>
      </w:r>
      <w:r w:rsidRPr="00BC35A3">
        <w:rPr>
          <w:rFonts w:hint="cs"/>
          <w:sz w:val="24"/>
          <w:rtl/>
        </w:rPr>
        <w:t>על</w:t>
      </w:r>
      <w:r w:rsidRPr="00BC35A3">
        <w:rPr>
          <w:sz w:val="24"/>
          <w:rtl/>
        </w:rPr>
        <w:t xml:space="preserve"> </w:t>
      </w:r>
      <w:r w:rsidRPr="00BC35A3">
        <w:rPr>
          <w:rFonts w:hint="cs"/>
          <w:sz w:val="24"/>
          <w:rtl/>
        </w:rPr>
        <w:t>ידי</w:t>
      </w:r>
      <w:r w:rsidRPr="00BC35A3">
        <w:rPr>
          <w:sz w:val="24"/>
          <w:rtl/>
        </w:rPr>
        <w:t xml:space="preserve"> </w:t>
      </w:r>
      <w:r>
        <w:rPr>
          <w:rFonts w:hint="cs"/>
          <w:sz w:val="24"/>
          <w:rtl/>
        </w:rPr>
        <w:t>נותן השירותים</w:t>
      </w:r>
      <w:r w:rsidRPr="00BC35A3">
        <w:rPr>
          <w:sz w:val="24"/>
          <w:rtl/>
        </w:rPr>
        <w:t xml:space="preserve"> </w:t>
      </w:r>
      <w:r w:rsidRPr="00BC35A3">
        <w:rPr>
          <w:rFonts w:hint="cs"/>
          <w:sz w:val="24"/>
          <w:rtl/>
        </w:rPr>
        <w:t>של</w:t>
      </w:r>
      <w:r w:rsidRPr="00BC35A3">
        <w:rPr>
          <w:sz w:val="24"/>
          <w:rtl/>
        </w:rPr>
        <w:t xml:space="preserve"> </w:t>
      </w:r>
      <w:r w:rsidRPr="00BC35A3">
        <w:rPr>
          <w:rFonts w:hint="cs"/>
          <w:sz w:val="24"/>
          <w:rtl/>
        </w:rPr>
        <w:t>הוראות</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משום</w:t>
      </w:r>
      <w:r w:rsidRPr="00BC35A3">
        <w:rPr>
          <w:sz w:val="24"/>
          <w:rtl/>
        </w:rPr>
        <w:t xml:space="preserve"> </w:t>
      </w:r>
      <w:r w:rsidRPr="00BC35A3">
        <w:rPr>
          <w:rFonts w:hint="cs"/>
          <w:sz w:val="24"/>
          <w:rtl/>
        </w:rPr>
        <w:t>ניגוד</w:t>
      </w:r>
      <w:r w:rsidRPr="00BC35A3">
        <w:rPr>
          <w:sz w:val="24"/>
          <w:rtl/>
        </w:rPr>
        <w:t xml:space="preserve">, </w:t>
      </w:r>
      <w:r w:rsidRPr="00BC35A3">
        <w:rPr>
          <w:rFonts w:hint="cs"/>
          <w:sz w:val="24"/>
          <w:rtl/>
        </w:rPr>
        <w:t>סתירה</w:t>
      </w:r>
      <w:r w:rsidRPr="00BC35A3">
        <w:rPr>
          <w:sz w:val="24"/>
          <w:rtl/>
        </w:rPr>
        <w:t xml:space="preserve"> </w:t>
      </w:r>
      <w:r w:rsidRPr="00BC35A3">
        <w:rPr>
          <w:rFonts w:hint="cs"/>
          <w:sz w:val="24"/>
          <w:rtl/>
        </w:rPr>
        <w:t>או</w:t>
      </w:r>
      <w:r w:rsidRPr="00BC35A3">
        <w:rPr>
          <w:sz w:val="24"/>
          <w:rtl/>
        </w:rPr>
        <w:t xml:space="preserve"> </w:t>
      </w:r>
      <w:r w:rsidRPr="00BC35A3">
        <w:rPr>
          <w:rFonts w:hint="cs"/>
          <w:sz w:val="24"/>
          <w:rtl/>
        </w:rPr>
        <w:t>הפרה</w:t>
      </w:r>
      <w:r w:rsidRPr="00BC35A3">
        <w:rPr>
          <w:sz w:val="24"/>
          <w:rtl/>
        </w:rPr>
        <w:t xml:space="preserve"> </w:t>
      </w:r>
      <w:r w:rsidRPr="00BC35A3">
        <w:rPr>
          <w:rFonts w:hint="cs"/>
          <w:sz w:val="24"/>
          <w:rtl/>
        </w:rPr>
        <w:t>של</w:t>
      </w:r>
      <w:r w:rsidRPr="00BC35A3">
        <w:rPr>
          <w:sz w:val="24"/>
          <w:rtl/>
        </w:rPr>
        <w:t xml:space="preserve"> </w:t>
      </w:r>
      <w:r w:rsidRPr="00BC35A3">
        <w:rPr>
          <w:rFonts w:hint="cs"/>
          <w:sz w:val="24"/>
          <w:rtl/>
        </w:rPr>
        <w:t>הוראת</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דין</w:t>
      </w:r>
      <w:r w:rsidRPr="00BC35A3">
        <w:rPr>
          <w:sz w:val="24"/>
          <w:rtl/>
        </w:rPr>
        <w:t xml:space="preserve">, </w:t>
      </w:r>
      <w:r w:rsidRPr="00BC35A3">
        <w:rPr>
          <w:rFonts w:hint="cs"/>
          <w:sz w:val="24"/>
          <w:rtl/>
        </w:rPr>
        <w:t>מסמכי</w:t>
      </w:r>
      <w:r w:rsidRPr="00BC35A3">
        <w:rPr>
          <w:sz w:val="24"/>
          <w:rtl/>
        </w:rPr>
        <w:t xml:space="preserve"> </w:t>
      </w:r>
      <w:r w:rsidRPr="00BC35A3">
        <w:rPr>
          <w:rFonts w:hint="cs"/>
          <w:sz w:val="24"/>
          <w:rtl/>
        </w:rPr>
        <w:t>ההתאגדות</w:t>
      </w:r>
      <w:r w:rsidRPr="00BC35A3">
        <w:rPr>
          <w:sz w:val="24"/>
          <w:rtl/>
        </w:rPr>
        <w:t xml:space="preserve"> </w:t>
      </w:r>
      <w:r w:rsidRPr="00BC35A3">
        <w:rPr>
          <w:rFonts w:hint="cs"/>
          <w:sz w:val="24"/>
          <w:rtl/>
        </w:rPr>
        <w:t>של</w:t>
      </w:r>
      <w:r w:rsidRPr="00BC35A3">
        <w:rPr>
          <w:sz w:val="24"/>
          <w:rtl/>
        </w:rPr>
        <w:t xml:space="preserve"> </w:t>
      </w:r>
      <w:r>
        <w:rPr>
          <w:rFonts w:hint="cs"/>
          <w:sz w:val="24"/>
          <w:rtl/>
        </w:rPr>
        <w:t>נותן השירותים</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מסמך</w:t>
      </w:r>
      <w:r w:rsidRPr="00BC35A3">
        <w:rPr>
          <w:sz w:val="24"/>
          <w:rtl/>
        </w:rPr>
        <w:t xml:space="preserve"> </w:t>
      </w:r>
      <w:r w:rsidRPr="00BC35A3">
        <w:rPr>
          <w:rFonts w:hint="cs"/>
          <w:sz w:val="24"/>
          <w:rtl/>
        </w:rPr>
        <w:t>אחר</w:t>
      </w:r>
      <w:r w:rsidRPr="00BC35A3">
        <w:rPr>
          <w:sz w:val="24"/>
          <w:rtl/>
        </w:rPr>
        <w:t xml:space="preserve"> </w:t>
      </w:r>
      <w:r w:rsidRPr="00BC35A3">
        <w:rPr>
          <w:rFonts w:hint="cs"/>
          <w:sz w:val="24"/>
          <w:rtl/>
        </w:rPr>
        <w:t>המחייב</w:t>
      </w:r>
      <w:r w:rsidRPr="00BC35A3">
        <w:rPr>
          <w:sz w:val="24"/>
          <w:rtl/>
        </w:rPr>
        <w:t xml:space="preserve"> </w:t>
      </w:r>
      <w:r w:rsidRPr="00BC35A3">
        <w:rPr>
          <w:rFonts w:hint="cs"/>
          <w:sz w:val="24"/>
          <w:rtl/>
        </w:rPr>
        <w:t>את</w:t>
      </w:r>
      <w:r w:rsidRPr="00BC35A3">
        <w:rPr>
          <w:sz w:val="24"/>
          <w:rtl/>
        </w:rPr>
        <w:t xml:space="preserve"> </w:t>
      </w:r>
      <w:r>
        <w:rPr>
          <w:rFonts w:hint="cs"/>
          <w:sz w:val="24"/>
          <w:rtl/>
        </w:rPr>
        <w:t>נותן השירותים</w:t>
      </w:r>
      <w:r w:rsidRPr="00BC35A3">
        <w:rPr>
          <w:sz w:val="24"/>
          <w:rtl/>
        </w:rPr>
        <w:t xml:space="preserve"> </w:t>
      </w:r>
      <w:r w:rsidRPr="00BC35A3">
        <w:rPr>
          <w:rFonts w:hint="cs"/>
          <w:sz w:val="24"/>
          <w:rtl/>
        </w:rPr>
        <w:t>או</w:t>
      </w:r>
      <w:r w:rsidRPr="00BC35A3">
        <w:rPr>
          <w:sz w:val="24"/>
          <w:rtl/>
        </w:rPr>
        <w:t xml:space="preserve"> </w:t>
      </w:r>
      <w:r w:rsidRPr="00BC35A3">
        <w:rPr>
          <w:rFonts w:hint="cs"/>
          <w:sz w:val="24"/>
          <w:rtl/>
        </w:rPr>
        <w:t>החל</w:t>
      </w:r>
      <w:r w:rsidRPr="00BC35A3">
        <w:rPr>
          <w:sz w:val="24"/>
          <w:rtl/>
        </w:rPr>
        <w:t xml:space="preserve"> </w:t>
      </w:r>
      <w:r w:rsidRPr="00BC35A3">
        <w:rPr>
          <w:rFonts w:hint="cs"/>
          <w:sz w:val="24"/>
          <w:rtl/>
        </w:rPr>
        <w:t>על</w:t>
      </w:r>
      <w:r w:rsidRPr="00BC35A3">
        <w:rPr>
          <w:sz w:val="24"/>
          <w:rtl/>
        </w:rPr>
        <w:t xml:space="preserve"> </w:t>
      </w:r>
      <w:r w:rsidRPr="00BC35A3">
        <w:rPr>
          <w:rFonts w:hint="cs"/>
          <w:sz w:val="24"/>
          <w:rtl/>
        </w:rPr>
        <w:t>נכסיו</w:t>
      </w:r>
      <w:r w:rsidRPr="00BC35A3">
        <w:rPr>
          <w:sz w:val="24"/>
          <w:rtl/>
        </w:rPr>
        <w:t xml:space="preserve"> </w:t>
      </w:r>
      <w:r w:rsidRPr="00BC35A3">
        <w:rPr>
          <w:rFonts w:hint="cs"/>
          <w:sz w:val="24"/>
          <w:rtl/>
        </w:rPr>
        <w:t>או</w:t>
      </w:r>
      <w:r w:rsidRPr="00BC35A3">
        <w:rPr>
          <w:sz w:val="24"/>
          <w:rtl/>
        </w:rPr>
        <w:t xml:space="preserve"> </w:t>
      </w:r>
      <w:r w:rsidRPr="00BC35A3">
        <w:rPr>
          <w:rFonts w:hint="cs"/>
          <w:sz w:val="24"/>
          <w:rtl/>
        </w:rPr>
        <w:t>זכות</w:t>
      </w:r>
      <w:r w:rsidRPr="00BC35A3">
        <w:rPr>
          <w:sz w:val="24"/>
          <w:rtl/>
        </w:rPr>
        <w:t xml:space="preserve"> </w:t>
      </w:r>
      <w:r w:rsidRPr="00BC35A3">
        <w:rPr>
          <w:rFonts w:hint="cs"/>
          <w:sz w:val="24"/>
          <w:rtl/>
        </w:rPr>
        <w:t>כלשהי</w:t>
      </w:r>
      <w:r w:rsidRPr="00BC35A3">
        <w:rPr>
          <w:sz w:val="24"/>
          <w:rtl/>
        </w:rPr>
        <w:t xml:space="preserve"> </w:t>
      </w:r>
      <w:r w:rsidRPr="00BC35A3">
        <w:rPr>
          <w:rFonts w:hint="cs"/>
          <w:sz w:val="24"/>
          <w:rtl/>
        </w:rPr>
        <w:t>של</w:t>
      </w:r>
      <w:r w:rsidRPr="00BC35A3">
        <w:rPr>
          <w:sz w:val="24"/>
          <w:rtl/>
        </w:rPr>
        <w:t xml:space="preserve"> </w:t>
      </w:r>
      <w:r w:rsidRPr="00BC35A3">
        <w:rPr>
          <w:rFonts w:hint="cs"/>
          <w:sz w:val="24"/>
          <w:rtl/>
        </w:rPr>
        <w:t>צד</w:t>
      </w:r>
      <w:r w:rsidRPr="00BC35A3">
        <w:rPr>
          <w:sz w:val="24"/>
          <w:rtl/>
        </w:rPr>
        <w:t xml:space="preserve"> </w:t>
      </w:r>
      <w:r w:rsidRPr="00BC35A3">
        <w:rPr>
          <w:rFonts w:hint="cs"/>
          <w:sz w:val="24"/>
          <w:rtl/>
        </w:rPr>
        <w:t>שלישי</w:t>
      </w:r>
      <w:r w:rsidRPr="00BC35A3">
        <w:rPr>
          <w:sz w:val="24"/>
          <w:rtl/>
        </w:rPr>
        <w:t>.</w:t>
      </w:r>
    </w:p>
    <w:p w:rsidR="00F6025E" w:rsidRPr="00BC35A3" w:rsidRDefault="00F6025E" w:rsidP="00C547C8">
      <w:pPr>
        <w:pStyle w:val="a9"/>
        <w:numPr>
          <w:ilvl w:val="1"/>
          <w:numId w:val="5"/>
        </w:numPr>
        <w:rPr>
          <w:sz w:val="24"/>
          <w:rtl/>
        </w:rPr>
      </w:pPr>
      <w:r>
        <w:rPr>
          <w:rFonts w:hint="cs"/>
          <w:sz w:val="24"/>
          <w:rtl/>
        </w:rPr>
        <w:t>נותן השירותים</w:t>
      </w:r>
      <w:r w:rsidRPr="00BC35A3">
        <w:rPr>
          <w:sz w:val="24"/>
          <w:rtl/>
        </w:rPr>
        <w:t xml:space="preserve"> </w:t>
      </w:r>
      <w:r w:rsidRPr="00BC35A3">
        <w:rPr>
          <w:rFonts w:hint="cs"/>
          <w:sz w:val="24"/>
          <w:rtl/>
        </w:rPr>
        <w:t>קרא</w:t>
      </w:r>
      <w:r w:rsidRPr="00BC35A3">
        <w:rPr>
          <w:sz w:val="24"/>
          <w:rtl/>
        </w:rPr>
        <w:t xml:space="preserve"> </w:t>
      </w:r>
      <w:r w:rsidRPr="00BC35A3">
        <w:rPr>
          <w:rFonts w:hint="cs"/>
          <w:sz w:val="24"/>
          <w:rtl/>
        </w:rPr>
        <w:t>בעיון</w:t>
      </w:r>
      <w:r w:rsidRPr="00BC35A3">
        <w:rPr>
          <w:sz w:val="24"/>
          <w:rtl/>
        </w:rPr>
        <w:t xml:space="preserve"> </w:t>
      </w:r>
      <w:r w:rsidRPr="00BC35A3">
        <w:rPr>
          <w:rFonts w:hint="cs"/>
          <w:sz w:val="24"/>
          <w:rtl/>
        </w:rPr>
        <w:t>ובחן</w:t>
      </w:r>
      <w:r w:rsidRPr="00BC35A3">
        <w:rPr>
          <w:sz w:val="24"/>
          <w:rtl/>
        </w:rPr>
        <w:t xml:space="preserve"> </w:t>
      </w:r>
      <w:r w:rsidRPr="00BC35A3">
        <w:rPr>
          <w:rFonts w:hint="cs"/>
          <w:sz w:val="24"/>
          <w:rtl/>
        </w:rPr>
        <w:t>בקפידה</w:t>
      </w:r>
      <w:r w:rsidRPr="00BC35A3">
        <w:rPr>
          <w:sz w:val="24"/>
          <w:rtl/>
        </w:rPr>
        <w:t xml:space="preserve"> </w:t>
      </w:r>
      <w:r w:rsidRPr="00BC35A3">
        <w:rPr>
          <w:rFonts w:hint="cs"/>
          <w:sz w:val="24"/>
          <w:rtl/>
        </w:rPr>
        <w:t>את</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מסמכי</w:t>
      </w:r>
      <w:r w:rsidRPr="00BC35A3">
        <w:rPr>
          <w:sz w:val="24"/>
          <w:rtl/>
        </w:rPr>
        <w:t xml:space="preserve"> </w:t>
      </w:r>
      <w:r w:rsidRPr="00BC35A3">
        <w:rPr>
          <w:rFonts w:hint="cs"/>
          <w:sz w:val="24"/>
          <w:rtl/>
        </w:rPr>
        <w:t>המכרז</w:t>
      </w:r>
      <w:r w:rsidRPr="00BC35A3">
        <w:rPr>
          <w:sz w:val="24"/>
          <w:rtl/>
        </w:rPr>
        <w:t xml:space="preserve">, </w:t>
      </w:r>
      <w:r w:rsidRPr="00BC35A3">
        <w:rPr>
          <w:rFonts w:hint="cs"/>
          <w:sz w:val="24"/>
          <w:rtl/>
        </w:rPr>
        <w:t>לרבות</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וכל</w:t>
      </w:r>
      <w:r w:rsidRPr="00BC35A3">
        <w:rPr>
          <w:sz w:val="24"/>
          <w:rtl/>
        </w:rPr>
        <w:t xml:space="preserve"> </w:t>
      </w:r>
      <w:r w:rsidRPr="00BC35A3">
        <w:rPr>
          <w:rFonts w:hint="cs"/>
          <w:sz w:val="24"/>
          <w:rtl/>
        </w:rPr>
        <w:t>דין</w:t>
      </w:r>
      <w:r w:rsidRPr="00BC35A3">
        <w:rPr>
          <w:sz w:val="24"/>
          <w:rtl/>
        </w:rPr>
        <w:t xml:space="preserve"> </w:t>
      </w:r>
      <w:r w:rsidRPr="00BC35A3">
        <w:rPr>
          <w:rFonts w:hint="cs"/>
          <w:sz w:val="24"/>
          <w:rtl/>
        </w:rPr>
        <w:t>רלוונטי</w:t>
      </w:r>
      <w:r w:rsidRPr="00BC35A3">
        <w:rPr>
          <w:sz w:val="24"/>
          <w:rtl/>
        </w:rPr>
        <w:t xml:space="preserve">, </w:t>
      </w:r>
      <w:r w:rsidRPr="00BC35A3">
        <w:rPr>
          <w:rFonts w:hint="cs"/>
          <w:sz w:val="24"/>
          <w:rtl/>
        </w:rPr>
        <w:t>וכי</w:t>
      </w:r>
      <w:r w:rsidRPr="00BC35A3">
        <w:rPr>
          <w:sz w:val="24"/>
          <w:rtl/>
        </w:rPr>
        <w:t xml:space="preserve"> </w:t>
      </w:r>
      <w:r w:rsidRPr="00BC35A3">
        <w:rPr>
          <w:rFonts w:hint="cs"/>
          <w:sz w:val="24"/>
          <w:rtl/>
        </w:rPr>
        <w:t>נהירים</w:t>
      </w:r>
      <w:r w:rsidRPr="00BC35A3">
        <w:rPr>
          <w:sz w:val="24"/>
          <w:rtl/>
        </w:rPr>
        <w:t xml:space="preserve"> </w:t>
      </w:r>
      <w:r w:rsidRPr="00BC35A3">
        <w:rPr>
          <w:rFonts w:hint="cs"/>
          <w:sz w:val="24"/>
          <w:rtl/>
        </w:rPr>
        <w:t>לו</w:t>
      </w:r>
      <w:r w:rsidRPr="00BC35A3">
        <w:rPr>
          <w:sz w:val="24"/>
          <w:rtl/>
        </w:rPr>
        <w:t xml:space="preserve"> </w:t>
      </w:r>
      <w:r w:rsidRPr="00BC35A3">
        <w:rPr>
          <w:rFonts w:hint="cs"/>
          <w:sz w:val="24"/>
          <w:rtl/>
        </w:rPr>
        <w:t>היטב</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תנאי</w:t>
      </w:r>
      <w:r w:rsidRPr="00BC35A3">
        <w:rPr>
          <w:sz w:val="24"/>
          <w:rtl/>
        </w:rPr>
        <w:t xml:space="preserve"> </w:t>
      </w:r>
      <w:r w:rsidRPr="00BC35A3">
        <w:rPr>
          <w:rFonts w:hint="cs"/>
          <w:sz w:val="24"/>
          <w:rtl/>
        </w:rPr>
        <w:t>מסמכי</w:t>
      </w:r>
      <w:r w:rsidRPr="00BC35A3">
        <w:rPr>
          <w:sz w:val="24"/>
          <w:rtl/>
        </w:rPr>
        <w:t xml:space="preserve"> </w:t>
      </w:r>
      <w:r w:rsidRPr="00BC35A3">
        <w:rPr>
          <w:rFonts w:hint="cs"/>
          <w:sz w:val="24"/>
          <w:rtl/>
        </w:rPr>
        <w:t>המכרז</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וכל</w:t>
      </w:r>
      <w:r w:rsidRPr="00BC35A3">
        <w:rPr>
          <w:sz w:val="24"/>
          <w:rtl/>
        </w:rPr>
        <w:t xml:space="preserve"> </w:t>
      </w:r>
      <w:r w:rsidRPr="00BC35A3">
        <w:rPr>
          <w:rFonts w:hint="cs"/>
          <w:sz w:val="24"/>
          <w:rtl/>
        </w:rPr>
        <w:t>דין</w:t>
      </w:r>
      <w:r w:rsidRPr="00BC35A3">
        <w:rPr>
          <w:sz w:val="24"/>
          <w:rtl/>
        </w:rPr>
        <w:t xml:space="preserve"> </w:t>
      </w:r>
      <w:r w:rsidRPr="00BC35A3">
        <w:rPr>
          <w:rFonts w:hint="cs"/>
          <w:sz w:val="24"/>
          <w:rtl/>
        </w:rPr>
        <w:t>רלוונטי</w:t>
      </w:r>
      <w:r w:rsidRPr="00BC35A3">
        <w:rPr>
          <w:sz w:val="24"/>
          <w:rtl/>
        </w:rPr>
        <w:t>.</w:t>
      </w:r>
    </w:p>
    <w:p w:rsidR="00F6025E" w:rsidRDefault="00F6025E" w:rsidP="00C547C8">
      <w:pPr>
        <w:pStyle w:val="a9"/>
        <w:numPr>
          <w:ilvl w:val="1"/>
          <w:numId w:val="5"/>
        </w:numPr>
        <w:rPr>
          <w:sz w:val="24"/>
        </w:rPr>
      </w:pPr>
      <w:r>
        <w:rPr>
          <w:rFonts w:hint="cs"/>
          <w:sz w:val="24"/>
          <w:rtl/>
        </w:rPr>
        <w:t>נותן השירותים</w:t>
      </w:r>
      <w:r w:rsidRPr="00BC35A3">
        <w:rPr>
          <w:sz w:val="24"/>
          <w:rtl/>
        </w:rPr>
        <w:t xml:space="preserve"> </w:t>
      </w:r>
      <w:r w:rsidRPr="00BC35A3">
        <w:rPr>
          <w:rFonts w:hint="cs"/>
          <w:sz w:val="24"/>
          <w:rtl/>
        </w:rPr>
        <w:t>בדק</w:t>
      </w:r>
      <w:r w:rsidRPr="00BC35A3">
        <w:rPr>
          <w:sz w:val="24"/>
          <w:rtl/>
        </w:rPr>
        <w:t xml:space="preserve"> </w:t>
      </w:r>
      <w:r w:rsidRPr="00BC35A3">
        <w:rPr>
          <w:rFonts w:hint="cs"/>
          <w:sz w:val="24"/>
          <w:rtl/>
        </w:rPr>
        <w:t>היטב</w:t>
      </w:r>
      <w:r w:rsidRPr="00BC35A3">
        <w:rPr>
          <w:sz w:val="24"/>
          <w:rtl/>
        </w:rPr>
        <w:t xml:space="preserve">, </w:t>
      </w:r>
      <w:r w:rsidRPr="00BC35A3">
        <w:rPr>
          <w:rFonts w:hint="cs"/>
          <w:sz w:val="24"/>
          <w:rtl/>
        </w:rPr>
        <w:t>לרבות</w:t>
      </w:r>
      <w:r w:rsidRPr="00BC35A3">
        <w:rPr>
          <w:sz w:val="24"/>
          <w:rtl/>
        </w:rPr>
        <w:t xml:space="preserve"> </w:t>
      </w:r>
      <w:r w:rsidRPr="00BC35A3">
        <w:rPr>
          <w:rFonts w:hint="cs"/>
          <w:sz w:val="24"/>
          <w:rtl/>
        </w:rPr>
        <w:t>באמצעות</w:t>
      </w:r>
      <w:r w:rsidRPr="00BC35A3">
        <w:rPr>
          <w:sz w:val="24"/>
          <w:rtl/>
        </w:rPr>
        <w:t xml:space="preserve"> </w:t>
      </w:r>
      <w:r w:rsidRPr="00BC35A3">
        <w:rPr>
          <w:rFonts w:hint="cs"/>
          <w:sz w:val="24"/>
          <w:rtl/>
        </w:rPr>
        <w:t>מומחים</w:t>
      </w:r>
      <w:r w:rsidRPr="00BC35A3">
        <w:rPr>
          <w:sz w:val="24"/>
          <w:rtl/>
        </w:rPr>
        <w:t xml:space="preserve">, </w:t>
      </w:r>
      <w:r w:rsidRPr="00BC35A3">
        <w:rPr>
          <w:rFonts w:hint="cs"/>
          <w:sz w:val="24"/>
          <w:rtl/>
        </w:rPr>
        <w:t>את</w:t>
      </w:r>
      <w:r w:rsidRPr="00BC35A3">
        <w:rPr>
          <w:sz w:val="24"/>
          <w:rtl/>
        </w:rPr>
        <w:t xml:space="preserve"> </w:t>
      </w:r>
      <w:r w:rsidRPr="00BC35A3">
        <w:rPr>
          <w:rFonts w:hint="cs"/>
          <w:sz w:val="24"/>
          <w:rtl/>
        </w:rPr>
        <w:t>מכלול</w:t>
      </w:r>
      <w:r w:rsidRPr="00BC35A3">
        <w:rPr>
          <w:sz w:val="24"/>
          <w:rtl/>
        </w:rPr>
        <w:t xml:space="preserve"> </w:t>
      </w:r>
      <w:r w:rsidRPr="00BC35A3">
        <w:rPr>
          <w:rFonts w:hint="cs"/>
          <w:sz w:val="24"/>
          <w:rtl/>
        </w:rPr>
        <w:t>הנסיבות</w:t>
      </w:r>
      <w:r w:rsidRPr="00BC35A3">
        <w:rPr>
          <w:sz w:val="24"/>
          <w:rtl/>
        </w:rPr>
        <w:t xml:space="preserve"> </w:t>
      </w:r>
      <w:r w:rsidRPr="00BC35A3">
        <w:rPr>
          <w:rFonts w:hint="cs"/>
          <w:sz w:val="24"/>
          <w:rtl/>
        </w:rPr>
        <w:t>הנוגעות</w:t>
      </w:r>
      <w:r w:rsidRPr="00BC35A3">
        <w:rPr>
          <w:sz w:val="24"/>
          <w:rtl/>
        </w:rPr>
        <w:t xml:space="preserve"> </w:t>
      </w:r>
      <w:r w:rsidRPr="00BC35A3">
        <w:rPr>
          <w:rFonts w:hint="cs"/>
          <w:sz w:val="24"/>
          <w:rtl/>
        </w:rPr>
        <w:t>לביצוע</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התחייבויותיו</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והוא</w:t>
      </w:r>
      <w:r w:rsidRPr="00BC35A3">
        <w:rPr>
          <w:sz w:val="24"/>
          <w:rtl/>
        </w:rPr>
        <w:t xml:space="preserve"> </w:t>
      </w:r>
      <w:r w:rsidRPr="00BC35A3">
        <w:rPr>
          <w:rFonts w:hint="cs"/>
          <w:sz w:val="24"/>
          <w:rtl/>
        </w:rPr>
        <w:t>מודע</w:t>
      </w:r>
      <w:r w:rsidRPr="00BC35A3">
        <w:rPr>
          <w:sz w:val="24"/>
          <w:rtl/>
        </w:rPr>
        <w:t xml:space="preserve"> </w:t>
      </w:r>
      <w:r w:rsidRPr="00BC35A3">
        <w:rPr>
          <w:rFonts w:hint="cs"/>
          <w:sz w:val="24"/>
          <w:rtl/>
        </w:rPr>
        <w:t>לכל</w:t>
      </w:r>
      <w:r w:rsidRPr="00BC35A3">
        <w:rPr>
          <w:sz w:val="24"/>
          <w:rtl/>
        </w:rPr>
        <w:t xml:space="preserve"> </w:t>
      </w:r>
      <w:r w:rsidRPr="00BC35A3">
        <w:rPr>
          <w:rFonts w:hint="cs"/>
          <w:sz w:val="24"/>
          <w:rtl/>
        </w:rPr>
        <w:t>התנאים</w:t>
      </w:r>
      <w:r w:rsidRPr="00BC35A3">
        <w:rPr>
          <w:sz w:val="24"/>
          <w:rtl/>
        </w:rPr>
        <w:t xml:space="preserve"> </w:t>
      </w:r>
      <w:r w:rsidRPr="00BC35A3">
        <w:rPr>
          <w:rFonts w:hint="cs"/>
          <w:sz w:val="24"/>
          <w:rtl/>
        </w:rPr>
        <w:t>הקשורים</w:t>
      </w:r>
      <w:r w:rsidRPr="00BC35A3">
        <w:rPr>
          <w:sz w:val="24"/>
          <w:rtl/>
        </w:rPr>
        <w:t xml:space="preserve"> </w:t>
      </w:r>
      <w:r w:rsidRPr="00BC35A3">
        <w:rPr>
          <w:rFonts w:hint="cs"/>
          <w:sz w:val="24"/>
          <w:rtl/>
        </w:rPr>
        <w:t>לביצוע</w:t>
      </w:r>
      <w:r w:rsidRPr="00BC35A3">
        <w:rPr>
          <w:sz w:val="24"/>
          <w:rtl/>
        </w:rPr>
        <w:t xml:space="preserve"> </w:t>
      </w:r>
      <w:r w:rsidRPr="00BC35A3">
        <w:rPr>
          <w:rFonts w:hint="cs"/>
          <w:sz w:val="24"/>
          <w:rtl/>
        </w:rPr>
        <w:t>התחייבויותיו</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במלואן</w:t>
      </w:r>
      <w:r w:rsidRPr="00BC35A3">
        <w:rPr>
          <w:sz w:val="24"/>
          <w:rtl/>
        </w:rPr>
        <w:t xml:space="preserve">, </w:t>
      </w:r>
      <w:r w:rsidRPr="00BC35A3">
        <w:rPr>
          <w:rFonts w:hint="cs"/>
          <w:sz w:val="24"/>
          <w:rtl/>
        </w:rPr>
        <w:t>לרבות</w:t>
      </w:r>
      <w:r w:rsidRPr="00BC35A3">
        <w:rPr>
          <w:sz w:val="24"/>
          <w:rtl/>
        </w:rPr>
        <w:t xml:space="preserve"> </w:t>
      </w:r>
      <w:r w:rsidRPr="00BC35A3">
        <w:rPr>
          <w:rFonts w:hint="cs"/>
          <w:sz w:val="24"/>
          <w:rtl/>
        </w:rPr>
        <w:t>ומבלי</w:t>
      </w:r>
      <w:r w:rsidRPr="00BC35A3">
        <w:rPr>
          <w:sz w:val="24"/>
          <w:rtl/>
        </w:rPr>
        <w:t xml:space="preserve"> </w:t>
      </w:r>
      <w:r w:rsidRPr="00BC35A3">
        <w:rPr>
          <w:rFonts w:hint="cs"/>
          <w:sz w:val="24"/>
          <w:rtl/>
        </w:rPr>
        <w:t>לפגוע</w:t>
      </w:r>
      <w:r w:rsidRPr="00BC35A3">
        <w:rPr>
          <w:sz w:val="24"/>
          <w:rtl/>
        </w:rPr>
        <w:t xml:space="preserve"> </w:t>
      </w:r>
      <w:r w:rsidRPr="00BC35A3">
        <w:rPr>
          <w:rFonts w:hint="cs"/>
          <w:sz w:val="24"/>
          <w:rtl/>
        </w:rPr>
        <w:t>בכלליות</w:t>
      </w:r>
      <w:r w:rsidRPr="00BC35A3">
        <w:rPr>
          <w:sz w:val="24"/>
          <w:rtl/>
        </w:rPr>
        <w:t xml:space="preserve"> </w:t>
      </w:r>
      <w:r w:rsidRPr="00BC35A3">
        <w:rPr>
          <w:rFonts w:hint="cs"/>
          <w:sz w:val="24"/>
          <w:rtl/>
        </w:rPr>
        <w:t>האמור</w:t>
      </w:r>
      <w:r w:rsidRPr="00BC35A3">
        <w:rPr>
          <w:sz w:val="24"/>
          <w:rtl/>
        </w:rPr>
        <w:t xml:space="preserve"> </w:t>
      </w:r>
      <w:r w:rsidRPr="00BC35A3">
        <w:rPr>
          <w:rFonts w:hint="cs"/>
          <w:sz w:val="24"/>
          <w:rtl/>
        </w:rPr>
        <w:t>לעיל</w:t>
      </w:r>
      <w:r w:rsidRPr="00BC35A3">
        <w:rPr>
          <w:sz w:val="24"/>
          <w:rtl/>
        </w:rPr>
        <w:t xml:space="preserve">, </w:t>
      </w:r>
      <w:r w:rsidRPr="00BC35A3">
        <w:rPr>
          <w:rFonts w:hint="cs"/>
          <w:sz w:val="24"/>
          <w:rtl/>
        </w:rPr>
        <w:t>בנוגע</w:t>
      </w:r>
      <w:r w:rsidRPr="00BC35A3">
        <w:rPr>
          <w:sz w:val="24"/>
          <w:rtl/>
        </w:rPr>
        <w:t xml:space="preserve"> </w:t>
      </w:r>
      <w:r w:rsidRPr="00BC35A3">
        <w:rPr>
          <w:rFonts w:hint="cs"/>
          <w:sz w:val="24"/>
          <w:rtl/>
        </w:rPr>
        <w:t>להוראות</w:t>
      </w:r>
      <w:r w:rsidRPr="00BC35A3">
        <w:rPr>
          <w:sz w:val="24"/>
          <w:rtl/>
        </w:rPr>
        <w:t xml:space="preserve"> </w:t>
      </w:r>
      <w:r w:rsidRPr="00BC35A3">
        <w:rPr>
          <w:rFonts w:hint="cs"/>
          <w:sz w:val="24"/>
          <w:rtl/>
        </w:rPr>
        <w:t>הדין</w:t>
      </w:r>
      <w:r w:rsidRPr="00BC35A3">
        <w:rPr>
          <w:sz w:val="24"/>
          <w:rtl/>
        </w:rPr>
        <w:t xml:space="preserve"> </w:t>
      </w:r>
      <w:r w:rsidRPr="00BC35A3">
        <w:rPr>
          <w:rFonts w:hint="cs"/>
          <w:sz w:val="24"/>
          <w:rtl/>
        </w:rPr>
        <w:t>החל</w:t>
      </w:r>
      <w:r w:rsidRPr="00BC35A3">
        <w:rPr>
          <w:sz w:val="24"/>
          <w:rtl/>
        </w:rPr>
        <w:t xml:space="preserve">, </w:t>
      </w:r>
      <w:r w:rsidRPr="00BC35A3">
        <w:rPr>
          <w:rFonts w:hint="cs"/>
          <w:sz w:val="24"/>
          <w:rtl/>
        </w:rPr>
        <w:t>לכמויותיהם</w:t>
      </w:r>
      <w:r w:rsidRPr="00BC35A3">
        <w:rPr>
          <w:sz w:val="24"/>
          <w:rtl/>
        </w:rPr>
        <w:t xml:space="preserve"> </w:t>
      </w:r>
      <w:r w:rsidRPr="00BC35A3">
        <w:rPr>
          <w:rFonts w:hint="cs"/>
          <w:sz w:val="24"/>
          <w:rtl/>
        </w:rPr>
        <w:t>וטיבם</w:t>
      </w:r>
      <w:r w:rsidRPr="00BC35A3">
        <w:rPr>
          <w:sz w:val="24"/>
          <w:rtl/>
        </w:rPr>
        <w:t xml:space="preserve"> </w:t>
      </w:r>
      <w:r w:rsidRPr="00BC35A3">
        <w:rPr>
          <w:rFonts w:hint="cs"/>
          <w:sz w:val="24"/>
          <w:rtl/>
        </w:rPr>
        <w:t>של</w:t>
      </w:r>
      <w:r w:rsidRPr="00BC35A3">
        <w:rPr>
          <w:sz w:val="24"/>
          <w:rtl/>
        </w:rPr>
        <w:t xml:space="preserve"> </w:t>
      </w:r>
      <w:r w:rsidRPr="00BC35A3">
        <w:rPr>
          <w:rFonts w:hint="cs"/>
          <w:sz w:val="24"/>
          <w:rtl/>
        </w:rPr>
        <w:t>החומרים</w:t>
      </w:r>
      <w:r w:rsidRPr="00BC35A3">
        <w:rPr>
          <w:sz w:val="24"/>
          <w:rtl/>
        </w:rPr>
        <w:t xml:space="preserve"> </w:t>
      </w:r>
      <w:r w:rsidRPr="00BC35A3">
        <w:rPr>
          <w:rFonts w:hint="cs"/>
          <w:sz w:val="24"/>
          <w:rtl/>
        </w:rPr>
        <w:t>והאמצעים</w:t>
      </w:r>
      <w:r w:rsidRPr="00BC35A3">
        <w:rPr>
          <w:sz w:val="24"/>
          <w:rtl/>
        </w:rPr>
        <w:t xml:space="preserve"> </w:t>
      </w:r>
      <w:r w:rsidRPr="00BC35A3">
        <w:rPr>
          <w:rFonts w:hint="cs"/>
          <w:sz w:val="24"/>
          <w:rtl/>
        </w:rPr>
        <w:t>הדרושים</w:t>
      </w:r>
      <w:r w:rsidRPr="00BC35A3">
        <w:rPr>
          <w:sz w:val="24"/>
          <w:rtl/>
        </w:rPr>
        <w:t xml:space="preserve">, </w:t>
      </w:r>
      <w:r w:rsidRPr="00BC35A3">
        <w:rPr>
          <w:rFonts w:hint="cs"/>
          <w:sz w:val="24"/>
          <w:rtl/>
        </w:rPr>
        <w:t>הכלים</w:t>
      </w:r>
      <w:r w:rsidRPr="00BC35A3">
        <w:rPr>
          <w:sz w:val="24"/>
          <w:rtl/>
        </w:rPr>
        <w:t xml:space="preserve">, </w:t>
      </w:r>
      <w:r w:rsidRPr="00BC35A3">
        <w:rPr>
          <w:rFonts w:hint="cs"/>
          <w:sz w:val="24"/>
          <w:rtl/>
        </w:rPr>
        <w:t>ציוד</w:t>
      </w:r>
      <w:r w:rsidRPr="00BC35A3">
        <w:rPr>
          <w:sz w:val="24"/>
          <w:rtl/>
        </w:rPr>
        <w:t xml:space="preserve">, </w:t>
      </w:r>
      <w:r w:rsidRPr="00BC35A3">
        <w:rPr>
          <w:rFonts w:hint="cs"/>
          <w:sz w:val="24"/>
          <w:rtl/>
        </w:rPr>
        <w:t>כוח</w:t>
      </w:r>
      <w:r w:rsidRPr="00BC35A3">
        <w:rPr>
          <w:sz w:val="24"/>
          <w:rtl/>
        </w:rPr>
        <w:t xml:space="preserve"> </w:t>
      </w:r>
      <w:r w:rsidRPr="00BC35A3">
        <w:rPr>
          <w:rFonts w:hint="cs"/>
          <w:sz w:val="24"/>
          <w:rtl/>
        </w:rPr>
        <w:t>האדם</w:t>
      </w:r>
      <w:r w:rsidRPr="00BC35A3">
        <w:rPr>
          <w:sz w:val="24"/>
          <w:rtl/>
        </w:rPr>
        <w:t xml:space="preserve"> </w:t>
      </w:r>
      <w:r w:rsidRPr="00BC35A3">
        <w:rPr>
          <w:rFonts w:hint="cs"/>
          <w:sz w:val="24"/>
          <w:rtl/>
        </w:rPr>
        <w:t>ויתר</w:t>
      </w:r>
      <w:r w:rsidRPr="00BC35A3">
        <w:rPr>
          <w:sz w:val="24"/>
          <w:rtl/>
        </w:rPr>
        <w:t xml:space="preserve"> </w:t>
      </w:r>
      <w:r w:rsidRPr="00BC35A3">
        <w:rPr>
          <w:rFonts w:hint="cs"/>
          <w:sz w:val="24"/>
          <w:rtl/>
        </w:rPr>
        <w:t>האמצעים</w:t>
      </w:r>
      <w:r w:rsidRPr="00BC35A3">
        <w:rPr>
          <w:sz w:val="24"/>
          <w:rtl/>
        </w:rPr>
        <w:t xml:space="preserve"> </w:t>
      </w:r>
      <w:r w:rsidRPr="00BC35A3">
        <w:rPr>
          <w:rFonts w:hint="cs"/>
          <w:sz w:val="24"/>
          <w:rtl/>
        </w:rPr>
        <w:t>אשר</w:t>
      </w:r>
      <w:r w:rsidRPr="00BC35A3">
        <w:rPr>
          <w:sz w:val="24"/>
          <w:rtl/>
        </w:rPr>
        <w:t xml:space="preserve"> </w:t>
      </w:r>
      <w:r w:rsidRPr="00BC35A3">
        <w:rPr>
          <w:rFonts w:hint="cs"/>
          <w:sz w:val="24"/>
          <w:rtl/>
        </w:rPr>
        <w:t>יהיו</w:t>
      </w:r>
      <w:r w:rsidRPr="00BC35A3">
        <w:rPr>
          <w:sz w:val="24"/>
          <w:rtl/>
        </w:rPr>
        <w:t xml:space="preserve"> </w:t>
      </w:r>
      <w:r w:rsidRPr="00BC35A3">
        <w:rPr>
          <w:rFonts w:hint="cs"/>
          <w:sz w:val="24"/>
          <w:rtl/>
        </w:rPr>
        <w:t>דרושים</w:t>
      </w:r>
      <w:r w:rsidRPr="00BC35A3">
        <w:rPr>
          <w:sz w:val="24"/>
          <w:rtl/>
        </w:rPr>
        <w:t xml:space="preserve"> </w:t>
      </w:r>
      <w:r w:rsidRPr="00BC35A3">
        <w:rPr>
          <w:rFonts w:hint="cs"/>
          <w:sz w:val="24"/>
          <w:rtl/>
        </w:rPr>
        <w:t>לביצוע</w:t>
      </w:r>
      <w:r w:rsidRPr="00BC35A3">
        <w:rPr>
          <w:sz w:val="24"/>
          <w:rtl/>
        </w:rPr>
        <w:t xml:space="preserve"> </w:t>
      </w:r>
      <w:r w:rsidRPr="00BC35A3">
        <w:rPr>
          <w:rFonts w:hint="cs"/>
          <w:sz w:val="24"/>
          <w:rtl/>
        </w:rPr>
        <w:t>התחייבויותיו</w:t>
      </w:r>
      <w:r w:rsidRPr="00BC35A3">
        <w:rPr>
          <w:sz w:val="24"/>
          <w:rtl/>
        </w:rPr>
        <w:t xml:space="preserve"> </w:t>
      </w:r>
      <w:r w:rsidRPr="00BC35A3">
        <w:rPr>
          <w:rFonts w:hint="cs"/>
          <w:sz w:val="24"/>
          <w:rtl/>
        </w:rPr>
        <w:t>לפי</w:t>
      </w:r>
      <w:r w:rsidRPr="00BC35A3">
        <w:rPr>
          <w:sz w:val="24"/>
          <w:rtl/>
        </w:rPr>
        <w:t xml:space="preserve"> </w:t>
      </w:r>
      <w:r w:rsidRPr="00BC35A3">
        <w:rPr>
          <w:rFonts w:hint="cs"/>
          <w:sz w:val="24"/>
          <w:rtl/>
        </w:rPr>
        <w:t>הסכם</w:t>
      </w:r>
      <w:r w:rsidRPr="00BC35A3">
        <w:rPr>
          <w:sz w:val="24"/>
          <w:rtl/>
        </w:rPr>
        <w:t xml:space="preserve"> </w:t>
      </w:r>
      <w:r w:rsidRPr="00BC35A3">
        <w:rPr>
          <w:rFonts w:hint="cs"/>
          <w:sz w:val="24"/>
          <w:rtl/>
        </w:rPr>
        <w:t>זה</w:t>
      </w:r>
      <w:r w:rsidRPr="00BC35A3">
        <w:rPr>
          <w:sz w:val="24"/>
          <w:rtl/>
        </w:rPr>
        <w:t xml:space="preserve"> </w:t>
      </w:r>
      <w:r w:rsidRPr="00BC35A3">
        <w:rPr>
          <w:rFonts w:hint="cs"/>
          <w:sz w:val="24"/>
          <w:rtl/>
        </w:rPr>
        <w:t>ובמועדים</w:t>
      </w:r>
      <w:r w:rsidRPr="00BC35A3">
        <w:rPr>
          <w:sz w:val="24"/>
          <w:rtl/>
        </w:rPr>
        <w:t xml:space="preserve"> </w:t>
      </w:r>
      <w:r w:rsidRPr="00BC35A3">
        <w:rPr>
          <w:rFonts w:hint="cs"/>
          <w:sz w:val="24"/>
          <w:rtl/>
        </w:rPr>
        <w:t>הנקובים</w:t>
      </w:r>
      <w:r w:rsidRPr="00BC35A3">
        <w:rPr>
          <w:sz w:val="24"/>
          <w:rtl/>
        </w:rPr>
        <w:t xml:space="preserve"> </w:t>
      </w:r>
      <w:r w:rsidRPr="00BC35A3">
        <w:rPr>
          <w:rFonts w:hint="cs"/>
          <w:sz w:val="24"/>
          <w:rtl/>
        </w:rPr>
        <w:t>בו</w:t>
      </w:r>
      <w:r w:rsidRPr="00BC35A3">
        <w:rPr>
          <w:sz w:val="24"/>
          <w:rtl/>
        </w:rPr>
        <w:t xml:space="preserve">, </w:t>
      </w:r>
      <w:r w:rsidRPr="00BC35A3">
        <w:rPr>
          <w:rFonts w:hint="cs"/>
          <w:sz w:val="24"/>
          <w:rtl/>
        </w:rPr>
        <w:t>והוא</w:t>
      </w:r>
      <w:r w:rsidRPr="00BC35A3">
        <w:rPr>
          <w:sz w:val="24"/>
          <w:rtl/>
        </w:rPr>
        <w:t xml:space="preserve"> </w:t>
      </w:r>
      <w:r w:rsidRPr="00BC35A3">
        <w:rPr>
          <w:rFonts w:hint="cs"/>
          <w:sz w:val="24"/>
          <w:rtl/>
        </w:rPr>
        <w:t>מוותר</w:t>
      </w:r>
      <w:r w:rsidRPr="00BC35A3">
        <w:rPr>
          <w:sz w:val="24"/>
          <w:rtl/>
        </w:rPr>
        <w:t xml:space="preserve"> </w:t>
      </w:r>
      <w:r w:rsidRPr="00BC35A3">
        <w:rPr>
          <w:rFonts w:hint="cs"/>
          <w:sz w:val="24"/>
          <w:rtl/>
        </w:rPr>
        <w:t>בזאת</w:t>
      </w:r>
      <w:r w:rsidRPr="00BC35A3">
        <w:rPr>
          <w:sz w:val="24"/>
          <w:rtl/>
        </w:rPr>
        <w:t xml:space="preserve"> </w:t>
      </w:r>
      <w:r w:rsidRPr="00BC35A3">
        <w:rPr>
          <w:rFonts w:hint="cs"/>
          <w:sz w:val="24"/>
          <w:rtl/>
        </w:rPr>
        <w:t>מראש</w:t>
      </w:r>
      <w:r w:rsidRPr="00BC35A3">
        <w:rPr>
          <w:sz w:val="24"/>
          <w:rtl/>
        </w:rPr>
        <w:t xml:space="preserve"> </w:t>
      </w:r>
      <w:r w:rsidRPr="00BC35A3">
        <w:rPr>
          <w:rFonts w:hint="cs"/>
          <w:sz w:val="24"/>
          <w:rtl/>
        </w:rPr>
        <w:t>על</w:t>
      </w:r>
      <w:r w:rsidRPr="00BC35A3">
        <w:rPr>
          <w:sz w:val="24"/>
          <w:rtl/>
        </w:rPr>
        <w:t xml:space="preserve"> </w:t>
      </w:r>
      <w:r w:rsidRPr="00BC35A3">
        <w:rPr>
          <w:rFonts w:hint="cs"/>
          <w:sz w:val="24"/>
          <w:rtl/>
        </w:rPr>
        <w:t>כל</w:t>
      </w:r>
      <w:r w:rsidRPr="00BC35A3">
        <w:rPr>
          <w:sz w:val="24"/>
          <w:rtl/>
        </w:rPr>
        <w:t xml:space="preserve"> </w:t>
      </w:r>
      <w:r w:rsidRPr="00BC35A3">
        <w:rPr>
          <w:rFonts w:hint="cs"/>
          <w:sz w:val="24"/>
          <w:rtl/>
        </w:rPr>
        <w:t>טענה</w:t>
      </w:r>
      <w:r w:rsidRPr="00BC35A3">
        <w:rPr>
          <w:sz w:val="24"/>
          <w:rtl/>
        </w:rPr>
        <w:t xml:space="preserve"> </w:t>
      </w:r>
      <w:r w:rsidRPr="00BC35A3">
        <w:rPr>
          <w:rFonts w:hint="cs"/>
          <w:sz w:val="24"/>
          <w:rtl/>
        </w:rPr>
        <w:t>בדבר</w:t>
      </w:r>
      <w:r w:rsidRPr="00BC35A3">
        <w:rPr>
          <w:sz w:val="24"/>
          <w:rtl/>
        </w:rPr>
        <w:t xml:space="preserve"> </w:t>
      </w:r>
      <w:r w:rsidRPr="00BC35A3">
        <w:rPr>
          <w:rFonts w:hint="cs"/>
          <w:sz w:val="24"/>
          <w:rtl/>
        </w:rPr>
        <w:t>מחסור</w:t>
      </w:r>
      <w:r w:rsidRPr="00BC35A3">
        <w:rPr>
          <w:sz w:val="24"/>
          <w:rtl/>
        </w:rPr>
        <w:t xml:space="preserve"> </w:t>
      </w:r>
      <w:r w:rsidRPr="00BC35A3">
        <w:rPr>
          <w:rFonts w:hint="cs"/>
          <w:sz w:val="24"/>
          <w:rtl/>
        </w:rPr>
        <w:t>בכל</w:t>
      </w:r>
      <w:r w:rsidRPr="00BC35A3">
        <w:rPr>
          <w:sz w:val="24"/>
          <w:rtl/>
        </w:rPr>
        <w:t xml:space="preserve"> </w:t>
      </w:r>
      <w:r w:rsidRPr="00BC35A3">
        <w:rPr>
          <w:rFonts w:hint="cs"/>
          <w:sz w:val="24"/>
          <w:rtl/>
        </w:rPr>
        <w:t>אלה</w:t>
      </w:r>
      <w:r w:rsidRPr="00BC35A3">
        <w:rPr>
          <w:sz w:val="24"/>
          <w:rtl/>
        </w:rPr>
        <w:t xml:space="preserve"> </w:t>
      </w:r>
      <w:r w:rsidRPr="00BC35A3">
        <w:rPr>
          <w:rFonts w:hint="cs"/>
          <w:sz w:val="24"/>
          <w:rtl/>
        </w:rPr>
        <w:t>או</w:t>
      </w:r>
      <w:r w:rsidRPr="00BC35A3">
        <w:rPr>
          <w:sz w:val="24"/>
          <w:rtl/>
        </w:rPr>
        <w:t xml:space="preserve"> </w:t>
      </w:r>
      <w:r w:rsidRPr="00BC35A3">
        <w:rPr>
          <w:rFonts w:hint="cs"/>
          <w:sz w:val="24"/>
          <w:rtl/>
        </w:rPr>
        <w:t>בחלק</w:t>
      </w:r>
      <w:r w:rsidRPr="00BC35A3">
        <w:rPr>
          <w:sz w:val="24"/>
          <w:rtl/>
        </w:rPr>
        <w:t xml:space="preserve"> </w:t>
      </w:r>
      <w:r w:rsidRPr="00BC35A3">
        <w:rPr>
          <w:rFonts w:hint="cs"/>
          <w:sz w:val="24"/>
          <w:rtl/>
        </w:rPr>
        <w:t>מהם</w:t>
      </w:r>
      <w:r>
        <w:rPr>
          <w:rFonts w:hint="cs"/>
          <w:sz w:val="24"/>
          <w:rtl/>
        </w:rPr>
        <w:t xml:space="preserve">. </w:t>
      </w:r>
    </w:p>
    <w:p w:rsidR="00F6025E" w:rsidRPr="00146B42" w:rsidRDefault="00F6025E" w:rsidP="00C547C8">
      <w:pPr>
        <w:pStyle w:val="a9"/>
        <w:numPr>
          <w:ilvl w:val="1"/>
          <w:numId w:val="5"/>
        </w:numPr>
        <w:rPr>
          <w:sz w:val="24"/>
        </w:rPr>
      </w:pPr>
      <w:r w:rsidRPr="00715435">
        <w:rPr>
          <w:rFonts w:hint="eastAsia"/>
          <w:sz w:val="24"/>
          <w:rtl/>
        </w:rPr>
        <w:lastRenderedPageBreak/>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מצהיר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ידו</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פוגע</w:t>
      </w:r>
      <w:r w:rsidRPr="00715435">
        <w:rPr>
          <w:sz w:val="24"/>
          <w:rtl/>
        </w:rPr>
        <w:t xml:space="preserve"> </w:t>
      </w:r>
      <w:r w:rsidRPr="00715435">
        <w:rPr>
          <w:rFonts w:hint="eastAsia"/>
          <w:sz w:val="24"/>
          <w:rtl/>
        </w:rPr>
        <w:t>בזכויות</w:t>
      </w:r>
      <w:r w:rsidRPr="00715435">
        <w:rPr>
          <w:sz w:val="24"/>
          <w:rtl/>
        </w:rPr>
        <w:t xml:space="preserve"> </w:t>
      </w:r>
      <w:r w:rsidRPr="00715435">
        <w:rPr>
          <w:rFonts w:hint="eastAsia"/>
          <w:sz w:val="24"/>
          <w:rtl/>
        </w:rPr>
        <w:t>צד</w:t>
      </w:r>
      <w:r w:rsidRPr="00715435">
        <w:rPr>
          <w:sz w:val="24"/>
          <w:rtl/>
        </w:rPr>
        <w:t xml:space="preserve"> </w:t>
      </w:r>
      <w:r w:rsidRPr="00715435">
        <w:rPr>
          <w:rFonts w:hint="eastAsia"/>
          <w:sz w:val="24"/>
          <w:rtl/>
        </w:rPr>
        <w:t>ג</w:t>
      </w:r>
      <w:r w:rsidRPr="00715435">
        <w:rPr>
          <w:sz w:val="24"/>
          <w:rtl/>
        </w:rPr>
        <w:t xml:space="preserve">' </w:t>
      </w:r>
      <w:r w:rsidRPr="00715435">
        <w:rPr>
          <w:rFonts w:hint="eastAsia"/>
          <w:sz w:val="24"/>
          <w:rtl/>
        </w:rPr>
        <w:t>כלשהו</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הקשור</w:t>
      </w:r>
      <w:r w:rsidRPr="00715435">
        <w:rPr>
          <w:sz w:val="24"/>
          <w:rtl/>
        </w:rPr>
        <w:t xml:space="preserve"> </w:t>
      </w:r>
      <w:r w:rsidRPr="00715435">
        <w:rPr>
          <w:rFonts w:hint="eastAsia"/>
          <w:sz w:val="24"/>
          <w:rtl/>
        </w:rPr>
        <w:t>לזכויות</w:t>
      </w:r>
      <w:r w:rsidRPr="00715435">
        <w:rPr>
          <w:sz w:val="24"/>
          <w:rtl/>
        </w:rPr>
        <w:t xml:space="preserve"> </w:t>
      </w:r>
      <w:r w:rsidRPr="00715435">
        <w:rPr>
          <w:rFonts w:hint="eastAsia"/>
          <w:sz w:val="24"/>
          <w:rtl/>
        </w:rPr>
        <w:t>בקניין</w:t>
      </w:r>
      <w:r w:rsidRPr="00715435">
        <w:rPr>
          <w:sz w:val="24"/>
          <w:rtl/>
        </w:rPr>
        <w:t xml:space="preserve"> </w:t>
      </w:r>
      <w:r w:rsidRPr="00715435">
        <w:rPr>
          <w:rFonts w:hint="eastAsia"/>
          <w:sz w:val="24"/>
          <w:rtl/>
        </w:rPr>
        <w:t>רוחני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צד</w:t>
      </w:r>
      <w:r w:rsidRPr="00715435">
        <w:rPr>
          <w:sz w:val="24"/>
          <w:rtl/>
        </w:rPr>
        <w:t xml:space="preserve"> </w:t>
      </w:r>
      <w:r w:rsidRPr="00715435">
        <w:rPr>
          <w:rFonts w:hint="eastAsia"/>
          <w:sz w:val="24"/>
          <w:rtl/>
        </w:rPr>
        <w:t>ג</w:t>
      </w:r>
      <w:r w:rsidRPr="00715435">
        <w:rPr>
          <w:sz w:val="24"/>
          <w:rtl/>
        </w:rPr>
        <w:t xml:space="preserve">' </w:t>
      </w:r>
      <w:r w:rsidRPr="00715435">
        <w:rPr>
          <w:rFonts w:hint="eastAsia"/>
          <w:sz w:val="24"/>
          <w:rtl/>
        </w:rPr>
        <w:t>כלשהו</w:t>
      </w:r>
      <w:r w:rsidRPr="00715435">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מצהיר</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יש</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היכולת</w:t>
      </w:r>
      <w:r w:rsidRPr="00715435">
        <w:rPr>
          <w:sz w:val="24"/>
          <w:rtl/>
        </w:rPr>
        <w:t xml:space="preserve"> </w:t>
      </w:r>
      <w:r w:rsidRPr="00715435">
        <w:rPr>
          <w:rFonts w:hint="eastAsia"/>
          <w:sz w:val="24"/>
          <w:rtl/>
        </w:rPr>
        <w:t>והאמצעים</w:t>
      </w:r>
      <w:r w:rsidRPr="00715435">
        <w:rPr>
          <w:sz w:val="24"/>
          <w:rtl/>
        </w:rPr>
        <w:t xml:space="preserve"> </w:t>
      </w:r>
      <w:r w:rsidRPr="00715435">
        <w:rPr>
          <w:rFonts w:hint="eastAsia"/>
          <w:sz w:val="24"/>
          <w:rtl/>
        </w:rPr>
        <w:t>הדרושים</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האמצעים</w:t>
      </w:r>
      <w:r w:rsidRPr="00715435">
        <w:rPr>
          <w:sz w:val="24"/>
          <w:rtl/>
        </w:rPr>
        <w:t xml:space="preserve"> </w:t>
      </w:r>
      <w:r w:rsidRPr="00715435">
        <w:rPr>
          <w:rFonts w:hint="eastAsia"/>
          <w:sz w:val="24"/>
          <w:rtl/>
        </w:rPr>
        <w:t>הכספיים</w:t>
      </w:r>
      <w:r w:rsidRPr="00715435">
        <w:rPr>
          <w:sz w:val="24"/>
          <w:rtl/>
        </w:rPr>
        <w:t xml:space="preserve"> </w:t>
      </w:r>
      <w:r w:rsidRPr="00715435">
        <w:rPr>
          <w:rFonts w:hint="eastAsia"/>
          <w:sz w:val="24"/>
          <w:rtl/>
        </w:rPr>
        <w:t>ומשאבי</w:t>
      </w:r>
      <w:r w:rsidRPr="00715435">
        <w:rPr>
          <w:sz w:val="24"/>
          <w:rtl/>
        </w:rPr>
        <w:t xml:space="preserve"> </w:t>
      </w:r>
      <w:r w:rsidRPr="00715435">
        <w:rPr>
          <w:rFonts w:hint="eastAsia"/>
          <w:sz w:val="24"/>
          <w:rtl/>
        </w:rPr>
        <w:t>האנוש</w:t>
      </w:r>
      <w:r w:rsidRPr="00715435">
        <w:rPr>
          <w:sz w:val="24"/>
          <w:rtl/>
        </w:rPr>
        <w:t xml:space="preserve"> </w:t>
      </w:r>
      <w:r w:rsidRPr="00715435">
        <w:rPr>
          <w:rFonts w:hint="eastAsia"/>
          <w:sz w:val="24"/>
          <w:rtl/>
        </w:rPr>
        <w:t>העומדים</w:t>
      </w:r>
      <w:r w:rsidRPr="00715435">
        <w:rPr>
          <w:sz w:val="24"/>
          <w:rtl/>
        </w:rPr>
        <w:t xml:space="preserve"> </w:t>
      </w:r>
      <w:r w:rsidRPr="00715435">
        <w:rPr>
          <w:rFonts w:hint="eastAsia"/>
          <w:sz w:val="24"/>
          <w:rtl/>
        </w:rPr>
        <w:t>לרשותו</w:t>
      </w:r>
      <w:r w:rsidRPr="00715435">
        <w:rPr>
          <w:sz w:val="24"/>
          <w:rtl/>
        </w:rPr>
        <w:t xml:space="preserve"> </w:t>
      </w:r>
      <w:r w:rsidRPr="00715435">
        <w:rPr>
          <w:rFonts w:hint="eastAsia"/>
          <w:sz w:val="24"/>
          <w:rtl/>
        </w:rPr>
        <w:t>וכן</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הידע</w:t>
      </w:r>
      <w:r w:rsidRPr="00715435">
        <w:rPr>
          <w:sz w:val="24"/>
          <w:rtl/>
        </w:rPr>
        <w:t xml:space="preserve"> </w:t>
      </w:r>
      <w:r w:rsidRPr="00715435">
        <w:rPr>
          <w:rFonts w:hint="eastAsia"/>
          <w:sz w:val="24"/>
          <w:rtl/>
        </w:rPr>
        <w:t>המקצועי</w:t>
      </w:r>
      <w:r w:rsidRPr="00715435">
        <w:rPr>
          <w:sz w:val="24"/>
          <w:rtl/>
        </w:rPr>
        <w:t xml:space="preserve">, </w:t>
      </w:r>
      <w:r w:rsidRPr="00715435">
        <w:rPr>
          <w:rFonts w:hint="eastAsia"/>
          <w:sz w:val="24"/>
          <w:rtl/>
        </w:rPr>
        <w:t>הניסיון</w:t>
      </w:r>
      <w:r w:rsidRPr="00715435">
        <w:rPr>
          <w:sz w:val="24"/>
          <w:rtl/>
        </w:rPr>
        <w:t xml:space="preserve"> </w:t>
      </w:r>
      <w:r w:rsidRPr="00715435">
        <w:rPr>
          <w:rFonts w:hint="eastAsia"/>
          <w:sz w:val="24"/>
          <w:rtl/>
        </w:rPr>
        <w:t>והמומחיות</w:t>
      </w:r>
      <w:r w:rsidRPr="00715435">
        <w:rPr>
          <w:sz w:val="24"/>
          <w:rtl/>
        </w:rPr>
        <w:t xml:space="preserve"> </w:t>
      </w:r>
      <w:r w:rsidRPr="00715435">
        <w:rPr>
          <w:rFonts w:hint="eastAsia"/>
          <w:sz w:val="24"/>
          <w:rtl/>
        </w:rPr>
        <w:t>הנדרשים</w:t>
      </w:r>
      <w:r w:rsidRPr="00715435">
        <w:rPr>
          <w:sz w:val="24"/>
          <w:rtl/>
        </w:rPr>
        <w:t xml:space="preserve"> </w:t>
      </w:r>
      <w:r w:rsidRPr="00715435">
        <w:rPr>
          <w:rFonts w:hint="eastAsia"/>
          <w:sz w:val="24"/>
          <w:rtl/>
        </w:rPr>
        <w:t>לשם</w:t>
      </w:r>
      <w:r w:rsidRPr="00715435">
        <w:rPr>
          <w:sz w:val="24"/>
          <w:rtl/>
        </w:rPr>
        <w:t xml:space="preserve"> </w:t>
      </w:r>
      <w:r w:rsidRPr="00715435">
        <w:rPr>
          <w:rFonts w:hint="eastAsia"/>
          <w:sz w:val="24"/>
          <w:rtl/>
        </w:rPr>
        <w:t>אספקת</w:t>
      </w:r>
      <w:r w:rsidRPr="00715435">
        <w:rPr>
          <w:sz w:val="24"/>
          <w:rtl/>
        </w:rPr>
        <w:t xml:space="preserve"> </w:t>
      </w:r>
      <w:r w:rsidRPr="00715435">
        <w:rPr>
          <w:rFonts w:hint="eastAsia"/>
          <w:sz w:val="24"/>
          <w:rtl/>
        </w:rPr>
        <w:t>השירותים</w:t>
      </w:r>
      <w:r w:rsidRPr="00715435">
        <w:rPr>
          <w:sz w:val="24"/>
          <w:rtl/>
        </w:rPr>
        <w:t>.</w:t>
      </w:r>
    </w:p>
    <w:p w:rsidR="00F6025E" w:rsidRPr="00677E96" w:rsidRDefault="00F6025E" w:rsidP="00833760">
      <w:pPr>
        <w:pStyle w:val="a9"/>
        <w:numPr>
          <w:ilvl w:val="1"/>
          <w:numId w:val="5"/>
        </w:numPr>
        <w:ind w:hanging="566"/>
        <w:rPr>
          <w:sz w:val="24"/>
          <w:rtl/>
        </w:rPr>
      </w:pPr>
      <w:r w:rsidRPr="00677E96">
        <w:rPr>
          <w:rFonts w:hint="cs"/>
          <w:sz w:val="24"/>
          <w:rtl/>
        </w:rPr>
        <w:t>יהיו</w:t>
      </w:r>
      <w:r w:rsidRPr="00677E96">
        <w:rPr>
          <w:sz w:val="24"/>
          <w:rtl/>
        </w:rPr>
        <w:t xml:space="preserve"> </w:t>
      </w:r>
      <w:r w:rsidRPr="00677E96">
        <w:rPr>
          <w:rFonts w:hint="cs"/>
          <w:sz w:val="24"/>
          <w:rtl/>
        </w:rPr>
        <w:t>ברשות</w:t>
      </w:r>
      <w:r w:rsidRPr="00677E96">
        <w:rPr>
          <w:sz w:val="24"/>
          <w:rtl/>
        </w:rPr>
        <w:t xml:space="preserve"> </w:t>
      </w:r>
      <w:r>
        <w:rPr>
          <w:rFonts w:hint="cs"/>
          <w:sz w:val="24"/>
          <w:rtl/>
        </w:rPr>
        <w:t>נותן השירותים</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ההיתרים</w:t>
      </w:r>
      <w:r w:rsidRPr="00677E96">
        <w:rPr>
          <w:sz w:val="24"/>
          <w:rtl/>
        </w:rPr>
        <w:t xml:space="preserve">, </w:t>
      </w:r>
      <w:r w:rsidRPr="00677E96">
        <w:rPr>
          <w:rFonts w:hint="cs"/>
          <w:sz w:val="24"/>
          <w:rtl/>
        </w:rPr>
        <w:t>המימון</w:t>
      </w:r>
      <w:r w:rsidRPr="00677E96">
        <w:rPr>
          <w:sz w:val="24"/>
          <w:rtl/>
        </w:rPr>
        <w:t xml:space="preserve">, </w:t>
      </w:r>
      <w:r w:rsidRPr="00677E96">
        <w:rPr>
          <w:rFonts w:hint="cs"/>
          <w:sz w:val="24"/>
          <w:rtl/>
        </w:rPr>
        <w:t>הכלים</w:t>
      </w:r>
      <w:r w:rsidRPr="00677E96">
        <w:rPr>
          <w:sz w:val="24"/>
          <w:rtl/>
        </w:rPr>
        <w:t xml:space="preserve">, </w:t>
      </w:r>
      <w:r w:rsidRPr="00677E96">
        <w:rPr>
          <w:rFonts w:hint="cs"/>
          <w:sz w:val="24"/>
          <w:rtl/>
        </w:rPr>
        <w:t>הידע</w:t>
      </w:r>
      <w:r w:rsidRPr="00677E96">
        <w:rPr>
          <w:sz w:val="24"/>
          <w:rtl/>
        </w:rPr>
        <w:t xml:space="preserve"> </w:t>
      </w:r>
      <w:r w:rsidRPr="00677E96">
        <w:rPr>
          <w:rFonts w:hint="cs"/>
          <w:sz w:val="24"/>
          <w:rtl/>
        </w:rPr>
        <w:t>וכוח</w:t>
      </w:r>
      <w:r w:rsidRPr="00677E96">
        <w:rPr>
          <w:sz w:val="24"/>
          <w:rtl/>
        </w:rPr>
        <w:t xml:space="preserve"> </w:t>
      </w:r>
      <w:r w:rsidRPr="00677E96">
        <w:rPr>
          <w:rFonts w:hint="cs"/>
          <w:sz w:val="24"/>
          <w:rtl/>
        </w:rPr>
        <w:t>האדם</w:t>
      </w:r>
      <w:r w:rsidRPr="00677E96">
        <w:rPr>
          <w:sz w:val="24"/>
          <w:rtl/>
        </w:rPr>
        <w:t xml:space="preserve"> </w:t>
      </w:r>
      <w:r w:rsidRPr="00677E96">
        <w:rPr>
          <w:rFonts w:hint="cs"/>
          <w:sz w:val="24"/>
          <w:rtl/>
        </w:rPr>
        <w:t>המקצועי</w:t>
      </w:r>
      <w:r w:rsidRPr="00677E96">
        <w:rPr>
          <w:sz w:val="24"/>
          <w:rtl/>
        </w:rPr>
        <w:t xml:space="preserve"> </w:t>
      </w:r>
      <w:r w:rsidRPr="00677E96">
        <w:rPr>
          <w:rFonts w:hint="cs"/>
          <w:sz w:val="24"/>
          <w:rtl/>
        </w:rPr>
        <w:t>והמיומן</w:t>
      </w:r>
      <w:r w:rsidRPr="00677E96">
        <w:rPr>
          <w:sz w:val="24"/>
          <w:rtl/>
        </w:rPr>
        <w:t xml:space="preserve">, </w:t>
      </w:r>
      <w:r w:rsidRPr="00677E96">
        <w:rPr>
          <w:rFonts w:hint="cs"/>
          <w:sz w:val="24"/>
          <w:rtl/>
        </w:rPr>
        <w:t>ככל</w:t>
      </w:r>
      <w:r w:rsidRPr="00677E96">
        <w:rPr>
          <w:sz w:val="24"/>
          <w:rtl/>
        </w:rPr>
        <w:t xml:space="preserve"> </w:t>
      </w:r>
      <w:r w:rsidRPr="00677E96">
        <w:rPr>
          <w:rFonts w:hint="cs"/>
          <w:sz w:val="24"/>
          <w:rtl/>
        </w:rPr>
        <w:t>שיידרש</w:t>
      </w:r>
      <w:r w:rsidRPr="00677E96">
        <w:rPr>
          <w:sz w:val="24"/>
          <w:rtl/>
        </w:rPr>
        <w:t xml:space="preserve">, </w:t>
      </w:r>
      <w:r w:rsidRPr="00677E96">
        <w:rPr>
          <w:rFonts w:hint="cs"/>
          <w:sz w:val="24"/>
          <w:rtl/>
        </w:rPr>
        <w:t>לצורך</w:t>
      </w:r>
      <w:r w:rsidRPr="00677E96">
        <w:rPr>
          <w:sz w:val="24"/>
          <w:rtl/>
        </w:rPr>
        <w:t xml:space="preserve"> </w:t>
      </w:r>
      <w:r w:rsidRPr="00677E96">
        <w:rPr>
          <w:rFonts w:hint="cs"/>
          <w:sz w:val="24"/>
          <w:rtl/>
        </w:rPr>
        <w:t>מילוי</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התחייבויותיו</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פי</w:t>
      </w:r>
      <w:r w:rsidRPr="00677E96">
        <w:rPr>
          <w:sz w:val="24"/>
          <w:rtl/>
        </w:rPr>
        <w:t xml:space="preserve"> </w:t>
      </w:r>
      <w:r w:rsidRPr="00677E96">
        <w:rPr>
          <w:rFonts w:hint="cs"/>
          <w:sz w:val="24"/>
          <w:rtl/>
        </w:rPr>
        <w:t>הסכם</w:t>
      </w:r>
      <w:r w:rsidRPr="00677E96">
        <w:rPr>
          <w:sz w:val="24"/>
          <w:rtl/>
        </w:rPr>
        <w:t xml:space="preserve"> </w:t>
      </w:r>
      <w:r w:rsidRPr="00677E96">
        <w:rPr>
          <w:rFonts w:hint="cs"/>
          <w:sz w:val="24"/>
          <w:rtl/>
        </w:rPr>
        <w:t>זה</w:t>
      </w:r>
      <w:r w:rsidRPr="00677E96">
        <w:rPr>
          <w:sz w:val="24"/>
          <w:rtl/>
        </w:rPr>
        <w:t xml:space="preserve"> </w:t>
      </w:r>
      <w:r w:rsidRPr="00677E96">
        <w:rPr>
          <w:rFonts w:hint="cs"/>
          <w:sz w:val="24"/>
          <w:rtl/>
        </w:rPr>
        <w:t>לכל</w:t>
      </w:r>
      <w:r w:rsidRPr="00677E96">
        <w:rPr>
          <w:sz w:val="24"/>
          <w:rtl/>
        </w:rPr>
        <w:t xml:space="preserve"> </w:t>
      </w:r>
      <w:r w:rsidRPr="00677E96">
        <w:rPr>
          <w:rFonts w:hint="cs"/>
          <w:sz w:val="24"/>
          <w:rtl/>
        </w:rPr>
        <w:t>אורך</w:t>
      </w:r>
      <w:r w:rsidRPr="00677E96">
        <w:rPr>
          <w:sz w:val="24"/>
          <w:rtl/>
        </w:rPr>
        <w:t xml:space="preserve"> </w:t>
      </w:r>
      <w:r w:rsidRPr="00677E96">
        <w:rPr>
          <w:rFonts w:hint="cs"/>
          <w:sz w:val="24"/>
          <w:rtl/>
        </w:rPr>
        <w:t>תקופת</w:t>
      </w:r>
      <w:r w:rsidRPr="00677E96">
        <w:rPr>
          <w:sz w:val="24"/>
          <w:rtl/>
        </w:rPr>
        <w:t xml:space="preserve"> </w:t>
      </w:r>
      <w:r w:rsidRPr="00677E96">
        <w:rPr>
          <w:rFonts w:hint="cs"/>
          <w:sz w:val="24"/>
          <w:rtl/>
        </w:rPr>
        <w:t>ההסכם</w:t>
      </w:r>
      <w:r w:rsidRPr="00677E96">
        <w:rPr>
          <w:sz w:val="24"/>
          <w:rtl/>
        </w:rPr>
        <w:t>.</w:t>
      </w:r>
    </w:p>
    <w:p w:rsidR="00F6025E" w:rsidRPr="00677E96" w:rsidRDefault="00F6025E" w:rsidP="00833760">
      <w:pPr>
        <w:pStyle w:val="a9"/>
        <w:numPr>
          <w:ilvl w:val="1"/>
          <w:numId w:val="5"/>
        </w:numPr>
        <w:ind w:hanging="566"/>
        <w:rPr>
          <w:sz w:val="24"/>
          <w:rtl/>
        </w:rPr>
      </w:pPr>
      <w:r>
        <w:rPr>
          <w:rFonts w:hint="cs"/>
          <w:sz w:val="24"/>
          <w:rtl/>
        </w:rPr>
        <w:t>נותן השירותים</w:t>
      </w:r>
      <w:r w:rsidRPr="00677E96">
        <w:rPr>
          <w:sz w:val="24"/>
          <w:rtl/>
        </w:rPr>
        <w:t xml:space="preserve"> </w:t>
      </w:r>
      <w:r w:rsidRPr="00677E96">
        <w:rPr>
          <w:rFonts w:hint="cs"/>
          <w:sz w:val="24"/>
          <w:rtl/>
        </w:rPr>
        <w:t>שוכנע</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יסוד</w:t>
      </w:r>
      <w:r w:rsidRPr="00677E96">
        <w:rPr>
          <w:sz w:val="24"/>
          <w:rtl/>
        </w:rPr>
        <w:t xml:space="preserve"> </w:t>
      </w:r>
      <w:r w:rsidRPr="00677E96">
        <w:rPr>
          <w:rFonts w:hint="cs"/>
          <w:sz w:val="24"/>
          <w:rtl/>
        </w:rPr>
        <w:t>בדיקותיו</w:t>
      </w:r>
      <w:r w:rsidRPr="00677E96">
        <w:rPr>
          <w:sz w:val="24"/>
          <w:rtl/>
        </w:rPr>
        <w:t xml:space="preserve"> </w:t>
      </w:r>
      <w:r w:rsidRPr="00677E96">
        <w:rPr>
          <w:rFonts w:hint="cs"/>
          <w:sz w:val="24"/>
          <w:rtl/>
        </w:rPr>
        <w:t>העצמאיות</w:t>
      </w:r>
      <w:r w:rsidRPr="00677E96">
        <w:rPr>
          <w:sz w:val="24"/>
          <w:rtl/>
        </w:rPr>
        <w:t xml:space="preserve">, </w:t>
      </w:r>
      <w:r w:rsidRPr="00677E96">
        <w:rPr>
          <w:rFonts w:hint="cs"/>
          <w:sz w:val="24"/>
          <w:rtl/>
        </w:rPr>
        <w:t>כי</w:t>
      </w:r>
      <w:r w:rsidRPr="00677E96">
        <w:rPr>
          <w:sz w:val="24"/>
          <w:rtl/>
        </w:rPr>
        <w:t xml:space="preserve"> </w:t>
      </w:r>
      <w:r w:rsidRPr="00677E96">
        <w:rPr>
          <w:rFonts w:hint="cs"/>
          <w:sz w:val="24"/>
          <w:rtl/>
        </w:rPr>
        <w:t>התמורה</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פי</w:t>
      </w:r>
      <w:r w:rsidRPr="00677E96">
        <w:rPr>
          <w:sz w:val="24"/>
          <w:rtl/>
        </w:rPr>
        <w:t xml:space="preserve"> </w:t>
      </w:r>
      <w:r w:rsidRPr="00677E96">
        <w:rPr>
          <w:rFonts w:hint="cs"/>
          <w:sz w:val="24"/>
          <w:rtl/>
        </w:rPr>
        <w:t>הסכם</w:t>
      </w:r>
      <w:r w:rsidRPr="00677E96">
        <w:rPr>
          <w:sz w:val="24"/>
          <w:rtl/>
        </w:rPr>
        <w:t xml:space="preserve"> </w:t>
      </w:r>
      <w:r w:rsidRPr="00677E96">
        <w:rPr>
          <w:rFonts w:hint="cs"/>
          <w:sz w:val="24"/>
          <w:rtl/>
        </w:rPr>
        <w:t>זה</w:t>
      </w:r>
      <w:r w:rsidRPr="00677E96">
        <w:rPr>
          <w:sz w:val="24"/>
          <w:rtl/>
        </w:rPr>
        <w:t xml:space="preserve">, </w:t>
      </w:r>
      <w:r w:rsidRPr="00677E96">
        <w:rPr>
          <w:rFonts w:hint="cs"/>
          <w:sz w:val="24"/>
          <w:rtl/>
        </w:rPr>
        <w:t>מהווה</w:t>
      </w:r>
      <w:r w:rsidRPr="00677E96">
        <w:rPr>
          <w:sz w:val="24"/>
          <w:rtl/>
        </w:rPr>
        <w:t xml:space="preserve"> </w:t>
      </w:r>
      <w:r w:rsidRPr="00677E96">
        <w:rPr>
          <w:rFonts w:hint="cs"/>
          <w:sz w:val="24"/>
          <w:rtl/>
        </w:rPr>
        <w:t>תמורה</w:t>
      </w:r>
      <w:r w:rsidRPr="00677E96">
        <w:rPr>
          <w:sz w:val="24"/>
          <w:rtl/>
        </w:rPr>
        <w:t xml:space="preserve"> </w:t>
      </w:r>
      <w:r w:rsidRPr="00677E96">
        <w:rPr>
          <w:rFonts w:hint="cs"/>
          <w:sz w:val="24"/>
          <w:rtl/>
        </w:rPr>
        <w:t>הוגנת</w:t>
      </w:r>
      <w:r w:rsidRPr="00677E96">
        <w:rPr>
          <w:sz w:val="24"/>
          <w:rtl/>
        </w:rPr>
        <w:t xml:space="preserve"> </w:t>
      </w:r>
      <w:r w:rsidRPr="00677E96">
        <w:rPr>
          <w:rFonts w:hint="cs"/>
          <w:sz w:val="24"/>
          <w:rtl/>
        </w:rPr>
        <w:t>ומלאה</w:t>
      </w:r>
      <w:r w:rsidRPr="00677E96">
        <w:rPr>
          <w:sz w:val="24"/>
          <w:rtl/>
        </w:rPr>
        <w:t xml:space="preserve"> </w:t>
      </w:r>
      <w:r w:rsidRPr="00677E96">
        <w:rPr>
          <w:rFonts w:hint="cs"/>
          <w:sz w:val="24"/>
          <w:rtl/>
        </w:rPr>
        <w:t>לביצוע</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התחייבויותיו</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פי</w:t>
      </w:r>
      <w:r w:rsidRPr="00677E96">
        <w:rPr>
          <w:sz w:val="24"/>
          <w:rtl/>
        </w:rPr>
        <w:t xml:space="preserve"> </w:t>
      </w:r>
      <w:r w:rsidRPr="00677E96">
        <w:rPr>
          <w:rFonts w:hint="cs"/>
          <w:sz w:val="24"/>
          <w:rtl/>
        </w:rPr>
        <w:t>ההסכם</w:t>
      </w:r>
      <w:r w:rsidRPr="00677E96">
        <w:rPr>
          <w:sz w:val="24"/>
          <w:rtl/>
        </w:rPr>
        <w:t xml:space="preserve">, </w:t>
      </w:r>
      <w:r w:rsidRPr="00677E96">
        <w:rPr>
          <w:rFonts w:hint="cs"/>
          <w:sz w:val="24"/>
          <w:rtl/>
        </w:rPr>
        <w:t>במלואן</w:t>
      </w:r>
      <w:r w:rsidRPr="00677E96">
        <w:rPr>
          <w:sz w:val="24"/>
          <w:rtl/>
        </w:rPr>
        <w:t xml:space="preserve"> </w:t>
      </w:r>
      <w:r w:rsidRPr="00677E96">
        <w:rPr>
          <w:rFonts w:hint="cs"/>
          <w:sz w:val="24"/>
          <w:rtl/>
        </w:rPr>
        <w:t>ובמועדן</w:t>
      </w:r>
      <w:r w:rsidRPr="00677E96">
        <w:rPr>
          <w:sz w:val="24"/>
          <w:rtl/>
        </w:rPr>
        <w:t xml:space="preserve">, </w:t>
      </w:r>
      <w:r w:rsidRPr="00677E96">
        <w:rPr>
          <w:rFonts w:hint="cs"/>
          <w:sz w:val="24"/>
          <w:rtl/>
        </w:rPr>
        <w:t>והוא</w:t>
      </w:r>
      <w:r w:rsidRPr="00677E96">
        <w:rPr>
          <w:sz w:val="24"/>
          <w:rtl/>
        </w:rPr>
        <w:t xml:space="preserve"> </w:t>
      </w:r>
      <w:r w:rsidRPr="00677E96">
        <w:rPr>
          <w:rFonts w:hint="cs"/>
          <w:sz w:val="24"/>
          <w:rtl/>
        </w:rPr>
        <w:t>מוותר</w:t>
      </w:r>
      <w:r w:rsidRPr="00677E96">
        <w:rPr>
          <w:sz w:val="24"/>
          <w:rtl/>
        </w:rPr>
        <w:t xml:space="preserve"> </w:t>
      </w:r>
      <w:r w:rsidRPr="00677E96">
        <w:rPr>
          <w:rFonts w:hint="cs"/>
          <w:sz w:val="24"/>
          <w:rtl/>
        </w:rPr>
        <w:t>בזה</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טענה</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דרישה</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תביעה</w:t>
      </w:r>
      <w:r w:rsidRPr="00677E96">
        <w:rPr>
          <w:sz w:val="24"/>
          <w:rtl/>
        </w:rPr>
        <w:t xml:space="preserve"> </w:t>
      </w:r>
      <w:r w:rsidRPr="00677E96">
        <w:rPr>
          <w:rFonts w:hint="cs"/>
          <w:sz w:val="24"/>
          <w:rtl/>
        </w:rPr>
        <w:t>לכל</w:t>
      </w:r>
      <w:r w:rsidRPr="00677E96">
        <w:rPr>
          <w:sz w:val="24"/>
          <w:rtl/>
        </w:rPr>
        <w:t xml:space="preserve"> </w:t>
      </w:r>
      <w:r w:rsidRPr="00677E96">
        <w:rPr>
          <w:rFonts w:hint="cs"/>
          <w:sz w:val="24"/>
          <w:rtl/>
        </w:rPr>
        <w:t>תמורה</w:t>
      </w:r>
      <w:r w:rsidRPr="00677E96">
        <w:rPr>
          <w:sz w:val="24"/>
          <w:rtl/>
        </w:rPr>
        <w:t xml:space="preserve"> </w:t>
      </w:r>
      <w:r w:rsidRPr="00677E96">
        <w:rPr>
          <w:rFonts w:hint="cs"/>
          <w:sz w:val="24"/>
          <w:rtl/>
        </w:rPr>
        <w:t>נוספת</w:t>
      </w:r>
      <w:r w:rsidRPr="00677E96">
        <w:rPr>
          <w:sz w:val="24"/>
          <w:rtl/>
        </w:rPr>
        <w:t>.</w:t>
      </w:r>
    </w:p>
    <w:p w:rsidR="00F6025E" w:rsidRPr="00677E96" w:rsidRDefault="00F6025E" w:rsidP="00833760">
      <w:pPr>
        <w:pStyle w:val="a9"/>
        <w:numPr>
          <w:ilvl w:val="1"/>
          <w:numId w:val="5"/>
        </w:numPr>
        <w:ind w:hanging="566"/>
        <w:rPr>
          <w:sz w:val="24"/>
          <w:rtl/>
        </w:rPr>
      </w:pPr>
      <w:r>
        <w:rPr>
          <w:rFonts w:hint="cs"/>
          <w:sz w:val="24"/>
          <w:rtl/>
        </w:rPr>
        <w:t>נותן השירותים</w:t>
      </w:r>
      <w:r w:rsidRPr="00677E96">
        <w:rPr>
          <w:sz w:val="24"/>
          <w:rtl/>
        </w:rPr>
        <w:t xml:space="preserve"> </w:t>
      </w:r>
      <w:r w:rsidRPr="00677E96">
        <w:rPr>
          <w:rFonts w:hint="cs"/>
          <w:sz w:val="24"/>
          <w:rtl/>
        </w:rPr>
        <w:t>בדק</w:t>
      </w:r>
      <w:r w:rsidRPr="00677E96">
        <w:rPr>
          <w:sz w:val="24"/>
          <w:rtl/>
        </w:rPr>
        <w:t xml:space="preserve"> </w:t>
      </w:r>
      <w:r w:rsidRPr="00677E96">
        <w:rPr>
          <w:rFonts w:hint="cs"/>
          <w:sz w:val="24"/>
          <w:rtl/>
        </w:rPr>
        <w:t>באופן</w:t>
      </w:r>
      <w:r w:rsidRPr="00677E96">
        <w:rPr>
          <w:sz w:val="24"/>
          <w:rtl/>
        </w:rPr>
        <w:t xml:space="preserve"> </w:t>
      </w:r>
      <w:r w:rsidRPr="00677E96">
        <w:rPr>
          <w:rFonts w:hint="cs"/>
          <w:sz w:val="24"/>
          <w:rtl/>
        </w:rPr>
        <w:t>עצמאי</w:t>
      </w:r>
      <w:r w:rsidRPr="00677E96">
        <w:rPr>
          <w:sz w:val="24"/>
          <w:rtl/>
        </w:rPr>
        <w:t xml:space="preserve"> </w:t>
      </w:r>
      <w:r w:rsidRPr="00677E96">
        <w:rPr>
          <w:rFonts w:hint="cs"/>
          <w:sz w:val="24"/>
          <w:rtl/>
        </w:rPr>
        <w:t>את</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היבטי</w:t>
      </w:r>
      <w:r w:rsidRPr="00677E96">
        <w:rPr>
          <w:sz w:val="24"/>
          <w:rtl/>
        </w:rPr>
        <w:t xml:space="preserve"> </w:t>
      </w:r>
      <w:r>
        <w:rPr>
          <w:rFonts w:hint="cs"/>
          <w:sz w:val="24"/>
          <w:rtl/>
        </w:rPr>
        <w:t>הקמת והפעלת המכון</w:t>
      </w:r>
      <w:r w:rsidRPr="00677E96">
        <w:rPr>
          <w:sz w:val="24"/>
          <w:rtl/>
        </w:rPr>
        <w:t xml:space="preserve">, </w:t>
      </w:r>
      <w:r w:rsidRPr="00677E96">
        <w:rPr>
          <w:rFonts w:hint="cs"/>
          <w:sz w:val="24"/>
          <w:rtl/>
        </w:rPr>
        <w:t>לרבות</w:t>
      </w:r>
      <w:r w:rsidRPr="00677E96">
        <w:rPr>
          <w:sz w:val="24"/>
          <w:rtl/>
        </w:rPr>
        <w:t xml:space="preserve"> </w:t>
      </w:r>
      <w:r w:rsidRPr="00677E96">
        <w:rPr>
          <w:rFonts w:hint="cs"/>
          <w:sz w:val="24"/>
          <w:rtl/>
        </w:rPr>
        <w:t>את</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הנתונים</w:t>
      </w:r>
      <w:r w:rsidRPr="00677E96">
        <w:rPr>
          <w:sz w:val="24"/>
          <w:rtl/>
        </w:rPr>
        <w:t xml:space="preserve"> </w:t>
      </w:r>
      <w:r w:rsidRPr="00677E96">
        <w:rPr>
          <w:rFonts w:hint="cs"/>
          <w:sz w:val="24"/>
          <w:rtl/>
        </w:rPr>
        <w:t>המשפטיים</w:t>
      </w:r>
      <w:r w:rsidRPr="00677E96">
        <w:rPr>
          <w:sz w:val="24"/>
          <w:rtl/>
        </w:rPr>
        <w:t xml:space="preserve">, </w:t>
      </w:r>
      <w:r w:rsidRPr="00677E96">
        <w:rPr>
          <w:rFonts w:hint="cs"/>
          <w:sz w:val="24"/>
          <w:rtl/>
        </w:rPr>
        <w:t>הפיננסיים</w:t>
      </w:r>
      <w:r w:rsidRPr="00677E96">
        <w:rPr>
          <w:sz w:val="24"/>
          <w:rtl/>
        </w:rPr>
        <w:t xml:space="preserve">, </w:t>
      </w:r>
      <w:r w:rsidRPr="00677E96">
        <w:rPr>
          <w:rFonts w:hint="cs"/>
          <w:sz w:val="24"/>
          <w:rtl/>
        </w:rPr>
        <w:t>התכנוניים</w:t>
      </w:r>
      <w:r w:rsidRPr="00677E96">
        <w:rPr>
          <w:sz w:val="24"/>
          <w:rtl/>
        </w:rPr>
        <w:t xml:space="preserve">, </w:t>
      </w:r>
      <w:r w:rsidRPr="00677E96">
        <w:rPr>
          <w:rFonts w:hint="cs"/>
          <w:sz w:val="24"/>
          <w:rtl/>
        </w:rPr>
        <w:t>הביצועיים</w:t>
      </w:r>
      <w:r w:rsidRPr="00677E96">
        <w:rPr>
          <w:sz w:val="24"/>
          <w:rtl/>
        </w:rPr>
        <w:t xml:space="preserve">, </w:t>
      </w:r>
      <w:r w:rsidRPr="00677E96">
        <w:rPr>
          <w:rFonts w:hint="cs"/>
          <w:sz w:val="24"/>
          <w:rtl/>
        </w:rPr>
        <w:t>התפעוליים</w:t>
      </w:r>
      <w:r w:rsidRPr="00677E96">
        <w:rPr>
          <w:sz w:val="24"/>
          <w:rtl/>
        </w:rPr>
        <w:t xml:space="preserve"> </w:t>
      </w:r>
      <w:r w:rsidRPr="00677E96">
        <w:rPr>
          <w:rFonts w:hint="cs"/>
          <w:sz w:val="24"/>
          <w:rtl/>
        </w:rPr>
        <w:t>והעסקיים</w:t>
      </w:r>
      <w:r w:rsidRPr="00677E96">
        <w:rPr>
          <w:sz w:val="24"/>
          <w:rtl/>
        </w:rPr>
        <w:t xml:space="preserve"> </w:t>
      </w:r>
      <w:r w:rsidRPr="00677E96">
        <w:rPr>
          <w:rFonts w:hint="cs"/>
          <w:sz w:val="24"/>
          <w:rtl/>
        </w:rPr>
        <w:t>הנוגעים</w:t>
      </w:r>
      <w:r w:rsidRPr="00677E96">
        <w:rPr>
          <w:sz w:val="24"/>
          <w:rtl/>
        </w:rPr>
        <w:t xml:space="preserve"> </w:t>
      </w:r>
      <w:r w:rsidRPr="00677E96">
        <w:rPr>
          <w:rFonts w:hint="cs"/>
          <w:sz w:val="24"/>
          <w:rtl/>
        </w:rPr>
        <w:t>בדבר</w:t>
      </w:r>
      <w:r w:rsidRPr="00677E96">
        <w:rPr>
          <w:sz w:val="24"/>
          <w:rtl/>
        </w:rPr>
        <w:t xml:space="preserve">, </w:t>
      </w:r>
      <w:r w:rsidRPr="00677E96">
        <w:rPr>
          <w:rFonts w:hint="cs"/>
          <w:sz w:val="24"/>
          <w:rtl/>
        </w:rPr>
        <w:t>וכי</w:t>
      </w:r>
      <w:r w:rsidRPr="00677E96">
        <w:rPr>
          <w:sz w:val="24"/>
          <w:rtl/>
        </w:rPr>
        <w:t xml:space="preserve"> </w:t>
      </w:r>
      <w:r>
        <w:rPr>
          <w:rFonts w:hint="cs"/>
          <w:sz w:val="24"/>
          <w:rtl/>
        </w:rPr>
        <w:t>נותן השירותים</w:t>
      </w:r>
      <w:r w:rsidRPr="00677E96">
        <w:rPr>
          <w:sz w:val="24"/>
          <w:rtl/>
        </w:rPr>
        <w:t xml:space="preserve"> </w:t>
      </w:r>
      <w:r w:rsidRPr="00677E96">
        <w:rPr>
          <w:rFonts w:hint="cs"/>
          <w:sz w:val="24"/>
          <w:rtl/>
        </w:rPr>
        <w:t>מוותר</w:t>
      </w:r>
      <w:r w:rsidRPr="00677E96">
        <w:rPr>
          <w:sz w:val="24"/>
          <w:rtl/>
        </w:rPr>
        <w:t xml:space="preserve"> </w:t>
      </w:r>
      <w:r w:rsidRPr="00677E96">
        <w:rPr>
          <w:rFonts w:hint="cs"/>
          <w:sz w:val="24"/>
          <w:rtl/>
        </w:rPr>
        <w:t>באופן</w:t>
      </w:r>
      <w:r w:rsidRPr="00677E96">
        <w:rPr>
          <w:sz w:val="24"/>
          <w:rtl/>
        </w:rPr>
        <w:t xml:space="preserve"> </w:t>
      </w:r>
      <w:r w:rsidRPr="00677E96">
        <w:rPr>
          <w:rFonts w:hint="cs"/>
          <w:sz w:val="24"/>
          <w:rtl/>
        </w:rPr>
        <w:t>בלתי</w:t>
      </w:r>
      <w:r w:rsidRPr="00677E96">
        <w:rPr>
          <w:sz w:val="24"/>
          <w:rtl/>
        </w:rPr>
        <w:t xml:space="preserve"> </w:t>
      </w:r>
      <w:r w:rsidRPr="00677E96">
        <w:rPr>
          <w:rFonts w:hint="cs"/>
          <w:sz w:val="24"/>
          <w:rtl/>
        </w:rPr>
        <w:t>חוזר</w:t>
      </w:r>
      <w:r w:rsidRPr="00677E96">
        <w:rPr>
          <w:sz w:val="24"/>
          <w:rtl/>
        </w:rPr>
        <w:t xml:space="preserve"> </w:t>
      </w:r>
      <w:r w:rsidRPr="00677E96">
        <w:rPr>
          <w:rFonts w:hint="cs"/>
          <w:sz w:val="24"/>
          <w:rtl/>
        </w:rPr>
        <w:t>ומוחלט</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דרישה</w:t>
      </w:r>
      <w:r w:rsidRPr="00677E96">
        <w:rPr>
          <w:sz w:val="24"/>
          <w:rtl/>
        </w:rPr>
        <w:t xml:space="preserve">, </w:t>
      </w:r>
      <w:r w:rsidRPr="00677E96">
        <w:rPr>
          <w:rFonts w:hint="cs"/>
          <w:sz w:val="24"/>
          <w:rtl/>
        </w:rPr>
        <w:t>טענה</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תביעה</w:t>
      </w:r>
      <w:r w:rsidRPr="00677E96">
        <w:rPr>
          <w:sz w:val="24"/>
          <w:rtl/>
        </w:rPr>
        <w:t xml:space="preserve"> </w:t>
      </w:r>
      <w:r w:rsidRPr="00677E96">
        <w:rPr>
          <w:rFonts w:hint="cs"/>
          <w:sz w:val="24"/>
          <w:rtl/>
        </w:rPr>
        <w:t>בקשר</w:t>
      </w:r>
      <w:r w:rsidRPr="00677E96">
        <w:rPr>
          <w:sz w:val="24"/>
          <w:rtl/>
        </w:rPr>
        <w:t xml:space="preserve"> </w:t>
      </w:r>
      <w:r w:rsidRPr="00677E96">
        <w:rPr>
          <w:rFonts w:hint="cs"/>
          <w:sz w:val="24"/>
          <w:rtl/>
        </w:rPr>
        <w:t>לכך</w:t>
      </w:r>
      <w:r w:rsidRPr="00677E96">
        <w:rPr>
          <w:sz w:val="24"/>
          <w:rtl/>
        </w:rPr>
        <w:t>.</w:t>
      </w:r>
    </w:p>
    <w:p w:rsidR="00F6025E" w:rsidRPr="00ED35D9" w:rsidRDefault="00F6025E" w:rsidP="00833760">
      <w:pPr>
        <w:pStyle w:val="a9"/>
        <w:numPr>
          <w:ilvl w:val="1"/>
          <w:numId w:val="5"/>
        </w:numPr>
        <w:ind w:hanging="566"/>
        <w:rPr>
          <w:sz w:val="24"/>
        </w:rPr>
      </w:pPr>
      <w:r>
        <w:rPr>
          <w:rFonts w:hint="cs"/>
          <w:sz w:val="24"/>
          <w:rtl/>
        </w:rPr>
        <w:t>נותן השירותים</w:t>
      </w:r>
      <w:r w:rsidRPr="00677E96">
        <w:rPr>
          <w:sz w:val="24"/>
          <w:rtl/>
        </w:rPr>
        <w:t xml:space="preserve"> </w:t>
      </w:r>
      <w:r w:rsidRPr="00677E96">
        <w:rPr>
          <w:rFonts w:hint="cs"/>
          <w:sz w:val="24"/>
          <w:rtl/>
        </w:rPr>
        <w:t>לא</w:t>
      </w:r>
      <w:r w:rsidRPr="00677E96">
        <w:rPr>
          <w:sz w:val="24"/>
          <w:rtl/>
        </w:rPr>
        <w:t xml:space="preserve"> </w:t>
      </w:r>
      <w:r w:rsidRPr="00677E96">
        <w:rPr>
          <w:rFonts w:hint="cs"/>
          <w:sz w:val="24"/>
          <w:rtl/>
        </w:rPr>
        <w:t>יהא</w:t>
      </w:r>
      <w:r w:rsidRPr="00677E96">
        <w:rPr>
          <w:sz w:val="24"/>
          <w:rtl/>
        </w:rPr>
        <w:t xml:space="preserve"> </w:t>
      </w:r>
      <w:r w:rsidRPr="00677E96">
        <w:rPr>
          <w:rFonts w:hint="cs"/>
          <w:sz w:val="24"/>
          <w:rtl/>
        </w:rPr>
        <w:t>רשאי</w:t>
      </w:r>
      <w:r w:rsidRPr="00677E96">
        <w:rPr>
          <w:sz w:val="24"/>
          <w:rtl/>
        </w:rPr>
        <w:t xml:space="preserve"> </w:t>
      </w:r>
      <w:r w:rsidRPr="00677E96">
        <w:rPr>
          <w:rFonts w:hint="cs"/>
          <w:sz w:val="24"/>
          <w:rtl/>
        </w:rPr>
        <w:t>לבסס</w:t>
      </w:r>
      <w:r w:rsidRPr="00677E96">
        <w:rPr>
          <w:sz w:val="24"/>
          <w:rtl/>
        </w:rPr>
        <w:t xml:space="preserve"> </w:t>
      </w:r>
      <w:r w:rsidRPr="00677E96">
        <w:rPr>
          <w:rFonts w:hint="cs"/>
          <w:sz w:val="24"/>
          <w:rtl/>
        </w:rPr>
        <w:t>שום</w:t>
      </w:r>
      <w:r w:rsidRPr="00677E96">
        <w:rPr>
          <w:sz w:val="24"/>
          <w:rtl/>
        </w:rPr>
        <w:t xml:space="preserve"> </w:t>
      </w:r>
      <w:r w:rsidRPr="00677E96">
        <w:rPr>
          <w:rFonts w:hint="cs"/>
          <w:sz w:val="24"/>
          <w:rtl/>
        </w:rPr>
        <w:t>תביעות</w:t>
      </w:r>
      <w:r w:rsidRPr="00677E96">
        <w:rPr>
          <w:sz w:val="24"/>
          <w:rtl/>
        </w:rPr>
        <w:t xml:space="preserve"> </w:t>
      </w:r>
      <w:r w:rsidRPr="00677E96">
        <w:rPr>
          <w:rFonts w:hint="cs"/>
          <w:sz w:val="24"/>
          <w:rtl/>
        </w:rPr>
        <w:t>כספיות</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אחרות</w:t>
      </w:r>
      <w:r w:rsidRPr="00677E96">
        <w:rPr>
          <w:sz w:val="24"/>
          <w:rtl/>
        </w:rPr>
        <w:t xml:space="preserve"> </w:t>
      </w:r>
      <w:r w:rsidRPr="00677E96">
        <w:rPr>
          <w:rFonts w:hint="cs"/>
          <w:sz w:val="24"/>
          <w:rtl/>
        </w:rPr>
        <w:t>עקב</w:t>
      </w:r>
      <w:r w:rsidRPr="00677E96">
        <w:rPr>
          <w:sz w:val="24"/>
          <w:rtl/>
        </w:rPr>
        <w:t xml:space="preserve"> </w:t>
      </w:r>
      <w:r w:rsidRPr="00677E96">
        <w:rPr>
          <w:rFonts w:hint="cs"/>
          <w:sz w:val="24"/>
          <w:rtl/>
        </w:rPr>
        <w:t>אי</w:t>
      </w:r>
      <w:r w:rsidRPr="00677E96">
        <w:rPr>
          <w:sz w:val="24"/>
          <w:rtl/>
        </w:rPr>
        <w:t xml:space="preserve"> </w:t>
      </w:r>
      <w:r w:rsidRPr="00677E96">
        <w:rPr>
          <w:rFonts w:hint="cs"/>
          <w:sz w:val="24"/>
          <w:rtl/>
        </w:rPr>
        <w:t>ידיעה</w:t>
      </w:r>
      <w:r w:rsidRPr="00677E96">
        <w:rPr>
          <w:sz w:val="24"/>
          <w:rtl/>
        </w:rPr>
        <w:t xml:space="preserve"> </w:t>
      </w:r>
      <w:r w:rsidRPr="00677E96">
        <w:rPr>
          <w:rFonts w:hint="cs"/>
          <w:sz w:val="24"/>
          <w:rtl/>
        </w:rPr>
        <w:t>של</w:t>
      </w:r>
      <w:r w:rsidRPr="00677E96">
        <w:rPr>
          <w:sz w:val="24"/>
          <w:rtl/>
        </w:rPr>
        <w:t xml:space="preserve"> </w:t>
      </w:r>
      <w:r w:rsidRPr="00677E96">
        <w:rPr>
          <w:rFonts w:hint="cs"/>
          <w:sz w:val="24"/>
          <w:rtl/>
        </w:rPr>
        <w:t>תנאי</w:t>
      </w:r>
      <w:r w:rsidRPr="00677E96">
        <w:rPr>
          <w:sz w:val="24"/>
          <w:rtl/>
        </w:rPr>
        <w:t xml:space="preserve"> </w:t>
      </w:r>
      <w:r w:rsidRPr="00677E96">
        <w:rPr>
          <w:rFonts w:hint="cs"/>
          <w:sz w:val="24"/>
          <w:rtl/>
        </w:rPr>
        <w:t>כלשהו</w:t>
      </w:r>
      <w:r w:rsidRPr="00677E96">
        <w:rPr>
          <w:sz w:val="24"/>
          <w:rtl/>
        </w:rPr>
        <w:t xml:space="preserve"> </w:t>
      </w:r>
      <w:r w:rsidRPr="00677E96">
        <w:rPr>
          <w:rFonts w:hint="cs"/>
          <w:sz w:val="24"/>
          <w:rtl/>
        </w:rPr>
        <w:t>מתנאי</w:t>
      </w:r>
      <w:r w:rsidRPr="00677E96">
        <w:rPr>
          <w:sz w:val="24"/>
          <w:rtl/>
        </w:rPr>
        <w:t xml:space="preserve"> </w:t>
      </w:r>
      <w:r w:rsidRPr="00677E96">
        <w:rPr>
          <w:rFonts w:hint="cs"/>
          <w:sz w:val="24"/>
          <w:rtl/>
        </w:rPr>
        <w:t>המכרז</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ההסכם</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הוראות</w:t>
      </w:r>
      <w:r w:rsidRPr="00677E96">
        <w:rPr>
          <w:sz w:val="24"/>
          <w:rtl/>
        </w:rPr>
        <w:t xml:space="preserve"> </w:t>
      </w:r>
      <w:r w:rsidRPr="00677E96">
        <w:rPr>
          <w:rFonts w:hint="cs"/>
          <w:sz w:val="24"/>
          <w:rtl/>
        </w:rPr>
        <w:t>כל</w:t>
      </w:r>
      <w:r w:rsidRPr="00677E96">
        <w:rPr>
          <w:sz w:val="24"/>
          <w:rtl/>
        </w:rPr>
        <w:t xml:space="preserve"> </w:t>
      </w:r>
      <w:r w:rsidRPr="00677E96">
        <w:rPr>
          <w:rFonts w:hint="cs"/>
          <w:sz w:val="24"/>
          <w:rtl/>
        </w:rPr>
        <w:t>דין</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השלכותיהם</w:t>
      </w:r>
      <w:r w:rsidRPr="00677E96">
        <w:rPr>
          <w:sz w:val="24"/>
          <w:rtl/>
        </w:rPr>
        <w:t xml:space="preserve"> </w:t>
      </w:r>
      <w:r w:rsidRPr="00677E96">
        <w:rPr>
          <w:rFonts w:hint="cs"/>
          <w:sz w:val="24"/>
          <w:rtl/>
        </w:rPr>
        <w:t>של</w:t>
      </w:r>
      <w:r w:rsidRPr="00677E96">
        <w:rPr>
          <w:sz w:val="24"/>
          <w:rtl/>
        </w:rPr>
        <w:t xml:space="preserve"> </w:t>
      </w:r>
      <w:r w:rsidRPr="00677E96">
        <w:rPr>
          <w:rFonts w:hint="cs"/>
          <w:sz w:val="24"/>
          <w:rtl/>
        </w:rPr>
        <w:t>תנאים</w:t>
      </w:r>
      <w:r w:rsidRPr="00677E96">
        <w:rPr>
          <w:sz w:val="24"/>
          <w:rtl/>
        </w:rPr>
        <w:t xml:space="preserve"> </w:t>
      </w:r>
      <w:r w:rsidRPr="00677E96">
        <w:rPr>
          <w:rFonts w:hint="cs"/>
          <w:sz w:val="24"/>
          <w:rtl/>
        </w:rPr>
        <w:t>כאמור</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אי</w:t>
      </w:r>
      <w:r w:rsidRPr="00677E96">
        <w:rPr>
          <w:sz w:val="24"/>
          <w:rtl/>
        </w:rPr>
        <w:t xml:space="preserve"> </w:t>
      </w:r>
      <w:r w:rsidRPr="00677E96">
        <w:rPr>
          <w:rFonts w:hint="cs"/>
          <w:sz w:val="24"/>
          <w:rtl/>
        </w:rPr>
        <w:t>ידיעה</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אי</w:t>
      </w:r>
      <w:r w:rsidRPr="00677E96">
        <w:rPr>
          <w:sz w:val="24"/>
          <w:rtl/>
        </w:rPr>
        <w:t xml:space="preserve"> </w:t>
      </w:r>
      <w:r w:rsidRPr="00677E96">
        <w:rPr>
          <w:rFonts w:hint="cs"/>
          <w:sz w:val="24"/>
          <w:rtl/>
        </w:rPr>
        <w:t>הכרת</w:t>
      </w:r>
      <w:r w:rsidRPr="00677E96">
        <w:rPr>
          <w:sz w:val="24"/>
          <w:rtl/>
        </w:rPr>
        <w:t xml:space="preserve"> </w:t>
      </w:r>
      <w:r w:rsidRPr="00677E96">
        <w:rPr>
          <w:rFonts w:hint="cs"/>
          <w:sz w:val="24"/>
          <w:rtl/>
        </w:rPr>
        <w:t>תנאי</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נסיבה</w:t>
      </w:r>
      <w:r w:rsidRPr="00677E96">
        <w:rPr>
          <w:sz w:val="24"/>
          <w:rtl/>
        </w:rPr>
        <w:t xml:space="preserve"> </w:t>
      </w:r>
      <w:r w:rsidRPr="00677E96">
        <w:rPr>
          <w:rFonts w:hint="cs"/>
          <w:sz w:val="24"/>
          <w:rtl/>
        </w:rPr>
        <w:t>כלשהם</w:t>
      </w:r>
      <w:r w:rsidRPr="00677E96">
        <w:rPr>
          <w:sz w:val="24"/>
          <w:rtl/>
        </w:rPr>
        <w:t xml:space="preserve"> </w:t>
      </w:r>
      <w:r w:rsidRPr="00677E96">
        <w:rPr>
          <w:rFonts w:hint="cs"/>
          <w:sz w:val="24"/>
          <w:rtl/>
        </w:rPr>
        <w:t>הקשורים</w:t>
      </w:r>
      <w:r w:rsidRPr="00677E96">
        <w:rPr>
          <w:sz w:val="24"/>
          <w:rtl/>
        </w:rPr>
        <w:t xml:space="preserve"> </w:t>
      </w:r>
      <w:r w:rsidRPr="00677E96">
        <w:rPr>
          <w:rFonts w:hint="cs"/>
          <w:sz w:val="24"/>
          <w:rtl/>
        </w:rPr>
        <w:t>בביצוע</w:t>
      </w:r>
      <w:r w:rsidRPr="00677E96">
        <w:rPr>
          <w:sz w:val="24"/>
          <w:rtl/>
        </w:rPr>
        <w:t xml:space="preserve"> </w:t>
      </w:r>
      <w:r w:rsidRPr="00677E96">
        <w:rPr>
          <w:rFonts w:hint="cs"/>
          <w:sz w:val="24"/>
          <w:rtl/>
        </w:rPr>
        <w:t>התחייבויותיו</w:t>
      </w:r>
      <w:r w:rsidRPr="00677E96">
        <w:rPr>
          <w:sz w:val="24"/>
          <w:rtl/>
        </w:rPr>
        <w:t xml:space="preserve"> </w:t>
      </w:r>
      <w:r w:rsidRPr="00677E96">
        <w:rPr>
          <w:rFonts w:hint="cs"/>
          <w:sz w:val="24"/>
          <w:rtl/>
        </w:rPr>
        <w:t>על</w:t>
      </w:r>
      <w:r w:rsidRPr="00677E96">
        <w:rPr>
          <w:sz w:val="24"/>
          <w:rtl/>
        </w:rPr>
        <w:t xml:space="preserve"> </w:t>
      </w:r>
      <w:r w:rsidRPr="00677E96">
        <w:rPr>
          <w:rFonts w:hint="cs"/>
          <w:sz w:val="24"/>
          <w:rtl/>
        </w:rPr>
        <w:t>פי</w:t>
      </w:r>
      <w:r w:rsidRPr="00677E96">
        <w:rPr>
          <w:sz w:val="24"/>
          <w:rtl/>
        </w:rPr>
        <w:t xml:space="preserve"> </w:t>
      </w:r>
      <w:r w:rsidRPr="00677E96">
        <w:rPr>
          <w:rFonts w:hint="cs"/>
          <w:sz w:val="24"/>
          <w:rtl/>
        </w:rPr>
        <w:t>ההסכם</w:t>
      </w:r>
      <w:r w:rsidRPr="00677E96">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נכונותן</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הצהרות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המפורטות</w:t>
      </w:r>
      <w:r w:rsidRPr="00715435">
        <w:rPr>
          <w:sz w:val="24"/>
          <w:rtl/>
        </w:rPr>
        <w:t xml:space="preserve"> </w:t>
      </w:r>
      <w:r w:rsidRPr="00715435">
        <w:rPr>
          <w:rFonts w:hint="eastAsia"/>
          <w:sz w:val="24"/>
          <w:rtl/>
        </w:rPr>
        <w:t>בסעיף</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חלקיו</w:t>
      </w:r>
      <w:r w:rsidRPr="00715435">
        <w:rPr>
          <w:sz w:val="24"/>
          <w:rtl/>
        </w:rPr>
        <w:t xml:space="preserve"> </w:t>
      </w:r>
      <w:r w:rsidRPr="00715435">
        <w:rPr>
          <w:rFonts w:hint="eastAsia"/>
          <w:sz w:val="24"/>
          <w:rtl/>
        </w:rPr>
        <w:t>היא</w:t>
      </w:r>
      <w:r w:rsidRPr="00715435">
        <w:rPr>
          <w:sz w:val="24"/>
          <w:rtl/>
        </w:rPr>
        <w:t xml:space="preserve"> </w:t>
      </w:r>
      <w:r w:rsidRPr="00715435">
        <w:rPr>
          <w:rFonts w:hint="eastAsia"/>
          <w:sz w:val="24"/>
          <w:rtl/>
        </w:rPr>
        <w:t>תנאי</w:t>
      </w:r>
      <w:r w:rsidRPr="00715435">
        <w:rPr>
          <w:sz w:val="24"/>
          <w:rtl/>
        </w:rPr>
        <w:t xml:space="preserve"> </w:t>
      </w:r>
      <w:r w:rsidRPr="00715435">
        <w:rPr>
          <w:rFonts w:hint="eastAsia"/>
          <w:sz w:val="24"/>
          <w:rtl/>
        </w:rPr>
        <w:t>מהותי</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אי</w:t>
      </w:r>
      <w:r w:rsidRPr="00715435">
        <w:rPr>
          <w:sz w:val="24"/>
          <w:rtl/>
        </w:rPr>
        <w:t xml:space="preserve"> </w:t>
      </w:r>
      <w:r w:rsidRPr="00715435">
        <w:rPr>
          <w:rFonts w:hint="eastAsia"/>
          <w:sz w:val="24"/>
          <w:rtl/>
        </w:rPr>
        <w:t>נכונות</w:t>
      </w:r>
      <w:r w:rsidRPr="00715435">
        <w:rPr>
          <w:sz w:val="24"/>
          <w:rtl/>
        </w:rPr>
        <w:t xml:space="preserve"> </w:t>
      </w:r>
      <w:r w:rsidRPr="00715435">
        <w:rPr>
          <w:rFonts w:hint="eastAsia"/>
          <w:sz w:val="24"/>
          <w:rtl/>
        </w:rPr>
        <w:t>הצהרות</w:t>
      </w:r>
      <w:r w:rsidRPr="00715435">
        <w:rPr>
          <w:sz w:val="24"/>
          <w:rtl/>
        </w:rPr>
        <w:t xml:space="preserve"> </w:t>
      </w:r>
      <w:r w:rsidRPr="00715435">
        <w:rPr>
          <w:rFonts w:hint="eastAsia"/>
          <w:sz w:val="24"/>
          <w:rtl/>
        </w:rPr>
        <w:t>אלה</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חלקן</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בעת</w:t>
      </w:r>
      <w:r w:rsidRPr="00715435">
        <w:rPr>
          <w:sz w:val="24"/>
          <w:rtl/>
        </w:rPr>
        <w:t xml:space="preserve"> </w:t>
      </w:r>
      <w:r w:rsidRPr="00715435">
        <w:rPr>
          <w:rFonts w:hint="eastAsia"/>
          <w:sz w:val="24"/>
          <w:rtl/>
        </w:rPr>
        <w:t>חתימת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ובין</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מועד</w:t>
      </w:r>
      <w:r w:rsidRPr="00715435">
        <w:rPr>
          <w:sz w:val="24"/>
          <w:rtl/>
        </w:rPr>
        <w:t xml:space="preserve"> </w:t>
      </w:r>
      <w:r w:rsidRPr="00715435">
        <w:rPr>
          <w:rFonts w:hint="eastAsia"/>
          <w:sz w:val="24"/>
          <w:rtl/>
        </w:rPr>
        <w:t>שלאחר</w:t>
      </w:r>
      <w:r w:rsidRPr="00715435">
        <w:rPr>
          <w:sz w:val="24"/>
          <w:rtl/>
        </w:rPr>
        <w:t xml:space="preserve"> </w:t>
      </w:r>
      <w:r w:rsidRPr="00715435">
        <w:rPr>
          <w:rFonts w:hint="eastAsia"/>
          <w:sz w:val="24"/>
          <w:rtl/>
        </w:rPr>
        <w:t>מכן</w:t>
      </w:r>
      <w:r w:rsidRPr="00715435">
        <w:rPr>
          <w:sz w:val="24"/>
          <w:rtl/>
        </w:rPr>
        <w:t xml:space="preserve"> </w:t>
      </w:r>
      <w:r w:rsidRPr="00715435">
        <w:rPr>
          <w:rFonts w:hint="eastAsia"/>
          <w:sz w:val="24"/>
          <w:rtl/>
        </w:rPr>
        <w:t>ייחשב</w:t>
      </w:r>
      <w:r w:rsidRPr="00715435">
        <w:rPr>
          <w:sz w:val="24"/>
          <w:rtl/>
        </w:rPr>
        <w:t xml:space="preserve"> </w:t>
      </w:r>
      <w:r w:rsidRPr="00715435">
        <w:rPr>
          <w:rFonts w:hint="eastAsia"/>
          <w:sz w:val="24"/>
          <w:rtl/>
        </w:rPr>
        <w:t>כהפרה</w:t>
      </w:r>
      <w:r w:rsidRPr="00715435">
        <w:rPr>
          <w:sz w:val="24"/>
          <w:rtl/>
        </w:rPr>
        <w:t xml:space="preserve"> </w:t>
      </w:r>
      <w:r w:rsidRPr="00715435">
        <w:rPr>
          <w:rFonts w:hint="eastAsia"/>
          <w:sz w:val="24"/>
          <w:rtl/>
        </w:rPr>
        <w:t>יסודית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מצד</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להודיע</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מיד</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שינוי</w:t>
      </w:r>
      <w:r w:rsidRPr="00715435">
        <w:rPr>
          <w:sz w:val="24"/>
          <w:rtl/>
        </w:rPr>
        <w:t xml:space="preserve"> </w:t>
      </w:r>
      <w:r w:rsidRPr="00715435">
        <w:rPr>
          <w:rFonts w:hint="eastAsia"/>
          <w:sz w:val="24"/>
          <w:rtl/>
        </w:rPr>
        <w:t>שיחול</w:t>
      </w:r>
      <w:r w:rsidRPr="00715435">
        <w:rPr>
          <w:sz w:val="24"/>
          <w:rtl/>
        </w:rPr>
        <w:t xml:space="preserve"> </w:t>
      </w:r>
      <w:r w:rsidRPr="00715435">
        <w:rPr>
          <w:rFonts w:hint="eastAsia"/>
          <w:sz w:val="24"/>
          <w:rtl/>
        </w:rPr>
        <w:t>בתוקף</w:t>
      </w:r>
      <w:r w:rsidRPr="00715435">
        <w:rPr>
          <w:sz w:val="24"/>
          <w:rtl/>
        </w:rPr>
        <w:t xml:space="preserve"> </w:t>
      </w:r>
      <w:r w:rsidRPr="00715435">
        <w:rPr>
          <w:rFonts w:hint="eastAsia"/>
          <w:sz w:val="24"/>
          <w:rtl/>
        </w:rPr>
        <w:t>הצהרותיו</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צו</w:t>
      </w:r>
      <w:r w:rsidRPr="00715435">
        <w:rPr>
          <w:sz w:val="24"/>
          <w:rtl/>
        </w:rPr>
        <w:t xml:space="preserve"> </w:t>
      </w:r>
      <w:r w:rsidRPr="00715435">
        <w:rPr>
          <w:rFonts w:hint="eastAsia"/>
          <w:sz w:val="24"/>
          <w:rtl/>
        </w:rPr>
        <w:t>שניתן</w:t>
      </w:r>
      <w:r w:rsidRPr="00715435">
        <w:rPr>
          <w:sz w:val="24"/>
          <w:rtl/>
        </w:rPr>
        <w:t xml:space="preserve"> </w:t>
      </w:r>
      <w:r w:rsidRPr="00715435">
        <w:rPr>
          <w:rFonts w:hint="eastAsia"/>
          <w:sz w:val="24"/>
          <w:rtl/>
        </w:rPr>
        <w:t>כנגדו</w:t>
      </w:r>
      <w:r w:rsidRPr="00715435">
        <w:rPr>
          <w:sz w:val="24"/>
          <w:rtl/>
        </w:rPr>
        <w:t xml:space="preserve"> </w:t>
      </w:r>
      <w:r w:rsidRPr="00715435">
        <w:rPr>
          <w:rFonts w:hint="eastAsia"/>
          <w:sz w:val="24"/>
          <w:rtl/>
        </w:rPr>
        <w:t>והאוסר</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מגביל</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יכולתו</w:t>
      </w:r>
      <w:r w:rsidRPr="00715435">
        <w:rPr>
          <w:sz w:val="24"/>
          <w:rtl/>
        </w:rPr>
        <w:t xml:space="preserve"> </w:t>
      </w:r>
      <w:proofErr w:type="spellStart"/>
      <w:r w:rsidRPr="00715435">
        <w:rPr>
          <w:rFonts w:hint="eastAsia"/>
          <w:sz w:val="24"/>
          <w:rtl/>
        </w:rPr>
        <w:t>ליתן</w:t>
      </w:r>
      <w:proofErr w:type="spellEnd"/>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נספחיו</w:t>
      </w:r>
      <w:r w:rsidRPr="00715435">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יודיע</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בע</w:t>
      </w:r>
      <w:r w:rsidRPr="00715435">
        <w:rPr>
          <w:sz w:val="24"/>
          <w:rtl/>
        </w:rPr>
        <w:t>"</w:t>
      </w:r>
      <w:r w:rsidRPr="00715435">
        <w:rPr>
          <w:rFonts w:hint="eastAsia"/>
          <w:sz w:val="24"/>
          <w:rtl/>
        </w:rPr>
        <w:t>פ</w:t>
      </w:r>
      <w:r w:rsidRPr="00715435">
        <w:rPr>
          <w:sz w:val="24"/>
          <w:rtl/>
        </w:rPr>
        <w:t xml:space="preserve"> </w:t>
      </w:r>
      <w:r w:rsidRPr="00715435">
        <w:rPr>
          <w:rFonts w:hint="eastAsia"/>
          <w:sz w:val="24"/>
          <w:rtl/>
        </w:rPr>
        <w:t>ובכתב</w:t>
      </w:r>
      <w:r w:rsidRPr="00715435">
        <w:rPr>
          <w:sz w:val="24"/>
          <w:rtl/>
        </w:rPr>
        <w:t xml:space="preserve">, </w:t>
      </w:r>
      <w:r w:rsidRPr="00715435">
        <w:rPr>
          <w:rFonts w:hint="eastAsia"/>
          <w:sz w:val="24"/>
          <w:rtl/>
        </w:rPr>
        <w:t>לכל</w:t>
      </w:r>
      <w:r w:rsidRPr="00715435">
        <w:rPr>
          <w:sz w:val="24"/>
          <w:rtl/>
        </w:rPr>
        <w:t xml:space="preserve"> </w:t>
      </w:r>
      <w:r w:rsidRPr="00715435">
        <w:rPr>
          <w:rFonts w:hint="eastAsia"/>
          <w:sz w:val="24"/>
          <w:rtl/>
        </w:rPr>
        <w:t>המאוחר</w:t>
      </w:r>
      <w:r w:rsidRPr="00715435">
        <w:rPr>
          <w:sz w:val="24"/>
          <w:rtl/>
        </w:rPr>
        <w:t xml:space="preserve"> </w:t>
      </w:r>
      <w:r w:rsidRPr="00715435">
        <w:rPr>
          <w:rFonts w:hint="eastAsia"/>
          <w:sz w:val="24"/>
          <w:rtl/>
        </w:rPr>
        <w:t>בתוך</w:t>
      </w:r>
      <w:r w:rsidRPr="00715435">
        <w:rPr>
          <w:sz w:val="24"/>
          <w:rtl/>
        </w:rPr>
        <w:t xml:space="preserve"> 48 </w:t>
      </w:r>
      <w:r w:rsidRPr="00715435">
        <w:rPr>
          <w:rFonts w:hint="eastAsia"/>
          <w:sz w:val="24"/>
          <w:rtl/>
        </w:rPr>
        <w:t>שעות</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שינוי</w:t>
      </w:r>
      <w:r w:rsidRPr="00715435">
        <w:rPr>
          <w:sz w:val="24"/>
          <w:rtl/>
        </w:rPr>
        <w:t xml:space="preserve"> </w:t>
      </w:r>
      <w:r w:rsidRPr="00715435">
        <w:rPr>
          <w:rFonts w:hint="eastAsia"/>
          <w:sz w:val="24"/>
          <w:rtl/>
        </w:rPr>
        <w:t>במעמדו</w:t>
      </w:r>
      <w:r w:rsidRPr="00715435">
        <w:rPr>
          <w:sz w:val="24"/>
          <w:rtl/>
        </w:rPr>
        <w:t xml:space="preserve"> </w:t>
      </w:r>
      <w:r w:rsidRPr="00715435">
        <w:rPr>
          <w:rFonts w:hint="eastAsia"/>
          <w:sz w:val="24"/>
          <w:rtl/>
        </w:rPr>
        <w:t>החוקי</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מקרה</w:t>
      </w:r>
      <w:r w:rsidRPr="00715435">
        <w:rPr>
          <w:sz w:val="24"/>
          <w:rtl/>
        </w:rPr>
        <w:t xml:space="preserve"> </w:t>
      </w:r>
      <w:r w:rsidRPr="00715435">
        <w:rPr>
          <w:rFonts w:hint="eastAsia"/>
          <w:sz w:val="24"/>
          <w:rtl/>
        </w:rPr>
        <w:t>בו</w:t>
      </w:r>
      <w:r w:rsidRPr="00715435">
        <w:rPr>
          <w:sz w:val="24"/>
          <w:rtl/>
        </w:rPr>
        <w:t xml:space="preserve"> </w:t>
      </w:r>
      <w:r w:rsidRPr="00715435">
        <w:rPr>
          <w:rFonts w:hint="eastAsia"/>
          <w:sz w:val="24"/>
          <w:rtl/>
        </w:rPr>
        <w:t>עולה</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באפשרותו</w:t>
      </w:r>
      <w:r w:rsidRPr="00715435">
        <w:rPr>
          <w:sz w:val="24"/>
          <w:rtl/>
        </w:rPr>
        <w:t xml:space="preserve"> </w:t>
      </w:r>
      <w:r w:rsidRPr="00715435">
        <w:rPr>
          <w:rFonts w:hint="eastAsia"/>
          <w:sz w:val="24"/>
          <w:rtl/>
        </w:rPr>
        <w:t>להעניק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המבוקשים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אפשרות</w:t>
      </w:r>
      <w:r w:rsidRPr="00715435">
        <w:rPr>
          <w:sz w:val="24"/>
          <w:rtl/>
        </w:rPr>
        <w:t xml:space="preserve"> </w:t>
      </w:r>
      <w:r w:rsidRPr="00715435">
        <w:rPr>
          <w:rFonts w:hint="eastAsia"/>
          <w:sz w:val="24"/>
          <w:rtl/>
        </w:rPr>
        <w:t>מסתברת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יוכל</w:t>
      </w:r>
      <w:r w:rsidRPr="00715435">
        <w:rPr>
          <w:sz w:val="24"/>
          <w:rtl/>
        </w:rPr>
        <w:t xml:space="preserve"> </w:t>
      </w:r>
      <w:r w:rsidRPr="00715435">
        <w:rPr>
          <w:rFonts w:hint="eastAsia"/>
          <w:sz w:val="24"/>
          <w:rtl/>
        </w:rPr>
        <w:t>לעמוד</w:t>
      </w:r>
      <w:r w:rsidRPr="00715435">
        <w:rPr>
          <w:sz w:val="24"/>
          <w:rtl/>
        </w:rPr>
        <w:t xml:space="preserve"> </w:t>
      </w:r>
      <w:r w:rsidRPr="00715435">
        <w:rPr>
          <w:rFonts w:hint="eastAsia"/>
          <w:sz w:val="24"/>
          <w:rtl/>
        </w:rPr>
        <w:t>בהתחייבויותיו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המכרז</w:t>
      </w:r>
      <w:r w:rsidRPr="00715435">
        <w:rPr>
          <w:sz w:val="24"/>
          <w:rtl/>
        </w:rPr>
        <w:t xml:space="preserve"> </w:t>
      </w:r>
      <w:r w:rsidRPr="00715435">
        <w:rPr>
          <w:rFonts w:hint="eastAsia"/>
          <w:sz w:val="24"/>
          <w:rtl/>
        </w:rPr>
        <w:t>והסכם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כולן</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מקצתן</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סיבה</w:t>
      </w:r>
      <w:r w:rsidRPr="00715435">
        <w:rPr>
          <w:sz w:val="24"/>
          <w:rtl/>
        </w:rPr>
        <w:t xml:space="preserve"> </w:t>
      </w:r>
      <w:r w:rsidRPr="00715435">
        <w:rPr>
          <w:rFonts w:hint="eastAsia"/>
          <w:sz w:val="24"/>
          <w:rtl/>
        </w:rPr>
        <w:t>שהיא</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עניין</w:t>
      </w:r>
      <w:r w:rsidRPr="00715435">
        <w:rPr>
          <w:sz w:val="24"/>
          <w:rtl/>
        </w:rPr>
        <w:t xml:space="preserve"> </w:t>
      </w:r>
      <w:r w:rsidRPr="00715435">
        <w:rPr>
          <w:rFonts w:hint="eastAsia"/>
          <w:sz w:val="24"/>
          <w:rtl/>
        </w:rPr>
        <w:t>אחר</w:t>
      </w:r>
      <w:r w:rsidRPr="00715435">
        <w:rPr>
          <w:sz w:val="24"/>
          <w:rtl/>
        </w:rPr>
        <w:t xml:space="preserve"> </w:t>
      </w:r>
      <w:r w:rsidRPr="00715435">
        <w:rPr>
          <w:rFonts w:hint="eastAsia"/>
          <w:sz w:val="24"/>
          <w:rtl/>
        </w:rPr>
        <w:t>שיש</w:t>
      </w:r>
      <w:r w:rsidRPr="00715435">
        <w:rPr>
          <w:sz w:val="24"/>
          <w:rtl/>
        </w:rPr>
        <w:t xml:space="preserve"> </w:t>
      </w:r>
      <w:r w:rsidRPr="00715435">
        <w:rPr>
          <w:rFonts w:hint="eastAsia"/>
          <w:sz w:val="24"/>
          <w:rtl/>
        </w:rPr>
        <w:t>בו</w:t>
      </w:r>
      <w:r w:rsidRPr="00715435">
        <w:rPr>
          <w:sz w:val="24"/>
          <w:rtl/>
        </w:rPr>
        <w:t xml:space="preserve"> </w:t>
      </w:r>
      <w:r w:rsidRPr="00715435">
        <w:rPr>
          <w:rFonts w:hint="eastAsia"/>
          <w:sz w:val="24"/>
          <w:rtl/>
        </w:rPr>
        <w:t>כדי</w:t>
      </w:r>
      <w:r w:rsidRPr="00715435">
        <w:rPr>
          <w:sz w:val="24"/>
          <w:rtl/>
        </w:rPr>
        <w:t xml:space="preserve"> </w:t>
      </w:r>
      <w:r w:rsidRPr="00715435">
        <w:rPr>
          <w:rFonts w:hint="eastAsia"/>
          <w:sz w:val="24"/>
          <w:rtl/>
        </w:rPr>
        <w:t>להשפיע</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המבוקשים</w:t>
      </w:r>
      <w:r w:rsidRPr="00715435">
        <w:rPr>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לספק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החל</w:t>
      </w:r>
      <w:r w:rsidRPr="00715435">
        <w:rPr>
          <w:sz w:val="24"/>
          <w:rtl/>
        </w:rPr>
        <w:t xml:space="preserve"> </w:t>
      </w:r>
      <w:r w:rsidRPr="00715435">
        <w:rPr>
          <w:rFonts w:hint="eastAsia"/>
          <w:sz w:val="24"/>
          <w:rtl/>
        </w:rPr>
        <w:t>בקשר</w:t>
      </w:r>
      <w:r w:rsidRPr="00715435">
        <w:rPr>
          <w:sz w:val="24"/>
          <w:rtl/>
        </w:rPr>
        <w:t xml:space="preserve"> </w:t>
      </w:r>
      <w:r w:rsidRPr="00715435">
        <w:rPr>
          <w:rFonts w:hint="eastAsia"/>
          <w:sz w:val="24"/>
          <w:rtl/>
        </w:rPr>
        <w:t>למתן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נשוא</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w:t>
      </w:r>
    </w:p>
    <w:p w:rsidR="00F6025E" w:rsidRPr="00ED35D9" w:rsidRDefault="00F6025E" w:rsidP="00833760">
      <w:pPr>
        <w:pStyle w:val="a9"/>
        <w:numPr>
          <w:ilvl w:val="1"/>
          <w:numId w:val="5"/>
        </w:numPr>
        <w:ind w:hanging="566"/>
        <w:rPr>
          <w:sz w:val="24"/>
        </w:rPr>
      </w:pPr>
      <w:r>
        <w:rPr>
          <w:rFonts w:hint="cs"/>
          <w:sz w:val="24"/>
          <w:rtl/>
        </w:rPr>
        <w:t>נותן השירותים</w:t>
      </w:r>
      <w:r w:rsidRPr="00677E96">
        <w:rPr>
          <w:sz w:val="24"/>
          <w:rtl/>
        </w:rPr>
        <w:t xml:space="preserve"> </w:t>
      </w:r>
      <w:r w:rsidRPr="00677E96">
        <w:rPr>
          <w:rFonts w:hint="cs"/>
          <w:sz w:val="24"/>
          <w:rtl/>
        </w:rPr>
        <w:t>לא</w:t>
      </w:r>
      <w:r w:rsidRPr="00677E96">
        <w:rPr>
          <w:sz w:val="24"/>
          <w:rtl/>
        </w:rPr>
        <w:t xml:space="preserve"> </w:t>
      </w:r>
      <w:r w:rsidRPr="00677E96">
        <w:rPr>
          <w:rFonts w:hint="cs"/>
          <w:sz w:val="24"/>
          <w:rtl/>
        </w:rPr>
        <w:t>תיאם</w:t>
      </w:r>
      <w:r w:rsidRPr="00677E96">
        <w:rPr>
          <w:sz w:val="24"/>
          <w:rtl/>
        </w:rPr>
        <w:t xml:space="preserve"> </w:t>
      </w:r>
      <w:r w:rsidRPr="00677E96">
        <w:rPr>
          <w:rFonts w:hint="cs"/>
          <w:sz w:val="24"/>
          <w:rtl/>
        </w:rPr>
        <w:t>את</w:t>
      </w:r>
      <w:r w:rsidRPr="00677E96">
        <w:rPr>
          <w:sz w:val="24"/>
          <w:rtl/>
        </w:rPr>
        <w:t xml:space="preserve"> </w:t>
      </w:r>
      <w:r w:rsidRPr="00677E96">
        <w:rPr>
          <w:rFonts w:hint="cs"/>
          <w:sz w:val="24"/>
          <w:rtl/>
        </w:rPr>
        <w:t>הצעתו</w:t>
      </w:r>
      <w:r w:rsidRPr="00677E96">
        <w:rPr>
          <w:sz w:val="24"/>
          <w:rtl/>
        </w:rPr>
        <w:t xml:space="preserve"> </w:t>
      </w:r>
      <w:r w:rsidRPr="00677E96">
        <w:rPr>
          <w:rFonts w:hint="cs"/>
          <w:sz w:val="24"/>
          <w:rtl/>
        </w:rPr>
        <w:t>במכרז</w:t>
      </w:r>
      <w:r w:rsidRPr="00677E96">
        <w:rPr>
          <w:sz w:val="24"/>
          <w:rtl/>
        </w:rPr>
        <w:t xml:space="preserve">, </w:t>
      </w:r>
      <w:r w:rsidRPr="00677E96">
        <w:rPr>
          <w:rFonts w:hint="cs"/>
          <w:sz w:val="24"/>
          <w:rtl/>
        </w:rPr>
        <w:t>במישרין</w:t>
      </w:r>
      <w:r w:rsidRPr="00677E96">
        <w:rPr>
          <w:sz w:val="24"/>
          <w:rtl/>
        </w:rPr>
        <w:t xml:space="preserve"> </w:t>
      </w:r>
      <w:r w:rsidRPr="00677E96">
        <w:rPr>
          <w:rFonts w:hint="cs"/>
          <w:sz w:val="24"/>
          <w:rtl/>
        </w:rPr>
        <w:t>או</w:t>
      </w:r>
      <w:r w:rsidRPr="00677E96">
        <w:rPr>
          <w:sz w:val="24"/>
          <w:rtl/>
        </w:rPr>
        <w:t xml:space="preserve"> </w:t>
      </w:r>
      <w:r w:rsidRPr="00677E96">
        <w:rPr>
          <w:rFonts w:hint="cs"/>
          <w:sz w:val="24"/>
          <w:rtl/>
        </w:rPr>
        <w:t>בעקיפין</w:t>
      </w:r>
      <w:r w:rsidRPr="00677E96">
        <w:rPr>
          <w:sz w:val="24"/>
          <w:rtl/>
        </w:rPr>
        <w:t xml:space="preserve">, </w:t>
      </w:r>
      <w:r w:rsidRPr="00677E96">
        <w:rPr>
          <w:rFonts w:hint="cs"/>
          <w:sz w:val="24"/>
          <w:rtl/>
        </w:rPr>
        <w:t>עם</w:t>
      </w:r>
      <w:r w:rsidRPr="00677E96">
        <w:rPr>
          <w:sz w:val="24"/>
          <w:rtl/>
        </w:rPr>
        <w:t xml:space="preserve"> </w:t>
      </w:r>
      <w:r w:rsidRPr="00677E96">
        <w:rPr>
          <w:rFonts w:hint="cs"/>
          <w:sz w:val="24"/>
          <w:rtl/>
        </w:rPr>
        <w:t>שום</w:t>
      </w:r>
      <w:r w:rsidRPr="00677E96">
        <w:rPr>
          <w:sz w:val="24"/>
          <w:rtl/>
        </w:rPr>
        <w:t xml:space="preserve"> </w:t>
      </w:r>
      <w:r w:rsidRPr="00677E96">
        <w:rPr>
          <w:rFonts w:hint="cs"/>
          <w:sz w:val="24"/>
          <w:rtl/>
        </w:rPr>
        <w:t>מציע</w:t>
      </w:r>
      <w:r w:rsidRPr="00677E96">
        <w:rPr>
          <w:sz w:val="24"/>
          <w:rtl/>
        </w:rPr>
        <w:t xml:space="preserve"> </w:t>
      </w:r>
      <w:r w:rsidRPr="00677E96">
        <w:rPr>
          <w:rFonts w:hint="cs"/>
          <w:sz w:val="24"/>
          <w:rtl/>
        </w:rPr>
        <w:t>אחר</w:t>
      </w:r>
      <w:r w:rsidRPr="00677E96">
        <w:rPr>
          <w:sz w:val="24"/>
          <w:rtl/>
        </w:rPr>
        <w:t xml:space="preserve"> </w:t>
      </w:r>
      <w:r w:rsidRPr="00677E96">
        <w:rPr>
          <w:rFonts w:hint="cs"/>
          <w:sz w:val="24"/>
          <w:rtl/>
        </w:rPr>
        <w:t>במכרז</w:t>
      </w:r>
      <w:r w:rsidRPr="00677E96">
        <w:rPr>
          <w:sz w:val="24"/>
          <w:rtl/>
        </w:rPr>
        <w:t xml:space="preserve"> </w:t>
      </w:r>
      <w:r w:rsidRPr="00677E96">
        <w:rPr>
          <w:rFonts w:hint="cs"/>
          <w:sz w:val="24"/>
          <w:rtl/>
        </w:rPr>
        <w:t>ו</w:t>
      </w:r>
      <w:r w:rsidRPr="00677E96">
        <w:rPr>
          <w:sz w:val="24"/>
          <w:rtl/>
        </w:rPr>
        <w:t>/</w:t>
      </w:r>
      <w:r w:rsidRPr="00677E96">
        <w:rPr>
          <w:rFonts w:hint="cs"/>
          <w:sz w:val="24"/>
          <w:rtl/>
        </w:rPr>
        <w:t>או</w:t>
      </w:r>
      <w:r w:rsidRPr="00677E96">
        <w:rPr>
          <w:sz w:val="24"/>
          <w:rtl/>
        </w:rPr>
        <w:t xml:space="preserve"> </w:t>
      </w:r>
      <w:r w:rsidRPr="00677E96">
        <w:rPr>
          <w:rFonts w:hint="cs"/>
          <w:sz w:val="24"/>
          <w:rtl/>
        </w:rPr>
        <w:t>עם</w:t>
      </w:r>
      <w:r w:rsidRPr="00677E96">
        <w:rPr>
          <w:sz w:val="24"/>
          <w:rtl/>
        </w:rPr>
        <w:t xml:space="preserve"> </w:t>
      </w:r>
      <w:r w:rsidRPr="00677E96">
        <w:rPr>
          <w:rFonts w:hint="cs"/>
          <w:sz w:val="24"/>
          <w:rtl/>
        </w:rPr>
        <w:t>גורם</w:t>
      </w:r>
      <w:r w:rsidRPr="00677E96">
        <w:rPr>
          <w:sz w:val="24"/>
          <w:rtl/>
        </w:rPr>
        <w:t xml:space="preserve"> </w:t>
      </w:r>
      <w:r w:rsidRPr="00677E96">
        <w:rPr>
          <w:rFonts w:hint="cs"/>
          <w:sz w:val="24"/>
          <w:rtl/>
        </w:rPr>
        <w:t>אחר</w:t>
      </w:r>
      <w:r w:rsidRPr="00677E96">
        <w:rPr>
          <w:sz w:val="24"/>
          <w:rtl/>
        </w:rPr>
        <w:t xml:space="preserve"> </w:t>
      </w:r>
      <w:r w:rsidRPr="00677E96">
        <w:rPr>
          <w:rFonts w:hint="cs"/>
          <w:sz w:val="24"/>
          <w:rtl/>
        </w:rPr>
        <w:t>הקשור</w:t>
      </w:r>
      <w:r w:rsidRPr="00677E96">
        <w:rPr>
          <w:sz w:val="24"/>
          <w:rtl/>
        </w:rPr>
        <w:t xml:space="preserve"> </w:t>
      </w:r>
      <w:r w:rsidRPr="00677E96">
        <w:rPr>
          <w:rFonts w:hint="cs"/>
          <w:sz w:val="24"/>
          <w:rtl/>
        </w:rPr>
        <w:t>למטרת</w:t>
      </w:r>
      <w:r w:rsidRPr="00677E96">
        <w:rPr>
          <w:sz w:val="24"/>
          <w:rtl/>
        </w:rPr>
        <w:t xml:space="preserve"> </w:t>
      </w:r>
      <w:r w:rsidRPr="00677E96">
        <w:rPr>
          <w:rFonts w:hint="cs"/>
          <w:sz w:val="24"/>
          <w:rtl/>
        </w:rPr>
        <w:t>הסכם</w:t>
      </w:r>
      <w:r w:rsidRPr="00677E96">
        <w:rPr>
          <w:sz w:val="24"/>
          <w:rtl/>
        </w:rPr>
        <w:t xml:space="preserve"> </w:t>
      </w:r>
      <w:r w:rsidRPr="00677E96">
        <w:rPr>
          <w:rFonts w:hint="cs"/>
          <w:sz w:val="24"/>
          <w:rtl/>
        </w:rPr>
        <w:t>זה</w:t>
      </w:r>
      <w:r>
        <w:rPr>
          <w:rFonts w:hint="cs"/>
          <w:sz w:val="24"/>
          <w:rtl/>
        </w:rPr>
        <w:t>.</w:t>
      </w:r>
    </w:p>
    <w:p w:rsidR="00F6025E" w:rsidRPr="00715435" w:rsidRDefault="00F6025E" w:rsidP="00833760">
      <w:pPr>
        <w:pStyle w:val="a9"/>
        <w:numPr>
          <w:ilvl w:val="1"/>
          <w:numId w:val="5"/>
        </w:numPr>
        <w:ind w:hanging="566"/>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ישתף</w:t>
      </w:r>
      <w:r w:rsidRPr="00715435">
        <w:rPr>
          <w:sz w:val="24"/>
          <w:rtl/>
        </w:rPr>
        <w:t xml:space="preserve"> </w:t>
      </w:r>
      <w:r w:rsidRPr="00715435">
        <w:rPr>
          <w:rFonts w:hint="eastAsia"/>
          <w:sz w:val="24"/>
          <w:rtl/>
        </w:rPr>
        <w:t>פעולה</w:t>
      </w:r>
      <w:r w:rsidRPr="00715435">
        <w:rPr>
          <w:sz w:val="24"/>
          <w:rtl/>
        </w:rPr>
        <w:t xml:space="preserve"> </w:t>
      </w:r>
      <w:r w:rsidRPr="00715435">
        <w:rPr>
          <w:rFonts w:hint="eastAsia"/>
          <w:sz w:val="24"/>
          <w:rtl/>
        </w:rPr>
        <w:t>עם</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הקשור</w:t>
      </w:r>
      <w:r w:rsidRPr="00715435">
        <w:rPr>
          <w:sz w:val="24"/>
          <w:rtl/>
        </w:rPr>
        <w:t xml:space="preserve"> </w:t>
      </w:r>
      <w:r w:rsidRPr="00715435">
        <w:rPr>
          <w:rFonts w:hint="eastAsia"/>
          <w:sz w:val="24"/>
          <w:rtl/>
        </w:rPr>
        <w:t>למילוי</w:t>
      </w:r>
      <w:r w:rsidRPr="00715435">
        <w:rPr>
          <w:sz w:val="24"/>
          <w:rtl/>
        </w:rPr>
        <w:t xml:space="preserve"> </w:t>
      </w:r>
      <w:r w:rsidRPr="00715435">
        <w:rPr>
          <w:rFonts w:hint="eastAsia"/>
          <w:sz w:val="24"/>
          <w:rtl/>
        </w:rPr>
        <w:t>התחייבויותיו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המכרז</w:t>
      </w:r>
      <w:r w:rsidRPr="00715435">
        <w:rPr>
          <w:sz w:val="24"/>
          <w:rtl/>
        </w:rPr>
        <w:t xml:space="preserve"> </w:t>
      </w:r>
      <w:r w:rsidRPr="00715435">
        <w:rPr>
          <w:rFonts w:hint="eastAsia"/>
          <w:sz w:val="24"/>
          <w:rtl/>
        </w:rPr>
        <w:t>והסכם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ויעמוד</w:t>
      </w:r>
      <w:r w:rsidRPr="00715435">
        <w:rPr>
          <w:sz w:val="24"/>
          <w:rtl/>
        </w:rPr>
        <w:t xml:space="preserve"> </w:t>
      </w:r>
      <w:r w:rsidRPr="00715435">
        <w:rPr>
          <w:rFonts w:hint="eastAsia"/>
          <w:sz w:val="24"/>
          <w:rtl/>
        </w:rPr>
        <w:t>לרשות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באופן</w:t>
      </w:r>
      <w:r w:rsidRPr="00715435">
        <w:rPr>
          <w:sz w:val="24"/>
          <w:rtl/>
        </w:rPr>
        <w:t xml:space="preserve"> </w:t>
      </w:r>
      <w:r w:rsidRPr="00715435">
        <w:rPr>
          <w:rFonts w:hint="eastAsia"/>
          <w:sz w:val="24"/>
          <w:rtl/>
        </w:rPr>
        <w:t>שוטף</w:t>
      </w:r>
      <w:r w:rsidRPr="00715435">
        <w:rPr>
          <w:sz w:val="24"/>
          <w:rtl/>
        </w:rPr>
        <w:t xml:space="preserve"> </w:t>
      </w:r>
      <w:r w:rsidRPr="00715435">
        <w:rPr>
          <w:rFonts w:hint="eastAsia"/>
          <w:sz w:val="24"/>
          <w:rtl/>
        </w:rPr>
        <w:t>וברמת</w:t>
      </w:r>
      <w:r w:rsidRPr="00715435">
        <w:rPr>
          <w:sz w:val="24"/>
          <w:rtl/>
        </w:rPr>
        <w:t xml:space="preserve"> </w:t>
      </w:r>
      <w:r w:rsidRPr="00715435">
        <w:rPr>
          <w:rFonts w:hint="eastAsia"/>
          <w:sz w:val="24"/>
          <w:rtl/>
        </w:rPr>
        <w:t>זמינות</w:t>
      </w:r>
      <w:r w:rsidRPr="00715435">
        <w:rPr>
          <w:sz w:val="24"/>
          <w:rtl/>
        </w:rPr>
        <w:t xml:space="preserve"> </w:t>
      </w:r>
      <w:r w:rsidRPr="00715435">
        <w:rPr>
          <w:rFonts w:hint="eastAsia"/>
          <w:sz w:val="24"/>
          <w:rtl/>
        </w:rPr>
        <w:t>גבוהה</w:t>
      </w:r>
      <w:r w:rsidRPr="00715435">
        <w:rPr>
          <w:sz w:val="24"/>
          <w:rtl/>
        </w:rPr>
        <w:t xml:space="preserve">, </w:t>
      </w:r>
      <w:r w:rsidRPr="00715435">
        <w:rPr>
          <w:rFonts w:hint="eastAsia"/>
          <w:sz w:val="24"/>
          <w:rtl/>
        </w:rPr>
        <w:t>וזאת</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לצרכי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ככל</w:t>
      </w:r>
      <w:r w:rsidRPr="00715435">
        <w:rPr>
          <w:sz w:val="24"/>
          <w:rtl/>
        </w:rPr>
        <w:t xml:space="preserve"> </w:t>
      </w:r>
      <w:r w:rsidRPr="00715435">
        <w:rPr>
          <w:rFonts w:hint="eastAsia"/>
          <w:sz w:val="24"/>
          <w:rtl/>
        </w:rPr>
        <w:t>שיידרש</w:t>
      </w:r>
      <w:r w:rsidRPr="00715435">
        <w:rPr>
          <w:sz w:val="24"/>
          <w:rtl/>
        </w:rPr>
        <w:t xml:space="preserve">, </w:t>
      </w:r>
      <w:r w:rsidRPr="00715435">
        <w:rPr>
          <w:rFonts w:hint="eastAsia"/>
          <w:sz w:val="24"/>
          <w:rtl/>
        </w:rPr>
        <w:t>מאת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מטעמו</w:t>
      </w:r>
      <w:r w:rsidRPr="00715435">
        <w:rPr>
          <w:sz w:val="24"/>
          <w:rtl/>
        </w:rPr>
        <w:t xml:space="preserve">. </w:t>
      </w:r>
    </w:p>
    <w:p w:rsidR="00F6025E" w:rsidRPr="00146B42" w:rsidRDefault="00F6025E" w:rsidP="00833760">
      <w:pPr>
        <w:pStyle w:val="a0"/>
        <w:ind w:left="357" w:hanging="357"/>
        <w:outlineLvl w:val="1"/>
      </w:pPr>
      <w:r w:rsidRPr="00146B42">
        <w:rPr>
          <w:rFonts w:hint="cs"/>
          <w:rtl/>
        </w:rPr>
        <w:t>תקופת</w:t>
      </w:r>
      <w:r w:rsidRPr="00146B42">
        <w:rPr>
          <w:rtl/>
        </w:rPr>
        <w:t xml:space="preserve"> </w:t>
      </w:r>
      <w:r w:rsidRPr="00146B42">
        <w:rPr>
          <w:rFonts w:hint="cs"/>
          <w:rtl/>
        </w:rPr>
        <w:t>ההסכם</w:t>
      </w:r>
    </w:p>
    <w:p w:rsidR="00F6025E" w:rsidRPr="00146B42" w:rsidRDefault="00F6025E" w:rsidP="00C547C8">
      <w:pPr>
        <w:pStyle w:val="a9"/>
        <w:numPr>
          <w:ilvl w:val="1"/>
          <w:numId w:val="5"/>
        </w:numPr>
        <w:rPr>
          <w:sz w:val="24"/>
        </w:rPr>
      </w:pP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נחתם</w:t>
      </w:r>
      <w:r w:rsidRPr="00146B42">
        <w:rPr>
          <w:sz w:val="24"/>
          <w:rtl/>
        </w:rPr>
        <w:t xml:space="preserve"> </w:t>
      </w:r>
      <w:r w:rsidRPr="00146B42">
        <w:rPr>
          <w:rFonts w:hint="cs"/>
          <w:sz w:val="24"/>
          <w:rtl/>
        </w:rPr>
        <w:t>לתקופה</w:t>
      </w:r>
      <w:r w:rsidRPr="00146B42">
        <w:rPr>
          <w:sz w:val="24"/>
          <w:rtl/>
        </w:rPr>
        <w:t xml:space="preserve"> </w:t>
      </w:r>
      <w:r w:rsidRPr="00146B42">
        <w:rPr>
          <w:rFonts w:hint="cs"/>
          <w:sz w:val="24"/>
          <w:rtl/>
        </w:rPr>
        <w:t>שמיום</w:t>
      </w:r>
      <w:r w:rsidRPr="00146B42">
        <w:rPr>
          <w:sz w:val="24"/>
          <w:rtl/>
        </w:rPr>
        <w:t xml:space="preserve"> </w:t>
      </w:r>
      <w:r w:rsidRPr="00010482">
        <w:rPr>
          <w:sz w:val="24"/>
          <w:u w:val="single"/>
          <w:rtl/>
        </w:rPr>
        <w:fldChar w:fldCharType="begin">
          <w:ffData>
            <w:name w:val="Text7"/>
            <w:enabled/>
            <w:calcOnExit w:val="0"/>
            <w:statusText w:type="text" w:val="תאריך התחלה"/>
            <w:textInput/>
          </w:ffData>
        </w:fldChar>
      </w:r>
      <w:bookmarkStart w:id="392" w:name="Text7"/>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392"/>
      <w:r w:rsidRPr="00146B42">
        <w:rPr>
          <w:rFonts w:hint="cs"/>
          <w:sz w:val="24"/>
          <w:rtl/>
        </w:rPr>
        <w:t xml:space="preserve"> ועד</w:t>
      </w:r>
      <w:r w:rsidRPr="00146B42">
        <w:rPr>
          <w:sz w:val="24"/>
          <w:rtl/>
        </w:rPr>
        <w:t xml:space="preserve"> </w:t>
      </w:r>
      <w:r w:rsidRPr="00146B42">
        <w:rPr>
          <w:rFonts w:hint="cs"/>
          <w:sz w:val="24"/>
          <w:rtl/>
        </w:rPr>
        <w:t>יום</w:t>
      </w:r>
      <w:r w:rsidRPr="00146B42">
        <w:rPr>
          <w:sz w:val="24"/>
          <w:rtl/>
        </w:rPr>
        <w:t xml:space="preserve"> </w:t>
      </w:r>
      <w:r w:rsidRPr="00010482">
        <w:rPr>
          <w:sz w:val="24"/>
          <w:u w:val="single"/>
          <w:rtl/>
        </w:rPr>
        <w:fldChar w:fldCharType="begin">
          <w:ffData>
            <w:name w:val="Text8"/>
            <w:enabled/>
            <w:calcOnExit w:val="0"/>
            <w:statusText w:type="text" w:val="תאריך סיום"/>
            <w:textInput/>
          </w:ffData>
        </w:fldChar>
      </w:r>
      <w:bookmarkStart w:id="393" w:name="Text8"/>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393"/>
      <w:r w:rsidRPr="00456D57">
        <w:rPr>
          <w:sz w:val="24"/>
          <w:rtl/>
        </w:rPr>
        <w:t>.</w:t>
      </w:r>
      <w:r w:rsidRPr="00146B42">
        <w:rPr>
          <w:sz w:val="24"/>
          <w:rtl/>
        </w:rPr>
        <w:t xml:space="preserve"> </w:t>
      </w:r>
      <w:r w:rsidRPr="00146B42">
        <w:rPr>
          <w:rFonts w:hint="cs"/>
          <w:sz w:val="24"/>
          <w:rtl/>
        </w:rPr>
        <w:t>כניסת</w:t>
      </w:r>
      <w:r w:rsidRPr="00146B42">
        <w:rPr>
          <w:sz w:val="24"/>
          <w:rtl/>
        </w:rPr>
        <w:t xml:space="preserve"> </w:t>
      </w:r>
      <w:r w:rsidRPr="00146B42">
        <w:rPr>
          <w:rFonts w:hint="cs"/>
          <w:sz w:val="24"/>
          <w:rtl/>
        </w:rPr>
        <w:t>ההסכם</w:t>
      </w:r>
      <w:r w:rsidRPr="00146B42">
        <w:rPr>
          <w:sz w:val="24"/>
          <w:rtl/>
        </w:rPr>
        <w:t xml:space="preserve"> </w:t>
      </w:r>
      <w:r w:rsidRPr="00146B42">
        <w:rPr>
          <w:rFonts w:hint="cs"/>
          <w:sz w:val="24"/>
          <w:rtl/>
        </w:rPr>
        <w:t>לתוקף</w:t>
      </w:r>
      <w:r w:rsidRPr="00146B42">
        <w:rPr>
          <w:sz w:val="24"/>
          <w:rtl/>
        </w:rPr>
        <w:t xml:space="preserve"> </w:t>
      </w:r>
      <w:r w:rsidRPr="00146B42">
        <w:rPr>
          <w:rFonts w:hint="cs"/>
          <w:sz w:val="24"/>
          <w:rtl/>
        </w:rPr>
        <w:t>מותנית</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היתר</w:t>
      </w:r>
      <w:r w:rsidRPr="00146B42">
        <w:rPr>
          <w:sz w:val="24"/>
          <w:rtl/>
        </w:rPr>
        <w:t xml:space="preserve"> </w:t>
      </w:r>
      <w:r w:rsidRPr="00146B42">
        <w:rPr>
          <w:rFonts w:hint="cs"/>
          <w:sz w:val="24"/>
          <w:rtl/>
        </w:rPr>
        <w:t>בחתימתו</w:t>
      </w:r>
      <w:r w:rsidRPr="00146B42">
        <w:rPr>
          <w:sz w:val="24"/>
          <w:rtl/>
        </w:rPr>
        <w:t xml:space="preserve"> </w:t>
      </w:r>
      <w:r>
        <w:rPr>
          <w:rFonts w:hint="cs"/>
          <w:sz w:val="24"/>
          <w:rtl/>
        </w:rPr>
        <w:t>על ידי</w:t>
      </w:r>
      <w:r w:rsidRPr="00146B42">
        <w:rPr>
          <w:sz w:val="24"/>
          <w:rtl/>
        </w:rPr>
        <w:t xml:space="preserve"> </w:t>
      </w:r>
      <w:proofErr w:type="spellStart"/>
      <w:r w:rsidRPr="00146B42">
        <w:rPr>
          <w:rFonts w:hint="cs"/>
          <w:sz w:val="24"/>
          <w:rtl/>
        </w:rPr>
        <w:t>מורשי</w:t>
      </w:r>
      <w:proofErr w:type="spellEnd"/>
      <w:r w:rsidRPr="00146B42">
        <w:rPr>
          <w:sz w:val="24"/>
          <w:rtl/>
        </w:rPr>
        <w:t xml:space="preserve"> </w:t>
      </w:r>
      <w:r w:rsidRPr="00146B42">
        <w:rPr>
          <w:rFonts w:hint="cs"/>
          <w:sz w:val="24"/>
          <w:rtl/>
        </w:rPr>
        <w:t>החתימה</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456D57">
        <w:rPr>
          <w:rFonts w:hint="cs"/>
          <w:sz w:val="24"/>
          <w:rtl/>
        </w:rPr>
        <w:t>ו</w:t>
      </w:r>
      <w:r>
        <w:rPr>
          <w:rFonts w:hint="cs"/>
          <w:sz w:val="24"/>
          <w:rtl/>
        </w:rPr>
        <w:t>על ידי</w:t>
      </w:r>
      <w:r w:rsidRPr="00146B42">
        <w:rPr>
          <w:sz w:val="24"/>
          <w:rtl/>
        </w:rPr>
        <w:t xml:space="preserve"> </w:t>
      </w:r>
      <w:proofErr w:type="spellStart"/>
      <w:r w:rsidRPr="00146B42">
        <w:rPr>
          <w:rFonts w:hint="cs"/>
          <w:sz w:val="24"/>
          <w:rtl/>
        </w:rPr>
        <w:t>מורשי</w:t>
      </w:r>
      <w:proofErr w:type="spellEnd"/>
      <w:r w:rsidRPr="00146B42">
        <w:rPr>
          <w:sz w:val="24"/>
          <w:rtl/>
        </w:rPr>
        <w:t xml:space="preserve"> </w:t>
      </w:r>
      <w:r w:rsidRPr="00146B42">
        <w:rPr>
          <w:rFonts w:hint="cs"/>
          <w:sz w:val="24"/>
          <w:rtl/>
        </w:rPr>
        <w:t>החתימה</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בהם</w:t>
      </w:r>
      <w:r w:rsidRPr="00146B42">
        <w:rPr>
          <w:sz w:val="24"/>
          <w:rtl/>
        </w:rPr>
        <w:t xml:space="preserve"> </w:t>
      </w:r>
      <w:r w:rsidRPr="00146B42">
        <w:rPr>
          <w:rFonts w:hint="cs"/>
          <w:sz w:val="24"/>
          <w:rtl/>
        </w:rPr>
        <w:t>אחד</w:t>
      </w:r>
      <w:r w:rsidRPr="00146B42">
        <w:rPr>
          <w:sz w:val="24"/>
          <w:rtl/>
        </w:rPr>
        <w:t xml:space="preserve"> </w:t>
      </w:r>
      <w:r w:rsidRPr="00146B42">
        <w:rPr>
          <w:rFonts w:hint="cs"/>
          <w:sz w:val="24"/>
          <w:rtl/>
        </w:rPr>
        <w:t>מבין</w:t>
      </w:r>
      <w:r w:rsidRPr="00146B42">
        <w:rPr>
          <w:sz w:val="24"/>
          <w:rtl/>
        </w:rPr>
        <w:t xml:space="preserve"> </w:t>
      </w:r>
      <w:r w:rsidRPr="00146B42">
        <w:rPr>
          <w:rFonts w:hint="cs"/>
          <w:sz w:val="24"/>
          <w:rtl/>
        </w:rPr>
        <w:t>בעלי</w:t>
      </w:r>
      <w:r w:rsidRPr="00146B42">
        <w:rPr>
          <w:sz w:val="24"/>
          <w:rtl/>
        </w:rPr>
        <w:t xml:space="preserve"> </w:t>
      </w:r>
      <w:r w:rsidRPr="00146B42">
        <w:rPr>
          <w:rFonts w:hint="cs"/>
          <w:sz w:val="24"/>
          <w:rtl/>
        </w:rPr>
        <w:t>התפקידים</w:t>
      </w:r>
      <w:r w:rsidRPr="00146B42">
        <w:rPr>
          <w:sz w:val="24"/>
          <w:rtl/>
        </w:rPr>
        <w:t xml:space="preserve"> </w:t>
      </w:r>
      <w:r w:rsidRPr="00146B42">
        <w:rPr>
          <w:rFonts w:hint="cs"/>
          <w:sz w:val="24"/>
          <w:rtl/>
        </w:rPr>
        <w:t>הבאים</w:t>
      </w:r>
      <w:r w:rsidRPr="00146B42">
        <w:rPr>
          <w:sz w:val="24"/>
          <w:rtl/>
        </w:rPr>
        <w:t xml:space="preserve">: </w:t>
      </w:r>
      <w:r w:rsidRPr="00146B42">
        <w:rPr>
          <w:rFonts w:hint="cs"/>
          <w:sz w:val="24"/>
          <w:rtl/>
        </w:rPr>
        <w:t>חשב</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סגן</w:t>
      </w:r>
      <w:r w:rsidRPr="00146B42">
        <w:rPr>
          <w:sz w:val="24"/>
          <w:rtl/>
        </w:rPr>
        <w:t xml:space="preserve"> </w:t>
      </w:r>
      <w:r w:rsidRPr="00146B42">
        <w:rPr>
          <w:rFonts w:hint="cs"/>
          <w:sz w:val="24"/>
          <w:rtl/>
        </w:rPr>
        <w:t>חשב</w:t>
      </w:r>
      <w:r w:rsidRPr="00146B42">
        <w:rPr>
          <w:sz w:val="24"/>
          <w:rtl/>
        </w:rPr>
        <w:t xml:space="preserve"> </w:t>
      </w:r>
      <w:r w:rsidRPr="00146B42">
        <w:rPr>
          <w:rFonts w:hint="cs"/>
          <w:sz w:val="24"/>
          <w:rtl/>
        </w:rPr>
        <w:t>המשרד</w:t>
      </w:r>
      <w:r w:rsidRPr="00146B42">
        <w:rPr>
          <w:sz w:val="24"/>
          <w:rtl/>
        </w:rPr>
        <w:t>.</w:t>
      </w:r>
    </w:p>
    <w:p w:rsidR="00F6025E" w:rsidRPr="00715435" w:rsidRDefault="00F6025E" w:rsidP="00C547C8">
      <w:pPr>
        <w:pStyle w:val="a9"/>
        <w:ind w:left="792"/>
        <w:rPr>
          <w:sz w:val="24"/>
          <w:rtl/>
        </w:rPr>
      </w:pPr>
      <w:r w:rsidRPr="00715435">
        <w:rPr>
          <w:rFonts w:hint="eastAsia"/>
          <w:sz w:val="24"/>
          <w:rtl/>
        </w:rPr>
        <w:t>למשרד</w:t>
      </w:r>
      <w:r w:rsidRPr="00715435">
        <w:rPr>
          <w:sz w:val="24"/>
          <w:rtl/>
        </w:rPr>
        <w:t xml:space="preserve"> </w:t>
      </w:r>
      <w:r w:rsidRPr="00715435">
        <w:rPr>
          <w:rFonts w:hint="eastAsia"/>
          <w:sz w:val="24"/>
          <w:rtl/>
        </w:rPr>
        <w:t>שמורה</w:t>
      </w:r>
      <w:r w:rsidRPr="00715435">
        <w:rPr>
          <w:sz w:val="24"/>
          <w:rtl/>
        </w:rPr>
        <w:t xml:space="preserve"> </w:t>
      </w:r>
      <w:r w:rsidRPr="00715435">
        <w:rPr>
          <w:rFonts w:hint="eastAsia"/>
          <w:sz w:val="24"/>
          <w:rtl/>
        </w:rPr>
        <w:t>הזכות</w:t>
      </w:r>
      <w:r w:rsidRPr="00715435">
        <w:rPr>
          <w:sz w:val="24"/>
          <w:rtl/>
        </w:rPr>
        <w:t xml:space="preserve"> </w:t>
      </w:r>
      <w:r w:rsidRPr="00715435">
        <w:rPr>
          <w:rFonts w:hint="eastAsia"/>
          <w:sz w:val="24"/>
          <w:rtl/>
        </w:rPr>
        <w:t>הבלעדית</w:t>
      </w:r>
      <w:r w:rsidRPr="00715435">
        <w:rPr>
          <w:sz w:val="24"/>
          <w:rtl/>
        </w:rPr>
        <w:t xml:space="preserve"> </w:t>
      </w:r>
      <w:r w:rsidRPr="00715435">
        <w:rPr>
          <w:rFonts w:hint="eastAsia"/>
          <w:sz w:val="24"/>
          <w:rtl/>
        </w:rPr>
        <w:t>להאריך</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בתקופות</w:t>
      </w:r>
      <w:r w:rsidRPr="00715435">
        <w:rPr>
          <w:sz w:val="24"/>
          <w:rtl/>
        </w:rPr>
        <w:t xml:space="preserve"> </w:t>
      </w:r>
      <w:r w:rsidRPr="00715435">
        <w:rPr>
          <w:rFonts w:hint="eastAsia"/>
          <w:sz w:val="24"/>
          <w:rtl/>
        </w:rPr>
        <w:t>נוספות</w:t>
      </w:r>
      <w:r w:rsidRPr="00715435">
        <w:rPr>
          <w:sz w:val="24"/>
          <w:rtl/>
        </w:rPr>
        <w:t xml:space="preserve">, </w:t>
      </w:r>
      <w:r w:rsidRPr="00715435">
        <w:rPr>
          <w:rFonts w:hint="eastAsia"/>
          <w:sz w:val="24"/>
          <w:rtl/>
        </w:rPr>
        <w:t>בנות</w:t>
      </w:r>
      <w:r w:rsidRPr="00715435">
        <w:rPr>
          <w:sz w:val="24"/>
          <w:rtl/>
        </w:rPr>
        <w:t xml:space="preserve">  </w:t>
      </w:r>
      <w:r w:rsidRPr="00715435">
        <w:rPr>
          <w:rFonts w:hint="eastAsia"/>
          <w:sz w:val="24"/>
          <w:rtl/>
        </w:rPr>
        <w:t>עד</w:t>
      </w:r>
      <w:r w:rsidRPr="00715435">
        <w:rPr>
          <w:sz w:val="24"/>
          <w:rtl/>
        </w:rPr>
        <w:t xml:space="preserve"> </w:t>
      </w:r>
      <w:r w:rsidRPr="00715435">
        <w:rPr>
          <w:rFonts w:hint="eastAsia"/>
          <w:sz w:val="24"/>
          <w:rtl/>
        </w:rPr>
        <w:t>שנה</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אחת</w:t>
      </w:r>
      <w:r w:rsidRPr="00715435">
        <w:rPr>
          <w:sz w:val="24"/>
          <w:rtl/>
        </w:rPr>
        <w:t xml:space="preserve">. </w:t>
      </w:r>
      <w:r w:rsidRPr="00715435">
        <w:rPr>
          <w:rFonts w:hint="eastAsia"/>
          <w:sz w:val="24"/>
          <w:rtl/>
        </w:rPr>
        <w:t>סך</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תקופות</w:t>
      </w:r>
      <w:r w:rsidRPr="00715435">
        <w:rPr>
          <w:sz w:val="24"/>
          <w:rtl/>
        </w:rPr>
        <w:t xml:space="preserve"> </w:t>
      </w:r>
      <w:r w:rsidRPr="00715435">
        <w:rPr>
          <w:rFonts w:hint="eastAsia"/>
          <w:sz w:val="24"/>
          <w:rtl/>
        </w:rPr>
        <w:t>ההארכה</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יעלו</w:t>
      </w:r>
      <w:r w:rsidRPr="00715435">
        <w:rPr>
          <w:sz w:val="24"/>
          <w:rtl/>
        </w:rPr>
        <w:t xml:space="preserve"> </w:t>
      </w:r>
      <w:r w:rsidRPr="00715435">
        <w:rPr>
          <w:rFonts w:hint="eastAsia"/>
          <w:sz w:val="24"/>
          <w:rtl/>
        </w:rPr>
        <w:t>על</w:t>
      </w:r>
      <w:r w:rsidRPr="00715435">
        <w:rPr>
          <w:sz w:val="24"/>
          <w:rtl/>
        </w:rPr>
        <w:t xml:space="preserve"> </w:t>
      </w:r>
      <w:r>
        <w:rPr>
          <w:rFonts w:hint="cs"/>
          <w:sz w:val="24"/>
          <w:rtl/>
        </w:rPr>
        <w:t>שנתיים</w:t>
      </w:r>
      <w:r w:rsidRPr="00715435">
        <w:rPr>
          <w:sz w:val="24"/>
          <w:rtl/>
        </w:rPr>
        <w:t xml:space="preserve">, </w:t>
      </w:r>
      <w:proofErr w:type="spellStart"/>
      <w:r w:rsidRPr="00715435">
        <w:rPr>
          <w:rFonts w:hint="eastAsia"/>
          <w:sz w:val="24"/>
          <w:rtl/>
        </w:rPr>
        <w:t>הכל</w:t>
      </w:r>
      <w:proofErr w:type="spellEnd"/>
      <w:r w:rsidRPr="00715435">
        <w:rPr>
          <w:sz w:val="24"/>
          <w:rtl/>
        </w:rPr>
        <w:t xml:space="preserve"> </w:t>
      </w:r>
      <w:r w:rsidRPr="00715435">
        <w:rPr>
          <w:rFonts w:hint="eastAsia"/>
          <w:sz w:val="24"/>
          <w:rtl/>
        </w:rPr>
        <w:t>בכפוף</w:t>
      </w:r>
      <w:r w:rsidRPr="00715435">
        <w:rPr>
          <w:sz w:val="24"/>
          <w:rtl/>
        </w:rPr>
        <w:t xml:space="preserve"> </w:t>
      </w:r>
      <w:r w:rsidRPr="00715435">
        <w:rPr>
          <w:rFonts w:hint="eastAsia"/>
          <w:sz w:val="24"/>
          <w:rtl/>
        </w:rPr>
        <w:t>לצרכי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לאישור</w:t>
      </w:r>
      <w:r w:rsidRPr="00715435">
        <w:rPr>
          <w:sz w:val="24"/>
          <w:rtl/>
        </w:rPr>
        <w:t xml:space="preserve"> </w:t>
      </w:r>
      <w:r w:rsidRPr="00715435">
        <w:rPr>
          <w:rFonts w:hint="eastAsia"/>
          <w:sz w:val="24"/>
          <w:rtl/>
        </w:rPr>
        <w:t>התקציב</w:t>
      </w:r>
      <w:r w:rsidRPr="00715435">
        <w:rPr>
          <w:sz w:val="24"/>
          <w:rtl/>
        </w:rPr>
        <w:t xml:space="preserve"> </w:t>
      </w:r>
      <w:r w:rsidRPr="00715435">
        <w:rPr>
          <w:rFonts w:hint="eastAsia"/>
          <w:sz w:val="24"/>
          <w:rtl/>
        </w:rPr>
        <w:t>מדי</w:t>
      </w:r>
      <w:r w:rsidRPr="00715435">
        <w:rPr>
          <w:sz w:val="24"/>
          <w:rtl/>
        </w:rPr>
        <w:t xml:space="preserve"> </w:t>
      </w:r>
      <w:r w:rsidRPr="00715435">
        <w:rPr>
          <w:rFonts w:hint="eastAsia"/>
          <w:sz w:val="24"/>
          <w:rtl/>
        </w:rPr>
        <w:t>שנה</w:t>
      </w:r>
      <w:r w:rsidRPr="00715435">
        <w:rPr>
          <w:sz w:val="24"/>
          <w:rtl/>
        </w:rPr>
        <w:t xml:space="preserve"> </w:t>
      </w:r>
      <w:r w:rsidRPr="00715435">
        <w:rPr>
          <w:rFonts w:hint="eastAsia"/>
          <w:sz w:val="24"/>
          <w:rtl/>
        </w:rPr>
        <w:t>בשנה</w:t>
      </w:r>
      <w:r w:rsidRPr="00715435">
        <w:rPr>
          <w:sz w:val="24"/>
          <w:rtl/>
        </w:rPr>
        <w:t xml:space="preserve">, </w:t>
      </w:r>
      <w:r w:rsidRPr="00715435">
        <w:rPr>
          <w:rFonts w:hint="eastAsia"/>
          <w:sz w:val="24"/>
          <w:rtl/>
        </w:rPr>
        <w:t>למגבלות</w:t>
      </w:r>
      <w:r w:rsidRPr="00715435">
        <w:rPr>
          <w:sz w:val="24"/>
          <w:rtl/>
        </w:rPr>
        <w:t xml:space="preserve"> </w:t>
      </w:r>
      <w:r w:rsidRPr="00715435">
        <w:rPr>
          <w:rFonts w:hint="eastAsia"/>
          <w:sz w:val="24"/>
          <w:rtl/>
        </w:rPr>
        <w:t>התקציב</w:t>
      </w:r>
      <w:r w:rsidRPr="00715435">
        <w:rPr>
          <w:sz w:val="24"/>
          <w:rtl/>
        </w:rPr>
        <w:t xml:space="preserve">, </w:t>
      </w:r>
      <w:r w:rsidRPr="00715435">
        <w:rPr>
          <w:rFonts w:hint="eastAsia"/>
          <w:sz w:val="24"/>
          <w:rtl/>
        </w:rPr>
        <w:t>לתקציבו</w:t>
      </w:r>
      <w:r w:rsidRPr="00715435">
        <w:rPr>
          <w:sz w:val="24"/>
          <w:rtl/>
        </w:rPr>
        <w:t xml:space="preserve"> </w:t>
      </w:r>
      <w:r w:rsidRPr="00715435">
        <w:rPr>
          <w:rFonts w:hint="eastAsia"/>
          <w:sz w:val="24"/>
          <w:rtl/>
        </w:rPr>
        <w:t>המאושר</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חוק</w:t>
      </w:r>
      <w:r w:rsidRPr="00715435">
        <w:rPr>
          <w:sz w:val="24"/>
          <w:rtl/>
        </w:rPr>
        <w:t xml:space="preserve"> </w:t>
      </w:r>
      <w:r w:rsidRPr="00715435">
        <w:rPr>
          <w:rFonts w:hint="eastAsia"/>
          <w:sz w:val="24"/>
          <w:rtl/>
        </w:rPr>
        <w:t>חובת</w:t>
      </w:r>
      <w:r w:rsidRPr="00715435">
        <w:rPr>
          <w:sz w:val="24"/>
          <w:rtl/>
        </w:rPr>
        <w:t xml:space="preserve"> </w:t>
      </w:r>
      <w:r w:rsidRPr="00715435">
        <w:rPr>
          <w:rFonts w:hint="eastAsia"/>
          <w:sz w:val="24"/>
          <w:rtl/>
        </w:rPr>
        <w:t>המכרזים</w:t>
      </w:r>
      <w:r w:rsidRPr="00715435">
        <w:rPr>
          <w:sz w:val="24"/>
          <w:rtl/>
        </w:rPr>
        <w:t xml:space="preserve">, </w:t>
      </w:r>
      <w:r w:rsidRPr="00715435">
        <w:rPr>
          <w:rFonts w:hint="eastAsia"/>
          <w:sz w:val="24"/>
          <w:rtl/>
        </w:rPr>
        <w:t>התשנ</w:t>
      </w:r>
      <w:r w:rsidRPr="00715435">
        <w:rPr>
          <w:sz w:val="24"/>
          <w:rtl/>
        </w:rPr>
        <w:t>"</w:t>
      </w:r>
      <w:r w:rsidRPr="00715435">
        <w:rPr>
          <w:rFonts w:hint="eastAsia"/>
          <w:sz w:val="24"/>
          <w:rtl/>
        </w:rPr>
        <w:t>ב</w:t>
      </w:r>
      <w:r w:rsidRPr="00715435">
        <w:rPr>
          <w:sz w:val="24"/>
          <w:rtl/>
        </w:rPr>
        <w:t xml:space="preserve">-1992 </w:t>
      </w:r>
      <w:r w:rsidRPr="00715435">
        <w:rPr>
          <w:rFonts w:hint="eastAsia"/>
          <w:sz w:val="24"/>
          <w:rtl/>
        </w:rPr>
        <w:t>והתקנות</w:t>
      </w:r>
      <w:r w:rsidRPr="00715435">
        <w:rPr>
          <w:sz w:val="24"/>
          <w:rtl/>
        </w:rPr>
        <w:t xml:space="preserve"> </w:t>
      </w:r>
      <w:r w:rsidRPr="00715435">
        <w:rPr>
          <w:rFonts w:hint="eastAsia"/>
          <w:sz w:val="24"/>
          <w:rtl/>
        </w:rPr>
        <w:lastRenderedPageBreak/>
        <w:t>שהותקנו</w:t>
      </w:r>
      <w:r w:rsidRPr="00715435">
        <w:rPr>
          <w:sz w:val="24"/>
          <w:rtl/>
        </w:rPr>
        <w:t xml:space="preserve"> </w:t>
      </w:r>
      <w:r w:rsidRPr="00715435">
        <w:rPr>
          <w:rFonts w:hint="eastAsia"/>
          <w:sz w:val="24"/>
          <w:rtl/>
        </w:rPr>
        <w:t>מכוחו</w:t>
      </w:r>
      <w:r w:rsidRPr="00715435">
        <w:rPr>
          <w:sz w:val="24"/>
          <w:rtl/>
        </w:rPr>
        <w:t xml:space="preserve">, </w:t>
      </w:r>
      <w:r w:rsidRPr="00715435">
        <w:rPr>
          <w:rFonts w:hint="eastAsia"/>
          <w:sz w:val="24"/>
          <w:rtl/>
        </w:rPr>
        <w:t>הוראות</w:t>
      </w:r>
      <w:r w:rsidRPr="00715435">
        <w:rPr>
          <w:sz w:val="24"/>
          <w:rtl/>
        </w:rPr>
        <w:t xml:space="preserve"> </w:t>
      </w:r>
      <w:proofErr w:type="spellStart"/>
      <w:r w:rsidRPr="00715435">
        <w:rPr>
          <w:rFonts w:hint="eastAsia"/>
          <w:sz w:val="24"/>
          <w:rtl/>
        </w:rPr>
        <w:t>החשכ</w:t>
      </w:r>
      <w:r w:rsidRPr="00715435">
        <w:rPr>
          <w:sz w:val="24"/>
          <w:rtl/>
        </w:rPr>
        <w:t>"</w:t>
      </w:r>
      <w:r w:rsidRPr="00715435">
        <w:rPr>
          <w:rFonts w:hint="eastAsia"/>
          <w:sz w:val="24"/>
          <w:rtl/>
        </w:rPr>
        <w:t>ל</w:t>
      </w:r>
      <w:proofErr w:type="spellEnd"/>
      <w:r w:rsidRPr="00715435">
        <w:rPr>
          <w:sz w:val="24"/>
          <w:rtl/>
        </w:rPr>
        <w:t xml:space="preserve"> </w:t>
      </w:r>
      <w:r w:rsidRPr="00715435">
        <w:rPr>
          <w:rFonts w:hint="eastAsia"/>
          <w:sz w:val="24"/>
          <w:rtl/>
        </w:rPr>
        <w:t>ולהוראות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תקופות</w:t>
      </w:r>
      <w:r w:rsidRPr="00715435">
        <w:rPr>
          <w:sz w:val="24"/>
          <w:rtl/>
        </w:rPr>
        <w:t xml:space="preserve"> </w:t>
      </w:r>
      <w:r w:rsidRPr="00715435">
        <w:rPr>
          <w:rFonts w:hint="eastAsia"/>
          <w:sz w:val="24"/>
          <w:rtl/>
        </w:rPr>
        <w:t>ההארכה</w:t>
      </w:r>
      <w:r w:rsidRPr="00715435">
        <w:rPr>
          <w:sz w:val="24"/>
          <w:rtl/>
        </w:rPr>
        <w:t xml:space="preserve"> </w:t>
      </w:r>
      <w:r w:rsidRPr="00715435">
        <w:rPr>
          <w:rFonts w:hint="eastAsia"/>
          <w:sz w:val="24"/>
          <w:rtl/>
        </w:rPr>
        <w:t>ייחשבו</w:t>
      </w:r>
      <w:r w:rsidRPr="00715435">
        <w:rPr>
          <w:sz w:val="24"/>
          <w:rtl/>
        </w:rPr>
        <w:t xml:space="preserve"> </w:t>
      </w:r>
      <w:r w:rsidRPr="00715435">
        <w:rPr>
          <w:rFonts w:hint="eastAsia"/>
          <w:sz w:val="24"/>
          <w:rtl/>
        </w:rPr>
        <w:t>חלק</w:t>
      </w:r>
      <w:r w:rsidRPr="00715435">
        <w:rPr>
          <w:sz w:val="24"/>
          <w:rtl/>
        </w:rPr>
        <w:t xml:space="preserve"> </w:t>
      </w:r>
      <w:r w:rsidRPr="00715435">
        <w:rPr>
          <w:rFonts w:hint="eastAsia"/>
          <w:sz w:val="24"/>
          <w:rtl/>
        </w:rPr>
        <w:t>מתקופת</w:t>
      </w:r>
      <w:r w:rsidRPr="00715435">
        <w:rPr>
          <w:sz w:val="24"/>
          <w:rtl/>
        </w:rPr>
        <w:t xml:space="preserve"> </w:t>
      </w:r>
      <w:r w:rsidRPr="00715435">
        <w:rPr>
          <w:rFonts w:hint="eastAsia"/>
          <w:sz w:val="24"/>
          <w:rtl/>
        </w:rPr>
        <w:t>ההתקשרות</w:t>
      </w:r>
      <w:r w:rsidRPr="00715435">
        <w:rPr>
          <w:sz w:val="24"/>
          <w:rtl/>
        </w:rPr>
        <w:t>.</w:t>
      </w:r>
    </w:p>
    <w:p w:rsidR="00F6025E" w:rsidRPr="00715435" w:rsidRDefault="00F6025E" w:rsidP="00C547C8">
      <w:pPr>
        <w:pStyle w:val="a9"/>
        <w:numPr>
          <w:ilvl w:val="1"/>
          <w:numId w:val="5"/>
        </w:numPr>
        <w:rPr>
          <w:sz w:val="24"/>
          <w:rtl/>
        </w:rPr>
      </w:pP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זכאי</w:t>
      </w:r>
      <w:r w:rsidRPr="00715435">
        <w:rPr>
          <w:sz w:val="24"/>
          <w:rtl/>
        </w:rPr>
        <w:t xml:space="preserve"> </w:t>
      </w:r>
      <w:r w:rsidRPr="00715435">
        <w:rPr>
          <w:rFonts w:hint="eastAsia"/>
          <w:sz w:val="24"/>
          <w:rtl/>
        </w:rPr>
        <w:t>להארכת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מעבר</w:t>
      </w:r>
      <w:r w:rsidRPr="00715435">
        <w:rPr>
          <w:sz w:val="24"/>
          <w:rtl/>
        </w:rPr>
        <w:t xml:space="preserve"> </w:t>
      </w:r>
      <w:r w:rsidRPr="00715435">
        <w:rPr>
          <w:rFonts w:hint="eastAsia"/>
          <w:sz w:val="24"/>
          <w:rtl/>
        </w:rPr>
        <w:t>לקבוע</w:t>
      </w:r>
      <w:r w:rsidRPr="00715435">
        <w:rPr>
          <w:sz w:val="24"/>
          <w:rtl/>
        </w:rPr>
        <w:t xml:space="preserve"> </w:t>
      </w:r>
      <w:r w:rsidRPr="00715435">
        <w:rPr>
          <w:rFonts w:hint="eastAsia"/>
          <w:sz w:val="24"/>
          <w:rtl/>
        </w:rPr>
        <w:t>בו</w:t>
      </w:r>
      <w:r w:rsidRPr="00715435">
        <w:rPr>
          <w:sz w:val="24"/>
          <w:rtl/>
        </w:rPr>
        <w:t xml:space="preserve"> </w:t>
      </w:r>
      <w:r w:rsidRPr="00715435">
        <w:rPr>
          <w:rFonts w:hint="eastAsia"/>
          <w:sz w:val="24"/>
          <w:rtl/>
        </w:rPr>
        <w:t>אלא</w:t>
      </w:r>
      <w:r w:rsidRPr="00715435">
        <w:rPr>
          <w:sz w:val="24"/>
          <w:rtl/>
        </w:rPr>
        <w:t xml:space="preserve"> </w:t>
      </w:r>
      <w:r w:rsidRPr="00715435">
        <w:rPr>
          <w:rFonts w:hint="eastAsia"/>
          <w:sz w:val="24"/>
          <w:rtl/>
        </w:rPr>
        <w:t>בהסכמת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לפעול</w:t>
      </w:r>
      <w:r w:rsidRPr="00715435">
        <w:rPr>
          <w:sz w:val="24"/>
          <w:rtl/>
        </w:rPr>
        <w:t xml:space="preserve"> </w:t>
      </w:r>
      <w:r w:rsidRPr="00715435">
        <w:rPr>
          <w:rFonts w:hint="eastAsia"/>
          <w:sz w:val="24"/>
          <w:rtl/>
        </w:rPr>
        <w:t>בעניין</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לשיקול</w:t>
      </w:r>
      <w:r w:rsidRPr="00715435">
        <w:rPr>
          <w:sz w:val="24"/>
          <w:rtl/>
        </w:rPr>
        <w:t xml:space="preserve"> </w:t>
      </w:r>
      <w:r w:rsidRPr="00715435">
        <w:rPr>
          <w:rFonts w:hint="eastAsia"/>
          <w:sz w:val="24"/>
          <w:rtl/>
        </w:rPr>
        <w:t>דעתו</w:t>
      </w:r>
      <w:r w:rsidRPr="00715435">
        <w:rPr>
          <w:sz w:val="24"/>
          <w:rtl/>
        </w:rPr>
        <w:t xml:space="preserve"> </w:t>
      </w:r>
      <w:r w:rsidRPr="00715435">
        <w:rPr>
          <w:rFonts w:hint="eastAsia"/>
          <w:sz w:val="24"/>
          <w:rtl/>
        </w:rPr>
        <w:t>הבלעדי</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הארכת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הרחבת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שיינתנו</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הגדלת</w:t>
      </w:r>
      <w:r w:rsidRPr="00715435">
        <w:rPr>
          <w:sz w:val="24"/>
          <w:rtl/>
        </w:rPr>
        <w:t xml:space="preserve"> </w:t>
      </w:r>
      <w:r w:rsidRPr="00715435">
        <w:rPr>
          <w:rFonts w:hint="eastAsia"/>
          <w:sz w:val="24"/>
          <w:rtl/>
        </w:rPr>
        <w:t>ההיקף</w:t>
      </w:r>
      <w:r w:rsidRPr="00715435">
        <w:rPr>
          <w:sz w:val="24"/>
          <w:rtl/>
        </w:rPr>
        <w:t xml:space="preserve"> </w:t>
      </w:r>
      <w:r w:rsidRPr="00715435">
        <w:rPr>
          <w:rFonts w:hint="eastAsia"/>
          <w:sz w:val="24"/>
          <w:rtl/>
        </w:rPr>
        <w:t>הכספי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עריכת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שינוי</w:t>
      </w:r>
      <w:r w:rsidRPr="00715435">
        <w:rPr>
          <w:sz w:val="24"/>
          <w:rtl/>
        </w:rPr>
        <w:t xml:space="preserve"> </w:t>
      </w:r>
      <w:r w:rsidRPr="00715435">
        <w:rPr>
          <w:rFonts w:hint="eastAsia"/>
          <w:sz w:val="24"/>
          <w:rtl/>
        </w:rPr>
        <w:t>מהותי</w:t>
      </w:r>
      <w:r w:rsidRPr="00715435">
        <w:rPr>
          <w:sz w:val="24"/>
          <w:rtl/>
        </w:rPr>
        <w:t xml:space="preserve"> </w:t>
      </w:r>
      <w:r w:rsidRPr="00715435">
        <w:rPr>
          <w:rFonts w:hint="eastAsia"/>
          <w:sz w:val="24"/>
          <w:rtl/>
        </w:rPr>
        <w:t>בתנאי</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ייעשו</w:t>
      </w:r>
      <w:r w:rsidRPr="00715435">
        <w:rPr>
          <w:sz w:val="24"/>
          <w:rtl/>
        </w:rPr>
        <w:t xml:space="preserve"> </w:t>
      </w:r>
      <w:r w:rsidRPr="00715435">
        <w:rPr>
          <w:rFonts w:hint="eastAsia"/>
          <w:sz w:val="24"/>
          <w:rtl/>
        </w:rPr>
        <w:t>רק</w:t>
      </w:r>
      <w:r w:rsidRPr="00715435">
        <w:rPr>
          <w:sz w:val="24"/>
          <w:rtl/>
        </w:rPr>
        <w:t xml:space="preserve"> </w:t>
      </w:r>
      <w:r w:rsidRPr="00715435">
        <w:rPr>
          <w:rFonts w:hint="eastAsia"/>
          <w:sz w:val="24"/>
          <w:rtl/>
        </w:rPr>
        <w:t>באישור</w:t>
      </w:r>
      <w:r w:rsidRPr="00715435">
        <w:rPr>
          <w:sz w:val="24"/>
          <w:rtl/>
        </w:rPr>
        <w:t xml:space="preserve"> </w:t>
      </w:r>
      <w:r w:rsidRPr="00715435">
        <w:rPr>
          <w:rFonts w:hint="eastAsia"/>
          <w:sz w:val="24"/>
          <w:rtl/>
        </w:rPr>
        <w:t>מוקדם</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ועדת</w:t>
      </w:r>
      <w:r w:rsidRPr="00715435">
        <w:rPr>
          <w:sz w:val="24"/>
          <w:rtl/>
        </w:rPr>
        <w:t xml:space="preserve"> </w:t>
      </w:r>
      <w:r w:rsidRPr="00715435">
        <w:rPr>
          <w:rFonts w:hint="eastAsia"/>
          <w:sz w:val="24"/>
          <w:rtl/>
        </w:rPr>
        <w:t>המכרזים</w:t>
      </w:r>
      <w:r w:rsidRPr="00715435">
        <w:rPr>
          <w:sz w:val="24"/>
          <w:rtl/>
        </w:rPr>
        <w:t xml:space="preserve"> </w:t>
      </w:r>
      <w:r w:rsidRPr="00715435">
        <w:rPr>
          <w:rFonts w:hint="eastAsia"/>
          <w:sz w:val="24"/>
          <w:rtl/>
        </w:rPr>
        <w:t>ולאחר</w:t>
      </w:r>
      <w:r w:rsidRPr="00715435">
        <w:rPr>
          <w:sz w:val="24"/>
          <w:rtl/>
        </w:rPr>
        <w:t xml:space="preserve"> </w:t>
      </w:r>
      <w:r w:rsidRPr="00715435">
        <w:rPr>
          <w:rFonts w:hint="eastAsia"/>
          <w:sz w:val="24"/>
          <w:rtl/>
        </w:rPr>
        <w:t>חתימה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מתאים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proofErr w:type="spellStart"/>
      <w:r w:rsidRPr="00715435">
        <w:rPr>
          <w:rFonts w:hint="eastAsia"/>
          <w:sz w:val="24"/>
          <w:rtl/>
        </w:rPr>
        <w:t>מורשי</w:t>
      </w:r>
      <w:proofErr w:type="spellEnd"/>
      <w:r w:rsidRPr="00715435">
        <w:rPr>
          <w:sz w:val="24"/>
          <w:rtl/>
        </w:rPr>
        <w:t xml:space="preserve"> </w:t>
      </w:r>
      <w:r w:rsidRPr="00715435">
        <w:rPr>
          <w:rFonts w:hint="eastAsia"/>
          <w:sz w:val="24"/>
          <w:rtl/>
        </w:rPr>
        <w:t>החתימה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בהם</w:t>
      </w:r>
      <w:r w:rsidRPr="00715435">
        <w:rPr>
          <w:sz w:val="24"/>
          <w:rtl/>
        </w:rPr>
        <w:t xml:space="preserve"> </w:t>
      </w:r>
      <w:r w:rsidRPr="00715435">
        <w:rPr>
          <w:rFonts w:hint="eastAsia"/>
          <w:sz w:val="24"/>
          <w:rtl/>
        </w:rPr>
        <w:t>אחד</w:t>
      </w:r>
      <w:r w:rsidRPr="00715435">
        <w:rPr>
          <w:sz w:val="24"/>
          <w:rtl/>
        </w:rPr>
        <w:t xml:space="preserve"> </w:t>
      </w:r>
      <w:r w:rsidRPr="00715435">
        <w:rPr>
          <w:rFonts w:hint="eastAsia"/>
          <w:sz w:val="24"/>
          <w:rtl/>
        </w:rPr>
        <w:t>מבין</w:t>
      </w:r>
      <w:r w:rsidRPr="00715435">
        <w:rPr>
          <w:sz w:val="24"/>
          <w:rtl/>
        </w:rPr>
        <w:t xml:space="preserve"> </w:t>
      </w:r>
      <w:r w:rsidRPr="00715435">
        <w:rPr>
          <w:rFonts w:hint="eastAsia"/>
          <w:sz w:val="24"/>
          <w:rtl/>
        </w:rPr>
        <w:t>בעלי</w:t>
      </w:r>
      <w:r w:rsidRPr="00715435">
        <w:rPr>
          <w:sz w:val="24"/>
          <w:rtl/>
        </w:rPr>
        <w:t xml:space="preserve"> </w:t>
      </w:r>
      <w:r w:rsidRPr="00715435">
        <w:rPr>
          <w:rFonts w:hint="eastAsia"/>
          <w:sz w:val="24"/>
          <w:rtl/>
        </w:rPr>
        <w:t>התפקידים</w:t>
      </w:r>
      <w:r w:rsidRPr="00715435">
        <w:rPr>
          <w:sz w:val="24"/>
          <w:rtl/>
        </w:rPr>
        <w:t xml:space="preserve"> </w:t>
      </w:r>
      <w:r w:rsidRPr="00715435">
        <w:rPr>
          <w:rFonts w:hint="eastAsia"/>
          <w:sz w:val="24"/>
          <w:rtl/>
        </w:rPr>
        <w:t>הבאים</w:t>
      </w:r>
      <w:r w:rsidRPr="00715435">
        <w:rPr>
          <w:sz w:val="24"/>
          <w:rtl/>
        </w:rPr>
        <w:t xml:space="preserve">: </w:t>
      </w:r>
      <w:r w:rsidRPr="00715435">
        <w:rPr>
          <w:rFonts w:hint="eastAsia"/>
          <w:sz w:val="24"/>
          <w:rtl/>
        </w:rPr>
        <w:t>חשב</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סגן</w:t>
      </w:r>
      <w:r w:rsidRPr="00715435">
        <w:rPr>
          <w:sz w:val="24"/>
          <w:rtl/>
        </w:rPr>
        <w:t xml:space="preserve"> </w:t>
      </w:r>
      <w:r w:rsidRPr="00715435">
        <w:rPr>
          <w:rFonts w:hint="eastAsia"/>
          <w:sz w:val="24"/>
          <w:rtl/>
        </w:rPr>
        <w:t>חשב</w:t>
      </w:r>
      <w:r w:rsidRPr="00715435">
        <w:rPr>
          <w:sz w:val="24"/>
          <w:rtl/>
        </w:rPr>
        <w:t xml:space="preserve"> </w:t>
      </w:r>
      <w:r w:rsidRPr="00715435">
        <w:rPr>
          <w:rFonts w:hint="eastAsia"/>
          <w:sz w:val="24"/>
          <w:rtl/>
        </w:rPr>
        <w:t>המשרד</w:t>
      </w:r>
      <w:r w:rsidRPr="00715435">
        <w:rPr>
          <w:sz w:val="24"/>
          <w:rtl/>
        </w:rPr>
        <w:t>.</w:t>
      </w:r>
      <w:r>
        <w:rPr>
          <w:rFonts w:hint="cs"/>
          <w:sz w:val="24"/>
          <w:rtl/>
        </w:rPr>
        <w:t xml:space="preserve"> </w:t>
      </w: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להביא</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לידי</w:t>
      </w:r>
      <w:r w:rsidRPr="00715435">
        <w:rPr>
          <w:sz w:val="24"/>
          <w:rtl/>
        </w:rPr>
        <w:t xml:space="preserve"> </w:t>
      </w:r>
      <w:r w:rsidRPr="00715435">
        <w:rPr>
          <w:rFonts w:hint="eastAsia"/>
          <w:sz w:val="24"/>
          <w:rtl/>
        </w:rPr>
        <w:t>גמר</w:t>
      </w:r>
      <w:r w:rsidRPr="00715435">
        <w:rPr>
          <w:sz w:val="24"/>
          <w:rtl/>
        </w:rPr>
        <w:t xml:space="preserve"> </w:t>
      </w:r>
      <w:r w:rsidRPr="00715435">
        <w:rPr>
          <w:rFonts w:hint="eastAsia"/>
          <w:sz w:val="24"/>
          <w:rtl/>
        </w:rPr>
        <w:t>כולו</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חלק</w:t>
      </w:r>
      <w:r w:rsidRPr="00715435">
        <w:rPr>
          <w:sz w:val="24"/>
          <w:rtl/>
        </w:rPr>
        <w:t xml:space="preserve"> </w:t>
      </w:r>
      <w:r w:rsidRPr="00715435">
        <w:rPr>
          <w:rFonts w:hint="eastAsia"/>
          <w:sz w:val="24"/>
          <w:rtl/>
        </w:rPr>
        <w:t>ממנו</w:t>
      </w:r>
      <w:r w:rsidRPr="00715435">
        <w:rPr>
          <w:sz w:val="24"/>
          <w:rtl/>
        </w:rPr>
        <w:t xml:space="preserve"> </w:t>
      </w:r>
      <w:r w:rsidRPr="00715435">
        <w:rPr>
          <w:rFonts w:hint="eastAsia"/>
          <w:sz w:val="24"/>
          <w:rtl/>
        </w:rPr>
        <w:t>תוך</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בהתראה</w:t>
      </w:r>
      <w:r w:rsidRPr="00715435">
        <w:rPr>
          <w:sz w:val="24"/>
          <w:rtl/>
        </w:rPr>
        <w:t xml:space="preserve"> </w:t>
      </w:r>
      <w:r w:rsidRPr="00715435">
        <w:rPr>
          <w:rFonts w:hint="eastAsia"/>
          <w:sz w:val="24"/>
          <w:rtl/>
        </w:rPr>
        <w:t>של</w:t>
      </w:r>
      <w:r w:rsidRPr="00715435">
        <w:rPr>
          <w:sz w:val="24"/>
          <w:rtl/>
        </w:rPr>
        <w:t xml:space="preserve"> </w:t>
      </w:r>
      <w:r w:rsidRPr="00715435">
        <w:rPr>
          <w:rStyle w:val="af"/>
          <w:rtl/>
        </w:rPr>
        <w:t>30</w:t>
      </w:r>
      <w:r w:rsidRPr="00715435">
        <w:rPr>
          <w:sz w:val="24"/>
          <w:rtl/>
        </w:rPr>
        <w:t xml:space="preserve"> </w:t>
      </w:r>
      <w:r w:rsidRPr="00715435">
        <w:rPr>
          <w:rFonts w:hint="eastAsia"/>
          <w:sz w:val="24"/>
          <w:rtl/>
        </w:rPr>
        <w:t>ימים</w:t>
      </w:r>
      <w:r w:rsidRPr="00715435">
        <w:rPr>
          <w:sz w:val="24"/>
          <w:rtl/>
        </w:rPr>
        <w:t xml:space="preserve"> </w:t>
      </w:r>
      <w:r w:rsidRPr="00715435">
        <w:rPr>
          <w:rFonts w:hint="eastAsia"/>
          <w:sz w:val="24"/>
          <w:rtl/>
        </w:rPr>
        <w:t>מראש</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במקרה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הפרה</w:t>
      </w:r>
      <w:r w:rsidRPr="00715435">
        <w:rPr>
          <w:sz w:val="24"/>
          <w:rtl/>
        </w:rPr>
        <w:t xml:space="preserve"> </w:t>
      </w:r>
      <w:r w:rsidRPr="00715435">
        <w:rPr>
          <w:rFonts w:hint="eastAsia"/>
          <w:sz w:val="24"/>
          <w:rtl/>
        </w:rPr>
        <w:t>יסודית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מצד</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במקרה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פשע</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ידו</w:t>
      </w:r>
      <w:r w:rsidRPr="00715435">
        <w:rPr>
          <w:sz w:val="24"/>
          <w:rtl/>
        </w:rPr>
        <w:t xml:space="preserve"> – </w:t>
      </w:r>
      <w:r w:rsidRPr="00715435">
        <w:rPr>
          <w:rFonts w:hint="eastAsia"/>
          <w:sz w:val="24"/>
          <w:rtl/>
        </w:rPr>
        <w:t>יהיה</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לבטל</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ללא</w:t>
      </w:r>
      <w:r w:rsidRPr="00715435">
        <w:rPr>
          <w:sz w:val="24"/>
          <w:rtl/>
        </w:rPr>
        <w:t xml:space="preserve"> </w:t>
      </w:r>
      <w:r w:rsidRPr="00715435">
        <w:rPr>
          <w:rFonts w:hint="eastAsia"/>
          <w:sz w:val="24"/>
          <w:rtl/>
        </w:rPr>
        <w:t>התראה</w:t>
      </w:r>
      <w:r w:rsidRPr="00715435">
        <w:rPr>
          <w:sz w:val="24"/>
          <w:rtl/>
        </w:rPr>
        <w:t xml:space="preserve"> </w:t>
      </w:r>
      <w:r w:rsidRPr="00715435">
        <w:rPr>
          <w:rFonts w:hint="eastAsia"/>
          <w:sz w:val="24"/>
          <w:rtl/>
        </w:rPr>
        <w:t>מוקדמת</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בכל</w:t>
      </w:r>
      <w:r w:rsidRPr="00715435">
        <w:rPr>
          <w:sz w:val="24"/>
          <w:rtl/>
        </w:rPr>
        <w:t xml:space="preserve"> </w:t>
      </w:r>
      <w:r w:rsidRPr="00715435">
        <w:rPr>
          <w:rFonts w:hint="eastAsia"/>
          <w:sz w:val="24"/>
          <w:rtl/>
        </w:rPr>
        <w:t>מקרה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ביטול</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על</w:t>
      </w:r>
      <w:r w:rsidRPr="00715435">
        <w:rPr>
          <w:sz w:val="24"/>
          <w:rtl/>
        </w:rPr>
        <w:t>-</w:t>
      </w:r>
      <w:r w:rsidRPr="00715435">
        <w:rPr>
          <w:rFonts w:hint="eastAsia"/>
          <w:sz w:val="24"/>
          <w:rtl/>
        </w:rPr>
        <w:t>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תהיה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חובה</w:t>
      </w:r>
      <w:r w:rsidRPr="00715435">
        <w:rPr>
          <w:sz w:val="24"/>
          <w:rtl/>
        </w:rPr>
        <w:t xml:space="preserve"> </w:t>
      </w:r>
      <w:r w:rsidRPr="00715435">
        <w:rPr>
          <w:rFonts w:hint="eastAsia"/>
          <w:sz w:val="24"/>
          <w:rtl/>
        </w:rPr>
        <w:t>לפצות</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לשלם</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תשלום</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סוג</w:t>
      </w:r>
      <w:r w:rsidRPr="00715435">
        <w:rPr>
          <w:sz w:val="24"/>
          <w:rtl/>
        </w:rPr>
        <w:t xml:space="preserve"> </w:t>
      </w:r>
      <w:r w:rsidRPr="00715435">
        <w:rPr>
          <w:rFonts w:hint="eastAsia"/>
          <w:sz w:val="24"/>
          <w:rtl/>
        </w:rPr>
        <w:t>ומין</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התמורה</w:t>
      </w:r>
      <w:r w:rsidRPr="00715435">
        <w:rPr>
          <w:sz w:val="24"/>
          <w:rtl/>
        </w:rPr>
        <w:t xml:space="preserve"> </w:t>
      </w:r>
      <w:r w:rsidRPr="00715435">
        <w:rPr>
          <w:rFonts w:hint="eastAsia"/>
          <w:sz w:val="24"/>
          <w:rtl/>
        </w:rPr>
        <w:t>הקבועה</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שסיפק</w:t>
      </w:r>
      <w:r w:rsidRPr="00715435">
        <w:rPr>
          <w:sz w:val="24"/>
          <w:rtl/>
        </w:rPr>
        <w:t xml:space="preserve"> </w:t>
      </w:r>
      <w:r w:rsidRPr="00715435">
        <w:rPr>
          <w:rFonts w:hint="eastAsia"/>
          <w:sz w:val="24"/>
          <w:rtl/>
        </w:rPr>
        <w:t>עד</w:t>
      </w:r>
      <w:r w:rsidRPr="00715435">
        <w:rPr>
          <w:sz w:val="24"/>
          <w:rtl/>
        </w:rPr>
        <w:t xml:space="preserve"> </w:t>
      </w:r>
      <w:r w:rsidRPr="00715435">
        <w:rPr>
          <w:rFonts w:hint="eastAsia"/>
          <w:sz w:val="24"/>
          <w:rtl/>
        </w:rPr>
        <w:t>לביטול</w:t>
      </w:r>
      <w:r w:rsidRPr="00715435">
        <w:rPr>
          <w:sz w:val="24"/>
          <w:rtl/>
        </w:rPr>
        <w:t xml:space="preserve"> </w:t>
      </w:r>
      <w:r w:rsidRPr="00715435">
        <w:rPr>
          <w:rFonts w:hint="eastAsia"/>
          <w:sz w:val="24"/>
          <w:rtl/>
        </w:rPr>
        <w:t>ההסכם</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בכל</w:t>
      </w:r>
      <w:r w:rsidRPr="00715435">
        <w:rPr>
          <w:sz w:val="24"/>
          <w:rtl/>
        </w:rPr>
        <w:t xml:space="preserve"> </w:t>
      </w:r>
      <w:r w:rsidRPr="00715435">
        <w:rPr>
          <w:rFonts w:hint="eastAsia"/>
          <w:sz w:val="24"/>
          <w:rtl/>
        </w:rPr>
        <w:t>מקרה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הפסקת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סיבה</w:t>
      </w:r>
      <w:r w:rsidRPr="00715435">
        <w:rPr>
          <w:sz w:val="24"/>
          <w:rtl/>
        </w:rPr>
        <w:t xml:space="preserve"> </w:t>
      </w:r>
      <w:r w:rsidRPr="00715435">
        <w:rPr>
          <w:rFonts w:hint="eastAsia"/>
          <w:sz w:val="24"/>
          <w:rtl/>
        </w:rPr>
        <w:t>שהיא</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מחויב</w:t>
      </w:r>
      <w:r w:rsidRPr="00715435">
        <w:rPr>
          <w:sz w:val="24"/>
          <w:rtl/>
        </w:rPr>
        <w:t xml:space="preserve"> </w:t>
      </w:r>
      <w:r w:rsidRPr="00715435">
        <w:rPr>
          <w:rFonts w:hint="eastAsia"/>
          <w:sz w:val="24"/>
          <w:rtl/>
        </w:rPr>
        <w:t>להעביר</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החומר</w:t>
      </w:r>
      <w:r w:rsidRPr="00715435">
        <w:rPr>
          <w:sz w:val="24"/>
          <w:rtl/>
        </w:rPr>
        <w:t xml:space="preserve"> </w:t>
      </w:r>
      <w:r w:rsidRPr="00715435">
        <w:rPr>
          <w:rFonts w:hint="eastAsia"/>
          <w:sz w:val="24"/>
          <w:rtl/>
        </w:rPr>
        <w:t>שברשותו</w:t>
      </w:r>
      <w:r w:rsidRPr="00715435">
        <w:rPr>
          <w:sz w:val="24"/>
          <w:rtl/>
        </w:rPr>
        <w:t xml:space="preserve"> </w:t>
      </w:r>
      <w:r w:rsidRPr="00715435">
        <w:rPr>
          <w:rFonts w:hint="eastAsia"/>
          <w:sz w:val="24"/>
          <w:rtl/>
        </w:rPr>
        <w:t>והשייך</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ואת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העבודה</w:t>
      </w:r>
      <w:r w:rsidRPr="00715435">
        <w:rPr>
          <w:sz w:val="24"/>
          <w:rtl/>
        </w:rPr>
        <w:t xml:space="preserve"> </w:t>
      </w:r>
      <w:r w:rsidRPr="00715435">
        <w:rPr>
          <w:rFonts w:hint="eastAsia"/>
          <w:sz w:val="24"/>
          <w:rtl/>
        </w:rPr>
        <w:t>שעשה</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עד</w:t>
      </w:r>
      <w:r w:rsidRPr="00715435">
        <w:rPr>
          <w:sz w:val="24"/>
          <w:rtl/>
        </w:rPr>
        <w:t xml:space="preserve"> </w:t>
      </w:r>
      <w:r w:rsidRPr="00715435">
        <w:rPr>
          <w:rFonts w:hint="eastAsia"/>
          <w:sz w:val="24"/>
          <w:rtl/>
        </w:rPr>
        <w:t>להפסקת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ללא</w:t>
      </w:r>
      <w:r w:rsidRPr="00715435">
        <w:rPr>
          <w:sz w:val="24"/>
          <w:rtl/>
        </w:rPr>
        <w:t xml:space="preserve"> </w:t>
      </w:r>
      <w:r w:rsidRPr="00715435">
        <w:rPr>
          <w:rFonts w:hint="eastAsia"/>
          <w:sz w:val="24"/>
          <w:rtl/>
        </w:rPr>
        <w:t>דיחוי</w:t>
      </w:r>
      <w:r w:rsidRPr="00715435">
        <w:rPr>
          <w:sz w:val="24"/>
          <w:rtl/>
        </w:rPr>
        <w:t xml:space="preserve"> </w:t>
      </w:r>
      <w:r w:rsidRPr="00715435">
        <w:rPr>
          <w:rFonts w:hint="eastAsia"/>
          <w:sz w:val="24"/>
          <w:rtl/>
        </w:rPr>
        <w:t>וללא</w:t>
      </w:r>
      <w:r w:rsidRPr="00715435">
        <w:rPr>
          <w:sz w:val="24"/>
          <w:rtl/>
        </w:rPr>
        <w:t xml:space="preserve"> </w:t>
      </w:r>
      <w:r w:rsidRPr="00715435">
        <w:rPr>
          <w:rFonts w:hint="eastAsia"/>
          <w:sz w:val="24"/>
          <w:rtl/>
        </w:rPr>
        <w:t>שום</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לעכב</w:t>
      </w:r>
      <w:r w:rsidRPr="00715435">
        <w:rPr>
          <w:sz w:val="24"/>
          <w:rtl/>
        </w:rPr>
        <w:t xml:space="preserve"> </w:t>
      </w:r>
      <w:r w:rsidRPr="00715435">
        <w:rPr>
          <w:rFonts w:hint="eastAsia"/>
          <w:sz w:val="24"/>
          <w:rtl/>
        </w:rPr>
        <w:t>אצלו</w:t>
      </w:r>
      <w:r w:rsidRPr="00715435">
        <w:rPr>
          <w:sz w:val="24"/>
          <w:rtl/>
        </w:rPr>
        <w:t xml:space="preserve"> </w:t>
      </w:r>
      <w:r w:rsidRPr="00715435">
        <w:rPr>
          <w:rFonts w:hint="eastAsia"/>
          <w:sz w:val="24"/>
          <w:rtl/>
        </w:rPr>
        <w:t>חומר</w:t>
      </w:r>
      <w:r w:rsidRPr="00715435">
        <w:rPr>
          <w:sz w:val="24"/>
          <w:rtl/>
        </w:rPr>
        <w:t xml:space="preserve"> </w:t>
      </w:r>
      <w:r w:rsidRPr="00715435">
        <w:rPr>
          <w:rFonts w:hint="eastAsia"/>
          <w:sz w:val="24"/>
          <w:rtl/>
        </w:rPr>
        <w:t>כלשהו</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סיבה</w:t>
      </w:r>
      <w:r w:rsidRPr="00715435">
        <w:rPr>
          <w:sz w:val="24"/>
          <w:rtl/>
        </w:rPr>
        <w:t xml:space="preserve"> </w:t>
      </w:r>
      <w:r w:rsidRPr="00715435">
        <w:rPr>
          <w:rFonts w:hint="eastAsia"/>
          <w:sz w:val="24"/>
          <w:rtl/>
        </w:rPr>
        <w:t>שהיא</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בשל</w:t>
      </w:r>
      <w:r w:rsidRPr="00715435">
        <w:rPr>
          <w:sz w:val="24"/>
          <w:rtl/>
        </w:rPr>
        <w:t xml:space="preserve"> </w:t>
      </w:r>
      <w:r w:rsidRPr="00715435">
        <w:rPr>
          <w:rFonts w:hint="eastAsia"/>
          <w:sz w:val="24"/>
          <w:rtl/>
        </w:rPr>
        <w:t>תשלום</w:t>
      </w:r>
      <w:r w:rsidRPr="00715435">
        <w:rPr>
          <w:sz w:val="24"/>
          <w:rtl/>
        </w:rPr>
        <w:t xml:space="preserve"> </w:t>
      </w:r>
      <w:r w:rsidRPr="00715435">
        <w:rPr>
          <w:rFonts w:hint="eastAsia"/>
          <w:sz w:val="24"/>
          <w:rtl/>
        </w:rPr>
        <w:t>המגיע</w:t>
      </w:r>
      <w:r w:rsidRPr="00715435">
        <w:rPr>
          <w:sz w:val="24"/>
          <w:rtl/>
        </w:rPr>
        <w:t xml:space="preserve"> </w:t>
      </w:r>
      <w:r w:rsidRPr="00715435">
        <w:rPr>
          <w:rFonts w:hint="eastAsia"/>
          <w:sz w:val="24"/>
          <w:rtl/>
        </w:rPr>
        <w:t>לו</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לאחר</w:t>
      </w:r>
      <w:r w:rsidRPr="00715435">
        <w:rPr>
          <w:sz w:val="24"/>
          <w:rtl/>
        </w:rPr>
        <w:t xml:space="preserve"> </w:t>
      </w:r>
      <w:r w:rsidRPr="00715435">
        <w:rPr>
          <w:rFonts w:hint="eastAsia"/>
          <w:sz w:val="24"/>
          <w:rtl/>
        </w:rPr>
        <w:t>תום</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תקופות</w:t>
      </w:r>
      <w:r w:rsidRPr="00715435">
        <w:rPr>
          <w:sz w:val="24"/>
          <w:rtl/>
        </w:rPr>
        <w:t xml:space="preserve"> </w:t>
      </w:r>
      <w:r w:rsidRPr="00715435">
        <w:rPr>
          <w:rFonts w:hint="eastAsia"/>
          <w:sz w:val="24"/>
          <w:rtl/>
        </w:rPr>
        <w:t>הארכה</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היו</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להשלים</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תהליך</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ללא</w:t>
      </w:r>
      <w:r w:rsidRPr="00715435">
        <w:rPr>
          <w:sz w:val="24"/>
          <w:rtl/>
        </w:rPr>
        <w:t xml:space="preserve"> </w:t>
      </w:r>
      <w:r w:rsidRPr="00715435">
        <w:rPr>
          <w:rFonts w:hint="eastAsia"/>
          <w:sz w:val="24"/>
          <w:rtl/>
        </w:rPr>
        <w:t>קבלת</w:t>
      </w:r>
      <w:r w:rsidRPr="00715435">
        <w:rPr>
          <w:sz w:val="24"/>
          <w:rtl/>
        </w:rPr>
        <w:t xml:space="preserve"> </w:t>
      </w:r>
      <w:r w:rsidRPr="00715435">
        <w:rPr>
          <w:rFonts w:hint="eastAsia"/>
          <w:sz w:val="24"/>
          <w:rtl/>
        </w:rPr>
        <w:t>תמורה</w:t>
      </w:r>
      <w:r w:rsidRPr="00715435">
        <w:rPr>
          <w:sz w:val="24"/>
          <w:rtl/>
        </w:rPr>
        <w:t xml:space="preserve"> </w:t>
      </w:r>
      <w:r w:rsidRPr="00715435">
        <w:rPr>
          <w:rFonts w:hint="eastAsia"/>
          <w:sz w:val="24"/>
          <w:rtl/>
        </w:rPr>
        <w:t>נוספת</w:t>
      </w:r>
      <w:r w:rsidRPr="00715435">
        <w:rPr>
          <w:sz w:val="24"/>
          <w:rtl/>
        </w:rPr>
        <w:t xml:space="preserve">, </w:t>
      </w:r>
      <w:r w:rsidRPr="00715435">
        <w:rPr>
          <w:rFonts w:hint="eastAsia"/>
          <w:sz w:val="24"/>
          <w:rtl/>
        </w:rPr>
        <w:t>לפי</w:t>
      </w:r>
      <w:r w:rsidRPr="00715435">
        <w:rPr>
          <w:sz w:val="24"/>
          <w:rtl/>
        </w:rPr>
        <w:t xml:space="preserve"> </w:t>
      </w:r>
      <w:r w:rsidRPr="00715435">
        <w:rPr>
          <w:rFonts w:hint="eastAsia"/>
          <w:sz w:val="24"/>
          <w:rtl/>
        </w:rPr>
        <w:t>דרישת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בכתב</w:t>
      </w:r>
      <w:r w:rsidRPr="00715435">
        <w:rPr>
          <w:sz w:val="24"/>
          <w:rtl/>
        </w:rPr>
        <w:t xml:space="preserve">, </w:t>
      </w:r>
      <w:r w:rsidRPr="00715435">
        <w:rPr>
          <w:rFonts w:hint="eastAsia"/>
          <w:sz w:val="24"/>
          <w:rtl/>
        </w:rPr>
        <w:t>בתנאים</w:t>
      </w:r>
      <w:r w:rsidRPr="00715435">
        <w:rPr>
          <w:sz w:val="24"/>
          <w:rtl/>
        </w:rPr>
        <w:t xml:space="preserve"> </w:t>
      </w:r>
      <w:r w:rsidRPr="00715435">
        <w:rPr>
          <w:rFonts w:hint="eastAsia"/>
          <w:sz w:val="24"/>
          <w:rtl/>
        </w:rPr>
        <w:t>הקבועים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ובהסכם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בנושאים</w:t>
      </w:r>
      <w:r w:rsidRPr="00715435">
        <w:rPr>
          <w:sz w:val="24"/>
          <w:rtl/>
        </w:rPr>
        <w:t xml:space="preserve"> </w:t>
      </w:r>
      <w:r w:rsidRPr="00715435">
        <w:rPr>
          <w:rFonts w:hint="eastAsia"/>
          <w:sz w:val="24"/>
          <w:rtl/>
        </w:rPr>
        <w:t>אשר</w:t>
      </w:r>
      <w:r w:rsidRPr="00715435">
        <w:rPr>
          <w:sz w:val="24"/>
          <w:rtl/>
        </w:rPr>
        <w:t xml:space="preserve"> </w:t>
      </w:r>
      <w:r w:rsidRPr="00715435">
        <w:rPr>
          <w:rFonts w:hint="eastAsia"/>
          <w:sz w:val="24"/>
          <w:rtl/>
        </w:rPr>
        <w:t>הועברו</w:t>
      </w:r>
      <w:r w:rsidRPr="00715435">
        <w:rPr>
          <w:sz w:val="24"/>
          <w:rtl/>
        </w:rPr>
        <w:t xml:space="preserve"> </w:t>
      </w:r>
      <w:r w:rsidRPr="00715435">
        <w:rPr>
          <w:rFonts w:hint="eastAsia"/>
          <w:sz w:val="24"/>
          <w:rtl/>
        </w:rPr>
        <w:t>אליו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במהלך</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ואשר</w:t>
      </w:r>
      <w:r w:rsidRPr="00715435">
        <w:rPr>
          <w:sz w:val="24"/>
          <w:rtl/>
        </w:rPr>
        <w:t xml:space="preserve"> </w:t>
      </w:r>
      <w:r w:rsidRPr="00715435">
        <w:rPr>
          <w:rFonts w:hint="eastAsia"/>
          <w:sz w:val="24"/>
          <w:rtl/>
        </w:rPr>
        <w:t>הטיפול</w:t>
      </w:r>
      <w:r w:rsidRPr="00715435">
        <w:rPr>
          <w:sz w:val="24"/>
          <w:rtl/>
        </w:rPr>
        <w:t xml:space="preserve"> </w:t>
      </w:r>
      <w:r w:rsidRPr="00715435">
        <w:rPr>
          <w:rFonts w:hint="eastAsia"/>
          <w:sz w:val="24"/>
          <w:rtl/>
        </w:rPr>
        <w:t>בהם</w:t>
      </w:r>
      <w:r w:rsidRPr="00715435">
        <w:rPr>
          <w:sz w:val="24"/>
          <w:rtl/>
        </w:rPr>
        <w:t xml:space="preserve"> </w:t>
      </w:r>
      <w:r w:rsidRPr="00715435">
        <w:rPr>
          <w:rFonts w:hint="eastAsia"/>
          <w:sz w:val="24"/>
          <w:rtl/>
        </w:rPr>
        <w:t>טרם</w:t>
      </w:r>
      <w:r w:rsidRPr="00715435">
        <w:rPr>
          <w:sz w:val="24"/>
          <w:rtl/>
        </w:rPr>
        <w:t xml:space="preserve"> </w:t>
      </w:r>
      <w:r w:rsidRPr="00715435">
        <w:rPr>
          <w:rFonts w:hint="eastAsia"/>
          <w:sz w:val="24"/>
          <w:rtl/>
        </w:rPr>
        <w:t>הסתיים</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ההוראות</w:t>
      </w:r>
      <w:r w:rsidRPr="00715435">
        <w:rPr>
          <w:sz w:val="24"/>
          <w:rtl/>
        </w:rPr>
        <w:t xml:space="preserve"> </w:t>
      </w:r>
      <w:r w:rsidRPr="00715435">
        <w:rPr>
          <w:rFonts w:hint="eastAsia"/>
          <w:sz w:val="24"/>
          <w:rtl/>
        </w:rPr>
        <w:t>בדבר</w:t>
      </w:r>
      <w:r w:rsidRPr="00715435">
        <w:rPr>
          <w:sz w:val="24"/>
          <w:rtl/>
        </w:rPr>
        <w:t xml:space="preserve"> </w:t>
      </w:r>
      <w:r w:rsidRPr="00715435">
        <w:rPr>
          <w:rFonts w:hint="eastAsia"/>
          <w:sz w:val="24"/>
          <w:rtl/>
        </w:rPr>
        <w:t>שמירת</w:t>
      </w:r>
      <w:r w:rsidRPr="00715435">
        <w:rPr>
          <w:sz w:val="24"/>
          <w:rtl/>
        </w:rPr>
        <w:t xml:space="preserve"> </w:t>
      </w:r>
      <w:r w:rsidRPr="00715435">
        <w:rPr>
          <w:rFonts w:hint="eastAsia"/>
          <w:sz w:val="24"/>
          <w:rtl/>
        </w:rPr>
        <w:t>סודיות</w:t>
      </w:r>
      <w:r w:rsidRPr="00715435">
        <w:rPr>
          <w:sz w:val="24"/>
          <w:rtl/>
        </w:rPr>
        <w:t xml:space="preserve"> </w:t>
      </w:r>
      <w:r w:rsidRPr="00715435">
        <w:rPr>
          <w:rFonts w:hint="eastAsia"/>
          <w:sz w:val="24"/>
          <w:rtl/>
        </w:rPr>
        <w:t>וזכויות</w:t>
      </w:r>
      <w:r w:rsidRPr="00715435">
        <w:rPr>
          <w:sz w:val="24"/>
          <w:rtl/>
        </w:rPr>
        <w:t xml:space="preserve"> </w:t>
      </w:r>
      <w:r w:rsidRPr="00715435">
        <w:rPr>
          <w:rFonts w:hint="eastAsia"/>
          <w:sz w:val="24"/>
          <w:rtl/>
        </w:rPr>
        <w:t>יוצרים</w:t>
      </w:r>
      <w:r w:rsidRPr="00715435">
        <w:rPr>
          <w:sz w:val="24"/>
          <w:rtl/>
        </w:rPr>
        <w:t xml:space="preserve"> </w:t>
      </w:r>
      <w:r w:rsidRPr="00715435">
        <w:rPr>
          <w:rFonts w:hint="eastAsia"/>
          <w:sz w:val="24"/>
          <w:rtl/>
        </w:rPr>
        <w:t>יחולו</w:t>
      </w:r>
      <w:r w:rsidRPr="00715435">
        <w:rPr>
          <w:sz w:val="24"/>
          <w:rtl/>
        </w:rPr>
        <w:t xml:space="preserve"> </w:t>
      </w:r>
      <w:r w:rsidRPr="00715435">
        <w:rPr>
          <w:rFonts w:hint="eastAsia"/>
          <w:sz w:val="24"/>
          <w:rtl/>
        </w:rPr>
        <w:t>גם</w:t>
      </w:r>
      <w:r w:rsidRPr="00715435">
        <w:rPr>
          <w:sz w:val="24"/>
          <w:rtl/>
        </w:rPr>
        <w:t xml:space="preserve"> </w:t>
      </w:r>
      <w:r w:rsidRPr="00715435">
        <w:rPr>
          <w:rFonts w:hint="eastAsia"/>
          <w:sz w:val="24"/>
          <w:rtl/>
        </w:rPr>
        <w:t>לאחר</w:t>
      </w:r>
      <w:r w:rsidRPr="00715435">
        <w:rPr>
          <w:sz w:val="24"/>
          <w:rtl/>
        </w:rPr>
        <w:t xml:space="preserve"> </w:t>
      </w:r>
      <w:r w:rsidRPr="00715435">
        <w:rPr>
          <w:rFonts w:hint="eastAsia"/>
          <w:sz w:val="24"/>
          <w:rtl/>
        </w:rPr>
        <w:t>הפסקת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w:t>
      </w:r>
    </w:p>
    <w:p w:rsidR="00F6025E" w:rsidRPr="00715435" w:rsidRDefault="00F6025E" w:rsidP="00EB7369">
      <w:pPr>
        <w:pStyle w:val="a0"/>
        <w:outlineLvl w:val="1"/>
      </w:pPr>
      <w:r w:rsidRPr="00715435">
        <w:rPr>
          <w:rFonts w:hint="eastAsia"/>
          <w:rtl/>
        </w:rPr>
        <w:t>השירותים</w:t>
      </w:r>
      <w:r w:rsidRPr="00715435">
        <w:rPr>
          <w:rtl/>
        </w:rPr>
        <w:t xml:space="preserve"> </w:t>
      </w:r>
      <w:r w:rsidRPr="00715435">
        <w:rPr>
          <w:rFonts w:hint="eastAsia"/>
          <w:rtl/>
        </w:rPr>
        <w:t>שיינתנו</w:t>
      </w:r>
      <w:r w:rsidRPr="00715435">
        <w:rPr>
          <w:rtl/>
        </w:rPr>
        <w:t xml:space="preserve"> </w:t>
      </w:r>
      <w:r w:rsidRPr="00715435">
        <w:rPr>
          <w:rFonts w:hint="eastAsia"/>
          <w:rtl/>
        </w:rPr>
        <w:t>על</w:t>
      </w:r>
      <w:r w:rsidRPr="00715435">
        <w:rPr>
          <w:rtl/>
        </w:rPr>
        <w:t>-</w:t>
      </w:r>
      <w:r w:rsidRPr="00715435">
        <w:rPr>
          <w:rFonts w:hint="eastAsia"/>
          <w:rtl/>
        </w:rPr>
        <w:t>ידי</w:t>
      </w:r>
      <w:r w:rsidRPr="00715435">
        <w:rPr>
          <w:rtl/>
        </w:rPr>
        <w:t xml:space="preserve"> </w:t>
      </w:r>
      <w:r w:rsidRPr="00715435">
        <w:rPr>
          <w:rFonts w:hint="eastAsia"/>
          <w:rtl/>
        </w:rPr>
        <w:t>נותן</w:t>
      </w:r>
      <w:r w:rsidRPr="00715435">
        <w:rPr>
          <w:rtl/>
        </w:rPr>
        <w:t xml:space="preserve"> </w:t>
      </w:r>
      <w:r w:rsidRPr="00715435">
        <w:rPr>
          <w:rFonts w:hint="eastAsia"/>
          <w:rtl/>
        </w:rPr>
        <w:t>השירותים</w:t>
      </w:r>
    </w:p>
    <w:p w:rsidR="00F6025E" w:rsidRPr="00715435" w:rsidRDefault="00F6025E" w:rsidP="00C547C8">
      <w:pPr>
        <w:pStyle w:val="a9"/>
        <w:numPr>
          <w:ilvl w:val="1"/>
          <w:numId w:val="5"/>
        </w:numPr>
        <w:rPr>
          <w:sz w:val="24"/>
        </w:rPr>
      </w:pPr>
      <w:r w:rsidRPr="00715435">
        <w:rPr>
          <w:rFonts w:hint="eastAsia"/>
          <w:sz w:val="24"/>
          <w:rtl/>
        </w:rPr>
        <w:t>בהסתמך</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הצהרותיו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מזמין</w:t>
      </w:r>
      <w:r w:rsidRPr="00715435">
        <w:rPr>
          <w:sz w:val="24"/>
          <w:rtl/>
        </w:rPr>
        <w:t xml:space="preserve"> </w:t>
      </w:r>
      <w:r w:rsidRPr="00715435">
        <w:rPr>
          <w:rFonts w:hint="eastAsia"/>
          <w:sz w:val="24"/>
          <w:rtl/>
        </w:rPr>
        <w:t>בזה</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ואספקת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שירותי</w:t>
      </w:r>
      <w:r>
        <w:rPr>
          <w:rFonts w:hint="cs"/>
          <w:sz w:val="24"/>
          <w:rtl/>
        </w:rPr>
        <w:t xml:space="preserve"> </w:t>
      </w:r>
      <w:r>
        <w:rPr>
          <w:rFonts w:hint="cs"/>
          <w:sz w:val="24"/>
          <w:u w:val="single"/>
          <w:rtl/>
        </w:rPr>
        <w:t>הקמת ותפעול מכון לייצור מתקדם</w:t>
      </w:r>
      <w:r w:rsidRPr="00715435">
        <w:rPr>
          <w:sz w:val="24"/>
          <w:rtl/>
        </w:rPr>
        <w:t xml:space="preserve"> </w:t>
      </w:r>
      <w:r w:rsidRPr="00715435">
        <w:rPr>
          <w:rFonts w:hint="eastAsia"/>
          <w:sz w:val="24"/>
          <w:rtl/>
        </w:rPr>
        <w:t>כמפורט</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ובהסכם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נספחיהם</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לספק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המפורטים</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ובהצעה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לדרישות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נספחיו</w:t>
      </w:r>
      <w:r w:rsidRPr="00715435">
        <w:rPr>
          <w:sz w:val="24"/>
          <w:rtl/>
        </w:rPr>
        <w:t xml:space="preserve"> </w:t>
      </w:r>
      <w:r w:rsidRPr="00715435">
        <w:rPr>
          <w:rFonts w:hint="eastAsia"/>
          <w:sz w:val="24"/>
          <w:rtl/>
        </w:rPr>
        <w:t>ולהוראות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השירותים</w:t>
      </w:r>
      <w:r w:rsidRPr="00715435">
        <w:rPr>
          <w:sz w:val="24"/>
          <w:rtl/>
        </w:rPr>
        <w:t xml:space="preserve"> </w:t>
      </w:r>
      <w:r w:rsidRPr="00715435">
        <w:rPr>
          <w:rFonts w:hint="eastAsia"/>
          <w:sz w:val="24"/>
          <w:rtl/>
        </w:rPr>
        <w:t>המבוקשים</w:t>
      </w:r>
      <w:r w:rsidRPr="00715435">
        <w:rPr>
          <w:sz w:val="24"/>
          <w:rtl/>
        </w:rPr>
        <w:t xml:space="preserve"> </w:t>
      </w:r>
      <w:r w:rsidRPr="00715435">
        <w:rPr>
          <w:rFonts w:hint="eastAsia"/>
          <w:sz w:val="24"/>
          <w:rtl/>
        </w:rPr>
        <w:t>במלואם</w:t>
      </w:r>
      <w:r w:rsidRPr="00715435">
        <w:rPr>
          <w:sz w:val="24"/>
          <w:rtl/>
        </w:rPr>
        <w:t xml:space="preserve"> </w:t>
      </w:r>
      <w:r w:rsidRPr="00715435">
        <w:rPr>
          <w:rFonts w:hint="eastAsia"/>
          <w:sz w:val="24"/>
          <w:rtl/>
        </w:rPr>
        <w:t>יסופקו</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ללוחות</w:t>
      </w:r>
      <w:r w:rsidRPr="00715435">
        <w:rPr>
          <w:sz w:val="24"/>
          <w:rtl/>
        </w:rPr>
        <w:t xml:space="preserve"> </w:t>
      </w:r>
      <w:r w:rsidRPr="00715435">
        <w:rPr>
          <w:rFonts w:hint="eastAsia"/>
          <w:sz w:val="24"/>
          <w:rtl/>
        </w:rPr>
        <w:t>הזמנים</w:t>
      </w:r>
      <w:r w:rsidRPr="00715435">
        <w:rPr>
          <w:sz w:val="24"/>
          <w:rtl/>
        </w:rPr>
        <w:t xml:space="preserve"> </w:t>
      </w:r>
      <w:r w:rsidRPr="00715435">
        <w:rPr>
          <w:rFonts w:hint="eastAsia"/>
          <w:sz w:val="24"/>
          <w:rtl/>
        </w:rPr>
        <w:t>הקבועים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ובהצעה</w:t>
      </w:r>
      <w:r w:rsidRPr="00715435">
        <w:rPr>
          <w:sz w:val="24"/>
          <w:rtl/>
        </w:rPr>
        <w:t xml:space="preserve"> </w:t>
      </w:r>
      <w:r w:rsidRPr="00715435">
        <w:rPr>
          <w:color w:val="632423" w:themeColor="accent2" w:themeShade="80"/>
          <w:sz w:val="24"/>
          <w:rtl/>
        </w:rPr>
        <w:t xml:space="preserve"> </w:t>
      </w:r>
      <w:r w:rsidRPr="00715435">
        <w:rPr>
          <w:rFonts w:hint="eastAsia"/>
          <w:sz w:val="24"/>
          <w:rtl/>
        </w:rPr>
        <w:t>ולפי</w:t>
      </w:r>
      <w:r w:rsidRPr="00715435">
        <w:rPr>
          <w:sz w:val="24"/>
          <w:rtl/>
        </w:rPr>
        <w:t xml:space="preserve"> </w:t>
      </w:r>
      <w:r w:rsidRPr="00715435">
        <w:rPr>
          <w:rFonts w:hint="eastAsia"/>
          <w:sz w:val="24"/>
          <w:rtl/>
        </w:rPr>
        <w:t>אבני</w:t>
      </w:r>
      <w:r w:rsidRPr="00715435">
        <w:rPr>
          <w:sz w:val="24"/>
          <w:rtl/>
        </w:rPr>
        <w:t xml:space="preserve"> </w:t>
      </w:r>
      <w:r w:rsidRPr="00715435">
        <w:rPr>
          <w:rFonts w:hint="eastAsia"/>
          <w:sz w:val="24"/>
          <w:rtl/>
        </w:rPr>
        <w:t>הדרך</w:t>
      </w:r>
      <w:r w:rsidRPr="00715435">
        <w:rPr>
          <w:sz w:val="24"/>
          <w:rtl/>
        </w:rPr>
        <w:t xml:space="preserve"> </w:t>
      </w:r>
      <w:r w:rsidRPr="00715435">
        <w:rPr>
          <w:rFonts w:hint="eastAsia"/>
          <w:sz w:val="24"/>
          <w:rtl/>
        </w:rPr>
        <w:t>ולוחות</w:t>
      </w:r>
      <w:r w:rsidRPr="00715435">
        <w:rPr>
          <w:sz w:val="24"/>
          <w:rtl/>
        </w:rPr>
        <w:t xml:space="preserve"> </w:t>
      </w:r>
      <w:r w:rsidRPr="00715435">
        <w:rPr>
          <w:rFonts w:hint="eastAsia"/>
          <w:sz w:val="24"/>
          <w:rtl/>
        </w:rPr>
        <w:t>הזמנים</w:t>
      </w:r>
      <w:r w:rsidRPr="00715435">
        <w:rPr>
          <w:sz w:val="24"/>
          <w:rtl/>
        </w:rPr>
        <w:t xml:space="preserve"> </w:t>
      </w:r>
      <w:r w:rsidRPr="00715435">
        <w:rPr>
          <w:rFonts w:hint="eastAsia"/>
          <w:sz w:val="24"/>
          <w:rtl/>
        </w:rPr>
        <w:t>שיקבע</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נושא</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שום</w:t>
      </w:r>
      <w:r w:rsidRPr="00715435">
        <w:rPr>
          <w:sz w:val="24"/>
          <w:rtl/>
        </w:rPr>
        <w:t xml:space="preserve"> </w:t>
      </w:r>
      <w:r w:rsidRPr="00715435">
        <w:rPr>
          <w:rFonts w:hint="eastAsia"/>
          <w:sz w:val="24"/>
          <w:rtl/>
        </w:rPr>
        <w:t>דבר</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יתפרש</w:t>
      </w:r>
      <w:r w:rsidRPr="00715435">
        <w:rPr>
          <w:sz w:val="24"/>
          <w:rtl/>
        </w:rPr>
        <w:t xml:space="preserve"> </w:t>
      </w:r>
      <w:r w:rsidRPr="00715435">
        <w:rPr>
          <w:rFonts w:hint="eastAsia"/>
          <w:sz w:val="24"/>
          <w:rtl/>
        </w:rPr>
        <w:t>כבא</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מן</w:t>
      </w:r>
      <w:r w:rsidRPr="00715435">
        <w:rPr>
          <w:sz w:val="24"/>
          <w:rtl/>
        </w:rPr>
        <w:t xml:space="preserve"> </w:t>
      </w:r>
      <w:r w:rsidRPr="00715435">
        <w:rPr>
          <w:rFonts w:hint="eastAsia"/>
          <w:sz w:val="24"/>
          <w:rtl/>
        </w:rPr>
        <w:t>הסמכויות</w:t>
      </w:r>
      <w:r w:rsidRPr="00715435">
        <w:rPr>
          <w:sz w:val="24"/>
          <w:rtl/>
        </w:rPr>
        <w:t xml:space="preserve"> </w:t>
      </w:r>
      <w:r w:rsidRPr="00715435">
        <w:rPr>
          <w:rFonts w:hint="eastAsia"/>
          <w:sz w:val="24"/>
          <w:rtl/>
        </w:rPr>
        <w:t>הנתונות</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ולבעלי</w:t>
      </w:r>
      <w:r w:rsidRPr="00715435">
        <w:rPr>
          <w:sz w:val="24"/>
          <w:rtl/>
        </w:rPr>
        <w:t xml:space="preserve"> </w:t>
      </w:r>
      <w:r w:rsidRPr="00715435">
        <w:rPr>
          <w:rFonts w:hint="eastAsia"/>
          <w:sz w:val="24"/>
          <w:rtl/>
        </w:rPr>
        <w:t>התפקידים</w:t>
      </w:r>
      <w:r w:rsidRPr="00715435">
        <w:rPr>
          <w:sz w:val="24"/>
          <w:rtl/>
        </w:rPr>
        <w:t xml:space="preserve"> </w:t>
      </w:r>
      <w:r w:rsidRPr="00715435">
        <w:rPr>
          <w:rFonts w:hint="eastAsia"/>
          <w:sz w:val="24"/>
          <w:rtl/>
        </w:rPr>
        <w:t>שבו</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למען</w:t>
      </w:r>
      <w:r w:rsidRPr="00715435">
        <w:rPr>
          <w:sz w:val="24"/>
          <w:rtl/>
        </w:rPr>
        <w:t xml:space="preserve"> </w:t>
      </w:r>
      <w:r w:rsidRPr="00715435">
        <w:rPr>
          <w:rFonts w:hint="eastAsia"/>
          <w:sz w:val="24"/>
          <w:rtl/>
        </w:rPr>
        <w:t>הסר</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ספק</w:t>
      </w:r>
      <w:r w:rsidRPr="00715435">
        <w:rPr>
          <w:sz w:val="24"/>
          <w:rtl/>
        </w:rPr>
        <w:t xml:space="preserve">, </w:t>
      </w:r>
      <w:r w:rsidRPr="00715435">
        <w:rPr>
          <w:rFonts w:hint="eastAsia"/>
          <w:sz w:val="24"/>
          <w:rtl/>
        </w:rPr>
        <w:t>מובהר</w:t>
      </w:r>
      <w:r w:rsidRPr="00715435">
        <w:rPr>
          <w:sz w:val="24"/>
          <w:rtl/>
        </w:rPr>
        <w:t xml:space="preserve"> </w:t>
      </w:r>
      <w:r w:rsidRPr="00715435">
        <w:rPr>
          <w:rFonts w:hint="eastAsia"/>
          <w:sz w:val="24"/>
          <w:rtl/>
        </w:rPr>
        <w:t>ומודגש</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בשום</w:t>
      </w:r>
      <w:r w:rsidRPr="00715435">
        <w:rPr>
          <w:sz w:val="24"/>
          <w:rtl/>
        </w:rPr>
        <w:t xml:space="preserve"> </w:t>
      </w:r>
      <w:r w:rsidRPr="00715435">
        <w:rPr>
          <w:rFonts w:hint="eastAsia"/>
          <w:sz w:val="24"/>
          <w:rtl/>
        </w:rPr>
        <w:t>אופן</w:t>
      </w:r>
      <w:r w:rsidRPr="00715435">
        <w:rPr>
          <w:sz w:val="24"/>
          <w:rtl/>
        </w:rPr>
        <w:t xml:space="preserve"> </w:t>
      </w:r>
      <w:r w:rsidRPr="00715435">
        <w:rPr>
          <w:rFonts w:hint="eastAsia"/>
          <w:sz w:val="24"/>
          <w:rtl/>
        </w:rPr>
        <w:t>לפנות</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באיזה</w:t>
      </w:r>
      <w:r w:rsidRPr="00715435">
        <w:rPr>
          <w:sz w:val="24"/>
          <w:rtl/>
        </w:rPr>
        <w:t xml:space="preserve"> </w:t>
      </w:r>
      <w:r w:rsidRPr="00715435">
        <w:rPr>
          <w:rFonts w:hint="eastAsia"/>
          <w:sz w:val="24"/>
          <w:rtl/>
        </w:rPr>
        <w:t>זמן</w:t>
      </w:r>
      <w:r w:rsidRPr="00715435">
        <w:rPr>
          <w:sz w:val="24"/>
          <w:rtl/>
        </w:rPr>
        <w:t xml:space="preserve"> </w:t>
      </w:r>
      <w:r w:rsidRPr="00715435">
        <w:rPr>
          <w:rFonts w:hint="eastAsia"/>
          <w:sz w:val="24"/>
          <w:rtl/>
        </w:rPr>
        <w:t>מן</w:t>
      </w:r>
      <w:r w:rsidRPr="00715435">
        <w:rPr>
          <w:sz w:val="24"/>
          <w:rtl/>
        </w:rPr>
        <w:t xml:space="preserve"> </w:t>
      </w:r>
      <w:r w:rsidRPr="00715435">
        <w:rPr>
          <w:rFonts w:hint="eastAsia"/>
          <w:sz w:val="24"/>
          <w:rtl/>
        </w:rPr>
        <w:t>הזמנים</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הזמנת</w:t>
      </w:r>
      <w:r w:rsidRPr="00715435">
        <w:rPr>
          <w:sz w:val="24"/>
          <w:rtl/>
        </w:rPr>
        <w:t xml:space="preserve"> </w:t>
      </w:r>
      <w:r w:rsidRPr="00715435">
        <w:rPr>
          <w:rFonts w:hint="eastAsia"/>
          <w:sz w:val="24"/>
          <w:rtl/>
        </w:rPr>
        <w:t>עבודה</w:t>
      </w:r>
      <w:r w:rsidRPr="00715435">
        <w:rPr>
          <w:sz w:val="24"/>
          <w:rtl/>
        </w:rPr>
        <w:t xml:space="preserve"> </w:t>
      </w:r>
      <w:r w:rsidRPr="00715435">
        <w:rPr>
          <w:rFonts w:hint="eastAsia"/>
          <w:sz w:val="24"/>
          <w:rtl/>
        </w:rPr>
        <w:t>למתן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נשוא</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פנייה</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הזמנת</w:t>
      </w:r>
      <w:r w:rsidRPr="00715435">
        <w:rPr>
          <w:sz w:val="24"/>
          <w:rtl/>
        </w:rPr>
        <w:t xml:space="preserve"> </w:t>
      </w:r>
      <w:r w:rsidRPr="00715435">
        <w:rPr>
          <w:rFonts w:hint="eastAsia"/>
          <w:sz w:val="24"/>
          <w:rtl/>
        </w:rPr>
        <w:t>עבודה</w:t>
      </w:r>
      <w:r w:rsidRPr="00715435">
        <w:rPr>
          <w:sz w:val="24"/>
          <w:rtl/>
        </w:rPr>
        <w:t xml:space="preserve"> </w:t>
      </w:r>
      <w:r w:rsidRPr="00715435">
        <w:rPr>
          <w:rFonts w:hint="eastAsia"/>
          <w:sz w:val="24"/>
          <w:rtl/>
        </w:rPr>
        <w:t>לקבלת</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מנותן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תיעשה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לצרכי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לשיקול</w:t>
      </w:r>
      <w:r w:rsidRPr="00715435">
        <w:rPr>
          <w:sz w:val="24"/>
          <w:rtl/>
        </w:rPr>
        <w:t xml:space="preserve"> </w:t>
      </w:r>
      <w:r w:rsidRPr="00715435">
        <w:rPr>
          <w:rFonts w:hint="eastAsia"/>
          <w:sz w:val="24"/>
          <w:rtl/>
        </w:rPr>
        <w:t>דעתו</w:t>
      </w:r>
      <w:r w:rsidRPr="00715435">
        <w:rPr>
          <w:sz w:val="24"/>
          <w:rtl/>
        </w:rPr>
        <w:t xml:space="preserve"> </w:t>
      </w:r>
      <w:r w:rsidRPr="00715435">
        <w:rPr>
          <w:rFonts w:hint="eastAsia"/>
          <w:sz w:val="24"/>
          <w:rtl/>
        </w:rPr>
        <w:t>המקצועי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w:t>
      </w:r>
    </w:p>
    <w:p w:rsidR="00F6025E" w:rsidRPr="00417AB2" w:rsidRDefault="00F6025E" w:rsidP="00C547C8">
      <w:pPr>
        <w:pStyle w:val="a9"/>
        <w:numPr>
          <w:ilvl w:val="1"/>
          <w:numId w:val="5"/>
        </w:numPr>
        <w:rPr>
          <w:sz w:val="24"/>
        </w:rPr>
      </w:pPr>
      <w:r w:rsidRPr="00715435">
        <w:rPr>
          <w:rFonts w:hint="eastAsia"/>
          <w:sz w:val="24"/>
          <w:rtl/>
        </w:rPr>
        <w:t>מוסכם</w:t>
      </w:r>
      <w:r w:rsidRPr="00715435">
        <w:rPr>
          <w:sz w:val="24"/>
          <w:rtl/>
        </w:rPr>
        <w:t xml:space="preserve"> </w:t>
      </w:r>
      <w:r w:rsidRPr="00715435">
        <w:rPr>
          <w:rFonts w:hint="eastAsia"/>
          <w:sz w:val="24"/>
          <w:rtl/>
        </w:rPr>
        <w:t>ומוצהר</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לשנות</w:t>
      </w:r>
      <w:r w:rsidRPr="00715435">
        <w:rPr>
          <w:sz w:val="24"/>
          <w:rtl/>
        </w:rPr>
        <w:t xml:space="preserve">, </w:t>
      </w:r>
      <w:r w:rsidRPr="00306ED5">
        <w:rPr>
          <w:rFonts w:hint="eastAsia"/>
          <w:sz w:val="24"/>
          <w:rtl/>
        </w:rPr>
        <w:t>ללא</w:t>
      </w:r>
      <w:r w:rsidRPr="00306ED5">
        <w:rPr>
          <w:sz w:val="24"/>
          <w:rtl/>
        </w:rPr>
        <w:t xml:space="preserve"> </w:t>
      </w:r>
      <w:r w:rsidRPr="00306ED5">
        <w:rPr>
          <w:rFonts w:hint="eastAsia"/>
          <w:sz w:val="24"/>
          <w:rtl/>
        </w:rPr>
        <w:t>צורך</w:t>
      </w:r>
      <w:r w:rsidRPr="00306ED5">
        <w:rPr>
          <w:sz w:val="24"/>
          <w:rtl/>
        </w:rPr>
        <w:t xml:space="preserve"> </w:t>
      </w:r>
      <w:r w:rsidRPr="00306ED5">
        <w:rPr>
          <w:rFonts w:hint="eastAsia"/>
          <w:sz w:val="24"/>
          <w:rtl/>
        </w:rPr>
        <w:t>בהתייעצות</w:t>
      </w:r>
      <w:r w:rsidRPr="00306ED5">
        <w:rPr>
          <w:sz w:val="24"/>
          <w:rtl/>
        </w:rPr>
        <w:t xml:space="preserve"> </w:t>
      </w:r>
      <w:r w:rsidRPr="00306ED5">
        <w:rPr>
          <w:rFonts w:hint="eastAsia"/>
          <w:sz w:val="24"/>
          <w:rtl/>
        </w:rPr>
        <w:t>או</w:t>
      </w:r>
      <w:r w:rsidRPr="00306ED5">
        <w:rPr>
          <w:sz w:val="24"/>
          <w:rtl/>
        </w:rPr>
        <w:t xml:space="preserve"> </w:t>
      </w:r>
      <w:r w:rsidRPr="00306ED5">
        <w:rPr>
          <w:rFonts w:hint="eastAsia"/>
          <w:sz w:val="24"/>
          <w:rtl/>
        </w:rPr>
        <w:t>בהסכמת</w:t>
      </w:r>
      <w:r w:rsidRPr="00306ED5">
        <w:rPr>
          <w:sz w:val="24"/>
          <w:rtl/>
        </w:rPr>
        <w:t xml:space="preserve"> </w:t>
      </w:r>
      <w:r w:rsidRPr="00306ED5">
        <w:rPr>
          <w:rFonts w:hint="eastAsia"/>
          <w:sz w:val="24"/>
          <w:rtl/>
        </w:rPr>
        <w:t>נותן</w:t>
      </w:r>
      <w:r w:rsidRPr="00306ED5">
        <w:rPr>
          <w:sz w:val="24"/>
          <w:rtl/>
        </w:rPr>
        <w:t xml:space="preserve"> </w:t>
      </w:r>
      <w:r w:rsidRPr="00306ED5">
        <w:rPr>
          <w:rFonts w:hint="eastAsia"/>
          <w:sz w:val="24"/>
          <w:rtl/>
        </w:rPr>
        <w:t>השירותים</w:t>
      </w:r>
      <w:r w:rsidRPr="00417AB2">
        <w:rPr>
          <w:sz w:val="24"/>
          <w:rtl/>
        </w:rPr>
        <w:t xml:space="preserve">, </w:t>
      </w:r>
      <w:r w:rsidRPr="00417AB2">
        <w:rPr>
          <w:rFonts w:hint="eastAsia"/>
          <w:sz w:val="24"/>
          <w:rtl/>
        </w:rPr>
        <w:t>את</w:t>
      </w:r>
      <w:r w:rsidRPr="00417AB2">
        <w:rPr>
          <w:sz w:val="24"/>
          <w:rtl/>
        </w:rPr>
        <w:t xml:space="preserve"> </w:t>
      </w:r>
      <w:r w:rsidRPr="00417AB2">
        <w:rPr>
          <w:rFonts w:hint="eastAsia"/>
          <w:sz w:val="24"/>
          <w:rtl/>
        </w:rPr>
        <w:t>השירותים</w:t>
      </w:r>
      <w:r w:rsidRPr="00417AB2">
        <w:rPr>
          <w:sz w:val="24"/>
          <w:rtl/>
        </w:rPr>
        <w:t xml:space="preserve"> </w:t>
      </w:r>
      <w:r w:rsidRPr="00417AB2">
        <w:rPr>
          <w:rFonts w:hint="eastAsia"/>
          <w:sz w:val="24"/>
          <w:rtl/>
        </w:rPr>
        <w:t>הנדרשים</w:t>
      </w:r>
      <w:r w:rsidRPr="00417AB2">
        <w:rPr>
          <w:sz w:val="24"/>
          <w:rtl/>
        </w:rPr>
        <w:t xml:space="preserve"> </w:t>
      </w:r>
      <w:r w:rsidRPr="00417AB2">
        <w:rPr>
          <w:rFonts w:hint="eastAsia"/>
          <w:sz w:val="24"/>
          <w:rtl/>
        </w:rPr>
        <w:t>ובלבד</w:t>
      </w:r>
      <w:r w:rsidRPr="00417AB2">
        <w:rPr>
          <w:sz w:val="24"/>
          <w:rtl/>
        </w:rPr>
        <w:t xml:space="preserve"> </w:t>
      </w:r>
      <w:r w:rsidRPr="00417AB2">
        <w:rPr>
          <w:rFonts w:hint="eastAsia"/>
          <w:sz w:val="24"/>
          <w:rtl/>
        </w:rPr>
        <w:t>שהשינוי</w:t>
      </w:r>
      <w:r w:rsidRPr="00417AB2">
        <w:rPr>
          <w:sz w:val="24"/>
          <w:rtl/>
        </w:rPr>
        <w:t xml:space="preserve"> </w:t>
      </w:r>
      <w:r w:rsidRPr="00417AB2">
        <w:rPr>
          <w:rFonts w:hint="eastAsia"/>
          <w:sz w:val="24"/>
          <w:rtl/>
        </w:rPr>
        <w:t>לא</w:t>
      </w:r>
      <w:r w:rsidRPr="00417AB2">
        <w:rPr>
          <w:sz w:val="24"/>
          <w:rtl/>
        </w:rPr>
        <w:t xml:space="preserve"> </w:t>
      </w:r>
      <w:r w:rsidRPr="00417AB2">
        <w:rPr>
          <w:rFonts w:hint="eastAsia"/>
          <w:sz w:val="24"/>
          <w:rtl/>
        </w:rPr>
        <w:t>ישנה</w:t>
      </w:r>
      <w:r w:rsidRPr="00417AB2">
        <w:rPr>
          <w:sz w:val="24"/>
          <w:rtl/>
        </w:rPr>
        <w:t xml:space="preserve"> </w:t>
      </w:r>
      <w:r w:rsidRPr="00417AB2">
        <w:rPr>
          <w:rFonts w:hint="eastAsia"/>
          <w:sz w:val="24"/>
          <w:rtl/>
        </w:rPr>
        <w:t>באופן</w:t>
      </w:r>
      <w:r w:rsidRPr="00417AB2">
        <w:rPr>
          <w:sz w:val="24"/>
          <w:rtl/>
        </w:rPr>
        <w:t xml:space="preserve"> </w:t>
      </w:r>
      <w:r w:rsidRPr="00417AB2">
        <w:rPr>
          <w:rFonts w:hint="eastAsia"/>
          <w:sz w:val="24"/>
          <w:rtl/>
        </w:rPr>
        <w:t>משמעותי</w:t>
      </w:r>
      <w:r w:rsidRPr="00417AB2">
        <w:rPr>
          <w:sz w:val="24"/>
          <w:rtl/>
        </w:rPr>
        <w:t xml:space="preserve"> </w:t>
      </w:r>
      <w:r w:rsidRPr="00417AB2">
        <w:rPr>
          <w:rFonts w:hint="eastAsia"/>
          <w:sz w:val="24"/>
          <w:rtl/>
        </w:rPr>
        <w:t>את</w:t>
      </w:r>
      <w:r w:rsidRPr="00417AB2">
        <w:rPr>
          <w:sz w:val="24"/>
          <w:rtl/>
        </w:rPr>
        <w:t xml:space="preserve"> </w:t>
      </w:r>
      <w:r w:rsidRPr="00417AB2">
        <w:rPr>
          <w:rFonts w:hint="eastAsia"/>
          <w:sz w:val="24"/>
          <w:rtl/>
        </w:rPr>
        <w:t>האופי</w:t>
      </w:r>
      <w:r w:rsidRPr="00417AB2">
        <w:rPr>
          <w:sz w:val="24"/>
          <w:rtl/>
        </w:rPr>
        <w:t xml:space="preserve"> </w:t>
      </w:r>
      <w:r w:rsidRPr="00417AB2">
        <w:rPr>
          <w:rFonts w:hint="eastAsia"/>
          <w:sz w:val="24"/>
          <w:rtl/>
        </w:rPr>
        <w:t>או</w:t>
      </w:r>
      <w:r w:rsidRPr="00417AB2">
        <w:rPr>
          <w:sz w:val="24"/>
          <w:rtl/>
        </w:rPr>
        <w:t xml:space="preserve"> </w:t>
      </w:r>
      <w:r w:rsidRPr="00417AB2">
        <w:rPr>
          <w:rFonts w:hint="eastAsia"/>
          <w:sz w:val="24"/>
          <w:rtl/>
        </w:rPr>
        <w:t>את</w:t>
      </w:r>
      <w:r w:rsidRPr="00417AB2">
        <w:rPr>
          <w:sz w:val="24"/>
          <w:rtl/>
        </w:rPr>
        <w:t xml:space="preserve"> </w:t>
      </w:r>
      <w:r w:rsidRPr="00417AB2">
        <w:rPr>
          <w:rFonts w:hint="eastAsia"/>
          <w:sz w:val="24"/>
          <w:rtl/>
        </w:rPr>
        <w:t>העלות</w:t>
      </w:r>
      <w:r w:rsidRPr="00417AB2">
        <w:rPr>
          <w:sz w:val="24"/>
          <w:rtl/>
        </w:rPr>
        <w:t xml:space="preserve"> </w:t>
      </w:r>
      <w:r w:rsidRPr="00417AB2">
        <w:rPr>
          <w:rFonts w:hint="eastAsia"/>
          <w:sz w:val="24"/>
          <w:rtl/>
        </w:rPr>
        <w:t>הכלכלית</w:t>
      </w:r>
      <w:r w:rsidRPr="00417AB2">
        <w:rPr>
          <w:sz w:val="24"/>
          <w:rtl/>
        </w:rPr>
        <w:t xml:space="preserve"> </w:t>
      </w:r>
      <w:r w:rsidRPr="00417AB2">
        <w:rPr>
          <w:rFonts w:hint="eastAsia"/>
          <w:sz w:val="24"/>
          <w:rtl/>
        </w:rPr>
        <w:t>של</w:t>
      </w:r>
      <w:r w:rsidRPr="00417AB2">
        <w:rPr>
          <w:sz w:val="24"/>
          <w:rtl/>
        </w:rPr>
        <w:t xml:space="preserve"> </w:t>
      </w:r>
      <w:r w:rsidRPr="00417AB2">
        <w:rPr>
          <w:rFonts w:hint="eastAsia"/>
          <w:sz w:val="24"/>
          <w:rtl/>
        </w:rPr>
        <w:t>מתן</w:t>
      </w:r>
      <w:r w:rsidRPr="00417AB2">
        <w:rPr>
          <w:sz w:val="24"/>
          <w:rtl/>
        </w:rPr>
        <w:t xml:space="preserve"> </w:t>
      </w:r>
      <w:r w:rsidRPr="00417AB2">
        <w:rPr>
          <w:rFonts w:hint="eastAsia"/>
          <w:sz w:val="24"/>
          <w:rtl/>
        </w:rPr>
        <w:t>השירותים</w:t>
      </w:r>
      <w:r w:rsidRPr="00417AB2">
        <w:rPr>
          <w:sz w:val="24"/>
          <w:rtl/>
        </w:rPr>
        <w:t>.</w:t>
      </w:r>
    </w:p>
    <w:p w:rsidR="00F6025E" w:rsidRPr="00715435" w:rsidRDefault="00F6025E" w:rsidP="00C547C8">
      <w:pPr>
        <w:pStyle w:val="a9"/>
        <w:numPr>
          <w:ilvl w:val="1"/>
          <w:numId w:val="5"/>
        </w:numPr>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לבצע</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נשואי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באמצעות</w:t>
      </w:r>
      <w:r w:rsidRPr="00715435">
        <w:rPr>
          <w:sz w:val="24"/>
          <w:rtl/>
        </w:rPr>
        <w:t xml:space="preserve"> </w:t>
      </w:r>
      <w:r w:rsidRPr="00715435">
        <w:rPr>
          <w:rFonts w:hint="eastAsia"/>
          <w:sz w:val="24"/>
          <w:rtl/>
        </w:rPr>
        <w:t>חברי</w:t>
      </w:r>
      <w:r w:rsidRPr="00715435">
        <w:rPr>
          <w:sz w:val="24"/>
          <w:rtl/>
        </w:rPr>
        <w:t xml:space="preserve"> </w:t>
      </w:r>
      <w:r w:rsidRPr="00715435">
        <w:rPr>
          <w:rFonts w:hint="eastAsia"/>
          <w:sz w:val="24"/>
          <w:rtl/>
        </w:rPr>
        <w:t>הצוות</w:t>
      </w:r>
      <w:r w:rsidRPr="00715435">
        <w:rPr>
          <w:sz w:val="24"/>
          <w:rtl/>
        </w:rPr>
        <w:t xml:space="preserve"> </w:t>
      </w:r>
      <w:r w:rsidRPr="00715435">
        <w:rPr>
          <w:rFonts w:hint="eastAsia"/>
          <w:sz w:val="24"/>
          <w:rtl/>
        </w:rPr>
        <w:t>שהוצעו</w:t>
      </w:r>
      <w:r w:rsidRPr="00715435">
        <w:rPr>
          <w:sz w:val="24"/>
          <w:rtl/>
        </w:rPr>
        <w:t xml:space="preserve"> </w:t>
      </w:r>
      <w:r w:rsidRPr="00715435">
        <w:rPr>
          <w:rFonts w:hint="eastAsia"/>
          <w:sz w:val="24"/>
          <w:rtl/>
        </w:rPr>
        <w:t>על</w:t>
      </w:r>
      <w:r w:rsidRPr="00715435">
        <w:rPr>
          <w:sz w:val="24"/>
          <w:rtl/>
        </w:rPr>
        <w:t>-</w:t>
      </w:r>
      <w:r w:rsidRPr="00715435">
        <w:rPr>
          <w:rFonts w:hint="eastAsia"/>
          <w:sz w:val="24"/>
          <w:rtl/>
        </w:rPr>
        <w:t>ידו</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החלפת</w:t>
      </w:r>
      <w:r w:rsidRPr="00715435">
        <w:rPr>
          <w:sz w:val="24"/>
          <w:rtl/>
        </w:rPr>
        <w:t xml:space="preserve"> </w:t>
      </w:r>
      <w:r w:rsidRPr="00715435">
        <w:rPr>
          <w:rFonts w:hint="eastAsia"/>
          <w:sz w:val="24"/>
          <w:rtl/>
        </w:rPr>
        <w:t>חבר</w:t>
      </w:r>
      <w:r w:rsidRPr="00715435">
        <w:rPr>
          <w:sz w:val="24"/>
          <w:rtl/>
        </w:rPr>
        <w:t xml:space="preserve"> </w:t>
      </w:r>
      <w:r w:rsidRPr="00715435">
        <w:rPr>
          <w:rFonts w:hint="eastAsia"/>
          <w:sz w:val="24"/>
          <w:rtl/>
        </w:rPr>
        <w:t>צוות</w:t>
      </w:r>
      <w:r w:rsidRPr="00715435">
        <w:rPr>
          <w:sz w:val="24"/>
          <w:rtl/>
        </w:rPr>
        <w:t xml:space="preserve"> </w:t>
      </w:r>
      <w:r w:rsidRPr="00715435">
        <w:rPr>
          <w:rFonts w:hint="eastAsia"/>
          <w:sz w:val="24"/>
          <w:rtl/>
        </w:rPr>
        <w:t>לבקשת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לבקשת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תיעשה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הקבועות</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יפצה</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בדרך</w:t>
      </w:r>
      <w:r w:rsidRPr="00715435">
        <w:rPr>
          <w:sz w:val="24"/>
          <w:rtl/>
        </w:rPr>
        <w:t xml:space="preserve"> </w:t>
      </w:r>
      <w:r w:rsidRPr="00715435">
        <w:rPr>
          <w:rFonts w:hint="eastAsia"/>
          <w:sz w:val="24"/>
          <w:rtl/>
        </w:rPr>
        <w:t>כלשהי</w:t>
      </w:r>
      <w:r w:rsidRPr="00715435">
        <w:rPr>
          <w:sz w:val="24"/>
          <w:rtl/>
        </w:rPr>
        <w:t xml:space="preserve"> </w:t>
      </w:r>
      <w:r w:rsidRPr="00715435">
        <w:rPr>
          <w:rFonts w:hint="eastAsia"/>
          <w:sz w:val="24"/>
          <w:rtl/>
        </w:rPr>
        <w:t>בגין</w:t>
      </w:r>
      <w:r w:rsidRPr="00715435">
        <w:rPr>
          <w:sz w:val="24"/>
          <w:rtl/>
        </w:rPr>
        <w:t xml:space="preserve"> </w:t>
      </w:r>
      <w:r w:rsidRPr="00715435">
        <w:rPr>
          <w:rFonts w:hint="eastAsia"/>
          <w:sz w:val="24"/>
          <w:rtl/>
        </w:rPr>
        <w:t>הפסדים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נזקים</w:t>
      </w:r>
      <w:r w:rsidRPr="00715435">
        <w:rPr>
          <w:sz w:val="24"/>
          <w:rtl/>
        </w:rPr>
        <w:t xml:space="preserve"> </w:t>
      </w:r>
      <w:r w:rsidRPr="00715435">
        <w:rPr>
          <w:rFonts w:hint="eastAsia"/>
          <w:sz w:val="24"/>
          <w:rtl/>
        </w:rPr>
        <w:t>העלולים</w:t>
      </w:r>
      <w:r w:rsidRPr="00715435">
        <w:rPr>
          <w:sz w:val="24"/>
          <w:rtl/>
        </w:rPr>
        <w:t xml:space="preserve"> </w:t>
      </w:r>
      <w:r w:rsidRPr="00715435">
        <w:rPr>
          <w:rFonts w:hint="eastAsia"/>
          <w:sz w:val="24"/>
          <w:rtl/>
        </w:rPr>
        <w:t>להיגרם</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סירב</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לקבל</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מחבר</w:t>
      </w:r>
      <w:r w:rsidRPr="00715435">
        <w:rPr>
          <w:sz w:val="24"/>
          <w:rtl/>
        </w:rPr>
        <w:t xml:space="preserve"> </w:t>
      </w:r>
      <w:r w:rsidRPr="00715435">
        <w:rPr>
          <w:rFonts w:hint="eastAsia"/>
          <w:sz w:val="24"/>
          <w:rtl/>
        </w:rPr>
        <w:t>צוות</w:t>
      </w:r>
      <w:r w:rsidRPr="00715435">
        <w:rPr>
          <w:sz w:val="24"/>
          <w:rtl/>
        </w:rPr>
        <w:t xml:space="preserve"> </w:t>
      </w:r>
      <w:r w:rsidRPr="00715435">
        <w:rPr>
          <w:rFonts w:hint="eastAsia"/>
          <w:sz w:val="24"/>
          <w:rtl/>
        </w:rPr>
        <w:t>כלשהו</w:t>
      </w:r>
      <w:r w:rsidRPr="00715435">
        <w:rPr>
          <w:sz w:val="24"/>
          <w:rtl/>
        </w:rPr>
        <w:t xml:space="preserve">. </w:t>
      </w:r>
    </w:p>
    <w:p w:rsidR="00F6025E" w:rsidRPr="00BF05E8" w:rsidRDefault="00F6025E" w:rsidP="00EB7369">
      <w:pPr>
        <w:pStyle w:val="a0"/>
        <w:outlineLvl w:val="1"/>
      </w:pPr>
      <w:r w:rsidRPr="00BF05E8">
        <w:rPr>
          <w:rFonts w:hint="cs"/>
          <w:rtl/>
        </w:rPr>
        <w:lastRenderedPageBreak/>
        <w:t xml:space="preserve">חובות כלליות של </w:t>
      </w:r>
      <w:r>
        <w:rPr>
          <w:rFonts w:hint="cs"/>
          <w:rtl/>
        </w:rPr>
        <w:t>נותן השירותים</w:t>
      </w:r>
    </w:p>
    <w:p w:rsidR="00F6025E" w:rsidRDefault="00F6025E" w:rsidP="00EB7369">
      <w:pPr>
        <w:pStyle w:val="a0"/>
        <w:numPr>
          <w:ilvl w:val="1"/>
          <w:numId w:val="5"/>
        </w:numPr>
        <w:ind w:left="788" w:hanging="431"/>
        <w:outlineLvl w:val="2"/>
        <w:rPr>
          <w:sz w:val="20"/>
          <w:szCs w:val="20"/>
        </w:rPr>
      </w:pPr>
      <w:r>
        <w:rPr>
          <w:rFonts w:hint="cs"/>
          <w:rtl/>
        </w:rPr>
        <w:t>מעמד נותן השירותים:</w:t>
      </w:r>
    </w:p>
    <w:p w:rsidR="00F6025E" w:rsidRPr="00C11B7F"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 ישמור במשך כל תקופת ההסכם על מעמדו כחברה ייעודית שמטרתה היחידה הינה ביצוע הפרויקט ומתן השירותים הנדרשים בהתאם להוראות הסכם זה.</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יעסוק</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לבד</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בשיתוף</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פעילות</w:t>
      </w:r>
      <w:r w:rsidRPr="00076F6A">
        <w:rPr>
          <w:rFonts w:ascii="David"/>
          <w:color w:val="000000"/>
          <w:sz w:val="24"/>
        </w:rPr>
        <w:t xml:space="preserve"> </w:t>
      </w:r>
      <w:r w:rsidRPr="00076F6A">
        <w:rPr>
          <w:rFonts w:ascii="David" w:hint="cs"/>
          <w:color w:val="000000"/>
          <w:sz w:val="24"/>
          <w:rtl/>
        </w:rPr>
        <w:t>שאינה</w:t>
      </w:r>
      <w:r>
        <w:rPr>
          <w:rFonts w:ascii="David" w:hint="cs"/>
          <w:color w:val="000000"/>
          <w:sz w:val="24"/>
          <w:rtl/>
        </w:rPr>
        <w:t xml:space="preserve"> </w:t>
      </w:r>
      <w:r w:rsidRPr="00076F6A">
        <w:rPr>
          <w:rFonts w:ascii="David" w:hint="cs"/>
          <w:color w:val="000000"/>
          <w:sz w:val="24"/>
          <w:rtl/>
        </w:rPr>
        <w:t>קשורה</w:t>
      </w:r>
      <w:r w:rsidRPr="00076F6A">
        <w:rPr>
          <w:rFonts w:ascii="David"/>
          <w:color w:val="000000"/>
          <w:sz w:val="24"/>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ישיר</w:t>
      </w:r>
      <w:r w:rsidRPr="00076F6A">
        <w:rPr>
          <w:rFonts w:ascii="David"/>
          <w:color w:val="000000"/>
          <w:sz w:val="24"/>
        </w:rPr>
        <w:t xml:space="preserve"> </w:t>
      </w:r>
      <w:r>
        <w:rPr>
          <w:rFonts w:ascii="David" w:hint="cs"/>
          <w:color w:val="000000"/>
          <w:sz w:val="24"/>
          <w:rtl/>
        </w:rPr>
        <w:t>להקמת והפעלת המכון</w:t>
      </w:r>
      <w:r>
        <w:rPr>
          <w:rFonts w:ascii="David" w:hint="cs"/>
          <w:color w:val="000000"/>
          <w:sz w:val="20"/>
          <w:szCs w:val="20"/>
          <w:rtl/>
        </w:rPr>
        <w:t>.</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יכנס</w:t>
      </w:r>
      <w:r w:rsidRPr="00076F6A">
        <w:rPr>
          <w:rFonts w:ascii="David"/>
          <w:color w:val="000000"/>
          <w:sz w:val="24"/>
        </w:rPr>
        <w:t xml:space="preserve"> </w:t>
      </w:r>
      <w:r w:rsidRPr="00076F6A">
        <w:rPr>
          <w:rFonts w:ascii="David" w:hint="cs"/>
          <w:color w:val="000000"/>
          <w:sz w:val="24"/>
          <w:rtl/>
        </w:rPr>
        <w:t>לשותפות</w:t>
      </w:r>
      <w:r>
        <w:rPr>
          <w:rFonts w:ascii="David" w:hint="cs"/>
          <w:color w:val="000000"/>
          <w:sz w:val="24"/>
          <w:rtl/>
        </w:rPr>
        <w:t xml:space="preserve">, </w:t>
      </w:r>
      <w:r w:rsidRPr="00076F6A">
        <w:rPr>
          <w:rFonts w:ascii="David" w:hint="cs"/>
          <w:color w:val="000000"/>
          <w:sz w:val="24"/>
          <w:rtl/>
        </w:rPr>
        <w:t>מיזם</w:t>
      </w:r>
      <w:r w:rsidRPr="00076F6A">
        <w:rPr>
          <w:rFonts w:ascii="David"/>
          <w:color w:val="000000"/>
          <w:sz w:val="24"/>
        </w:rPr>
        <w:t xml:space="preserve"> </w:t>
      </w:r>
      <w:r w:rsidRPr="00076F6A">
        <w:rPr>
          <w:rFonts w:ascii="David" w:hint="cs"/>
          <w:color w:val="000000"/>
          <w:sz w:val="24"/>
          <w:rtl/>
        </w:rPr>
        <w:t>משותף</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לחלוקת</w:t>
      </w:r>
      <w:r w:rsidRPr="00076F6A">
        <w:rPr>
          <w:rFonts w:ascii="David"/>
          <w:color w:val="000000"/>
          <w:sz w:val="24"/>
        </w:rPr>
        <w:t xml:space="preserve"> </w:t>
      </w:r>
      <w:r w:rsidRPr="00076F6A">
        <w:rPr>
          <w:rFonts w:ascii="David" w:hint="cs"/>
          <w:color w:val="000000"/>
          <w:sz w:val="24"/>
          <w:rtl/>
        </w:rPr>
        <w:t>הכנסות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רווחים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תמלוגים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הסדר</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משמעותו</w:t>
      </w:r>
      <w:r w:rsidRPr="00076F6A">
        <w:rPr>
          <w:rFonts w:ascii="David"/>
          <w:color w:val="000000"/>
          <w:sz w:val="24"/>
        </w:rPr>
        <w:t xml:space="preserve"> </w:t>
      </w:r>
      <w:r w:rsidRPr="00076F6A">
        <w:rPr>
          <w:rFonts w:ascii="David" w:hint="cs"/>
          <w:color w:val="000000"/>
          <w:sz w:val="24"/>
          <w:rtl/>
        </w:rPr>
        <w:t>חלוקת</w:t>
      </w:r>
      <w:r w:rsidRPr="00076F6A">
        <w:rPr>
          <w:rFonts w:ascii="David"/>
          <w:color w:val="000000"/>
          <w:sz w:val="24"/>
        </w:rPr>
        <w:t xml:space="preserve"> </w:t>
      </w:r>
      <w:r w:rsidRPr="00076F6A">
        <w:rPr>
          <w:rFonts w:ascii="David" w:hint="cs"/>
          <w:color w:val="000000"/>
          <w:sz w:val="24"/>
          <w:rtl/>
        </w:rPr>
        <w:t>רווחי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גוף</w:t>
      </w:r>
      <w:r>
        <w:rPr>
          <w:rFonts w:ascii="David" w:hint="cs"/>
          <w:color w:val="000000"/>
          <w:sz w:val="24"/>
          <w:rtl/>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כלשהו</w:t>
      </w:r>
      <w:r w:rsidRPr="00076F6A">
        <w:rPr>
          <w:rFonts w:ascii="David"/>
          <w:color w:val="000000"/>
          <w:sz w:val="24"/>
        </w:rPr>
        <w:t>.</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ידאג</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הון</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יכלול</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sidRPr="00076F6A">
        <w:rPr>
          <w:rFonts w:ascii="David" w:hint="cs"/>
          <w:color w:val="000000"/>
          <w:sz w:val="24"/>
          <w:rtl/>
        </w:rPr>
        <w:t>מסוג</w:t>
      </w:r>
      <w:r w:rsidRPr="00076F6A">
        <w:rPr>
          <w:rFonts w:ascii="David"/>
          <w:color w:val="000000"/>
          <w:sz w:val="24"/>
        </w:rPr>
        <w:t xml:space="preserve"> </w:t>
      </w:r>
      <w:r w:rsidRPr="00076F6A">
        <w:rPr>
          <w:rFonts w:ascii="David" w:hint="cs"/>
          <w:color w:val="000000"/>
          <w:sz w:val="24"/>
          <w:rtl/>
        </w:rPr>
        <w:t>אחד</w:t>
      </w:r>
      <w:r w:rsidRPr="00076F6A">
        <w:rPr>
          <w:rFonts w:ascii="David"/>
          <w:color w:val="000000"/>
          <w:sz w:val="24"/>
        </w:rPr>
        <w:t xml:space="preserve"> </w:t>
      </w:r>
      <w:r w:rsidRPr="00076F6A">
        <w:rPr>
          <w:rFonts w:ascii="David" w:hint="cs"/>
          <w:color w:val="000000"/>
          <w:sz w:val="24"/>
          <w:rtl/>
        </w:rPr>
        <w:t>בלבד</w:t>
      </w:r>
      <w:r>
        <w:rPr>
          <w:rFonts w:ascii="David" w:hint="cs"/>
          <w:color w:val="000000"/>
          <w:sz w:val="24"/>
          <w:rtl/>
        </w:rPr>
        <w:t xml:space="preserve"> </w:t>
      </w:r>
      <w:r>
        <w:rPr>
          <w:rFonts w:ascii="David"/>
          <w:color w:val="000000"/>
          <w:sz w:val="24"/>
          <w:rtl/>
        </w:rPr>
        <w:t>–</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sidRPr="00076F6A">
        <w:rPr>
          <w:rFonts w:ascii="David" w:hint="cs"/>
          <w:color w:val="000000"/>
          <w:sz w:val="24"/>
          <w:rtl/>
        </w:rPr>
        <w:t>רגילות</w:t>
      </w:r>
      <w:r w:rsidRPr="00076F6A">
        <w:rPr>
          <w:rFonts w:ascii="David"/>
          <w:color w:val="000000"/>
          <w:sz w:val="24"/>
        </w:rPr>
        <w:t xml:space="preserve"> </w:t>
      </w:r>
      <w:r w:rsidRPr="00076F6A">
        <w:rPr>
          <w:rFonts w:ascii="David" w:hint="cs"/>
          <w:color w:val="000000"/>
          <w:sz w:val="24"/>
          <w:rtl/>
        </w:rPr>
        <w:t>שאינן</w:t>
      </w:r>
      <w:r w:rsidRPr="00076F6A">
        <w:rPr>
          <w:rFonts w:ascii="David"/>
          <w:color w:val="000000"/>
          <w:sz w:val="24"/>
        </w:rPr>
        <w:t xml:space="preserve"> </w:t>
      </w:r>
      <w:r w:rsidRPr="00076F6A">
        <w:rPr>
          <w:rFonts w:ascii="David" w:hint="cs"/>
          <w:color w:val="000000"/>
          <w:sz w:val="24"/>
          <w:rtl/>
        </w:rPr>
        <w:t>ניתנות</w:t>
      </w:r>
      <w:r w:rsidRPr="00076F6A">
        <w:rPr>
          <w:rFonts w:ascii="David"/>
          <w:color w:val="000000"/>
          <w:sz w:val="24"/>
        </w:rPr>
        <w:t xml:space="preserve"> </w:t>
      </w:r>
      <w:r w:rsidRPr="00076F6A">
        <w:rPr>
          <w:rFonts w:ascii="David" w:hint="cs"/>
          <w:color w:val="000000"/>
          <w:sz w:val="24"/>
          <w:rtl/>
        </w:rPr>
        <w:t>לפדיון</w:t>
      </w:r>
      <w:r>
        <w:rPr>
          <w:rFonts w:ascii="David" w:hint="cs"/>
          <w:color w:val="000000"/>
          <w:sz w:val="20"/>
          <w:szCs w:val="20"/>
          <w:rtl/>
        </w:rPr>
        <w:t>.</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ישקיע</w:t>
      </w:r>
      <w:r w:rsidRPr="00076F6A">
        <w:rPr>
          <w:rFonts w:ascii="David"/>
          <w:color w:val="000000"/>
          <w:sz w:val="24"/>
        </w:rPr>
        <w:t xml:space="preserve"> </w:t>
      </w:r>
      <w:r w:rsidRPr="00076F6A">
        <w:rPr>
          <w:rFonts w:ascii="David" w:hint="cs"/>
          <w:color w:val="000000"/>
          <w:sz w:val="24"/>
          <w:rtl/>
        </w:rPr>
        <w:t>בהון</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ירכוש</w:t>
      </w:r>
      <w:r w:rsidRPr="00076F6A">
        <w:rPr>
          <w:rFonts w:ascii="David"/>
          <w:color w:val="000000"/>
          <w:sz w:val="24"/>
        </w:rPr>
        <w:t xml:space="preserve"> </w:t>
      </w:r>
      <w:r w:rsidRPr="00076F6A">
        <w:rPr>
          <w:rFonts w:ascii="David" w:hint="cs"/>
          <w:color w:val="000000"/>
          <w:sz w:val="24"/>
          <w:rtl/>
        </w:rPr>
        <w:t>מניות</w:t>
      </w:r>
      <w:r>
        <w:rPr>
          <w:rFonts w:ascii="David" w:hint="cs"/>
          <w:color w:val="000000"/>
          <w:sz w:val="24"/>
          <w:rtl/>
        </w:rPr>
        <w:t xml:space="preserve">, </w:t>
      </w:r>
      <w:r w:rsidRPr="00076F6A">
        <w:rPr>
          <w:rFonts w:ascii="David" w:hint="cs"/>
          <w:color w:val="000000"/>
          <w:sz w:val="24"/>
          <w:rtl/>
        </w:rPr>
        <w:t>ניירות</w:t>
      </w:r>
      <w:r w:rsidRPr="00076F6A">
        <w:rPr>
          <w:rFonts w:ascii="David"/>
          <w:color w:val="000000"/>
          <w:sz w:val="24"/>
        </w:rPr>
        <w:t xml:space="preserve"> </w:t>
      </w:r>
      <w:r w:rsidRPr="00076F6A">
        <w:rPr>
          <w:rFonts w:ascii="David" w:hint="cs"/>
          <w:color w:val="000000"/>
          <w:sz w:val="24"/>
          <w:rtl/>
        </w:rPr>
        <w:t>ערך</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השקעה</w:t>
      </w:r>
      <w:r w:rsidRPr="00076F6A">
        <w:rPr>
          <w:rFonts w:ascii="David"/>
          <w:color w:val="000000"/>
          <w:sz w:val="24"/>
        </w:rPr>
        <w:t xml:space="preserve"> </w:t>
      </w:r>
      <w:r w:rsidRPr="00076F6A">
        <w:rPr>
          <w:rFonts w:ascii="David" w:hint="cs"/>
          <w:color w:val="000000"/>
          <w:sz w:val="24"/>
          <w:rtl/>
        </w:rPr>
        <w:t>כלשהי</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ייסד</w:t>
      </w:r>
      <w:r w:rsidRPr="00076F6A">
        <w:rPr>
          <w:rFonts w:ascii="David"/>
          <w:color w:val="000000"/>
          <w:sz w:val="24"/>
        </w:rPr>
        <w:t xml:space="preserve"> </w:t>
      </w:r>
      <w:r w:rsidRPr="00076F6A">
        <w:rPr>
          <w:rFonts w:ascii="David" w:hint="cs"/>
          <w:color w:val="000000"/>
          <w:sz w:val="24"/>
          <w:rtl/>
        </w:rPr>
        <w:t>חברת</w:t>
      </w:r>
      <w:r w:rsidRPr="00076F6A">
        <w:rPr>
          <w:rFonts w:ascii="David"/>
          <w:color w:val="000000"/>
          <w:sz w:val="24"/>
        </w:rPr>
        <w:t xml:space="preserve"> </w:t>
      </w:r>
      <w:r w:rsidRPr="00076F6A">
        <w:rPr>
          <w:rFonts w:ascii="David" w:hint="cs"/>
          <w:color w:val="000000"/>
          <w:sz w:val="24"/>
          <w:rtl/>
        </w:rPr>
        <w:t>בת</w:t>
      </w:r>
      <w:r>
        <w:rPr>
          <w:rFonts w:ascii="David" w:hint="cs"/>
          <w:color w:val="000000"/>
          <w:sz w:val="24"/>
          <w:rtl/>
        </w:rPr>
        <w:t xml:space="preserve"> </w:t>
      </w:r>
      <w:r w:rsidRPr="00076F6A">
        <w:rPr>
          <w:rFonts w:ascii="David" w:hint="cs"/>
          <w:color w:val="000000"/>
          <w:sz w:val="24"/>
          <w:rtl/>
        </w:rPr>
        <w:t>כלשהי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תאגיד</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המזמין</w:t>
      </w:r>
      <w:r>
        <w:rPr>
          <w:rFonts w:ascii="David" w:hint="cs"/>
          <w:color w:val="000000"/>
          <w:sz w:val="20"/>
          <w:szCs w:val="20"/>
          <w:rtl/>
        </w:rPr>
        <w:t>.</w:t>
      </w:r>
    </w:p>
    <w:p w:rsidR="00F6025E" w:rsidRDefault="00F6025E" w:rsidP="00833760">
      <w:pPr>
        <w:pStyle w:val="a9"/>
        <w:numPr>
          <w:ilvl w:val="2"/>
          <w:numId w:val="5"/>
        </w:numPr>
        <w:ind w:left="1502" w:hanging="709"/>
        <w:jc w:val="both"/>
        <w:rPr>
          <w:rFonts w:ascii="David"/>
          <w:color w:val="000000"/>
          <w:sz w:val="20"/>
          <w:szCs w:val="20"/>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יתקן</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מסמכי</w:t>
      </w:r>
      <w:r w:rsidRPr="00076F6A">
        <w:rPr>
          <w:rFonts w:ascii="David"/>
          <w:color w:val="000000"/>
          <w:sz w:val="24"/>
        </w:rPr>
        <w:t xml:space="preserve"> </w:t>
      </w:r>
      <w:r w:rsidRPr="00076F6A">
        <w:rPr>
          <w:rFonts w:ascii="David" w:hint="cs"/>
          <w:color w:val="000000"/>
          <w:sz w:val="24"/>
          <w:rtl/>
        </w:rPr>
        <w:t>ההתאגדות</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ומוסכם</w:t>
      </w:r>
      <w:r w:rsidRPr="00076F6A">
        <w:rPr>
          <w:rFonts w:ascii="David"/>
          <w:color w:val="000000"/>
          <w:sz w:val="24"/>
        </w:rPr>
        <w:t xml:space="preserve"> </w:t>
      </w:r>
      <w:r w:rsidRPr="00076F6A">
        <w:rPr>
          <w:rFonts w:ascii="David" w:hint="cs"/>
          <w:color w:val="000000"/>
          <w:sz w:val="24"/>
          <w:rtl/>
        </w:rPr>
        <w:t>כי</w:t>
      </w:r>
      <w:r>
        <w:rPr>
          <w:rFonts w:ascii="David" w:hint="cs"/>
          <w:color w:val="000000"/>
          <w:sz w:val="24"/>
          <w:rtl/>
        </w:rPr>
        <w:t xml:space="preserve"> </w:t>
      </w:r>
      <w:r w:rsidRPr="00076F6A">
        <w:rPr>
          <w:rFonts w:ascii="David" w:hint="cs"/>
          <w:color w:val="000000"/>
          <w:sz w:val="24"/>
          <w:rtl/>
        </w:rPr>
        <w:t>לתיקון</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תוקף</w:t>
      </w:r>
      <w:r>
        <w:rPr>
          <w:rFonts w:ascii="David" w:hint="cs"/>
          <w:color w:val="000000"/>
          <w:sz w:val="24"/>
          <w:rtl/>
        </w:rPr>
        <w:t xml:space="preserve">. </w:t>
      </w:r>
      <w:r w:rsidRPr="00076F6A">
        <w:rPr>
          <w:rFonts w:ascii="David" w:hint="cs"/>
          <w:color w:val="000000"/>
          <w:sz w:val="24"/>
          <w:rtl/>
        </w:rPr>
        <w:t>הוראה</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תופיע</w:t>
      </w:r>
      <w:r>
        <w:rPr>
          <w:rFonts w:ascii="David" w:hint="cs"/>
          <w:color w:val="000000"/>
          <w:sz w:val="24"/>
          <w:rtl/>
        </w:rPr>
        <w:t xml:space="preserve"> </w:t>
      </w:r>
      <w:r w:rsidRPr="00076F6A">
        <w:rPr>
          <w:rFonts w:ascii="David" w:hint="cs"/>
          <w:color w:val="000000"/>
          <w:sz w:val="24"/>
          <w:rtl/>
        </w:rPr>
        <w:t>בתקנון</w:t>
      </w:r>
      <w:r w:rsidRPr="00076F6A">
        <w:rPr>
          <w:rFonts w:ascii="David"/>
          <w:color w:val="000000"/>
          <w:sz w:val="24"/>
        </w:rPr>
        <w:t xml:space="preserve"> </w:t>
      </w:r>
      <w:r>
        <w:rPr>
          <w:rFonts w:ascii="David" w:hint="cs"/>
          <w:color w:val="000000"/>
          <w:sz w:val="24"/>
          <w:rtl/>
        </w:rPr>
        <w:t>נותן השירותים</w:t>
      </w:r>
      <w:r>
        <w:rPr>
          <w:rFonts w:ascii="David" w:hint="cs"/>
          <w:color w:val="000000"/>
          <w:sz w:val="20"/>
          <w:szCs w:val="20"/>
          <w:rtl/>
        </w:rPr>
        <w:t>.</w:t>
      </w:r>
    </w:p>
    <w:p w:rsidR="00F6025E" w:rsidRDefault="00F6025E" w:rsidP="00833760">
      <w:pPr>
        <w:pStyle w:val="a9"/>
        <w:numPr>
          <w:ilvl w:val="2"/>
          <w:numId w:val="5"/>
        </w:numPr>
        <w:ind w:left="1502" w:hanging="709"/>
        <w:jc w:val="both"/>
        <w:rPr>
          <w:rFonts w:ascii="David"/>
          <w:color w:val="000000"/>
          <w:sz w:val="24"/>
        </w:rPr>
      </w:pPr>
      <w:r>
        <w:rPr>
          <w:rFonts w:ascii="David" w:hint="cs"/>
          <w:color w:val="000000"/>
          <w:sz w:val="24"/>
          <w:rtl/>
        </w:rPr>
        <w:t>נותן השירותים</w:t>
      </w:r>
      <w:r w:rsidRPr="001660CE">
        <w:rPr>
          <w:rFonts w:ascii="David"/>
          <w:color w:val="000000"/>
          <w:sz w:val="24"/>
        </w:rPr>
        <w:t xml:space="preserve"> </w:t>
      </w:r>
      <w:r w:rsidRPr="001660CE">
        <w:rPr>
          <w:rFonts w:ascii="David" w:hint="cs"/>
          <w:color w:val="000000"/>
          <w:sz w:val="24"/>
          <w:rtl/>
        </w:rPr>
        <w:t>לא</w:t>
      </w:r>
      <w:r w:rsidRPr="001660CE">
        <w:rPr>
          <w:rFonts w:ascii="David"/>
          <w:color w:val="000000"/>
          <w:sz w:val="24"/>
        </w:rPr>
        <w:t xml:space="preserve"> </w:t>
      </w:r>
      <w:r w:rsidRPr="001660CE">
        <w:rPr>
          <w:rFonts w:ascii="David" w:hint="cs"/>
          <w:color w:val="000000"/>
          <w:sz w:val="24"/>
          <w:rtl/>
        </w:rPr>
        <w:t>יכנס</w:t>
      </w:r>
      <w:r w:rsidRPr="001660CE">
        <w:rPr>
          <w:rFonts w:ascii="David"/>
          <w:color w:val="000000"/>
          <w:sz w:val="24"/>
        </w:rPr>
        <w:t xml:space="preserve"> </w:t>
      </w:r>
      <w:r w:rsidRPr="001660CE">
        <w:rPr>
          <w:rFonts w:ascii="David" w:hint="cs"/>
          <w:color w:val="000000"/>
          <w:sz w:val="24"/>
          <w:rtl/>
        </w:rPr>
        <w:t>מרצון</w:t>
      </w:r>
      <w:r w:rsidRPr="001660CE">
        <w:rPr>
          <w:rFonts w:ascii="David"/>
          <w:color w:val="000000"/>
          <w:sz w:val="24"/>
        </w:rPr>
        <w:t xml:space="preserve"> </w:t>
      </w:r>
      <w:r w:rsidRPr="001660CE">
        <w:rPr>
          <w:rFonts w:ascii="David" w:hint="cs"/>
          <w:color w:val="000000"/>
          <w:sz w:val="24"/>
          <w:rtl/>
        </w:rPr>
        <w:t>להליכי</w:t>
      </w:r>
      <w:r w:rsidRPr="001660CE">
        <w:rPr>
          <w:rFonts w:ascii="David"/>
          <w:color w:val="000000"/>
          <w:sz w:val="24"/>
        </w:rPr>
        <w:t xml:space="preserve"> </w:t>
      </w:r>
      <w:r w:rsidRPr="001660CE">
        <w:rPr>
          <w:rFonts w:ascii="David" w:hint="cs"/>
          <w:color w:val="000000"/>
          <w:sz w:val="24"/>
          <w:rtl/>
        </w:rPr>
        <w:t>פירוק</w:t>
      </w:r>
      <w:r>
        <w:rPr>
          <w:rFonts w:ascii="David" w:hint="cs"/>
          <w:color w:val="000000"/>
          <w:sz w:val="24"/>
          <w:rtl/>
        </w:rPr>
        <w:t xml:space="preserve">, </w:t>
      </w:r>
      <w:r w:rsidRPr="001660CE">
        <w:rPr>
          <w:rFonts w:ascii="David" w:hint="cs"/>
          <w:color w:val="000000"/>
          <w:sz w:val="24"/>
          <w:rtl/>
        </w:rPr>
        <w:t>פשיטת</w:t>
      </w:r>
      <w:r w:rsidRPr="001660CE">
        <w:rPr>
          <w:rFonts w:ascii="David"/>
          <w:color w:val="000000"/>
          <w:sz w:val="24"/>
        </w:rPr>
        <w:t xml:space="preserve"> </w:t>
      </w:r>
      <w:r w:rsidRPr="001660CE">
        <w:rPr>
          <w:rFonts w:ascii="David" w:hint="cs"/>
          <w:color w:val="000000"/>
          <w:sz w:val="24"/>
          <w:rtl/>
        </w:rPr>
        <w:t>רגל</w:t>
      </w:r>
      <w:r>
        <w:rPr>
          <w:rFonts w:ascii="David" w:hint="cs"/>
          <w:color w:val="000000"/>
          <w:sz w:val="24"/>
          <w:rtl/>
        </w:rPr>
        <w:t xml:space="preserve">, </w:t>
      </w:r>
      <w:r w:rsidRPr="001660CE">
        <w:rPr>
          <w:rFonts w:ascii="David" w:hint="cs"/>
          <w:color w:val="000000"/>
          <w:sz w:val="24"/>
          <w:rtl/>
        </w:rPr>
        <w:t>כינוס</w:t>
      </w:r>
      <w:r>
        <w:rPr>
          <w:rFonts w:ascii="David" w:hint="cs"/>
          <w:color w:val="000000"/>
          <w:sz w:val="24"/>
          <w:rtl/>
        </w:rPr>
        <w:t xml:space="preserve">, </w:t>
      </w:r>
      <w:r w:rsidRPr="001660CE">
        <w:rPr>
          <w:rFonts w:ascii="David" w:hint="cs"/>
          <w:color w:val="000000"/>
          <w:sz w:val="24"/>
          <w:rtl/>
        </w:rPr>
        <w:t>מיזוג</w:t>
      </w:r>
      <w:r>
        <w:rPr>
          <w:rFonts w:ascii="David" w:hint="cs"/>
          <w:color w:val="000000"/>
          <w:sz w:val="24"/>
          <w:rtl/>
        </w:rPr>
        <w:t xml:space="preserve">, </w:t>
      </w:r>
      <w:r w:rsidRPr="001660CE">
        <w:rPr>
          <w:rFonts w:ascii="David" w:hint="cs"/>
          <w:color w:val="000000"/>
          <w:sz w:val="24"/>
          <w:rtl/>
        </w:rPr>
        <w:t>התמזגות</w:t>
      </w:r>
      <w:r>
        <w:rPr>
          <w:rFonts w:ascii="David" w:hint="cs"/>
          <w:color w:val="000000"/>
          <w:sz w:val="24"/>
          <w:rtl/>
        </w:rPr>
        <w:t xml:space="preserve">, </w:t>
      </w:r>
      <w:r w:rsidRPr="001660CE">
        <w:rPr>
          <w:rFonts w:ascii="David" w:hint="cs"/>
          <w:color w:val="000000"/>
          <w:sz w:val="24"/>
          <w:rtl/>
        </w:rPr>
        <w:t>רה</w:t>
      </w:r>
      <w:r w:rsidRPr="001660CE">
        <w:rPr>
          <w:rFonts w:ascii="David"/>
          <w:color w:val="000000"/>
          <w:sz w:val="24"/>
        </w:rPr>
        <w:t>-</w:t>
      </w:r>
      <w:r w:rsidRPr="001660CE">
        <w:rPr>
          <w:rFonts w:ascii="David" w:hint="cs"/>
          <w:color w:val="000000"/>
          <w:sz w:val="24"/>
          <w:rtl/>
        </w:rPr>
        <w:t>ארגון</w:t>
      </w:r>
      <w:r w:rsidRPr="001660CE">
        <w:rPr>
          <w:rFonts w:ascii="David"/>
          <w:color w:val="000000"/>
          <w:sz w:val="24"/>
        </w:rPr>
        <w:t xml:space="preserve"> </w:t>
      </w:r>
      <w:r w:rsidRPr="001660CE">
        <w:rPr>
          <w:rFonts w:ascii="David" w:hint="cs"/>
          <w:color w:val="000000"/>
          <w:sz w:val="24"/>
          <w:rtl/>
        </w:rPr>
        <w:t>או</w:t>
      </w:r>
      <w:r w:rsidRPr="001660CE">
        <w:rPr>
          <w:rFonts w:ascii="David"/>
          <w:color w:val="000000"/>
          <w:sz w:val="24"/>
        </w:rPr>
        <w:t xml:space="preserve"> </w:t>
      </w:r>
      <w:r w:rsidRPr="001660CE">
        <w:rPr>
          <w:rFonts w:ascii="David" w:hint="cs"/>
          <w:color w:val="000000"/>
          <w:sz w:val="24"/>
          <w:rtl/>
        </w:rPr>
        <w:t>כל</w:t>
      </w:r>
      <w:r w:rsidRPr="001660CE">
        <w:rPr>
          <w:rFonts w:ascii="David"/>
          <w:color w:val="000000"/>
          <w:sz w:val="24"/>
        </w:rPr>
        <w:t xml:space="preserve"> </w:t>
      </w:r>
      <w:r w:rsidRPr="001660CE">
        <w:rPr>
          <w:rFonts w:ascii="David" w:hint="cs"/>
          <w:color w:val="000000"/>
          <w:sz w:val="24"/>
          <w:rtl/>
        </w:rPr>
        <w:t>הליך</w:t>
      </w:r>
      <w:r w:rsidRPr="001660CE">
        <w:rPr>
          <w:rFonts w:ascii="David"/>
          <w:color w:val="000000"/>
          <w:sz w:val="24"/>
        </w:rPr>
        <w:t xml:space="preserve"> </w:t>
      </w:r>
      <w:r w:rsidRPr="001660CE">
        <w:rPr>
          <w:rFonts w:ascii="David" w:hint="cs"/>
          <w:color w:val="000000"/>
          <w:sz w:val="24"/>
          <w:rtl/>
        </w:rPr>
        <w:t>דומה</w:t>
      </w:r>
      <w:r w:rsidRPr="001660CE">
        <w:rPr>
          <w:rFonts w:ascii="David"/>
          <w:color w:val="000000"/>
          <w:sz w:val="24"/>
        </w:rPr>
        <w:t xml:space="preserve"> </w:t>
      </w:r>
      <w:r w:rsidRPr="001660CE">
        <w:rPr>
          <w:rFonts w:ascii="David" w:hint="cs"/>
          <w:color w:val="000000"/>
          <w:sz w:val="24"/>
          <w:rtl/>
        </w:rPr>
        <w:t>ללא</w:t>
      </w:r>
      <w:r w:rsidRPr="001660CE">
        <w:rPr>
          <w:rFonts w:ascii="David"/>
          <w:color w:val="000000"/>
          <w:sz w:val="24"/>
        </w:rPr>
        <w:t xml:space="preserve"> </w:t>
      </w:r>
      <w:r w:rsidRPr="001660CE">
        <w:rPr>
          <w:rFonts w:ascii="David" w:hint="cs"/>
          <w:color w:val="000000"/>
          <w:sz w:val="24"/>
          <w:rtl/>
        </w:rPr>
        <w:t>אישור</w:t>
      </w:r>
      <w:r w:rsidRPr="001660CE">
        <w:rPr>
          <w:rFonts w:ascii="David"/>
          <w:color w:val="000000"/>
          <w:sz w:val="24"/>
        </w:rPr>
        <w:t xml:space="preserve"> </w:t>
      </w:r>
      <w:r w:rsidRPr="001660CE">
        <w:rPr>
          <w:rFonts w:ascii="David" w:hint="cs"/>
          <w:color w:val="000000"/>
          <w:sz w:val="24"/>
          <w:rtl/>
        </w:rPr>
        <w:t>ה</w:t>
      </w:r>
      <w:r>
        <w:rPr>
          <w:rFonts w:ascii="David" w:hint="cs"/>
          <w:color w:val="000000"/>
          <w:sz w:val="24"/>
          <w:rtl/>
        </w:rPr>
        <w:t>משרד.</w:t>
      </w:r>
    </w:p>
    <w:p w:rsidR="00F6025E" w:rsidRDefault="00F6025E" w:rsidP="00833760">
      <w:pPr>
        <w:pStyle w:val="a9"/>
        <w:numPr>
          <w:ilvl w:val="2"/>
          <w:numId w:val="5"/>
        </w:numPr>
        <w:ind w:left="1502" w:hanging="709"/>
        <w:jc w:val="both"/>
        <w:rPr>
          <w:rFonts w:ascii="David"/>
          <w:color w:val="000000"/>
          <w:sz w:val="24"/>
        </w:rPr>
      </w:pPr>
      <w:r>
        <w:rPr>
          <w:rFonts w:ascii="David" w:hint="cs"/>
          <w:color w:val="000000"/>
          <w:sz w:val="24"/>
          <w:rtl/>
        </w:rPr>
        <w:t>נותן השירותים</w:t>
      </w:r>
      <w:r w:rsidRPr="001660CE">
        <w:rPr>
          <w:rFonts w:ascii="David"/>
          <w:color w:val="000000"/>
          <w:sz w:val="24"/>
        </w:rPr>
        <w:t xml:space="preserve"> </w:t>
      </w:r>
      <w:r w:rsidRPr="001660CE">
        <w:rPr>
          <w:rFonts w:ascii="David" w:hint="cs"/>
          <w:color w:val="000000"/>
          <w:sz w:val="24"/>
          <w:rtl/>
        </w:rPr>
        <w:t>לא</w:t>
      </w:r>
      <w:r w:rsidRPr="001660CE">
        <w:rPr>
          <w:rFonts w:ascii="David"/>
          <w:color w:val="000000"/>
          <w:sz w:val="24"/>
        </w:rPr>
        <w:t xml:space="preserve"> </w:t>
      </w:r>
      <w:r w:rsidRPr="001660CE">
        <w:rPr>
          <w:rFonts w:ascii="David" w:hint="cs"/>
          <w:color w:val="000000"/>
          <w:sz w:val="24"/>
          <w:rtl/>
        </w:rPr>
        <w:t>ירכוש</w:t>
      </w:r>
      <w:r w:rsidRPr="001660CE">
        <w:rPr>
          <w:rFonts w:ascii="David"/>
          <w:color w:val="000000"/>
          <w:sz w:val="24"/>
        </w:rPr>
        <w:t xml:space="preserve"> </w:t>
      </w:r>
      <w:r w:rsidRPr="001660CE">
        <w:rPr>
          <w:rFonts w:ascii="David" w:hint="cs"/>
          <w:color w:val="000000"/>
          <w:sz w:val="24"/>
          <w:rtl/>
        </w:rPr>
        <w:t>נכסים</w:t>
      </w:r>
      <w:r w:rsidRPr="001660CE">
        <w:rPr>
          <w:rFonts w:ascii="David"/>
          <w:color w:val="000000"/>
          <w:sz w:val="24"/>
        </w:rPr>
        <w:t xml:space="preserve"> </w:t>
      </w:r>
      <w:r w:rsidRPr="001660CE">
        <w:rPr>
          <w:rFonts w:ascii="David" w:hint="cs"/>
          <w:color w:val="000000"/>
          <w:sz w:val="24"/>
          <w:rtl/>
        </w:rPr>
        <w:t>כלשהם</w:t>
      </w:r>
      <w:r>
        <w:rPr>
          <w:rFonts w:ascii="David" w:hint="cs"/>
          <w:color w:val="000000"/>
          <w:sz w:val="24"/>
          <w:rtl/>
        </w:rPr>
        <w:t xml:space="preserve">, </w:t>
      </w:r>
      <w:r w:rsidRPr="001660CE">
        <w:rPr>
          <w:rFonts w:ascii="David" w:hint="cs"/>
          <w:color w:val="000000"/>
          <w:sz w:val="24"/>
          <w:rtl/>
        </w:rPr>
        <w:t>למעט</w:t>
      </w:r>
      <w:r w:rsidRPr="001660CE">
        <w:rPr>
          <w:rFonts w:ascii="David"/>
          <w:color w:val="000000"/>
          <w:sz w:val="24"/>
        </w:rPr>
        <w:t xml:space="preserve"> </w:t>
      </w:r>
      <w:r w:rsidRPr="001660CE">
        <w:rPr>
          <w:rFonts w:ascii="David" w:hint="cs"/>
          <w:color w:val="000000"/>
          <w:sz w:val="24"/>
          <w:rtl/>
        </w:rPr>
        <w:t>רכישות</w:t>
      </w:r>
      <w:r w:rsidRPr="001660CE">
        <w:rPr>
          <w:rFonts w:ascii="David"/>
          <w:color w:val="000000"/>
          <w:sz w:val="24"/>
        </w:rPr>
        <w:t xml:space="preserve"> </w:t>
      </w:r>
      <w:r w:rsidRPr="001660CE">
        <w:rPr>
          <w:rFonts w:ascii="David" w:hint="cs"/>
          <w:color w:val="000000"/>
          <w:sz w:val="24"/>
          <w:rtl/>
        </w:rPr>
        <w:t>של</w:t>
      </w:r>
      <w:r w:rsidRPr="001660CE">
        <w:rPr>
          <w:rFonts w:ascii="David"/>
          <w:color w:val="000000"/>
          <w:sz w:val="24"/>
        </w:rPr>
        <w:t xml:space="preserve"> </w:t>
      </w:r>
      <w:r w:rsidRPr="001660CE">
        <w:rPr>
          <w:rFonts w:ascii="David" w:hint="cs"/>
          <w:color w:val="000000"/>
          <w:sz w:val="24"/>
          <w:rtl/>
        </w:rPr>
        <w:t>חומרים</w:t>
      </w:r>
      <w:r w:rsidRPr="001660CE">
        <w:rPr>
          <w:rFonts w:ascii="David"/>
          <w:color w:val="000000"/>
          <w:sz w:val="24"/>
        </w:rPr>
        <w:t xml:space="preserve"> </w:t>
      </w:r>
      <w:r w:rsidRPr="001660CE">
        <w:rPr>
          <w:rFonts w:ascii="David" w:hint="cs"/>
          <w:color w:val="000000"/>
          <w:sz w:val="24"/>
          <w:rtl/>
        </w:rPr>
        <w:t>ונכסים</w:t>
      </w:r>
      <w:r w:rsidRPr="001660CE">
        <w:rPr>
          <w:rFonts w:ascii="David"/>
          <w:color w:val="000000"/>
          <w:sz w:val="24"/>
        </w:rPr>
        <w:t xml:space="preserve"> </w:t>
      </w:r>
      <w:r w:rsidRPr="001660CE">
        <w:rPr>
          <w:rFonts w:ascii="David" w:hint="cs"/>
          <w:color w:val="000000"/>
          <w:sz w:val="24"/>
          <w:rtl/>
        </w:rPr>
        <w:t>הקשורים</w:t>
      </w:r>
      <w:r>
        <w:rPr>
          <w:rFonts w:ascii="David" w:hint="cs"/>
          <w:color w:val="000000"/>
          <w:sz w:val="24"/>
          <w:rtl/>
        </w:rPr>
        <w:t xml:space="preserve"> </w:t>
      </w:r>
      <w:r w:rsidRPr="001660CE">
        <w:rPr>
          <w:rFonts w:ascii="David" w:hint="cs"/>
          <w:color w:val="000000"/>
          <w:sz w:val="24"/>
          <w:rtl/>
        </w:rPr>
        <w:t>לביצוע</w:t>
      </w:r>
      <w:r w:rsidRPr="001660CE">
        <w:rPr>
          <w:rFonts w:ascii="David"/>
          <w:color w:val="000000"/>
          <w:sz w:val="24"/>
        </w:rPr>
        <w:t xml:space="preserve"> </w:t>
      </w:r>
      <w:r w:rsidRPr="001660CE">
        <w:rPr>
          <w:rFonts w:ascii="David" w:hint="cs"/>
          <w:color w:val="000000"/>
          <w:sz w:val="24"/>
          <w:rtl/>
        </w:rPr>
        <w:t>הוראות</w:t>
      </w:r>
      <w:r w:rsidRPr="001660CE">
        <w:rPr>
          <w:rFonts w:ascii="David"/>
          <w:color w:val="000000"/>
          <w:sz w:val="24"/>
        </w:rPr>
        <w:t xml:space="preserve"> </w:t>
      </w:r>
      <w:r w:rsidRPr="001660CE">
        <w:rPr>
          <w:rFonts w:ascii="David" w:hint="cs"/>
          <w:color w:val="000000"/>
          <w:sz w:val="24"/>
          <w:rtl/>
        </w:rPr>
        <w:t>ההסכם</w:t>
      </w:r>
      <w:r w:rsidRPr="001660CE">
        <w:rPr>
          <w:rFonts w:ascii="David"/>
          <w:color w:val="000000"/>
          <w:sz w:val="24"/>
        </w:rPr>
        <w:t xml:space="preserve"> </w:t>
      </w:r>
      <w:r w:rsidRPr="001660CE">
        <w:rPr>
          <w:rFonts w:ascii="David" w:hint="cs"/>
          <w:color w:val="000000"/>
          <w:sz w:val="24"/>
          <w:rtl/>
        </w:rPr>
        <w:t>ובמהלך</w:t>
      </w:r>
      <w:r w:rsidRPr="001660CE">
        <w:rPr>
          <w:rFonts w:ascii="David"/>
          <w:color w:val="000000"/>
          <w:sz w:val="24"/>
        </w:rPr>
        <w:t xml:space="preserve"> </w:t>
      </w:r>
      <w:r w:rsidRPr="001660CE">
        <w:rPr>
          <w:rFonts w:ascii="David" w:hint="cs"/>
          <w:color w:val="000000"/>
          <w:sz w:val="24"/>
          <w:rtl/>
        </w:rPr>
        <w:t>העסקים</w:t>
      </w:r>
      <w:r w:rsidRPr="001660CE">
        <w:rPr>
          <w:rFonts w:ascii="David"/>
          <w:color w:val="000000"/>
          <w:sz w:val="24"/>
        </w:rPr>
        <w:t xml:space="preserve"> </w:t>
      </w:r>
      <w:r w:rsidRPr="001660CE">
        <w:rPr>
          <w:rFonts w:ascii="David" w:hint="cs"/>
          <w:color w:val="000000"/>
          <w:sz w:val="24"/>
          <w:rtl/>
        </w:rPr>
        <w:t>הרגיל</w:t>
      </w:r>
      <w:r>
        <w:rPr>
          <w:rFonts w:ascii="David" w:hint="cs"/>
          <w:color w:val="000000"/>
          <w:sz w:val="24"/>
          <w:rtl/>
        </w:rPr>
        <w:t>.</w:t>
      </w:r>
    </w:p>
    <w:p w:rsidR="00F6025E" w:rsidRPr="00651393" w:rsidRDefault="00F6025E" w:rsidP="00833760">
      <w:pPr>
        <w:pStyle w:val="a9"/>
        <w:numPr>
          <w:ilvl w:val="2"/>
          <w:numId w:val="5"/>
        </w:numPr>
        <w:ind w:left="1502" w:hanging="709"/>
        <w:jc w:val="both"/>
        <w:rPr>
          <w:rFonts w:ascii="David"/>
          <w:color w:val="000000"/>
          <w:sz w:val="24"/>
        </w:rPr>
      </w:pPr>
      <w:r>
        <w:rPr>
          <w:rFonts w:ascii="David" w:hint="cs"/>
          <w:color w:val="000000"/>
          <w:sz w:val="24"/>
          <w:rtl/>
        </w:rPr>
        <w:t xml:space="preserve">נותן השירותים מתחייב להעביר לאישור המשרד את תקנון החברה הייעודית </w:t>
      </w:r>
      <w:r w:rsidRPr="00651393">
        <w:rPr>
          <w:rFonts w:ascii="David" w:hint="cs"/>
          <w:color w:val="000000"/>
          <w:sz w:val="24"/>
          <w:rtl/>
        </w:rPr>
        <w:t>שהקים בטרם העברתו לאישור ברשם החברות.</w:t>
      </w:r>
    </w:p>
    <w:p w:rsidR="00F6025E" w:rsidRPr="00651393" w:rsidRDefault="00F6025E" w:rsidP="00833760">
      <w:pPr>
        <w:pStyle w:val="a9"/>
        <w:numPr>
          <w:ilvl w:val="2"/>
          <w:numId w:val="5"/>
        </w:numPr>
        <w:ind w:left="1502" w:hanging="851"/>
        <w:jc w:val="both"/>
        <w:rPr>
          <w:rFonts w:ascii="David"/>
          <w:color w:val="000000"/>
          <w:sz w:val="24"/>
        </w:rPr>
      </w:pPr>
      <w:r w:rsidRPr="00651393">
        <w:rPr>
          <w:rFonts w:ascii="David" w:hint="eastAsia"/>
          <w:color w:val="000000"/>
          <w:sz w:val="24"/>
          <w:rtl/>
        </w:rPr>
        <w:t>תקנון</w:t>
      </w:r>
      <w:r w:rsidRPr="00651393">
        <w:rPr>
          <w:rFonts w:ascii="David"/>
          <w:color w:val="000000"/>
          <w:sz w:val="24"/>
          <w:rtl/>
        </w:rPr>
        <w:t xml:space="preserve"> </w:t>
      </w:r>
      <w:r w:rsidRPr="00651393">
        <w:rPr>
          <w:rFonts w:ascii="David" w:hint="eastAsia"/>
          <w:color w:val="000000"/>
          <w:sz w:val="24"/>
          <w:rtl/>
        </w:rPr>
        <w:t>החברה</w:t>
      </w:r>
      <w:r w:rsidRPr="00651393">
        <w:rPr>
          <w:rFonts w:ascii="David"/>
          <w:color w:val="000000"/>
          <w:sz w:val="24"/>
          <w:rtl/>
        </w:rPr>
        <w:t xml:space="preserve"> </w:t>
      </w:r>
      <w:r w:rsidRPr="00651393">
        <w:rPr>
          <w:rFonts w:ascii="David" w:hint="eastAsia"/>
          <w:color w:val="000000"/>
          <w:sz w:val="24"/>
          <w:rtl/>
        </w:rPr>
        <w:t>הייעודית</w:t>
      </w:r>
      <w:r w:rsidRPr="00651393">
        <w:rPr>
          <w:rFonts w:ascii="David"/>
          <w:color w:val="000000"/>
          <w:sz w:val="24"/>
          <w:rtl/>
        </w:rPr>
        <w:t xml:space="preserve"> </w:t>
      </w:r>
      <w:r w:rsidRPr="00651393">
        <w:rPr>
          <w:rFonts w:ascii="David" w:hint="eastAsia"/>
          <w:color w:val="000000"/>
          <w:sz w:val="24"/>
          <w:rtl/>
        </w:rPr>
        <w:t>של</w:t>
      </w:r>
      <w:r w:rsidRPr="00651393">
        <w:rPr>
          <w:rFonts w:ascii="David"/>
          <w:color w:val="000000"/>
          <w:sz w:val="24"/>
          <w:rtl/>
        </w:rPr>
        <w:t xml:space="preserve"> </w:t>
      </w:r>
      <w:r w:rsidRPr="00651393">
        <w:rPr>
          <w:rFonts w:ascii="David" w:hint="eastAsia"/>
          <w:color w:val="000000"/>
          <w:sz w:val="24"/>
          <w:rtl/>
        </w:rPr>
        <w:t>נותן</w:t>
      </w:r>
      <w:r w:rsidRPr="00651393">
        <w:rPr>
          <w:rFonts w:ascii="David"/>
          <w:color w:val="000000"/>
          <w:sz w:val="24"/>
          <w:rtl/>
        </w:rPr>
        <w:t xml:space="preserve"> </w:t>
      </w:r>
      <w:r w:rsidRPr="00651393">
        <w:rPr>
          <w:rFonts w:ascii="David" w:hint="eastAsia"/>
          <w:color w:val="000000"/>
          <w:sz w:val="24"/>
          <w:rtl/>
        </w:rPr>
        <w:t>השירותים</w:t>
      </w:r>
      <w:r w:rsidRPr="00651393">
        <w:rPr>
          <w:rFonts w:ascii="David"/>
          <w:color w:val="000000"/>
          <w:sz w:val="24"/>
          <w:rtl/>
        </w:rPr>
        <w:t xml:space="preserve"> </w:t>
      </w:r>
      <w:r w:rsidRPr="00651393">
        <w:rPr>
          <w:rFonts w:ascii="David" w:hint="eastAsia"/>
          <w:color w:val="000000"/>
          <w:sz w:val="24"/>
          <w:rtl/>
        </w:rPr>
        <w:t>יכלול</w:t>
      </w:r>
      <w:r w:rsidRPr="00651393">
        <w:rPr>
          <w:rFonts w:ascii="David"/>
          <w:color w:val="000000"/>
          <w:sz w:val="24"/>
          <w:rtl/>
        </w:rPr>
        <w:t xml:space="preserve"> </w:t>
      </w:r>
      <w:r w:rsidRPr="00651393">
        <w:rPr>
          <w:rFonts w:ascii="David" w:hint="eastAsia"/>
          <w:color w:val="000000"/>
          <w:sz w:val="24"/>
          <w:rtl/>
        </w:rPr>
        <w:t>התחייבות</w:t>
      </w:r>
      <w:r w:rsidRPr="00651393">
        <w:rPr>
          <w:rFonts w:ascii="David"/>
          <w:color w:val="000000"/>
          <w:sz w:val="24"/>
          <w:rtl/>
        </w:rPr>
        <w:t xml:space="preserve"> </w:t>
      </w:r>
      <w:r w:rsidRPr="00651393">
        <w:rPr>
          <w:rFonts w:ascii="David" w:hint="eastAsia"/>
          <w:color w:val="000000"/>
          <w:sz w:val="24"/>
          <w:rtl/>
        </w:rPr>
        <w:t>שלא</w:t>
      </w:r>
      <w:r w:rsidRPr="00651393">
        <w:rPr>
          <w:rFonts w:ascii="David"/>
          <w:color w:val="000000"/>
          <w:sz w:val="24"/>
          <w:rtl/>
        </w:rPr>
        <w:t xml:space="preserve"> </w:t>
      </w:r>
      <w:r w:rsidRPr="00651393">
        <w:rPr>
          <w:rFonts w:ascii="David" w:hint="eastAsia"/>
          <w:color w:val="000000"/>
          <w:sz w:val="24"/>
          <w:rtl/>
        </w:rPr>
        <w:t>למשוך</w:t>
      </w:r>
      <w:r w:rsidRPr="00651393">
        <w:rPr>
          <w:rFonts w:ascii="David"/>
          <w:color w:val="000000"/>
          <w:sz w:val="24"/>
          <w:rtl/>
        </w:rPr>
        <w:t xml:space="preserve"> </w:t>
      </w:r>
      <w:r w:rsidRPr="00651393">
        <w:rPr>
          <w:rFonts w:ascii="David" w:hint="eastAsia"/>
          <w:color w:val="000000"/>
          <w:sz w:val="24"/>
          <w:rtl/>
        </w:rPr>
        <w:t>מעבר</w:t>
      </w:r>
      <w:r w:rsidRPr="00651393">
        <w:rPr>
          <w:rFonts w:ascii="David"/>
          <w:color w:val="000000"/>
          <w:sz w:val="24"/>
          <w:rtl/>
        </w:rPr>
        <w:t xml:space="preserve"> </w:t>
      </w:r>
      <w:r w:rsidRPr="00651393">
        <w:rPr>
          <w:rFonts w:ascii="David" w:hint="eastAsia"/>
          <w:color w:val="000000"/>
          <w:sz w:val="24"/>
          <w:rtl/>
        </w:rPr>
        <w:t>למחצית</w:t>
      </w:r>
      <w:r w:rsidRPr="00651393">
        <w:rPr>
          <w:rFonts w:ascii="David"/>
          <w:color w:val="000000"/>
          <w:sz w:val="24"/>
          <w:rtl/>
        </w:rPr>
        <w:t xml:space="preserve"> </w:t>
      </w:r>
      <w:r w:rsidRPr="00651393">
        <w:rPr>
          <w:rFonts w:ascii="David" w:hint="eastAsia"/>
          <w:color w:val="000000"/>
          <w:sz w:val="24"/>
          <w:rtl/>
        </w:rPr>
        <w:t>מהרווחים</w:t>
      </w:r>
      <w:r w:rsidRPr="00651393">
        <w:rPr>
          <w:rFonts w:ascii="David"/>
          <w:color w:val="000000"/>
          <w:sz w:val="24"/>
          <w:rtl/>
        </w:rPr>
        <w:t xml:space="preserve"> </w:t>
      </w:r>
      <w:r w:rsidRPr="00651393">
        <w:rPr>
          <w:rFonts w:ascii="David" w:hint="eastAsia"/>
          <w:color w:val="000000"/>
          <w:sz w:val="24"/>
          <w:rtl/>
        </w:rPr>
        <w:t>בשנה</w:t>
      </w:r>
      <w:r w:rsidRPr="00651393">
        <w:rPr>
          <w:rFonts w:ascii="David"/>
          <w:color w:val="000000"/>
          <w:sz w:val="24"/>
          <w:rtl/>
        </w:rPr>
        <w:t xml:space="preserve"> </w:t>
      </w:r>
      <w:r w:rsidRPr="00651393">
        <w:rPr>
          <w:rFonts w:ascii="David" w:hint="eastAsia"/>
          <w:color w:val="000000"/>
          <w:sz w:val="24"/>
          <w:rtl/>
        </w:rPr>
        <w:t>מסוימת</w:t>
      </w:r>
      <w:r w:rsidRPr="00651393">
        <w:rPr>
          <w:rFonts w:ascii="David"/>
          <w:color w:val="000000"/>
          <w:sz w:val="24"/>
          <w:rtl/>
        </w:rPr>
        <w:t xml:space="preserve"> </w:t>
      </w:r>
      <w:r w:rsidRPr="00651393">
        <w:rPr>
          <w:rFonts w:ascii="David" w:hint="eastAsia"/>
          <w:color w:val="000000"/>
          <w:sz w:val="24"/>
          <w:rtl/>
        </w:rPr>
        <w:t>כדיבידנד</w:t>
      </w:r>
      <w:r w:rsidRPr="00651393">
        <w:rPr>
          <w:rFonts w:ascii="David"/>
          <w:color w:val="000000"/>
          <w:sz w:val="24"/>
          <w:rtl/>
        </w:rPr>
        <w:t xml:space="preserve"> </w:t>
      </w:r>
      <w:r w:rsidRPr="00651393">
        <w:rPr>
          <w:rFonts w:ascii="David" w:hint="eastAsia"/>
          <w:color w:val="000000"/>
          <w:sz w:val="24"/>
          <w:rtl/>
        </w:rPr>
        <w:t>לבעלי</w:t>
      </w:r>
      <w:r w:rsidRPr="00651393">
        <w:rPr>
          <w:rFonts w:ascii="David"/>
          <w:color w:val="000000"/>
          <w:sz w:val="24"/>
          <w:rtl/>
        </w:rPr>
        <w:t xml:space="preserve"> </w:t>
      </w:r>
      <w:r w:rsidRPr="00651393">
        <w:rPr>
          <w:rFonts w:ascii="David" w:hint="eastAsia"/>
          <w:color w:val="000000"/>
          <w:sz w:val="24"/>
          <w:rtl/>
        </w:rPr>
        <w:t>המניות</w:t>
      </w:r>
      <w:r w:rsidRPr="00651393">
        <w:rPr>
          <w:rFonts w:ascii="David"/>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t>ביצוע הפרויקט בהתאם לדין</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שחל</w:t>
      </w:r>
      <w:r>
        <w:rPr>
          <w:rFonts w:ascii="David" w:hint="cs"/>
          <w:color w:val="000000"/>
          <w:sz w:val="24"/>
          <w:rtl/>
        </w:rPr>
        <w:t xml:space="preserve"> </w:t>
      </w:r>
      <w:r w:rsidRPr="00076F6A">
        <w:rPr>
          <w:rFonts w:ascii="David" w:hint="cs"/>
          <w:color w:val="000000"/>
          <w:sz w:val="24"/>
          <w:rtl/>
        </w:rPr>
        <w:t>על</w:t>
      </w:r>
      <w:r>
        <w:rPr>
          <w:rFonts w:ascii="David" w:hint="cs"/>
          <w:color w:val="000000"/>
          <w:sz w:val="24"/>
          <w:rtl/>
        </w:rPr>
        <w:t xml:space="preserve"> הקמת והפעלת המכון</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נוהלי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שיעודכנו</w:t>
      </w:r>
      <w:r w:rsidRPr="00076F6A">
        <w:rPr>
          <w:rFonts w:ascii="David"/>
          <w:color w:val="000000"/>
          <w:sz w:val="24"/>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האחראי</w:t>
      </w:r>
      <w:r w:rsidRPr="00076F6A">
        <w:rPr>
          <w:rFonts w:ascii="David"/>
          <w:color w:val="000000"/>
          <w:sz w:val="24"/>
        </w:rPr>
        <w:t xml:space="preserve"> </w:t>
      </w:r>
      <w:r w:rsidRPr="00076F6A">
        <w:rPr>
          <w:rFonts w:ascii="David" w:hint="cs"/>
          <w:color w:val="000000"/>
          <w:sz w:val="24"/>
          <w:rtl/>
        </w:rPr>
        <w:t>הבלעדי</w:t>
      </w:r>
      <w:r w:rsidRPr="00076F6A">
        <w:rPr>
          <w:rFonts w:ascii="David"/>
          <w:color w:val="000000"/>
          <w:sz w:val="24"/>
        </w:rPr>
        <w:t xml:space="preserve"> </w:t>
      </w:r>
      <w:r w:rsidRPr="00076F6A">
        <w:rPr>
          <w:rFonts w:ascii="David" w:hint="cs"/>
          <w:color w:val="000000"/>
          <w:sz w:val="24"/>
          <w:rtl/>
        </w:rPr>
        <w:t>להשיג</w:t>
      </w:r>
      <w:r>
        <w:rPr>
          <w:rFonts w:ascii="David" w:hint="cs"/>
          <w:color w:val="000000"/>
          <w:sz w:val="24"/>
          <w:rtl/>
        </w:rPr>
        <w:t xml:space="preserve">, </w:t>
      </w:r>
      <w:r w:rsidRPr="00076F6A">
        <w:rPr>
          <w:rFonts w:ascii="David" w:hint="cs"/>
          <w:color w:val="000000"/>
          <w:sz w:val="24"/>
          <w:rtl/>
        </w:rPr>
        <w:t>לשמר</w:t>
      </w:r>
      <w:r w:rsidRPr="00076F6A">
        <w:rPr>
          <w:rFonts w:ascii="David"/>
          <w:color w:val="000000"/>
          <w:sz w:val="24"/>
        </w:rPr>
        <w:t xml:space="preserve"> </w:t>
      </w:r>
      <w:r w:rsidRPr="00076F6A">
        <w:rPr>
          <w:rFonts w:ascii="David" w:hint="cs"/>
          <w:color w:val="000000"/>
          <w:sz w:val="24"/>
          <w:rtl/>
        </w:rPr>
        <w:t>ולחדש</w:t>
      </w:r>
      <w:r w:rsidRPr="00076F6A">
        <w:rPr>
          <w:rFonts w:ascii="David"/>
          <w:color w:val="000000"/>
          <w:sz w:val="24"/>
        </w:rPr>
        <w:t xml:space="preserve"> </w:t>
      </w:r>
      <w:r w:rsidRPr="00076F6A">
        <w:rPr>
          <w:rFonts w:ascii="David" w:hint="cs"/>
          <w:color w:val="000000"/>
          <w:sz w:val="24"/>
          <w:rtl/>
        </w:rPr>
        <w:t>כנדרש</w:t>
      </w:r>
      <w:r>
        <w:rPr>
          <w:rFonts w:ascii="David" w:hint="cs"/>
          <w:color w:val="000000"/>
          <w:sz w:val="24"/>
          <w:rtl/>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חשבונו</w:t>
      </w:r>
      <w:r>
        <w:rPr>
          <w:rFonts w:ascii="David" w:hint="cs"/>
          <w:color w:val="000000"/>
          <w:sz w:val="24"/>
          <w:rtl/>
        </w:rPr>
        <w:t xml:space="preserve"> </w:t>
      </w:r>
      <w:r w:rsidRPr="00076F6A">
        <w:rPr>
          <w:rFonts w:ascii="David" w:hint="cs"/>
          <w:color w:val="000000"/>
          <w:sz w:val="24"/>
          <w:rtl/>
        </w:rPr>
        <w:t>ואחריותו</w:t>
      </w:r>
      <w:r>
        <w:rPr>
          <w:rFonts w:ascii="David" w:hint="cs"/>
          <w:color w:val="000000"/>
          <w:sz w:val="24"/>
          <w:rtl/>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ההיתרים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הדין</w:t>
      </w:r>
      <w:r w:rsidRPr="00076F6A">
        <w:rPr>
          <w:rFonts w:ascii="David"/>
          <w:color w:val="000000"/>
          <w:sz w:val="24"/>
        </w:rPr>
        <w:t xml:space="preserve"> </w:t>
      </w:r>
      <w:r w:rsidRPr="00076F6A">
        <w:rPr>
          <w:rFonts w:ascii="David" w:hint="cs"/>
          <w:color w:val="000000"/>
          <w:sz w:val="24"/>
          <w:rtl/>
        </w:rPr>
        <w:t>להקמת</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Pr>
          <w:rFonts w:ascii="David" w:hint="cs"/>
          <w:color w:val="000000"/>
          <w:sz w:val="24"/>
          <w:rtl/>
        </w:rPr>
        <w:t xml:space="preserve">והפעלתו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תחום</w:t>
      </w:r>
      <w:r w:rsidRPr="00076F6A">
        <w:rPr>
          <w:rFonts w:ascii="David"/>
          <w:color w:val="000000"/>
          <w:sz w:val="24"/>
        </w:rPr>
        <w:t xml:space="preserve"> </w:t>
      </w:r>
      <w:r w:rsidRPr="00076F6A">
        <w:rPr>
          <w:rFonts w:ascii="David" w:hint="cs"/>
          <w:color w:val="000000"/>
          <w:sz w:val="24"/>
          <w:rtl/>
        </w:rPr>
        <w:t>ולכל</w:t>
      </w:r>
      <w:r w:rsidRPr="00076F6A">
        <w:rPr>
          <w:rFonts w:ascii="David"/>
          <w:color w:val="000000"/>
          <w:sz w:val="24"/>
        </w:rPr>
        <w:t xml:space="preserve"> </w:t>
      </w:r>
      <w:r w:rsidRPr="00076F6A">
        <w:rPr>
          <w:rFonts w:ascii="David" w:hint="cs"/>
          <w:color w:val="000000"/>
          <w:sz w:val="24"/>
          <w:rtl/>
        </w:rPr>
        <w:t>תכלית</w:t>
      </w:r>
      <w:r>
        <w:rPr>
          <w:rFonts w:ascii="David"/>
          <w:color w:val="000000"/>
          <w:sz w:val="24"/>
        </w:rPr>
        <w:t>(</w:t>
      </w:r>
      <w:r>
        <w:rPr>
          <w:rFonts w:hint="cs"/>
          <w:color w:val="000000"/>
          <w:sz w:val="24"/>
          <w:rtl/>
        </w:rPr>
        <w:t xml:space="preserve"> א</w:t>
      </w:r>
      <w:r w:rsidRPr="00076F6A">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במועדים</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יאפשרו</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לעמוד</w:t>
      </w:r>
      <w:r>
        <w:rPr>
          <w:rFonts w:ascii="David" w:hint="cs"/>
          <w:color w:val="000000"/>
          <w:sz w:val="24"/>
          <w:rtl/>
        </w:rPr>
        <w:t xml:space="preserve"> </w:t>
      </w:r>
      <w:r w:rsidRPr="00076F6A">
        <w:rPr>
          <w:rFonts w:ascii="David" w:hint="cs"/>
          <w:color w:val="000000"/>
          <w:sz w:val="24"/>
          <w:rtl/>
        </w:rPr>
        <w:t>בהתחייבויותיו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t>הקמת והפעלת המכון תעשה על חשבון נותן השירותים ובאחריותו:</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למעט</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נאמר</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t>תבוצע ההקמה וההפעלה</w:t>
      </w:r>
      <w:r w:rsidRPr="00076F6A">
        <w:rPr>
          <w:rFonts w:ascii="David"/>
          <w:color w:val="000000"/>
          <w:sz w:val="24"/>
        </w:rPr>
        <w:t xml:space="preserve"> </w:t>
      </w:r>
      <w:r w:rsidRPr="00076F6A">
        <w:rPr>
          <w:rFonts w:ascii="David" w:hint="cs"/>
          <w:color w:val="000000"/>
          <w:sz w:val="24"/>
          <w:rtl/>
        </w:rPr>
        <w:t>כול</w:t>
      </w:r>
      <w:r>
        <w:rPr>
          <w:rFonts w:ascii="David" w:hint="cs"/>
          <w:color w:val="000000"/>
          <w:sz w:val="24"/>
          <w:rtl/>
        </w:rPr>
        <w:t>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חשבונו</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ובאחריותו</w:t>
      </w:r>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כתמורה</w:t>
      </w:r>
      <w:r w:rsidRPr="00076F6A">
        <w:rPr>
          <w:rFonts w:ascii="David"/>
          <w:color w:val="000000"/>
          <w:sz w:val="24"/>
        </w:rPr>
        <w:t xml:space="preserve"> </w:t>
      </w:r>
      <w:r w:rsidRPr="00076F6A">
        <w:rPr>
          <w:rFonts w:ascii="David" w:hint="cs"/>
          <w:color w:val="000000"/>
          <w:sz w:val="24"/>
          <w:rtl/>
        </w:rPr>
        <w:t>בלעדית</w:t>
      </w:r>
      <w:r w:rsidRPr="00076F6A">
        <w:rPr>
          <w:rFonts w:ascii="David"/>
          <w:color w:val="000000"/>
          <w:sz w:val="24"/>
        </w:rPr>
        <w:t xml:space="preserve"> </w:t>
      </w:r>
      <w:r w:rsidRPr="00076F6A">
        <w:rPr>
          <w:rFonts w:ascii="David" w:hint="cs"/>
          <w:color w:val="000000"/>
          <w:sz w:val="24"/>
          <w:rtl/>
        </w:rPr>
        <w:t>לביצוע</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יהיה</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זכאי</w:t>
      </w:r>
      <w:r w:rsidRPr="00076F6A">
        <w:rPr>
          <w:rFonts w:ascii="David"/>
          <w:color w:val="000000"/>
          <w:sz w:val="24"/>
        </w:rPr>
        <w:t xml:space="preserve"> </w:t>
      </w:r>
      <w:r w:rsidRPr="00076F6A">
        <w:rPr>
          <w:rFonts w:ascii="David" w:hint="cs"/>
          <w:color w:val="000000"/>
          <w:sz w:val="24"/>
          <w:rtl/>
        </w:rPr>
        <w:t>לקבל</w:t>
      </w:r>
      <w:r>
        <w:rPr>
          <w:rFonts w:ascii="David" w:hint="cs"/>
          <w:color w:val="000000"/>
          <w:sz w:val="24"/>
          <w:rtl/>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ורק</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התמורה</w:t>
      </w:r>
      <w:r w:rsidRPr="00076F6A">
        <w:rPr>
          <w:rFonts w:ascii="David"/>
          <w:color w:val="000000"/>
          <w:sz w:val="24"/>
        </w:rPr>
        <w:t xml:space="preserve"> </w:t>
      </w:r>
      <w:r w:rsidRPr="00076F6A">
        <w:rPr>
          <w:rFonts w:ascii="David" w:hint="cs"/>
          <w:color w:val="000000"/>
          <w:sz w:val="24"/>
          <w:rtl/>
        </w:rPr>
        <w:t>המפורטת</w:t>
      </w:r>
      <w:r w:rsidRPr="00076F6A">
        <w:rPr>
          <w:rFonts w:ascii="David"/>
          <w:color w:val="000000"/>
          <w:sz w:val="24"/>
        </w:rPr>
        <w:t xml:space="preserve"> </w:t>
      </w:r>
      <w:r w:rsidRPr="00076F6A">
        <w:rPr>
          <w:rFonts w:ascii="David" w:hint="cs"/>
          <w:color w:val="000000"/>
          <w:sz w:val="24"/>
          <w:rtl/>
        </w:rPr>
        <w:t>בסעיף</w:t>
      </w:r>
      <w:r>
        <w:rPr>
          <w:rFonts w:ascii="David" w:hint="cs"/>
          <w:color w:val="000000"/>
          <w:sz w:val="24"/>
          <w:rtl/>
        </w:rPr>
        <w:t xml:space="preserve"> </w:t>
      </w:r>
      <w:r>
        <w:rPr>
          <w:rFonts w:hint="cs"/>
          <w:color w:val="000000"/>
          <w:sz w:val="24"/>
          <w:rtl/>
        </w:rPr>
        <w:t>17 (</w:t>
      </w:r>
      <w:r w:rsidRPr="00076F6A">
        <w:rPr>
          <w:rFonts w:ascii="David" w:hint="cs"/>
          <w:color w:val="000000"/>
          <w:sz w:val="24"/>
          <w:rtl/>
        </w:rPr>
        <w:t>תשלומים</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Pr>
          <w:rFonts w:ascii="David"/>
          <w:color w:val="000000"/>
          <w:sz w:val="24"/>
        </w:rPr>
        <w:t>(</w:t>
      </w:r>
      <w:r>
        <w:rPr>
          <w:rFonts w:ascii="David" w:hint="cs"/>
          <w:color w:val="000000"/>
          <w:sz w:val="24"/>
          <w:rtl/>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ולא</w:t>
      </w:r>
      <w:r>
        <w:rPr>
          <w:rFonts w:ascii="David" w:hint="cs"/>
          <w:color w:val="000000"/>
          <w:sz w:val="24"/>
          <w:rtl/>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זכאי</w:t>
      </w:r>
      <w:r w:rsidRPr="00076F6A">
        <w:rPr>
          <w:rFonts w:ascii="David"/>
          <w:color w:val="000000"/>
          <w:sz w:val="24"/>
        </w:rPr>
        <w:t xml:space="preserve"> </w:t>
      </w:r>
      <w:r w:rsidRPr="00076F6A">
        <w:rPr>
          <w:rFonts w:ascii="David" w:hint="cs"/>
          <w:color w:val="000000"/>
          <w:sz w:val="24"/>
          <w:rtl/>
        </w:rPr>
        <w:t>לבקש</w:t>
      </w:r>
      <w:r>
        <w:rPr>
          <w:rFonts w:ascii="David" w:hint="cs"/>
          <w:color w:val="000000"/>
          <w:sz w:val="24"/>
          <w:rtl/>
        </w:rPr>
        <w:t xml:space="preserve">, </w:t>
      </w:r>
      <w:r w:rsidRPr="00076F6A">
        <w:rPr>
          <w:rFonts w:ascii="David" w:hint="cs"/>
          <w:color w:val="000000"/>
          <w:sz w:val="24"/>
          <w:rtl/>
        </w:rPr>
        <w:t>לדרוש</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תשלום</w:t>
      </w:r>
      <w:r>
        <w:rPr>
          <w:rFonts w:ascii="David" w:hint="cs"/>
          <w:color w:val="000000"/>
          <w:sz w:val="24"/>
          <w:rtl/>
        </w:rPr>
        <w:t xml:space="preserve">, </w:t>
      </w:r>
      <w:r w:rsidRPr="00076F6A">
        <w:rPr>
          <w:rFonts w:ascii="David" w:hint="cs"/>
          <w:color w:val="000000"/>
          <w:sz w:val="24"/>
          <w:rtl/>
        </w:rPr>
        <w:t>ערבות</w:t>
      </w:r>
      <w:r>
        <w:rPr>
          <w:rFonts w:ascii="David" w:hint="cs"/>
          <w:color w:val="000000"/>
          <w:sz w:val="24"/>
          <w:rtl/>
        </w:rPr>
        <w:t xml:space="preserve">, </w:t>
      </w:r>
      <w:r w:rsidRPr="00076F6A">
        <w:rPr>
          <w:rFonts w:ascii="David" w:hint="cs"/>
          <w:color w:val="000000"/>
          <w:sz w:val="24"/>
          <w:rtl/>
        </w:rPr>
        <w:t>שיפוי</w:t>
      </w:r>
      <w:r>
        <w:rPr>
          <w:rFonts w:ascii="David" w:hint="cs"/>
          <w:color w:val="000000"/>
          <w:sz w:val="24"/>
          <w:rtl/>
        </w:rPr>
        <w:t xml:space="preserve">, </w:t>
      </w:r>
      <w:r w:rsidRPr="00076F6A">
        <w:rPr>
          <w:rFonts w:ascii="David" w:hint="cs"/>
          <w:color w:val="000000"/>
          <w:sz w:val="24"/>
          <w:rtl/>
        </w:rPr>
        <w:t>סיוע</w:t>
      </w:r>
      <w:r w:rsidRPr="00076F6A">
        <w:rPr>
          <w:rFonts w:ascii="David"/>
          <w:color w:val="000000"/>
          <w:sz w:val="24"/>
        </w:rPr>
        <w:t xml:space="preserve"> </w:t>
      </w:r>
      <w:r w:rsidRPr="00076F6A">
        <w:rPr>
          <w:rFonts w:ascii="David" w:hint="cs"/>
          <w:color w:val="000000"/>
          <w:sz w:val="24"/>
          <w:rtl/>
        </w:rPr>
        <w:t>כספי</w:t>
      </w:r>
      <w:r>
        <w:rPr>
          <w:rFonts w:ascii="David" w:hint="cs"/>
          <w:color w:val="000000"/>
          <w:sz w:val="24"/>
          <w:rtl/>
        </w:rPr>
        <w:t xml:space="preserve">, </w:t>
      </w:r>
      <w:r w:rsidRPr="00076F6A">
        <w:rPr>
          <w:rFonts w:ascii="David" w:hint="cs"/>
          <w:color w:val="000000"/>
          <w:sz w:val="24"/>
          <w:rtl/>
        </w:rPr>
        <w:t>הטבה</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תמורה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בגין</w:t>
      </w:r>
      <w:r>
        <w:rPr>
          <w:rFonts w:ascii="David" w:hint="cs"/>
          <w:color w:val="000000"/>
          <w:sz w:val="24"/>
          <w:rtl/>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t>מהמשרד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מצד</w:t>
      </w:r>
      <w:r>
        <w:rPr>
          <w:rFonts w:ascii="David" w:hint="cs"/>
          <w:color w:val="000000"/>
          <w:sz w:val="24"/>
          <w:rtl/>
        </w:rPr>
        <w:t xml:space="preserve"> </w:t>
      </w:r>
      <w:r w:rsidRPr="00076F6A">
        <w:rPr>
          <w:rFonts w:ascii="David" w:hint="cs"/>
          <w:color w:val="000000"/>
          <w:sz w:val="24"/>
          <w:rtl/>
        </w:rPr>
        <w:t>שלישי</w:t>
      </w:r>
      <w:r w:rsidRPr="00076F6A">
        <w:rPr>
          <w:rFonts w:ascii="David"/>
          <w:color w:val="000000"/>
          <w:sz w:val="24"/>
        </w:rPr>
        <w:t xml:space="preserve"> </w:t>
      </w:r>
      <w:r w:rsidRPr="00076F6A">
        <w:rPr>
          <w:rFonts w:ascii="David" w:hint="cs"/>
          <w:color w:val="000000"/>
          <w:sz w:val="24"/>
          <w:rtl/>
        </w:rPr>
        <w:t>כלשהו</w:t>
      </w:r>
      <w:r w:rsidRPr="00076F6A">
        <w:rPr>
          <w:rFonts w:ascii="David"/>
          <w:color w:val="000000"/>
          <w:sz w:val="24"/>
        </w:rPr>
        <w:t>.</w:t>
      </w:r>
      <w:r>
        <w:rPr>
          <w:rFonts w:ascii="David" w:hint="cs"/>
          <w:color w:val="000000"/>
          <w:sz w:val="24"/>
          <w:rtl/>
        </w:rPr>
        <w:t xml:space="preserve"> </w:t>
      </w:r>
    </w:p>
    <w:p w:rsidR="00F6025E" w:rsidRDefault="00F6025E" w:rsidP="00C547C8">
      <w:pPr>
        <w:pStyle w:val="a9"/>
        <w:ind w:left="1224"/>
        <w:jc w:val="both"/>
        <w:rPr>
          <w:rFonts w:ascii="David"/>
          <w:color w:val="000000"/>
          <w:sz w:val="24"/>
        </w:rPr>
      </w:pPr>
      <w:r w:rsidRPr="00076F6A">
        <w:rPr>
          <w:rFonts w:ascii="David" w:hint="cs"/>
          <w:color w:val="000000"/>
          <w:sz w:val="24"/>
          <w:rtl/>
        </w:rPr>
        <w:t>מובהר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אחראי</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ערב</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לקיום</w:t>
      </w:r>
      <w:r>
        <w:rPr>
          <w:rFonts w:ascii="David" w:hint="cs"/>
          <w:color w:val="000000"/>
          <w:sz w:val="24"/>
          <w:rtl/>
        </w:rPr>
        <w:t xml:space="preserve"> </w:t>
      </w:r>
      <w:r w:rsidRPr="00076F6A">
        <w:rPr>
          <w:rFonts w:ascii="David" w:hint="cs"/>
          <w:color w:val="000000"/>
          <w:sz w:val="24"/>
          <w:rtl/>
        </w:rPr>
        <w:t>תשלומים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גבייתם</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צד</w:t>
      </w:r>
      <w:r>
        <w:rPr>
          <w:rFonts w:ascii="David" w:hint="cs"/>
          <w:color w:val="000000"/>
          <w:sz w:val="24"/>
          <w:rtl/>
        </w:rPr>
        <w:t xml:space="preserve"> </w:t>
      </w:r>
      <w:r w:rsidRPr="00076F6A">
        <w:rPr>
          <w:rFonts w:ascii="David" w:hint="cs"/>
          <w:color w:val="000000"/>
          <w:sz w:val="24"/>
          <w:rtl/>
        </w:rPr>
        <w:t>שלישי</w:t>
      </w:r>
      <w:r w:rsidRPr="00076F6A">
        <w:rPr>
          <w:rFonts w:ascii="David"/>
          <w:color w:val="000000"/>
          <w:sz w:val="24"/>
        </w:rPr>
        <w:t xml:space="preserve"> </w:t>
      </w:r>
      <w:r w:rsidRPr="00076F6A">
        <w:rPr>
          <w:rFonts w:ascii="David" w:hint="cs"/>
          <w:color w:val="000000"/>
          <w:sz w:val="24"/>
          <w:rtl/>
        </w:rPr>
        <w:t>שהוא</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ממקבלי</w:t>
      </w:r>
      <w:r w:rsidRPr="00076F6A">
        <w:rPr>
          <w:rFonts w:ascii="David"/>
          <w:color w:val="000000"/>
          <w:sz w:val="24"/>
        </w:rPr>
        <w:t xml:space="preserve"> </w:t>
      </w:r>
      <w:r w:rsidRPr="00076F6A">
        <w:rPr>
          <w:rFonts w:ascii="David" w:hint="cs"/>
          <w:color w:val="000000"/>
          <w:sz w:val="24"/>
          <w:rtl/>
        </w:rPr>
        <w:t>השירותים</w:t>
      </w:r>
      <w:r>
        <w:rPr>
          <w:rFonts w:ascii="David" w:hint="cs"/>
          <w:color w:val="000000"/>
          <w:sz w:val="24"/>
          <w:rtl/>
        </w:rPr>
        <w:t xml:space="preserve"> ולנותן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תהיה</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לכך</w:t>
      </w:r>
      <w:r>
        <w:rPr>
          <w:rFonts w:ascii="David" w:hint="cs"/>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lastRenderedPageBreak/>
        <w:t>חובות פיננסיים של נותן השירותים:</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ייצור</w:t>
      </w:r>
      <w:r>
        <w:rPr>
          <w:rFonts w:ascii="David" w:hint="cs"/>
          <w:color w:val="000000"/>
          <w:sz w:val="24"/>
          <w:rtl/>
        </w:rPr>
        <w:t>, י</w:t>
      </w:r>
      <w:r w:rsidRPr="00076F6A">
        <w:rPr>
          <w:rFonts w:ascii="David" w:hint="cs"/>
          <w:color w:val="000000"/>
          <w:sz w:val="24"/>
          <w:rtl/>
        </w:rPr>
        <w:t>ישא</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ייקח</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עצמו</w:t>
      </w:r>
      <w:ins w:id="394" w:author="מיכאל שצ'ופק" w:date="2018-10-23T12:44:00Z">
        <w:r w:rsidR="00455A8B">
          <w:rPr>
            <w:rFonts w:ascii="David" w:hint="cs"/>
            <w:color w:val="000000"/>
            <w:sz w:val="24"/>
            <w:rtl/>
          </w:rPr>
          <w:t>, ללא אישור מראש ובכתב מהמשרד,</w:t>
        </w:r>
      </w:ins>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חבות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Pr>
          <w:rFonts w:ascii="David" w:hint="cs"/>
          <w:color w:val="000000"/>
          <w:sz w:val="24"/>
          <w:rtl/>
        </w:rPr>
        <w:t>:</w:t>
      </w:r>
    </w:p>
    <w:p w:rsidR="00F6025E" w:rsidRDefault="00F6025E" w:rsidP="00C547C8">
      <w:pPr>
        <w:pStyle w:val="a9"/>
        <w:numPr>
          <w:ilvl w:val="3"/>
          <w:numId w:val="5"/>
        </w:numPr>
        <w:jc w:val="both"/>
        <w:rPr>
          <w:rFonts w:ascii="David"/>
          <w:color w:val="000000"/>
          <w:sz w:val="24"/>
        </w:rPr>
      </w:pPr>
      <w:r w:rsidRPr="00076F6A">
        <w:rPr>
          <w:rFonts w:ascii="David" w:hint="cs"/>
          <w:color w:val="000000"/>
          <w:sz w:val="24"/>
          <w:rtl/>
        </w:rPr>
        <w:t>העמדת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יצירת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בטוחה</w:t>
      </w:r>
    </w:p>
    <w:p w:rsidR="00F6025E" w:rsidRDefault="00F6025E" w:rsidP="00C547C8">
      <w:pPr>
        <w:pStyle w:val="a9"/>
        <w:numPr>
          <w:ilvl w:val="3"/>
          <w:numId w:val="5"/>
        </w:numPr>
        <w:jc w:val="both"/>
        <w:rPr>
          <w:rFonts w:ascii="David"/>
          <w:color w:val="000000"/>
          <w:sz w:val="24"/>
        </w:rPr>
      </w:pPr>
      <w:r w:rsidRPr="00076F6A">
        <w:rPr>
          <w:rFonts w:ascii="David" w:hint="cs"/>
          <w:color w:val="000000"/>
          <w:sz w:val="24"/>
          <w:rtl/>
        </w:rPr>
        <w:t>מכתבי</w:t>
      </w:r>
      <w:r w:rsidRPr="00076F6A">
        <w:rPr>
          <w:rFonts w:ascii="David"/>
          <w:color w:val="000000"/>
          <w:sz w:val="24"/>
        </w:rPr>
        <w:t xml:space="preserve"> </w:t>
      </w:r>
      <w:r w:rsidRPr="00076F6A">
        <w:rPr>
          <w:rFonts w:ascii="David" w:hint="cs"/>
          <w:color w:val="000000"/>
          <w:sz w:val="24"/>
          <w:rtl/>
        </w:rPr>
        <w:t>אשראי</w:t>
      </w:r>
      <w:r w:rsidRPr="00076F6A">
        <w:rPr>
          <w:rFonts w:ascii="David"/>
          <w:color w:val="000000"/>
          <w:sz w:val="24"/>
        </w:rPr>
        <w:t xml:space="preserve"> </w:t>
      </w:r>
      <w:r w:rsidRPr="00076F6A">
        <w:rPr>
          <w:rFonts w:ascii="David" w:hint="cs"/>
          <w:color w:val="000000"/>
          <w:sz w:val="24"/>
          <w:rtl/>
        </w:rPr>
        <w:t>ואשראי</w:t>
      </w:r>
      <w:r w:rsidRPr="00076F6A">
        <w:rPr>
          <w:rFonts w:ascii="David"/>
          <w:color w:val="000000"/>
          <w:sz w:val="24"/>
        </w:rPr>
        <w:t xml:space="preserve"> </w:t>
      </w:r>
      <w:r w:rsidRPr="00076F6A">
        <w:rPr>
          <w:rFonts w:ascii="David" w:hint="cs"/>
          <w:color w:val="000000"/>
          <w:sz w:val="24"/>
          <w:rtl/>
        </w:rPr>
        <w:t>דוקומנטארי</w:t>
      </w:r>
    </w:p>
    <w:p w:rsidR="00F6025E" w:rsidRDefault="00F6025E" w:rsidP="00E345FD">
      <w:pPr>
        <w:pStyle w:val="a9"/>
        <w:numPr>
          <w:ilvl w:val="3"/>
          <w:numId w:val="5"/>
        </w:numPr>
        <w:ind w:left="2210" w:hanging="1130"/>
        <w:jc w:val="both"/>
        <w:rPr>
          <w:rFonts w:ascii="David"/>
          <w:color w:val="000000"/>
          <w:sz w:val="24"/>
        </w:rPr>
      </w:pP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אשראי</w:t>
      </w:r>
      <w:r w:rsidRPr="00076F6A">
        <w:rPr>
          <w:rFonts w:ascii="David"/>
          <w:color w:val="000000"/>
          <w:sz w:val="24"/>
        </w:rPr>
        <w:t xml:space="preserve"> </w:t>
      </w:r>
      <w:r w:rsidRPr="00076F6A">
        <w:rPr>
          <w:rFonts w:ascii="David" w:hint="cs"/>
          <w:color w:val="000000"/>
          <w:sz w:val="24"/>
          <w:rtl/>
        </w:rPr>
        <w:t>ספקים</w:t>
      </w:r>
      <w:r w:rsidRPr="00076F6A">
        <w:rPr>
          <w:rFonts w:ascii="David"/>
          <w:color w:val="000000"/>
          <w:sz w:val="24"/>
        </w:rPr>
        <w:t xml:space="preserve"> </w:t>
      </w:r>
      <w:r w:rsidRPr="00076F6A">
        <w:rPr>
          <w:rFonts w:ascii="David" w:hint="cs"/>
          <w:color w:val="000000"/>
          <w:sz w:val="24"/>
          <w:rtl/>
        </w:rPr>
        <w:t>למעט</w:t>
      </w:r>
      <w:r w:rsidRPr="00076F6A">
        <w:rPr>
          <w:rFonts w:ascii="David"/>
          <w:color w:val="000000"/>
          <w:sz w:val="24"/>
        </w:rPr>
        <w:t xml:space="preserve"> </w:t>
      </w:r>
      <w:r w:rsidRPr="00076F6A">
        <w:rPr>
          <w:rFonts w:ascii="David" w:hint="cs"/>
          <w:color w:val="000000"/>
          <w:sz w:val="24"/>
          <w:rtl/>
        </w:rPr>
        <w:t>אשראי</w:t>
      </w:r>
      <w:r w:rsidRPr="00076F6A">
        <w:rPr>
          <w:rFonts w:ascii="David"/>
          <w:color w:val="000000"/>
          <w:sz w:val="24"/>
        </w:rPr>
        <w:t xml:space="preserve"> </w:t>
      </w:r>
      <w:r w:rsidRPr="00076F6A">
        <w:rPr>
          <w:rFonts w:ascii="David" w:hint="cs"/>
          <w:color w:val="000000"/>
          <w:sz w:val="24"/>
          <w:rtl/>
        </w:rPr>
        <w:t>הנובע</w:t>
      </w:r>
      <w:r w:rsidRPr="00076F6A">
        <w:rPr>
          <w:rFonts w:ascii="David"/>
          <w:color w:val="000000"/>
          <w:sz w:val="24"/>
        </w:rPr>
        <w:t xml:space="preserve"> </w:t>
      </w:r>
      <w:r w:rsidRPr="00076F6A">
        <w:rPr>
          <w:rFonts w:ascii="David" w:hint="cs"/>
          <w:color w:val="000000"/>
          <w:sz w:val="24"/>
          <w:rtl/>
        </w:rPr>
        <w:t>מתנאי</w:t>
      </w:r>
      <w:r w:rsidRPr="00076F6A">
        <w:rPr>
          <w:rFonts w:ascii="David"/>
          <w:color w:val="000000"/>
          <w:sz w:val="24"/>
        </w:rPr>
        <w:t xml:space="preserve"> </w:t>
      </w:r>
      <w:r w:rsidRPr="00076F6A">
        <w:rPr>
          <w:rFonts w:ascii="David" w:hint="cs"/>
          <w:color w:val="000000"/>
          <w:sz w:val="24"/>
          <w:rtl/>
        </w:rPr>
        <w:t>תשלום</w:t>
      </w:r>
      <w:r w:rsidRPr="00076F6A">
        <w:rPr>
          <w:rFonts w:ascii="David"/>
          <w:color w:val="000000"/>
          <w:sz w:val="24"/>
        </w:rPr>
        <w:t xml:space="preserve">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לתנאים</w:t>
      </w:r>
      <w:r w:rsidRPr="00076F6A">
        <w:rPr>
          <w:rFonts w:ascii="David"/>
          <w:color w:val="000000"/>
          <w:sz w:val="24"/>
        </w:rPr>
        <w:t xml:space="preserve"> </w:t>
      </w:r>
      <w:r w:rsidRPr="00076F6A">
        <w:rPr>
          <w:rFonts w:ascii="David" w:hint="cs"/>
          <w:color w:val="000000"/>
          <w:sz w:val="24"/>
          <w:rtl/>
        </w:rPr>
        <w:t>מקובלים</w:t>
      </w:r>
      <w:r w:rsidRPr="00076F6A">
        <w:rPr>
          <w:rFonts w:ascii="David"/>
          <w:color w:val="000000"/>
          <w:sz w:val="24"/>
        </w:rPr>
        <w:t xml:space="preserve"> </w:t>
      </w:r>
      <w:r w:rsidRPr="00076F6A">
        <w:rPr>
          <w:rFonts w:ascii="David" w:hint="cs"/>
          <w:color w:val="000000"/>
          <w:sz w:val="24"/>
          <w:rtl/>
        </w:rPr>
        <w:t>בשוק</w:t>
      </w:r>
    </w:p>
    <w:p w:rsidR="00F6025E" w:rsidRDefault="00F6025E" w:rsidP="00E345FD">
      <w:pPr>
        <w:pStyle w:val="a9"/>
        <w:numPr>
          <w:ilvl w:val="3"/>
          <w:numId w:val="5"/>
        </w:numPr>
        <w:ind w:left="2210" w:hanging="1130"/>
        <w:jc w:val="both"/>
        <w:rPr>
          <w:rFonts w:ascii="David"/>
          <w:color w:val="000000"/>
          <w:sz w:val="24"/>
        </w:rPr>
      </w:pP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ערבות</w:t>
      </w:r>
      <w:r>
        <w:rPr>
          <w:rFonts w:ascii="David" w:hint="cs"/>
          <w:color w:val="000000"/>
          <w:sz w:val="24"/>
          <w:rtl/>
        </w:rPr>
        <w:t xml:space="preserve">, </w:t>
      </w:r>
      <w:r w:rsidRPr="00076F6A">
        <w:rPr>
          <w:rFonts w:ascii="David" w:hint="cs"/>
          <w:color w:val="000000"/>
          <w:sz w:val="24"/>
          <w:rtl/>
        </w:rPr>
        <w:t>שיפוי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דומה</w:t>
      </w:r>
      <w:r w:rsidRPr="00076F6A">
        <w:rPr>
          <w:rFonts w:ascii="David"/>
          <w:color w:val="000000"/>
          <w:sz w:val="24"/>
        </w:rPr>
        <w:t xml:space="preserve"> </w:t>
      </w:r>
      <w:r w:rsidRPr="00076F6A">
        <w:rPr>
          <w:rFonts w:ascii="David" w:hint="cs"/>
          <w:color w:val="000000"/>
          <w:sz w:val="24"/>
          <w:rtl/>
        </w:rPr>
        <w:t>למעט</w:t>
      </w:r>
      <w:r w:rsidRPr="00076F6A">
        <w:rPr>
          <w:rFonts w:ascii="David"/>
          <w:color w:val="000000"/>
          <w:sz w:val="24"/>
        </w:rPr>
        <w:t xml:space="preserve"> </w:t>
      </w:r>
      <w:r w:rsidRPr="00076F6A">
        <w:rPr>
          <w:rFonts w:ascii="David" w:hint="cs"/>
          <w:color w:val="000000"/>
          <w:sz w:val="24"/>
          <w:rtl/>
        </w:rPr>
        <w:t>ערבויות</w:t>
      </w:r>
      <w:r w:rsidRPr="00076F6A">
        <w:rPr>
          <w:rFonts w:ascii="David"/>
          <w:color w:val="000000"/>
          <w:sz w:val="24"/>
        </w:rPr>
        <w:t xml:space="preserve"> </w:t>
      </w:r>
      <w:r w:rsidRPr="00076F6A">
        <w:rPr>
          <w:rFonts w:ascii="David" w:hint="cs"/>
          <w:color w:val="000000"/>
          <w:sz w:val="24"/>
          <w:rtl/>
        </w:rPr>
        <w:t>הניתנות</w:t>
      </w:r>
      <w:r>
        <w:rPr>
          <w:rFonts w:ascii="David" w:hint="cs"/>
          <w:color w:val="000000"/>
          <w:sz w:val="24"/>
          <w:rtl/>
        </w:rPr>
        <w:t xml:space="preserve"> </w:t>
      </w:r>
      <w:r w:rsidRPr="00076F6A">
        <w:rPr>
          <w:rFonts w:ascii="David" w:hint="cs"/>
          <w:color w:val="000000"/>
          <w:sz w:val="24"/>
          <w:rtl/>
        </w:rPr>
        <w:t>כנגד</w:t>
      </w:r>
      <w:r w:rsidRPr="00076F6A">
        <w:rPr>
          <w:rFonts w:ascii="David"/>
          <w:color w:val="000000"/>
          <w:sz w:val="24"/>
        </w:rPr>
        <w:t xml:space="preserve"> </w:t>
      </w:r>
      <w:r w:rsidRPr="00076F6A">
        <w:rPr>
          <w:rFonts w:ascii="David" w:hint="cs"/>
          <w:color w:val="000000"/>
          <w:sz w:val="24"/>
          <w:rtl/>
        </w:rPr>
        <w:t>שכירת</w:t>
      </w:r>
      <w:r w:rsidRPr="00076F6A">
        <w:rPr>
          <w:rFonts w:ascii="David"/>
          <w:color w:val="000000"/>
          <w:sz w:val="24"/>
        </w:rPr>
        <w:t xml:space="preserve"> </w:t>
      </w:r>
      <w:r>
        <w:rPr>
          <w:rFonts w:ascii="David" w:hint="cs"/>
          <w:color w:val="000000"/>
          <w:sz w:val="24"/>
          <w:rtl/>
        </w:rPr>
        <w:t>מבנה המכון.</w:t>
      </w:r>
    </w:p>
    <w:p w:rsidR="00F6025E" w:rsidRDefault="00F6025E" w:rsidP="00455A8B">
      <w:pPr>
        <w:pStyle w:val="a9"/>
        <w:numPr>
          <w:ilvl w:val="3"/>
          <w:numId w:val="5"/>
        </w:numPr>
        <w:ind w:left="2210" w:hanging="1130"/>
        <w:jc w:val="both"/>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עסקה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בעלת</w:t>
      </w:r>
      <w:r w:rsidRPr="00076F6A">
        <w:rPr>
          <w:rFonts w:ascii="David"/>
          <w:color w:val="000000"/>
          <w:sz w:val="24"/>
        </w:rPr>
        <w:t xml:space="preserve"> </w:t>
      </w:r>
      <w:r w:rsidRPr="00076F6A">
        <w:rPr>
          <w:rFonts w:ascii="David" w:hint="cs"/>
          <w:color w:val="000000"/>
          <w:sz w:val="24"/>
          <w:rtl/>
        </w:rPr>
        <w:t>משמעות</w:t>
      </w:r>
      <w:r w:rsidRPr="00076F6A">
        <w:rPr>
          <w:rFonts w:ascii="David"/>
          <w:color w:val="000000"/>
          <w:sz w:val="24"/>
        </w:rPr>
        <w:t xml:space="preserve"> </w:t>
      </w:r>
      <w:r w:rsidRPr="00076F6A">
        <w:rPr>
          <w:rFonts w:ascii="David" w:hint="cs"/>
          <w:color w:val="000000"/>
          <w:sz w:val="24"/>
          <w:rtl/>
        </w:rPr>
        <w:t>מסחרית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העמדת</w:t>
      </w:r>
      <w:r>
        <w:rPr>
          <w:rFonts w:ascii="David" w:hint="cs"/>
          <w:color w:val="000000"/>
          <w:sz w:val="24"/>
          <w:rtl/>
        </w:rPr>
        <w:t xml:space="preserve"> </w:t>
      </w:r>
      <w:r w:rsidRPr="00076F6A">
        <w:rPr>
          <w:rFonts w:ascii="David" w:hint="cs"/>
          <w:color w:val="000000"/>
          <w:sz w:val="24"/>
          <w:rtl/>
        </w:rPr>
        <w:t>הלוואה</w:t>
      </w:r>
      <w:r w:rsidRPr="00076F6A">
        <w:rPr>
          <w:rFonts w:ascii="David"/>
          <w:color w:val="000000"/>
          <w:sz w:val="24"/>
        </w:rPr>
        <w:t xml:space="preserve">, </w:t>
      </w:r>
      <w:r w:rsidRPr="00076F6A">
        <w:rPr>
          <w:rFonts w:ascii="David" w:hint="cs"/>
          <w:color w:val="000000"/>
          <w:sz w:val="24"/>
          <w:rtl/>
        </w:rPr>
        <w:t>גיוס</w:t>
      </w:r>
      <w:r w:rsidRPr="00076F6A">
        <w:rPr>
          <w:rFonts w:ascii="David"/>
          <w:color w:val="000000"/>
          <w:sz w:val="24"/>
        </w:rPr>
        <w:t xml:space="preserve"> </w:t>
      </w:r>
      <w:r w:rsidRPr="00076F6A">
        <w:rPr>
          <w:rFonts w:ascii="David" w:hint="cs"/>
          <w:color w:val="000000"/>
          <w:sz w:val="24"/>
          <w:rtl/>
        </w:rPr>
        <w:t>חוב</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יצירת</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פיננסית</w:t>
      </w:r>
      <w:del w:id="395" w:author="מיכאל שצ'ופק" w:date="2018-10-23T12:44:00Z">
        <w:r w:rsidRPr="00076F6A" w:rsidDel="00455A8B">
          <w:rPr>
            <w:rFonts w:ascii="David"/>
            <w:color w:val="000000"/>
            <w:sz w:val="24"/>
          </w:rPr>
          <w:delText xml:space="preserve"> </w:delText>
        </w:r>
        <w:r w:rsidRPr="00076F6A" w:rsidDel="00455A8B">
          <w:rPr>
            <w:rFonts w:ascii="David" w:hint="cs"/>
            <w:color w:val="000000"/>
            <w:sz w:val="24"/>
            <w:rtl/>
          </w:rPr>
          <w:delText>ללא</w:delText>
        </w:r>
        <w:r w:rsidRPr="00076F6A" w:rsidDel="00455A8B">
          <w:rPr>
            <w:rFonts w:ascii="David"/>
            <w:color w:val="000000"/>
            <w:sz w:val="24"/>
          </w:rPr>
          <w:delText xml:space="preserve"> </w:delText>
        </w:r>
        <w:r w:rsidRPr="00076F6A" w:rsidDel="00455A8B">
          <w:rPr>
            <w:rFonts w:ascii="David" w:hint="cs"/>
            <w:color w:val="000000"/>
            <w:sz w:val="24"/>
            <w:rtl/>
          </w:rPr>
          <w:delText>אישור</w:delText>
        </w:r>
        <w:r w:rsidRPr="00076F6A" w:rsidDel="00455A8B">
          <w:rPr>
            <w:rFonts w:ascii="David"/>
            <w:color w:val="000000"/>
            <w:sz w:val="24"/>
          </w:rPr>
          <w:delText xml:space="preserve"> </w:delText>
        </w:r>
        <w:r w:rsidDel="00455A8B">
          <w:rPr>
            <w:rFonts w:ascii="David" w:hint="cs"/>
            <w:color w:val="000000"/>
            <w:sz w:val="24"/>
            <w:rtl/>
          </w:rPr>
          <w:delText>המשרד</w:delText>
        </w:r>
      </w:del>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ייתן</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יעמיד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יעניק</w:t>
      </w:r>
      <w:r>
        <w:rPr>
          <w:rFonts w:ascii="David" w:hint="cs"/>
          <w:color w:val="000000"/>
          <w:sz w:val="24"/>
          <w:rtl/>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ישיר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עקיף</w:t>
      </w:r>
      <w:r>
        <w:rPr>
          <w:rFonts w:ascii="David" w:hint="cs"/>
          <w:color w:val="000000"/>
          <w:sz w:val="24"/>
          <w:rtl/>
        </w:rPr>
        <w:t xml:space="preserve">, </w:t>
      </w:r>
      <w:r w:rsidRPr="00076F6A">
        <w:rPr>
          <w:rFonts w:ascii="David" w:hint="cs"/>
          <w:color w:val="000000"/>
          <w:sz w:val="24"/>
          <w:rtl/>
        </w:rPr>
        <w:t>הלוואות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אשראי</w:t>
      </w:r>
      <w:r>
        <w:rPr>
          <w:rFonts w:ascii="David" w:hint="cs"/>
          <w:color w:val="000000"/>
          <w:sz w:val="24"/>
          <w:rtl/>
        </w:rPr>
        <w:t xml:space="preserve"> </w:t>
      </w:r>
      <w:r w:rsidRPr="00076F6A">
        <w:rPr>
          <w:rFonts w:ascii="David" w:hint="cs"/>
          <w:color w:val="000000"/>
          <w:sz w:val="24"/>
          <w:rtl/>
        </w:rPr>
        <w:t>כלשהו</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גוף</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שמשמעותה</w:t>
      </w:r>
      <w:r w:rsidRPr="00076F6A">
        <w:rPr>
          <w:rFonts w:ascii="David"/>
          <w:color w:val="000000"/>
          <w:sz w:val="24"/>
        </w:rPr>
        <w:t xml:space="preserve"> </w:t>
      </w:r>
      <w:r w:rsidRPr="00076F6A">
        <w:rPr>
          <w:rFonts w:ascii="David" w:hint="cs"/>
          <w:color w:val="000000"/>
          <w:sz w:val="24"/>
          <w:rtl/>
        </w:rPr>
        <w:t>העמדת</w:t>
      </w:r>
      <w:r w:rsidRPr="00076F6A">
        <w:rPr>
          <w:rFonts w:ascii="David"/>
          <w:color w:val="000000"/>
          <w:sz w:val="24"/>
        </w:rPr>
        <w:t xml:space="preserve"> </w:t>
      </w:r>
      <w:r w:rsidRPr="00076F6A">
        <w:rPr>
          <w:rFonts w:ascii="David" w:hint="cs"/>
          <w:color w:val="000000"/>
          <w:sz w:val="24"/>
          <w:rtl/>
        </w:rPr>
        <w:t>הלוואות</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אשראי</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חלוקת</w:t>
      </w:r>
      <w:r w:rsidRPr="00076F6A">
        <w:rPr>
          <w:rFonts w:ascii="David"/>
          <w:color w:val="000000"/>
          <w:sz w:val="24"/>
        </w:rPr>
        <w:t xml:space="preserve"> </w:t>
      </w:r>
      <w:r w:rsidRPr="00076F6A">
        <w:rPr>
          <w:rFonts w:ascii="David" w:hint="cs"/>
          <w:color w:val="000000"/>
          <w:sz w:val="24"/>
          <w:rtl/>
        </w:rPr>
        <w:t>רווחים</w:t>
      </w:r>
      <w:r w:rsidRPr="00076F6A">
        <w:rPr>
          <w:rFonts w:ascii="David"/>
          <w:color w:val="000000"/>
          <w:sz w:val="24"/>
        </w:rPr>
        <w:t xml:space="preserve"> </w:t>
      </w:r>
      <w:r w:rsidRPr="00076F6A">
        <w:rPr>
          <w:rFonts w:ascii="David" w:hint="cs"/>
          <w:color w:val="000000"/>
          <w:sz w:val="24"/>
          <w:rtl/>
        </w:rPr>
        <w:t>לבעלי</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בסעיף</w:t>
      </w:r>
      <w:r>
        <w:rPr>
          <w:rFonts w:ascii="David" w:hint="cs"/>
          <w:color w:val="000000"/>
          <w:sz w:val="24"/>
          <w:rtl/>
        </w:rPr>
        <w:t xml:space="preserve"> 5.4 (</w:t>
      </w:r>
      <w:r w:rsidRPr="00076F6A">
        <w:rPr>
          <w:rFonts w:ascii="David" w:hint="cs"/>
          <w:color w:val="000000"/>
          <w:sz w:val="24"/>
          <w:rtl/>
        </w:rPr>
        <w:t>חובות</w:t>
      </w:r>
      <w:r w:rsidRPr="00076F6A">
        <w:rPr>
          <w:rFonts w:ascii="David"/>
          <w:color w:val="000000"/>
          <w:sz w:val="24"/>
        </w:rPr>
        <w:t xml:space="preserve"> </w:t>
      </w:r>
      <w:r w:rsidRPr="00076F6A">
        <w:rPr>
          <w:rFonts w:ascii="David" w:hint="cs"/>
          <w:color w:val="000000"/>
          <w:sz w:val="24"/>
          <w:rtl/>
        </w:rPr>
        <w:t>פיננסיים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Pr>
          <w:rFonts w:ascii="David"/>
          <w:color w:val="000000"/>
          <w:sz w:val="24"/>
        </w:rPr>
        <w:t>(</w:t>
      </w:r>
      <w:r>
        <w:rPr>
          <w:rFonts w:hint="cs"/>
          <w:color w:val="000000"/>
          <w:sz w:val="24"/>
          <w:rtl/>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יכללו</w:t>
      </w:r>
      <w:r w:rsidRPr="00076F6A">
        <w:rPr>
          <w:rFonts w:ascii="David"/>
          <w:color w:val="000000"/>
          <w:sz w:val="24"/>
        </w:rPr>
        <w:t xml:space="preserve"> </w:t>
      </w:r>
      <w:r w:rsidRPr="00076F6A">
        <w:rPr>
          <w:rFonts w:ascii="David" w:hint="cs"/>
          <w:color w:val="000000"/>
          <w:sz w:val="24"/>
          <w:rtl/>
        </w:rPr>
        <w:t>במפורש</w:t>
      </w:r>
      <w:r>
        <w:rPr>
          <w:rFonts w:ascii="David" w:hint="cs"/>
          <w:color w:val="000000"/>
          <w:sz w:val="24"/>
          <w:rtl/>
        </w:rPr>
        <w:t xml:space="preserve"> </w:t>
      </w:r>
      <w:r w:rsidRPr="00076F6A">
        <w:rPr>
          <w:rFonts w:ascii="David" w:hint="cs"/>
          <w:color w:val="000000"/>
          <w:sz w:val="24"/>
          <w:rtl/>
        </w:rPr>
        <w:t>בתקנון</w:t>
      </w:r>
      <w:r w:rsidRPr="00076F6A">
        <w:rPr>
          <w:rFonts w:ascii="David"/>
          <w:color w:val="000000"/>
          <w:sz w:val="24"/>
        </w:rPr>
        <w:t xml:space="preserve"> </w:t>
      </w:r>
      <w:r>
        <w:rPr>
          <w:rFonts w:ascii="David" w:hint="cs"/>
          <w:color w:val="000000"/>
          <w:sz w:val="24"/>
          <w:rtl/>
        </w:rPr>
        <w:t>נותן השירותים.</w:t>
      </w:r>
    </w:p>
    <w:p w:rsidR="00F6025E" w:rsidRPr="00833760" w:rsidRDefault="00F6025E" w:rsidP="00833760">
      <w:pPr>
        <w:pStyle w:val="a0"/>
        <w:numPr>
          <w:ilvl w:val="1"/>
          <w:numId w:val="5"/>
        </w:numPr>
        <w:ind w:left="788" w:hanging="431"/>
        <w:outlineLvl w:val="2"/>
      </w:pPr>
      <w:r w:rsidRPr="00833760">
        <w:rPr>
          <w:rFonts w:hint="cs"/>
          <w:rtl/>
        </w:rPr>
        <w:t>חשבונות בנק:</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וקבלת</w:t>
      </w:r>
      <w:r w:rsidRPr="00076F6A">
        <w:rPr>
          <w:rFonts w:ascii="David"/>
          <w:color w:val="000000"/>
          <w:sz w:val="24"/>
        </w:rPr>
        <w:t xml:space="preserve"> </w:t>
      </w:r>
      <w:r w:rsidRPr="00076F6A">
        <w:rPr>
          <w:rFonts w:ascii="David" w:hint="cs"/>
          <w:color w:val="000000"/>
          <w:sz w:val="24"/>
          <w:rtl/>
        </w:rPr>
        <w:t>התמורה</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יפתח</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חשבון</w:t>
      </w:r>
      <w:r>
        <w:rPr>
          <w:rFonts w:ascii="David" w:hint="cs"/>
          <w:color w:val="000000"/>
          <w:sz w:val="24"/>
          <w:rtl/>
        </w:rPr>
        <w:t xml:space="preserve"> </w:t>
      </w:r>
      <w:r w:rsidRPr="00076F6A">
        <w:rPr>
          <w:rFonts w:ascii="David" w:hint="cs"/>
          <w:color w:val="000000"/>
          <w:sz w:val="24"/>
          <w:rtl/>
        </w:rPr>
        <w:t>בנק</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חשבונות</w:t>
      </w:r>
      <w:r w:rsidRPr="00076F6A">
        <w:rPr>
          <w:rFonts w:ascii="David"/>
          <w:color w:val="000000"/>
          <w:sz w:val="24"/>
        </w:rPr>
        <w:t xml:space="preserve"> </w:t>
      </w:r>
      <w:r w:rsidRPr="00076F6A">
        <w:rPr>
          <w:rFonts w:ascii="David" w:hint="cs"/>
          <w:color w:val="000000"/>
          <w:sz w:val="24"/>
          <w:rtl/>
        </w:rPr>
        <w:t>בנק</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ישמש</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ישמשו</w:t>
      </w:r>
      <w:r>
        <w:rPr>
          <w:rFonts w:ascii="David" w:hint="cs"/>
          <w:color w:val="000000"/>
          <w:sz w:val="24"/>
          <w:rtl/>
        </w:rPr>
        <w:t xml:space="preserve"> </w:t>
      </w:r>
      <w:r w:rsidRPr="00076F6A">
        <w:rPr>
          <w:rFonts w:ascii="David" w:hint="cs"/>
          <w:color w:val="000000"/>
          <w:sz w:val="24"/>
          <w:rtl/>
        </w:rPr>
        <w:t>כחשבונות</w:t>
      </w:r>
      <w:r w:rsidRPr="00076F6A">
        <w:rPr>
          <w:rFonts w:ascii="David"/>
          <w:color w:val="000000"/>
          <w:sz w:val="24"/>
        </w:rPr>
        <w:t xml:space="preserve"> </w:t>
      </w:r>
      <w:r w:rsidRPr="00076F6A">
        <w:rPr>
          <w:rFonts w:ascii="David" w:hint="cs"/>
          <w:color w:val="000000"/>
          <w:sz w:val="24"/>
          <w:rtl/>
        </w:rPr>
        <w:t>בנק</w:t>
      </w:r>
      <w:r>
        <w:rPr>
          <w:rFonts w:ascii="David" w:hint="cs"/>
          <w:color w:val="000000"/>
          <w:sz w:val="24"/>
          <w:rtl/>
        </w:rPr>
        <w:t xml:space="preserve"> </w:t>
      </w:r>
      <w:r w:rsidRPr="00076F6A">
        <w:rPr>
          <w:rFonts w:ascii="David" w:hint="cs"/>
          <w:color w:val="000000"/>
          <w:sz w:val="24"/>
          <w:rtl/>
        </w:rPr>
        <w:t>ייעודיים</w:t>
      </w:r>
      <w:r w:rsidRPr="00076F6A">
        <w:rPr>
          <w:rFonts w:ascii="David"/>
          <w:color w:val="000000"/>
          <w:sz w:val="24"/>
        </w:rPr>
        <w:t xml:space="preserve"> </w:t>
      </w:r>
      <w:r w:rsidRPr="00076F6A">
        <w:rPr>
          <w:rFonts w:ascii="David" w:hint="cs"/>
          <w:color w:val="000000"/>
          <w:sz w:val="24"/>
          <w:rtl/>
        </w:rPr>
        <w:t>ובלעדיים</w:t>
      </w:r>
      <w:r w:rsidRPr="00076F6A">
        <w:rPr>
          <w:rFonts w:ascii="David"/>
          <w:color w:val="000000"/>
          <w:sz w:val="24"/>
        </w:rPr>
        <w:t xml:space="preserve"> </w:t>
      </w:r>
      <w:r w:rsidRPr="00076F6A">
        <w:rPr>
          <w:rFonts w:ascii="David" w:hint="cs"/>
          <w:color w:val="000000"/>
          <w:sz w:val="24"/>
          <w:rtl/>
        </w:rPr>
        <w:t>לצורך</w:t>
      </w:r>
      <w:r>
        <w:rPr>
          <w:rFonts w:ascii="David" w:hint="cs"/>
          <w:color w:val="000000"/>
          <w:sz w:val="24"/>
          <w:rtl/>
        </w:rPr>
        <w:t xml:space="preserve"> הקמת והפעלת המכון</w:t>
      </w:r>
      <w:r w:rsidRPr="00076F6A">
        <w:rPr>
          <w:rFonts w:ascii="David"/>
          <w:color w:val="000000"/>
          <w:sz w:val="24"/>
        </w:rPr>
        <w:t xml:space="preserve"> </w:t>
      </w:r>
      <w:r w:rsidRPr="00076F6A">
        <w:rPr>
          <w:rFonts w:ascii="David" w:hint="cs"/>
          <w:color w:val="000000"/>
          <w:sz w:val="24"/>
          <w:rtl/>
        </w:rPr>
        <w:t>בלבד</w:t>
      </w:r>
      <w:r w:rsidRPr="00076F6A">
        <w:rPr>
          <w:rFonts w:ascii="David"/>
          <w:color w:val="000000"/>
          <w:sz w:val="24"/>
        </w:rPr>
        <w:t xml:space="preserve"> </w:t>
      </w:r>
      <w:r w:rsidRPr="00076F6A">
        <w:rPr>
          <w:rFonts w:ascii="David" w:hint="cs"/>
          <w:color w:val="000000"/>
          <w:sz w:val="24"/>
          <w:rtl/>
        </w:rPr>
        <w:t>לאורך</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תקופת</w:t>
      </w:r>
      <w:r>
        <w:rPr>
          <w:rFonts w:ascii="David" w:hint="cs"/>
          <w:color w:val="000000"/>
          <w:sz w:val="24"/>
          <w:rtl/>
        </w:rPr>
        <w:t xml:space="preserve"> </w:t>
      </w:r>
      <w:r w:rsidRPr="00076F6A">
        <w:rPr>
          <w:rFonts w:ascii="David" w:hint="cs"/>
          <w:color w:val="000000"/>
          <w:sz w:val="24"/>
          <w:rtl/>
        </w:rPr>
        <w:t>ההסכם</w:t>
      </w:r>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יעניק</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הרשאת</w:t>
      </w:r>
      <w:r w:rsidRPr="00076F6A">
        <w:rPr>
          <w:rFonts w:ascii="David"/>
          <w:color w:val="000000"/>
          <w:sz w:val="24"/>
        </w:rPr>
        <w:t xml:space="preserve"> </w:t>
      </w:r>
      <w:r w:rsidRPr="00076F6A">
        <w:rPr>
          <w:rFonts w:ascii="David" w:hint="cs"/>
          <w:color w:val="000000"/>
          <w:sz w:val="24"/>
          <w:rtl/>
        </w:rPr>
        <w:t>צפייה</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מעקב</w:t>
      </w:r>
      <w:r w:rsidRPr="00076F6A">
        <w:rPr>
          <w:rFonts w:ascii="David"/>
          <w:color w:val="000000"/>
          <w:sz w:val="24"/>
        </w:rPr>
        <w:t xml:space="preserve"> </w:t>
      </w:r>
      <w:r w:rsidRPr="00076F6A">
        <w:rPr>
          <w:rFonts w:ascii="David" w:hint="cs"/>
          <w:color w:val="000000"/>
          <w:sz w:val="24"/>
          <w:rtl/>
        </w:rPr>
        <w:t>בכל</w:t>
      </w:r>
      <w:r>
        <w:rPr>
          <w:rFonts w:ascii="David" w:hint="cs"/>
          <w:color w:val="000000"/>
          <w:sz w:val="24"/>
          <w:rtl/>
        </w:rPr>
        <w:t xml:space="preserve"> </w:t>
      </w:r>
      <w:r w:rsidRPr="00076F6A">
        <w:rPr>
          <w:rFonts w:ascii="David" w:hint="cs"/>
          <w:color w:val="000000"/>
          <w:sz w:val="24"/>
          <w:rtl/>
        </w:rPr>
        <w:t>חשבון</w:t>
      </w:r>
      <w:r w:rsidRPr="00076F6A">
        <w:rPr>
          <w:rFonts w:ascii="David"/>
          <w:color w:val="000000"/>
          <w:sz w:val="24"/>
        </w:rPr>
        <w:t xml:space="preserve"> </w:t>
      </w:r>
      <w:r w:rsidRPr="00076F6A">
        <w:rPr>
          <w:rFonts w:ascii="David" w:hint="cs"/>
          <w:color w:val="000000"/>
          <w:sz w:val="24"/>
          <w:rtl/>
        </w:rPr>
        <w:t>בנק</w:t>
      </w:r>
      <w:r w:rsidRPr="00076F6A">
        <w:rPr>
          <w:rFonts w:ascii="David"/>
          <w:color w:val="000000"/>
          <w:sz w:val="24"/>
        </w:rPr>
        <w:t xml:space="preserve"> </w:t>
      </w:r>
      <w:r w:rsidRPr="00076F6A">
        <w:rPr>
          <w:rFonts w:ascii="David" w:hint="cs"/>
          <w:color w:val="000000"/>
          <w:sz w:val="24"/>
          <w:rtl/>
        </w:rPr>
        <w:t>שיפתח</w:t>
      </w:r>
      <w:r w:rsidRPr="00076F6A">
        <w:rPr>
          <w:rFonts w:ascii="David"/>
          <w:color w:val="000000"/>
          <w:sz w:val="24"/>
        </w:rPr>
        <w:t xml:space="preserve"> </w:t>
      </w:r>
      <w:r>
        <w:rPr>
          <w:rFonts w:ascii="David" w:hint="cs"/>
          <w:color w:val="000000"/>
          <w:sz w:val="24"/>
          <w:rtl/>
        </w:rPr>
        <w:t>נותן השירותים.</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למען</w:t>
      </w:r>
      <w:r w:rsidRPr="00076F6A">
        <w:rPr>
          <w:rFonts w:ascii="David"/>
          <w:color w:val="000000"/>
          <w:sz w:val="24"/>
        </w:rPr>
        <w:t xml:space="preserve"> </w:t>
      </w:r>
      <w:r w:rsidRPr="00076F6A">
        <w:rPr>
          <w:rFonts w:ascii="David" w:hint="cs"/>
          <w:color w:val="000000"/>
          <w:sz w:val="24"/>
          <w:rtl/>
        </w:rPr>
        <w:t>הסר</w:t>
      </w:r>
      <w:r w:rsidRPr="00076F6A">
        <w:rPr>
          <w:rFonts w:ascii="David"/>
          <w:color w:val="000000"/>
          <w:sz w:val="24"/>
        </w:rPr>
        <w:t xml:space="preserve"> </w:t>
      </w:r>
      <w:r w:rsidRPr="00076F6A">
        <w:rPr>
          <w:rFonts w:ascii="David" w:hint="cs"/>
          <w:color w:val="000000"/>
          <w:sz w:val="24"/>
          <w:rtl/>
        </w:rPr>
        <w:t>ספק</w:t>
      </w:r>
      <w:r w:rsidRPr="00076F6A">
        <w:rPr>
          <w:rFonts w:ascii="David"/>
          <w:color w:val="000000"/>
          <w:sz w:val="24"/>
        </w:rPr>
        <w:t xml:space="preserve"> </w:t>
      </w:r>
      <w:r w:rsidRPr="00076F6A">
        <w:rPr>
          <w:rFonts w:ascii="David" w:hint="cs"/>
          <w:color w:val="000000"/>
          <w:sz w:val="24"/>
          <w:rtl/>
        </w:rPr>
        <w:t>מובהר</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חשבונות</w:t>
      </w:r>
      <w:r w:rsidRPr="00076F6A">
        <w:rPr>
          <w:rFonts w:ascii="David"/>
          <w:color w:val="000000"/>
          <w:sz w:val="24"/>
        </w:rPr>
        <w:t xml:space="preserve"> </w:t>
      </w:r>
      <w:r w:rsidRPr="00076F6A">
        <w:rPr>
          <w:rFonts w:ascii="David" w:hint="cs"/>
          <w:color w:val="000000"/>
          <w:sz w:val="24"/>
          <w:rtl/>
        </w:rPr>
        <w:t>הבנק</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לעיל</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ישמשו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מלבד</w:t>
      </w:r>
      <w:r w:rsidRPr="00076F6A">
        <w:rPr>
          <w:rFonts w:ascii="David"/>
          <w:color w:val="000000"/>
          <w:sz w:val="24"/>
        </w:rPr>
        <w:t xml:space="preserve"> </w:t>
      </w:r>
      <w:r>
        <w:rPr>
          <w:rFonts w:ascii="David" w:hint="cs"/>
          <w:color w:val="000000"/>
          <w:sz w:val="24"/>
          <w:rtl/>
        </w:rPr>
        <w:t>הקמת והפעלת המכון</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t>עסקאות בעלי עניין:</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צד</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עסקה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 </w:t>
      </w:r>
      <w:r w:rsidRPr="00076F6A">
        <w:rPr>
          <w:rFonts w:ascii="David" w:hint="cs"/>
          <w:color w:val="000000"/>
          <w:sz w:val="24"/>
          <w:rtl/>
        </w:rPr>
        <w:t>ללא</w:t>
      </w:r>
      <w:r>
        <w:rPr>
          <w:rFonts w:ascii="David" w:hint="cs"/>
          <w:color w:val="000000"/>
          <w:sz w:val="24"/>
          <w:rtl/>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למען</w:t>
      </w:r>
      <w:r w:rsidRPr="00076F6A">
        <w:rPr>
          <w:rFonts w:ascii="David"/>
          <w:color w:val="000000"/>
          <w:sz w:val="24"/>
        </w:rPr>
        <w:t xml:space="preserve"> </w:t>
      </w:r>
      <w:r w:rsidRPr="00076F6A">
        <w:rPr>
          <w:rFonts w:ascii="David" w:hint="cs"/>
          <w:color w:val="000000"/>
          <w:sz w:val="24"/>
          <w:rtl/>
        </w:rPr>
        <w:t>הסר</w:t>
      </w:r>
      <w:r w:rsidRPr="00076F6A">
        <w:rPr>
          <w:rFonts w:ascii="David"/>
          <w:color w:val="000000"/>
          <w:sz w:val="24"/>
        </w:rPr>
        <w:t xml:space="preserve"> </w:t>
      </w:r>
      <w:r w:rsidRPr="00076F6A">
        <w:rPr>
          <w:rFonts w:ascii="David" w:hint="cs"/>
          <w:color w:val="000000"/>
          <w:sz w:val="24"/>
          <w:rtl/>
        </w:rPr>
        <w:t>ספק</w:t>
      </w:r>
      <w:r>
        <w:rPr>
          <w:rFonts w:ascii="David" w:hint="cs"/>
          <w:color w:val="000000"/>
          <w:sz w:val="24"/>
          <w:rtl/>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שמי</w:t>
      </w:r>
      <w:r w:rsidRPr="00076F6A">
        <w:rPr>
          <w:rFonts w:ascii="David"/>
          <w:color w:val="000000"/>
          <w:sz w:val="24"/>
        </w:rPr>
        <w:t xml:space="preserve"> </w:t>
      </w:r>
      <w:r w:rsidRPr="00076F6A">
        <w:rPr>
          <w:rFonts w:ascii="David" w:hint="cs"/>
          <w:color w:val="000000"/>
          <w:sz w:val="24"/>
          <w:rtl/>
        </w:rPr>
        <w:t>מהסכמי</w:t>
      </w:r>
      <w:r w:rsidRPr="00076F6A">
        <w:rPr>
          <w:rFonts w:ascii="David"/>
          <w:color w:val="000000"/>
          <w:sz w:val="24"/>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הינו</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בין</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לבין</w:t>
      </w:r>
      <w:r w:rsidRPr="00076F6A">
        <w:rPr>
          <w:rFonts w:ascii="David"/>
          <w:color w:val="000000"/>
          <w:sz w:val="24"/>
        </w:rPr>
        <w:t xml:space="preserve"> </w:t>
      </w:r>
      <w:r w:rsidRPr="00076F6A">
        <w:rPr>
          <w:rFonts w:ascii="David" w:hint="cs"/>
          <w:color w:val="000000"/>
          <w:sz w:val="24"/>
          <w:rtl/>
        </w:rPr>
        <w:t>בעל</w:t>
      </w:r>
      <w:r>
        <w:rPr>
          <w:rFonts w:ascii="David" w:hint="cs"/>
          <w:color w:val="000000"/>
          <w:sz w:val="24"/>
          <w:rtl/>
        </w:rPr>
        <w:t xml:space="preserve"> </w:t>
      </w:r>
      <w:r w:rsidRPr="00076F6A">
        <w:rPr>
          <w:rFonts w:ascii="David" w:hint="cs"/>
          <w:color w:val="000000"/>
          <w:sz w:val="24"/>
          <w:rtl/>
        </w:rPr>
        <w:t>עניין</w:t>
      </w:r>
      <w:r w:rsidRPr="00076F6A">
        <w:rPr>
          <w:rFonts w:ascii="David"/>
          <w:color w:val="000000"/>
          <w:sz w:val="24"/>
        </w:rPr>
        <w:t xml:space="preserve"> </w:t>
      </w:r>
      <w:r>
        <w:rPr>
          <w:rFonts w:ascii="David" w:hint="cs"/>
          <w:color w:val="000000"/>
          <w:sz w:val="24"/>
          <w:rtl/>
        </w:rPr>
        <w:t xml:space="preserve">בנותן השירותים, </w:t>
      </w:r>
      <w:r w:rsidRPr="00076F6A">
        <w:rPr>
          <w:rFonts w:ascii="David" w:hint="cs"/>
          <w:color w:val="000000"/>
          <w:sz w:val="24"/>
          <w:rtl/>
        </w:rPr>
        <w:t>יראו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להסכמי</w:t>
      </w:r>
      <w:r w:rsidRPr="00076F6A">
        <w:rPr>
          <w:rFonts w:ascii="David"/>
          <w:color w:val="000000"/>
          <w:sz w:val="24"/>
        </w:rPr>
        <w:t xml:space="preserve"> </w:t>
      </w:r>
      <w:r>
        <w:rPr>
          <w:rFonts w:ascii="David" w:hint="cs"/>
          <w:color w:val="000000"/>
          <w:sz w:val="24"/>
          <w:rtl/>
        </w:rPr>
        <w:t>הקמת והפעלת המכון</w:t>
      </w:r>
      <w:r w:rsidRPr="00076F6A">
        <w:rPr>
          <w:rFonts w:ascii="David"/>
          <w:color w:val="000000"/>
          <w:sz w:val="24"/>
        </w:rPr>
        <w:t xml:space="preserve"> </w:t>
      </w:r>
      <w:r w:rsidRPr="00076F6A">
        <w:rPr>
          <w:rFonts w:ascii="David" w:hint="cs"/>
          <w:color w:val="000000"/>
          <w:sz w:val="24"/>
          <w:rtl/>
        </w:rPr>
        <w:t>הנוגעים</w:t>
      </w:r>
      <w:r w:rsidRPr="00076F6A">
        <w:rPr>
          <w:rFonts w:ascii="David"/>
          <w:color w:val="000000"/>
          <w:sz w:val="24"/>
        </w:rPr>
        <w:t xml:space="preserve"> </w:t>
      </w:r>
      <w:r w:rsidRPr="00076F6A">
        <w:rPr>
          <w:rFonts w:ascii="David" w:hint="cs"/>
          <w:color w:val="000000"/>
          <w:sz w:val="24"/>
          <w:rtl/>
        </w:rPr>
        <w:t>בדבר</w:t>
      </w:r>
      <w:r>
        <w:rPr>
          <w:rFonts w:ascii="David" w:hint="cs"/>
          <w:color w:val="000000"/>
          <w:sz w:val="24"/>
          <w:rtl/>
        </w:rPr>
        <w:t xml:space="preserve">, </w:t>
      </w:r>
      <w:r w:rsidRPr="00076F6A">
        <w:rPr>
          <w:rFonts w:ascii="David" w:hint="cs"/>
          <w:color w:val="000000"/>
          <w:sz w:val="24"/>
          <w:rtl/>
        </w:rPr>
        <w:t>ככל</w:t>
      </w:r>
      <w:r>
        <w:rPr>
          <w:rFonts w:ascii="David" w:hint="cs"/>
          <w:color w:val="000000"/>
          <w:sz w:val="24"/>
          <w:rtl/>
        </w:rPr>
        <w:t xml:space="preserve"> </w:t>
      </w:r>
      <w:r w:rsidRPr="00076F6A">
        <w:rPr>
          <w:rFonts w:ascii="David" w:hint="cs"/>
          <w:color w:val="000000"/>
          <w:sz w:val="24"/>
          <w:rtl/>
        </w:rPr>
        <w:t>שנדרש</w:t>
      </w:r>
      <w:r w:rsidRPr="00076F6A">
        <w:rPr>
          <w:rFonts w:ascii="David"/>
          <w:color w:val="000000"/>
          <w:sz w:val="24"/>
        </w:rPr>
        <w:t xml:space="preserve"> </w:t>
      </w:r>
      <w:r w:rsidRPr="00076F6A">
        <w:rPr>
          <w:rFonts w:ascii="David" w:hint="cs"/>
          <w:color w:val="000000"/>
          <w:sz w:val="24"/>
          <w:rtl/>
        </w:rPr>
        <w:t>וניתן</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כאישור</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C547C8">
      <w:pPr>
        <w:pStyle w:val="a9"/>
        <w:numPr>
          <w:ilvl w:val="2"/>
          <w:numId w:val="5"/>
        </w:numPr>
        <w:jc w:val="both"/>
        <w:rPr>
          <w:rFonts w:ascii="David"/>
          <w:color w:val="000000"/>
          <w:sz w:val="24"/>
        </w:rPr>
      </w:pPr>
      <w:r w:rsidRPr="00076F6A">
        <w:rPr>
          <w:rFonts w:ascii="David" w:hint="cs"/>
          <w:color w:val="000000"/>
          <w:sz w:val="24"/>
          <w:rtl/>
        </w:rPr>
        <w:t>בסעיף</w:t>
      </w:r>
      <w:r w:rsidRPr="00076F6A">
        <w:rPr>
          <w:rFonts w:ascii="David"/>
          <w:color w:val="000000"/>
          <w:sz w:val="24"/>
        </w:rPr>
        <w:t xml:space="preserve"> </w:t>
      </w:r>
      <w:r>
        <w:rPr>
          <w:rFonts w:ascii="David" w:hint="cs"/>
          <w:color w:val="000000"/>
          <w:sz w:val="24"/>
          <w:rtl/>
        </w:rPr>
        <w:t xml:space="preserve">זה </w:t>
      </w:r>
      <w:r w:rsidRPr="00EE3BCD">
        <w:rPr>
          <w:rFonts w:ascii="David"/>
          <w:color w:val="000000"/>
          <w:sz w:val="24"/>
        </w:rPr>
        <w:t>"</w:t>
      </w:r>
      <w:r w:rsidRPr="00EE3BCD">
        <w:rPr>
          <w:rFonts w:ascii="David" w:hint="cs"/>
          <w:color w:val="000000"/>
          <w:sz w:val="24"/>
          <w:rtl/>
        </w:rPr>
        <w:t>בעל</w:t>
      </w:r>
      <w:r w:rsidRPr="00EE3BCD">
        <w:rPr>
          <w:rFonts w:ascii="David"/>
          <w:color w:val="000000"/>
          <w:sz w:val="24"/>
        </w:rPr>
        <w:t xml:space="preserve"> </w:t>
      </w:r>
      <w:r w:rsidRPr="00EE3BCD">
        <w:rPr>
          <w:rFonts w:ascii="David" w:hint="cs"/>
          <w:color w:val="000000"/>
          <w:sz w:val="24"/>
          <w:rtl/>
        </w:rPr>
        <w:t>עניין</w:t>
      </w:r>
      <w:r>
        <w:rPr>
          <w:rFonts w:ascii="David"/>
          <w:color w:val="000000"/>
          <w:sz w:val="24"/>
        </w:rPr>
        <w:t>"</w:t>
      </w:r>
      <w:r>
        <w:rPr>
          <w:rFonts w:hint="cs"/>
          <w:color w:val="000000"/>
          <w:sz w:val="24"/>
          <w:rtl/>
        </w:rPr>
        <w:t xml:space="preserve"> מ</w:t>
      </w:r>
      <w:r w:rsidRPr="00076F6A">
        <w:rPr>
          <w:rFonts w:ascii="David" w:hint="cs"/>
          <w:color w:val="000000"/>
          <w:sz w:val="24"/>
          <w:rtl/>
        </w:rPr>
        <w:t>שמעו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אחד</w:t>
      </w:r>
      <w:r w:rsidRPr="00076F6A">
        <w:rPr>
          <w:rFonts w:ascii="David"/>
          <w:color w:val="000000"/>
          <w:sz w:val="24"/>
        </w:rPr>
        <w:t xml:space="preserve"> </w:t>
      </w:r>
      <w:r w:rsidRPr="00076F6A">
        <w:rPr>
          <w:rFonts w:ascii="David" w:hint="cs"/>
          <w:color w:val="000000"/>
          <w:sz w:val="24"/>
          <w:rtl/>
        </w:rPr>
        <w:t>מהגורמים</w:t>
      </w:r>
      <w:r w:rsidRPr="00076F6A">
        <w:rPr>
          <w:rFonts w:ascii="David"/>
          <w:color w:val="000000"/>
          <w:sz w:val="24"/>
        </w:rPr>
        <w:t xml:space="preserve"> </w:t>
      </w:r>
      <w:r w:rsidRPr="00076F6A">
        <w:rPr>
          <w:rFonts w:ascii="David" w:hint="cs"/>
          <w:color w:val="000000"/>
          <w:sz w:val="24"/>
          <w:rtl/>
        </w:rPr>
        <w:t>הבאים</w:t>
      </w:r>
      <w:r>
        <w:rPr>
          <w:rFonts w:ascii="David" w:hint="cs"/>
          <w:color w:val="000000"/>
          <w:sz w:val="24"/>
          <w:rtl/>
        </w:rPr>
        <w:t>:</w:t>
      </w:r>
    </w:p>
    <w:p w:rsidR="00F6025E" w:rsidRDefault="00F6025E" w:rsidP="00C547C8">
      <w:pPr>
        <w:pStyle w:val="a9"/>
        <w:numPr>
          <w:ilvl w:val="3"/>
          <w:numId w:val="5"/>
        </w:numPr>
        <w:jc w:val="both"/>
        <w:rPr>
          <w:rFonts w:ascii="David"/>
          <w:color w:val="000000"/>
          <w:sz w:val="24"/>
        </w:rPr>
      </w:pP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קשור</w:t>
      </w:r>
      <w:r w:rsidRPr="00076F6A">
        <w:rPr>
          <w:rFonts w:ascii="David"/>
          <w:color w:val="000000"/>
          <w:sz w:val="24"/>
        </w:rPr>
        <w:t xml:space="preserve"> </w:t>
      </w:r>
      <w:r>
        <w:rPr>
          <w:rFonts w:ascii="David" w:hint="cs"/>
          <w:color w:val="000000"/>
          <w:sz w:val="24"/>
          <w:rtl/>
        </w:rPr>
        <w:t>לנותן השירותים</w:t>
      </w:r>
    </w:p>
    <w:p w:rsidR="00F6025E" w:rsidRDefault="00F6025E" w:rsidP="009C37C9">
      <w:pPr>
        <w:pStyle w:val="a9"/>
        <w:numPr>
          <w:ilvl w:val="3"/>
          <w:numId w:val="5"/>
        </w:numPr>
        <w:ind w:left="2210" w:hanging="1134"/>
        <w:jc w:val="both"/>
        <w:rPr>
          <w:rFonts w:ascii="David"/>
          <w:color w:val="000000"/>
          <w:sz w:val="24"/>
        </w:rPr>
      </w:pP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קרוב</w:t>
      </w:r>
      <w:r w:rsidRPr="00076F6A">
        <w:rPr>
          <w:rFonts w:ascii="David"/>
          <w:color w:val="000000"/>
          <w:sz w:val="24"/>
        </w:rPr>
        <w:t xml:space="preserve"> </w:t>
      </w:r>
      <w:r w:rsidRPr="00076F6A">
        <w:rPr>
          <w:rFonts w:ascii="David" w:hint="cs"/>
          <w:color w:val="000000"/>
          <w:sz w:val="24"/>
          <w:rtl/>
        </w:rPr>
        <w:t>משפחה</w:t>
      </w:r>
      <w:r w:rsidRPr="00076F6A">
        <w:rPr>
          <w:rFonts w:ascii="David"/>
          <w:color w:val="000000"/>
          <w:sz w:val="24"/>
        </w:rPr>
        <w:t xml:space="preserve"> </w:t>
      </w:r>
      <w:r w:rsidRPr="00076F6A">
        <w:rPr>
          <w:rFonts w:ascii="David" w:hint="cs"/>
          <w:color w:val="000000"/>
          <w:sz w:val="24"/>
          <w:rtl/>
        </w:rPr>
        <w:t>מדרגה</w:t>
      </w:r>
      <w:r w:rsidRPr="00076F6A">
        <w:rPr>
          <w:rFonts w:ascii="David"/>
          <w:color w:val="000000"/>
          <w:sz w:val="24"/>
        </w:rPr>
        <w:t xml:space="preserve"> </w:t>
      </w:r>
      <w:r w:rsidRPr="00076F6A">
        <w:rPr>
          <w:rFonts w:ascii="David" w:hint="cs"/>
          <w:color w:val="000000"/>
          <w:sz w:val="24"/>
          <w:rtl/>
        </w:rPr>
        <w:t>ראשונה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בעל</w:t>
      </w:r>
      <w:r>
        <w:rPr>
          <w:rFonts w:ascii="David" w:hint="cs"/>
          <w:color w:val="000000"/>
          <w:sz w:val="24"/>
          <w:rtl/>
        </w:rPr>
        <w:t xml:space="preserve"> </w:t>
      </w:r>
      <w:r w:rsidRPr="00076F6A">
        <w:rPr>
          <w:rFonts w:ascii="David" w:hint="cs"/>
          <w:color w:val="000000"/>
          <w:sz w:val="24"/>
          <w:rtl/>
        </w:rPr>
        <w:t>מניות</w:t>
      </w:r>
      <w:r w:rsidRPr="00076F6A">
        <w:rPr>
          <w:rFonts w:ascii="David"/>
          <w:color w:val="000000"/>
          <w:sz w:val="24"/>
        </w:rPr>
        <w:t xml:space="preserve"> </w:t>
      </w:r>
      <w:r>
        <w:rPr>
          <w:rFonts w:ascii="David" w:hint="cs"/>
          <w:color w:val="000000"/>
          <w:sz w:val="24"/>
          <w:rtl/>
        </w:rPr>
        <w:t>בנותן השירותים</w:t>
      </w:r>
    </w:p>
    <w:p w:rsidR="00F6025E" w:rsidRDefault="00F6025E" w:rsidP="00C547C8">
      <w:pPr>
        <w:pStyle w:val="a9"/>
        <w:numPr>
          <w:ilvl w:val="3"/>
          <w:numId w:val="5"/>
        </w:numPr>
        <w:jc w:val="both"/>
        <w:rPr>
          <w:rFonts w:ascii="David"/>
          <w:color w:val="000000"/>
          <w:sz w:val="24"/>
        </w:rPr>
      </w:pPr>
      <w:r w:rsidRPr="00076F6A">
        <w:rPr>
          <w:rFonts w:ascii="David" w:hint="cs"/>
          <w:color w:val="000000"/>
          <w:sz w:val="24"/>
          <w:rtl/>
        </w:rPr>
        <w:t>נושא</w:t>
      </w:r>
      <w:r w:rsidRPr="00076F6A">
        <w:rPr>
          <w:rFonts w:ascii="David"/>
          <w:color w:val="000000"/>
          <w:sz w:val="24"/>
        </w:rPr>
        <w:t xml:space="preserve"> </w:t>
      </w:r>
      <w:r w:rsidRPr="00076F6A">
        <w:rPr>
          <w:rFonts w:ascii="David" w:hint="cs"/>
          <w:color w:val="000000"/>
          <w:sz w:val="24"/>
          <w:rtl/>
        </w:rPr>
        <w:t>משרה</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קרוב</w:t>
      </w:r>
      <w:r w:rsidRPr="00076F6A">
        <w:rPr>
          <w:rFonts w:ascii="David"/>
          <w:color w:val="000000"/>
          <w:sz w:val="24"/>
        </w:rPr>
        <w:t xml:space="preserve"> </w:t>
      </w:r>
      <w:r w:rsidRPr="00076F6A">
        <w:rPr>
          <w:rFonts w:ascii="David" w:hint="cs"/>
          <w:color w:val="000000"/>
          <w:sz w:val="24"/>
          <w:rtl/>
        </w:rPr>
        <w:t>משפחה</w:t>
      </w:r>
      <w:r w:rsidRPr="00076F6A">
        <w:rPr>
          <w:rFonts w:ascii="David"/>
          <w:color w:val="000000"/>
          <w:sz w:val="24"/>
        </w:rPr>
        <w:t xml:space="preserve"> </w:t>
      </w:r>
      <w:r w:rsidRPr="00076F6A">
        <w:rPr>
          <w:rFonts w:ascii="David" w:hint="cs"/>
          <w:color w:val="000000"/>
          <w:sz w:val="24"/>
          <w:rtl/>
        </w:rPr>
        <w:t>מדרגה</w:t>
      </w:r>
      <w:r w:rsidRPr="00076F6A">
        <w:rPr>
          <w:rFonts w:ascii="David"/>
          <w:color w:val="000000"/>
          <w:sz w:val="24"/>
        </w:rPr>
        <w:t xml:space="preserve"> </w:t>
      </w:r>
      <w:r w:rsidRPr="00076F6A">
        <w:rPr>
          <w:rFonts w:ascii="David" w:hint="cs"/>
          <w:color w:val="000000"/>
          <w:sz w:val="24"/>
          <w:rtl/>
        </w:rPr>
        <w:t>ראשונה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נושא</w:t>
      </w:r>
      <w:r>
        <w:rPr>
          <w:rFonts w:ascii="David" w:hint="cs"/>
          <w:color w:val="000000"/>
          <w:sz w:val="24"/>
          <w:rtl/>
        </w:rPr>
        <w:t xml:space="preserve"> </w:t>
      </w:r>
      <w:r w:rsidRPr="00076F6A">
        <w:rPr>
          <w:rFonts w:ascii="David" w:hint="cs"/>
          <w:color w:val="000000"/>
          <w:sz w:val="24"/>
          <w:rtl/>
        </w:rPr>
        <w:t>משרה</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חברה</w:t>
      </w:r>
      <w:r w:rsidRPr="00076F6A">
        <w:rPr>
          <w:rFonts w:ascii="David"/>
          <w:color w:val="000000"/>
          <w:sz w:val="24"/>
        </w:rPr>
        <w:t xml:space="preserve"> </w:t>
      </w:r>
      <w:r w:rsidRPr="00076F6A">
        <w:rPr>
          <w:rFonts w:ascii="David" w:hint="cs"/>
          <w:color w:val="000000"/>
          <w:sz w:val="24"/>
          <w:rtl/>
        </w:rPr>
        <w:t>בשליטתו</w:t>
      </w:r>
    </w:p>
    <w:p w:rsidR="00833760" w:rsidRDefault="00F6025E" w:rsidP="00C547C8">
      <w:pPr>
        <w:pStyle w:val="a9"/>
        <w:numPr>
          <w:ilvl w:val="2"/>
          <w:numId w:val="5"/>
        </w:numPr>
        <w:jc w:val="both"/>
        <w:rPr>
          <w:rFonts w:ascii="David"/>
          <w:color w:val="000000"/>
          <w:sz w:val="24"/>
        </w:rPr>
      </w:pPr>
      <w:r w:rsidRPr="00076F6A">
        <w:rPr>
          <w:rFonts w:ascii="David" w:hint="cs"/>
          <w:color w:val="000000"/>
          <w:sz w:val="24"/>
          <w:rtl/>
        </w:rPr>
        <w:t>התקשר</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בניגוד</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מזכויות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ישלם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עבור</w:t>
      </w:r>
      <w:r w:rsidRPr="00076F6A">
        <w:rPr>
          <w:rFonts w:ascii="David"/>
          <w:color w:val="000000"/>
          <w:sz w:val="24"/>
        </w:rPr>
        <w:t xml:space="preserve"> </w:t>
      </w:r>
      <w:r w:rsidRPr="00076F6A">
        <w:rPr>
          <w:rFonts w:ascii="David" w:hint="cs"/>
          <w:color w:val="000000"/>
          <w:sz w:val="24"/>
          <w:rtl/>
        </w:rPr>
        <w:t>העסקה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ההתחייבות</w:t>
      </w:r>
      <w:r w:rsidRPr="00076F6A">
        <w:rPr>
          <w:rFonts w:ascii="David"/>
          <w:color w:val="000000"/>
          <w:sz w:val="24"/>
        </w:rPr>
        <w:t xml:space="preserve"> </w:t>
      </w:r>
      <w:r>
        <w:rPr>
          <w:rFonts w:ascii="David" w:hint="cs"/>
          <w:color w:val="000000"/>
          <w:sz w:val="24"/>
          <w:rtl/>
        </w:rPr>
        <w:t xml:space="preserve">והמשרד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זכאי</w:t>
      </w:r>
      <w:r w:rsidRPr="00076F6A">
        <w:rPr>
          <w:rFonts w:ascii="David"/>
          <w:color w:val="000000"/>
          <w:sz w:val="24"/>
        </w:rPr>
        <w:t xml:space="preserve"> </w:t>
      </w:r>
      <w:r w:rsidRPr="00076F6A">
        <w:rPr>
          <w:rFonts w:ascii="David" w:hint="cs"/>
          <w:color w:val="000000"/>
          <w:sz w:val="24"/>
          <w:rtl/>
        </w:rPr>
        <w:t>לקזז</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סכום</w:t>
      </w:r>
      <w:r w:rsidRPr="00076F6A">
        <w:rPr>
          <w:rFonts w:ascii="David"/>
          <w:color w:val="000000"/>
          <w:sz w:val="24"/>
        </w:rPr>
        <w:t xml:space="preserve"> </w:t>
      </w:r>
      <w:r w:rsidRPr="00076F6A">
        <w:rPr>
          <w:rFonts w:ascii="David" w:hint="cs"/>
          <w:color w:val="000000"/>
          <w:sz w:val="24"/>
          <w:rtl/>
        </w:rPr>
        <w:t>ששולם</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סכום</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יגיע</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Pr>
          <w:rFonts w:ascii="David" w:hint="cs"/>
          <w:color w:val="000000"/>
          <w:sz w:val="24"/>
          <w:rtl/>
        </w:rPr>
        <w:t xml:space="preserve">מהמשרד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לגבותו</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דרך</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ובכלל</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מימוש</w:t>
      </w:r>
      <w:r>
        <w:rPr>
          <w:rFonts w:ascii="David" w:hint="cs"/>
          <w:color w:val="000000"/>
          <w:sz w:val="24"/>
          <w:rtl/>
        </w:rPr>
        <w:t xml:space="preserve"> </w:t>
      </w:r>
      <w:r w:rsidRPr="00076F6A">
        <w:rPr>
          <w:rFonts w:ascii="David" w:hint="cs"/>
          <w:color w:val="000000"/>
          <w:sz w:val="24"/>
          <w:rtl/>
        </w:rPr>
        <w:t>ערבויות</w:t>
      </w:r>
      <w:r>
        <w:rPr>
          <w:rFonts w:ascii="David" w:hint="cs"/>
          <w:color w:val="000000"/>
          <w:sz w:val="24"/>
          <w:rtl/>
        </w:rPr>
        <w:t>.</w:t>
      </w:r>
    </w:p>
    <w:p w:rsidR="00F6025E" w:rsidRPr="00833760" w:rsidRDefault="00833760" w:rsidP="00833760">
      <w:pPr>
        <w:rPr>
          <w:rFonts w:ascii="David"/>
          <w:color w:val="000000"/>
          <w:sz w:val="24"/>
        </w:rPr>
      </w:pPr>
      <w:r>
        <w:rPr>
          <w:rFonts w:ascii="David"/>
          <w:color w:val="000000"/>
          <w:sz w:val="24"/>
        </w:rPr>
        <w:br w:type="page"/>
      </w:r>
    </w:p>
    <w:p w:rsidR="00F6025E" w:rsidRPr="00833760" w:rsidRDefault="00F6025E" w:rsidP="00833760">
      <w:pPr>
        <w:pStyle w:val="a0"/>
        <w:numPr>
          <w:ilvl w:val="1"/>
          <w:numId w:val="5"/>
        </w:numPr>
        <w:ind w:left="788" w:hanging="431"/>
        <w:outlineLvl w:val="2"/>
      </w:pPr>
      <w:r w:rsidRPr="00833760">
        <w:rPr>
          <w:rFonts w:hint="cs"/>
          <w:rtl/>
        </w:rPr>
        <w:lastRenderedPageBreak/>
        <w:t>התחייבות בעלי המניות:</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יוודא</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בעלי</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יחתמו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בעלי</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sidRPr="00076F6A">
        <w:rPr>
          <w:rFonts w:ascii="David" w:hint="cs"/>
          <w:color w:val="000000"/>
          <w:sz w:val="24"/>
          <w:rtl/>
        </w:rPr>
        <w:t>בנוסח</w:t>
      </w:r>
      <w:r>
        <w:rPr>
          <w:rFonts w:ascii="David" w:hint="cs"/>
          <w:color w:val="000000"/>
          <w:sz w:val="24"/>
          <w:rtl/>
        </w:rPr>
        <w:t xml:space="preserve"> </w:t>
      </w:r>
      <w:r w:rsidRPr="00076F6A">
        <w:rPr>
          <w:rFonts w:ascii="David" w:hint="cs"/>
          <w:color w:val="000000"/>
          <w:sz w:val="24"/>
          <w:rtl/>
        </w:rPr>
        <w:t>המצורף</w:t>
      </w:r>
      <w:r>
        <w:rPr>
          <w:rFonts w:ascii="David" w:hint="cs"/>
          <w:color w:val="000000"/>
          <w:sz w:val="24"/>
          <w:rtl/>
        </w:rPr>
        <w:t xml:space="preserve"> בנספח </w:t>
      </w:r>
      <w:r>
        <w:rPr>
          <w:rFonts w:hint="cs"/>
          <w:color w:val="000000"/>
          <w:sz w:val="24"/>
          <w:rtl/>
        </w:rPr>
        <w:t xml:space="preserve">ד למפרט המכרז (התחייבות החברים במציע)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ויקיימו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התחייבויותיהם</w:t>
      </w:r>
      <w:r>
        <w:rPr>
          <w:rFonts w:ascii="David" w:hint="cs"/>
          <w:color w:val="000000"/>
          <w:sz w:val="24"/>
          <w:rtl/>
        </w:rPr>
        <w:t xml:space="preserve"> </w:t>
      </w:r>
      <w:r w:rsidRPr="00076F6A">
        <w:rPr>
          <w:rFonts w:ascii="David" w:hint="cs"/>
          <w:color w:val="000000"/>
          <w:sz w:val="24"/>
          <w:rtl/>
        </w:rPr>
        <w:t>מכוחה</w:t>
      </w:r>
      <w:r>
        <w:rPr>
          <w:rFonts w:ascii="David" w:hint="cs"/>
          <w:color w:val="000000"/>
          <w:sz w:val="24"/>
          <w:rtl/>
        </w:rPr>
        <w:t>.</w:t>
      </w:r>
    </w:p>
    <w:p w:rsidR="00F6025E" w:rsidRPr="00833760" w:rsidRDefault="00F6025E" w:rsidP="00833760">
      <w:pPr>
        <w:pStyle w:val="a0"/>
        <w:numPr>
          <w:ilvl w:val="1"/>
          <w:numId w:val="5"/>
        </w:numPr>
        <w:ind w:left="788" w:hanging="431"/>
        <w:outlineLvl w:val="2"/>
      </w:pPr>
      <w:r w:rsidRPr="00833760">
        <w:rPr>
          <w:rFonts w:hint="cs"/>
          <w:rtl/>
        </w:rPr>
        <w:t>שיתוף פעולה:</w:t>
      </w:r>
    </w:p>
    <w:p w:rsidR="00F6025E" w:rsidRDefault="00F6025E" w:rsidP="00C547C8">
      <w:pPr>
        <w:pStyle w:val="a9"/>
        <w:numPr>
          <w:ilvl w:val="2"/>
          <w:numId w:val="5"/>
        </w:numPr>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ישתף</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מקצועי</w:t>
      </w:r>
      <w:r w:rsidRPr="00076F6A">
        <w:rPr>
          <w:rFonts w:ascii="David"/>
          <w:color w:val="000000"/>
          <w:sz w:val="24"/>
        </w:rPr>
        <w:t xml:space="preserve"> </w:t>
      </w:r>
      <w:r w:rsidRPr="00076F6A">
        <w:rPr>
          <w:rFonts w:ascii="David" w:hint="cs"/>
          <w:color w:val="000000"/>
          <w:sz w:val="24"/>
          <w:rtl/>
        </w:rPr>
        <w:t>ומלא</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שפועל</w:t>
      </w:r>
      <w:r w:rsidRPr="00076F6A">
        <w:rPr>
          <w:rFonts w:ascii="David"/>
          <w:color w:val="000000"/>
          <w:sz w:val="24"/>
        </w:rPr>
        <w:t xml:space="preserve"> </w:t>
      </w:r>
      <w:r w:rsidRPr="00076F6A">
        <w:rPr>
          <w:rFonts w:ascii="David" w:hint="cs"/>
          <w:color w:val="000000"/>
          <w:sz w:val="24"/>
          <w:rtl/>
        </w:rPr>
        <w:t>מטעמ</w:t>
      </w:r>
      <w:r>
        <w:rPr>
          <w:rFonts w:ascii="David" w:hint="cs"/>
          <w:color w:val="000000"/>
          <w:sz w:val="24"/>
          <w:rtl/>
        </w:rPr>
        <w:t xml:space="preserve">ו </w:t>
      </w:r>
      <w:r w:rsidRPr="00076F6A">
        <w:rPr>
          <w:rFonts w:ascii="David" w:hint="cs"/>
          <w:color w:val="000000"/>
          <w:sz w:val="24"/>
          <w:rtl/>
        </w:rPr>
        <w:t>לאורך</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הרשויות</w:t>
      </w:r>
      <w:r w:rsidRPr="00076F6A">
        <w:rPr>
          <w:rFonts w:ascii="David"/>
          <w:color w:val="000000"/>
          <w:sz w:val="24"/>
        </w:rPr>
        <w:t xml:space="preserve"> </w:t>
      </w:r>
      <w:r w:rsidRPr="00076F6A">
        <w:rPr>
          <w:rFonts w:ascii="David" w:hint="cs"/>
          <w:color w:val="000000"/>
          <w:sz w:val="24"/>
          <w:rtl/>
        </w:rPr>
        <w:t>המוסמכות</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גורם</w:t>
      </w:r>
      <w:r w:rsidRPr="00076F6A">
        <w:rPr>
          <w:rFonts w:ascii="David"/>
          <w:color w:val="000000"/>
          <w:sz w:val="24"/>
        </w:rPr>
        <w:t xml:space="preserve"> </w:t>
      </w:r>
      <w:r w:rsidRPr="00076F6A">
        <w:rPr>
          <w:rFonts w:ascii="David" w:hint="cs"/>
          <w:color w:val="000000"/>
          <w:sz w:val="24"/>
          <w:rtl/>
        </w:rPr>
        <w:t>רלוונטי</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יורה</w:t>
      </w:r>
      <w:r w:rsidRPr="00076F6A">
        <w:rPr>
          <w:rFonts w:ascii="David"/>
          <w:color w:val="000000"/>
          <w:sz w:val="24"/>
        </w:rPr>
        <w:t xml:space="preserve"> </w:t>
      </w:r>
      <w:r w:rsidRPr="00076F6A">
        <w:rPr>
          <w:rFonts w:ascii="David" w:hint="cs"/>
          <w:color w:val="000000"/>
          <w:sz w:val="24"/>
          <w:rtl/>
        </w:rPr>
        <w:t>עליו</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Pr>
          <w:rFonts w:ascii="David" w:hint="cs"/>
          <w:color w:val="000000"/>
          <w:sz w:val="24"/>
          <w:rtl/>
        </w:rPr>
        <w:t>הקמת והפעלת המכון</w:t>
      </w:r>
      <w:r w:rsidRPr="00076F6A">
        <w:rPr>
          <w:rFonts w:ascii="David"/>
          <w:color w:val="000000"/>
          <w:sz w:val="24"/>
        </w:rPr>
        <w:t xml:space="preserve"> </w:t>
      </w:r>
      <w:r w:rsidRPr="00076F6A">
        <w:rPr>
          <w:rFonts w:ascii="David" w:hint="cs"/>
          <w:color w:val="000000"/>
          <w:sz w:val="24"/>
          <w:rtl/>
        </w:rPr>
        <w:t>ויישום</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בנוסף</w:t>
      </w:r>
      <w:r>
        <w:rPr>
          <w:rFonts w:ascii="David" w:hint="cs"/>
          <w:color w:val="000000"/>
          <w:sz w:val="24"/>
          <w:rtl/>
        </w:rPr>
        <w:t xml:space="preserve">, </w:t>
      </w:r>
      <w:r w:rsidRPr="00076F6A">
        <w:rPr>
          <w:rFonts w:ascii="David" w:hint="cs"/>
          <w:color w:val="000000"/>
          <w:sz w:val="24"/>
          <w:rtl/>
        </w:rPr>
        <w:t>ישתתפו</w:t>
      </w:r>
      <w:r w:rsidRPr="00076F6A">
        <w:rPr>
          <w:rFonts w:ascii="David"/>
          <w:color w:val="000000"/>
          <w:sz w:val="24"/>
        </w:rPr>
        <w:t xml:space="preserve"> </w:t>
      </w:r>
      <w:r w:rsidRPr="00076F6A">
        <w:rPr>
          <w:rFonts w:ascii="David" w:hint="cs"/>
          <w:color w:val="000000"/>
          <w:sz w:val="24"/>
          <w:rtl/>
        </w:rPr>
        <w:t>נציגי</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ועובדיו</w:t>
      </w:r>
      <w:r w:rsidRPr="00076F6A">
        <w:rPr>
          <w:rFonts w:ascii="David"/>
          <w:color w:val="000000"/>
          <w:sz w:val="24"/>
        </w:rPr>
        <w:t xml:space="preserve"> </w:t>
      </w:r>
      <w:r w:rsidRPr="00076F6A">
        <w:rPr>
          <w:rFonts w:ascii="David" w:hint="cs"/>
          <w:color w:val="000000"/>
          <w:sz w:val="24"/>
          <w:rtl/>
        </w:rPr>
        <w:t>בפגישות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דיונים</w:t>
      </w:r>
      <w:r w:rsidRPr="00076F6A">
        <w:rPr>
          <w:rFonts w:ascii="David"/>
          <w:color w:val="000000"/>
          <w:sz w:val="24"/>
        </w:rPr>
        <w:t xml:space="preserve"> </w:t>
      </w:r>
      <w:r w:rsidRPr="00076F6A">
        <w:rPr>
          <w:rFonts w:ascii="David" w:hint="cs"/>
          <w:color w:val="000000"/>
          <w:sz w:val="24"/>
          <w:rtl/>
        </w:rPr>
        <w:t>בנושאים</w:t>
      </w:r>
      <w:r w:rsidRPr="00076F6A">
        <w:rPr>
          <w:rFonts w:ascii="David"/>
          <w:color w:val="000000"/>
          <w:sz w:val="24"/>
        </w:rPr>
        <w:t xml:space="preserve"> </w:t>
      </w:r>
      <w:r w:rsidRPr="00076F6A">
        <w:rPr>
          <w:rFonts w:ascii="David" w:hint="cs"/>
          <w:color w:val="000000"/>
          <w:sz w:val="24"/>
          <w:rtl/>
        </w:rPr>
        <w:t>כלליים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ספציפיים</w:t>
      </w:r>
      <w:r>
        <w:rPr>
          <w:rFonts w:ascii="David" w:hint="cs"/>
          <w:color w:val="000000"/>
          <w:sz w:val="24"/>
          <w:rtl/>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בקשת</w:t>
      </w:r>
      <w:r>
        <w:rPr>
          <w:rFonts w:ascii="David" w:hint="cs"/>
          <w:color w:val="000000"/>
          <w:sz w:val="24"/>
          <w:rtl/>
        </w:rPr>
        <w:t xml:space="preserve"> המשרד.</w:t>
      </w:r>
    </w:p>
    <w:p w:rsidR="00F6025E" w:rsidRDefault="00F6025E" w:rsidP="00C547C8">
      <w:pPr>
        <w:pStyle w:val="a9"/>
        <w:numPr>
          <w:ilvl w:val="2"/>
          <w:numId w:val="5"/>
        </w:numPr>
        <w:jc w:val="both"/>
        <w:rPr>
          <w:rFonts w:ascii="David"/>
          <w:color w:val="000000"/>
          <w:sz w:val="24"/>
        </w:rPr>
      </w:pPr>
      <w:r>
        <w:rPr>
          <w:rFonts w:ascii="David" w:hint="cs"/>
          <w:color w:val="000000"/>
          <w:sz w:val="24"/>
          <w:rtl/>
        </w:rPr>
        <w:t>בפרט, נותן השירותים יעמוד בכל הדרישות המפורטות בפרק ז' (הליך העבודה מול המשרד) בנספח ה' (השירותים הנדרשים) למפרט המכרז.</w:t>
      </w:r>
    </w:p>
    <w:p w:rsidR="00F6025E" w:rsidRPr="00833760" w:rsidRDefault="00F6025E" w:rsidP="00833760">
      <w:pPr>
        <w:pStyle w:val="a0"/>
        <w:numPr>
          <w:ilvl w:val="1"/>
          <w:numId w:val="5"/>
        </w:numPr>
        <w:ind w:left="788" w:hanging="431"/>
        <w:outlineLvl w:val="2"/>
      </w:pPr>
      <w:r w:rsidRPr="00833760">
        <w:rPr>
          <w:rFonts w:hint="cs"/>
          <w:rtl/>
        </w:rPr>
        <w:t>איכות הקמת והפעלת המכון:</w:t>
      </w:r>
    </w:p>
    <w:p w:rsidR="00F6025E" w:rsidRDefault="00F6025E" w:rsidP="00833760">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בקפידה</w:t>
      </w:r>
      <w:r>
        <w:rPr>
          <w:rFonts w:ascii="David" w:hint="cs"/>
          <w:color w:val="000000"/>
          <w:sz w:val="24"/>
          <w:rtl/>
        </w:rPr>
        <w:t xml:space="preserve">, </w:t>
      </w:r>
      <w:r w:rsidRPr="00076F6A">
        <w:rPr>
          <w:rFonts w:ascii="David" w:hint="cs"/>
          <w:color w:val="000000"/>
          <w:sz w:val="24"/>
          <w:rtl/>
        </w:rPr>
        <w:t>במקצועיות</w:t>
      </w:r>
      <w:r>
        <w:rPr>
          <w:rFonts w:ascii="David" w:hint="cs"/>
          <w:color w:val="000000"/>
          <w:sz w:val="24"/>
          <w:rtl/>
        </w:rPr>
        <w:t xml:space="preserve">, </w:t>
      </w:r>
      <w:r w:rsidRPr="00076F6A">
        <w:rPr>
          <w:rFonts w:ascii="David" w:hint="cs"/>
          <w:color w:val="000000"/>
          <w:sz w:val="24"/>
          <w:rtl/>
        </w:rPr>
        <w:t>בדרך</w:t>
      </w:r>
      <w:r>
        <w:rPr>
          <w:rFonts w:ascii="David" w:hint="cs"/>
          <w:color w:val="000000"/>
          <w:sz w:val="24"/>
          <w:rtl/>
        </w:rPr>
        <w:t xml:space="preserve"> </w:t>
      </w:r>
      <w:r w:rsidRPr="00076F6A">
        <w:rPr>
          <w:rFonts w:ascii="David" w:hint="cs"/>
          <w:color w:val="000000"/>
          <w:sz w:val="24"/>
          <w:rtl/>
        </w:rPr>
        <w:t>הולמת</w:t>
      </w:r>
      <w:r>
        <w:rPr>
          <w:rFonts w:ascii="David" w:hint="cs"/>
          <w:color w:val="000000"/>
          <w:sz w:val="24"/>
          <w:rtl/>
        </w:rPr>
        <w:t xml:space="preserve">, </w:t>
      </w:r>
      <w:r w:rsidRPr="00076F6A">
        <w:rPr>
          <w:rFonts w:ascii="David" w:hint="cs"/>
          <w:color w:val="000000"/>
          <w:sz w:val="24"/>
          <w:rtl/>
        </w:rPr>
        <w:t>בנאמנות</w:t>
      </w:r>
      <w:r w:rsidRPr="00076F6A">
        <w:rPr>
          <w:rFonts w:ascii="David"/>
          <w:color w:val="000000"/>
          <w:sz w:val="24"/>
        </w:rPr>
        <w:t xml:space="preserve"> </w:t>
      </w:r>
      <w:r w:rsidRPr="00076F6A">
        <w:rPr>
          <w:rFonts w:ascii="David" w:hint="cs"/>
          <w:color w:val="000000"/>
          <w:sz w:val="24"/>
          <w:rtl/>
        </w:rPr>
        <w:t>ובמומחיות</w:t>
      </w:r>
      <w:r>
        <w:rPr>
          <w:rFonts w:ascii="David" w:hint="cs"/>
          <w:color w:val="000000"/>
          <w:sz w:val="24"/>
          <w:rtl/>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השקעת</w:t>
      </w:r>
      <w:r w:rsidRPr="00076F6A">
        <w:rPr>
          <w:rFonts w:ascii="David"/>
          <w:color w:val="000000"/>
          <w:sz w:val="24"/>
        </w:rPr>
        <w:t xml:space="preserve"> </w:t>
      </w:r>
      <w:r w:rsidRPr="00076F6A">
        <w:rPr>
          <w:rFonts w:ascii="David" w:hint="cs"/>
          <w:color w:val="000000"/>
          <w:sz w:val="24"/>
          <w:rtl/>
        </w:rPr>
        <w:t>מירב</w:t>
      </w:r>
      <w:r w:rsidRPr="00076F6A">
        <w:rPr>
          <w:rFonts w:ascii="David"/>
          <w:color w:val="000000"/>
          <w:sz w:val="24"/>
        </w:rPr>
        <w:t xml:space="preserve"> </w:t>
      </w:r>
      <w:r w:rsidRPr="00076F6A">
        <w:rPr>
          <w:rFonts w:ascii="David" w:hint="cs"/>
          <w:color w:val="000000"/>
          <w:sz w:val="24"/>
          <w:rtl/>
        </w:rPr>
        <w:t>המאמצים</w:t>
      </w:r>
      <w:r>
        <w:rPr>
          <w:rFonts w:ascii="David" w:hint="cs"/>
          <w:color w:val="000000"/>
          <w:sz w:val="24"/>
          <w:rtl/>
        </w:rPr>
        <w:t xml:space="preserve">, </w:t>
      </w:r>
      <w:r w:rsidRPr="00076F6A">
        <w:rPr>
          <w:rFonts w:ascii="David" w:hint="cs"/>
          <w:color w:val="000000"/>
          <w:sz w:val="24"/>
          <w:rtl/>
        </w:rPr>
        <w:t>האמצעים</w:t>
      </w:r>
      <w:r>
        <w:rPr>
          <w:rFonts w:ascii="David" w:hint="cs"/>
          <w:color w:val="000000"/>
          <w:sz w:val="24"/>
          <w:rtl/>
        </w:rPr>
        <w:t xml:space="preserve"> </w:t>
      </w:r>
      <w:r w:rsidRPr="00076F6A">
        <w:rPr>
          <w:rFonts w:ascii="David" w:hint="cs"/>
          <w:color w:val="000000"/>
          <w:sz w:val="24"/>
          <w:rtl/>
        </w:rPr>
        <w:t>והכישורים</w:t>
      </w:r>
      <w:r>
        <w:rPr>
          <w:rFonts w:ascii="David" w:hint="cs"/>
          <w:color w:val="000000"/>
          <w:sz w:val="24"/>
          <w:rtl/>
        </w:rPr>
        <w:t xml:space="preserve">, </w:t>
      </w:r>
      <w:r w:rsidRPr="00076F6A">
        <w:rPr>
          <w:rFonts w:ascii="David" w:hint="cs"/>
          <w:color w:val="000000"/>
          <w:sz w:val="24"/>
          <w:rtl/>
        </w:rPr>
        <w:t>ותוך</w:t>
      </w:r>
      <w:r w:rsidRPr="00076F6A">
        <w:rPr>
          <w:rFonts w:ascii="David"/>
          <w:color w:val="000000"/>
          <w:sz w:val="24"/>
        </w:rPr>
        <w:t xml:space="preserve"> </w:t>
      </w:r>
      <w:r w:rsidRPr="00076F6A">
        <w:rPr>
          <w:rFonts w:ascii="David" w:hint="cs"/>
          <w:color w:val="000000"/>
          <w:sz w:val="24"/>
          <w:rtl/>
        </w:rPr>
        <w:t>ניצול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הידע</w:t>
      </w:r>
      <w:r w:rsidRPr="00076F6A">
        <w:rPr>
          <w:rFonts w:ascii="David"/>
          <w:color w:val="000000"/>
          <w:sz w:val="24"/>
        </w:rPr>
        <w:t xml:space="preserve"> </w:t>
      </w:r>
      <w:r w:rsidRPr="00076F6A">
        <w:rPr>
          <w:rFonts w:ascii="David" w:hint="cs"/>
          <w:color w:val="000000"/>
          <w:sz w:val="24"/>
          <w:rtl/>
        </w:rPr>
        <w:t>הרלוונטי</w:t>
      </w:r>
      <w:r w:rsidRPr="00076F6A">
        <w:rPr>
          <w:rFonts w:ascii="David"/>
          <w:color w:val="000000"/>
          <w:sz w:val="24"/>
        </w:rPr>
        <w:t xml:space="preserve"> </w:t>
      </w:r>
      <w:r w:rsidRPr="00076F6A">
        <w:rPr>
          <w:rFonts w:ascii="David" w:hint="cs"/>
          <w:color w:val="000000"/>
          <w:sz w:val="24"/>
          <w:rtl/>
        </w:rPr>
        <w:t>לביצוע</w:t>
      </w:r>
      <w:r w:rsidRPr="00076F6A">
        <w:rPr>
          <w:rFonts w:ascii="David"/>
          <w:color w:val="000000"/>
          <w:sz w:val="24"/>
        </w:rPr>
        <w:t xml:space="preserve"> </w:t>
      </w:r>
      <w:r w:rsidRPr="00076F6A">
        <w:rPr>
          <w:rFonts w:ascii="David" w:hint="cs"/>
          <w:color w:val="000000"/>
          <w:sz w:val="24"/>
          <w:rtl/>
        </w:rPr>
        <w:t>ההתחייבויות</w:t>
      </w:r>
      <w:r w:rsidRPr="00076F6A">
        <w:rPr>
          <w:rFonts w:ascii="David"/>
          <w:color w:val="000000"/>
          <w:sz w:val="24"/>
        </w:rPr>
        <w:t>.</w:t>
      </w:r>
      <w:r>
        <w:rPr>
          <w:rFonts w:ascii="David" w:hint="cs"/>
          <w:color w:val="000000"/>
          <w:sz w:val="24"/>
          <w:rtl/>
        </w:rPr>
        <w:t xml:space="preserve"> </w:t>
      </w:r>
    </w:p>
    <w:p w:rsidR="00833760" w:rsidRDefault="00833760" w:rsidP="00833760">
      <w:pPr>
        <w:pStyle w:val="a9"/>
        <w:autoSpaceDE w:val="0"/>
        <w:autoSpaceDN w:val="0"/>
        <w:adjustRightInd w:val="0"/>
        <w:spacing w:after="0"/>
        <w:ind w:left="1224"/>
        <w:jc w:val="both"/>
        <w:rPr>
          <w:rFonts w:ascii="David"/>
          <w:color w:val="000000"/>
          <w:sz w:val="24"/>
        </w:rPr>
      </w:pPr>
    </w:p>
    <w:p w:rsidR="00F6025E" w:rsidRPr="00833760" w:rsidRDefault="00F6025E" w:rsidP="00833760">
      <w:pPr>
        <w:pStyle w:val="a0"/>
        <w:numPr>
          <w:ilvl w:val="1"/>
          <w:numId w:val="5"/>
        </w:numPr>
        <w:ind w:left="788" w:hanging="562"/>
        <w:outlineLvl w:val="2"/>
      </w:pPr>
      <w:r w:rsidRPr="00833760">
        <w:rPr>
          <w:rFonts w:hint="cs"/>
          <w:rtl/>
        </w:rPr>
        <w:t>תיעוד ההקמה וההפעלה:</w:t>
      </w:r>
    </w:p>
    <w:p w:rsidR="00F6025E" w:rsidRDefault="00F6025E" w:rsidP="00833760">
      <w:pPr>
        <w:pStyle w:val="a9"/>
        <w:numPr>
          <w:ilvl w:val="2"/>
          <w:numId w:val="5"/>
        </w:numPr>
        <w:autoSpaceDE w:val="0"/>
        <w:autoSpaceDN w:val="0"/>
        <w:adjustRightInd w:val="0"/>
        <w:spacing w:after="0"/>
        <w:ind w:left="1502" w:hanging="782"/>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יכין</w:t>
      </w:r>
      <w:r w:rsidRPr="00076F6A">
        <w:rPr>
          <w:rFonts w:ascii="David"/>
          <w:color w:val="000000"/>
          <w:sz w:val="24"/>
        </w:rPr>
        <w:t xml:space="preserve"> </w:t>
      </w:r>
      <w:r w:rsidRPr="00076F6A">
        <w:rPr>
          <w:rFonts w:ascii="David" w:hint="cs"/>
          <w:color w:val="000000"/>
          <w:sz w:val="24"/>
          <w:rtl/>
        </w:rPr>
        <w:t>יעדכן</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וישמור</w:t>
      </w:r>
      <w:r w:rsidRPr="00076F6A">
        <w:rPr>
          <w:rFonts w:ascii="David"/>
          <w:color w:val="000000"/>
          <w:sz w:val="24"/>
        </w:rPr>
        <w:t xml:space="preserve"> </w:t>
      </w:r>
      <w:r w:rsidRPr="00076F6A">
        <w:rPr>
          <w:rFonts w:ascii="David" w:hint="cs"/>
          <w:color w:val="000000"/>
          <w:sz w:val="24"/>
          <w:rtl/>
        </w:rPr>
        <w:t>תיעוד</w:t>
      </w:r>
      <w:r w:rsidRPr="00076F6A">
        <w:rPr>
          <w:rFonts w:ascii="David"/>
          <w:color w:val="000000"/>
          <w:sz w:val="24"/>
        </w:rPr>
        <w:t xml:space="preserve"> </w:t>
      </w:r>
      <w:r w:rsidRPr="00076F6A">
        <w:rPr>
          <w:rFonts w:ascii="David" w:hint="cs"/>
          <w:color w:val="000000"/>
          <w:sz w:val="24"/>
          <w:rtl/>
        </w:rPr>
        <w:t>מלא</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ההקמה וההפעלה של המכון.</w:t>
      </w:r>
      <w:r w:rsidRPr="00076F6A">
        <w:rPr>
          <w:rFonts w:ascii="David"/>
          <w:color w:val="000000"/>
          <w:sz w:val="24"/>
        </w:rPr>
        <w:t xml:space="preserve"> </w:t>
      </w:r>
      <w:r w:rsidRPr="00076F6A">
        <w:rPr>
          <w:rFonts w:ascii="David" w:hint="cs"/>
          <w:color w:val="000000"/>
          <w:sz w:val="24"/>
          <w:rtl/>
        </w:rPr>
        <w:t>תיעוד</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יכלול</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היתר</w:t>
      </w:r>
      <w:r>
        <w:rPr>
          <w:rFonts w:ascii="David" w:hint="cs"/>
          <w:color w:val="000000"/>
          <w:sz w:val="24"/>
          <w:rtl/>
        </w:rPr>
        <w:t xml:space="preserve">, </w:t>
      </w:r>
      <w:r w:rsidRPr="00076F6A">
        <w:rPr>
          <w:rFonts w:ascii="David" w:hint="cs"/>
          <w:color w:val="000000"/>
          <w:sz w:val="24"/>
          <w:rtl/>
        </w:rPr>
        <w:t>הסכמי</w:t>
      </w:r>
      <w:r w:rsidRPr="00076F6A">
        <w:rPr>
          <w:rFonts w:ascii="David"/>
          <w:color w:val="000000"/>
          <w:sz w:val="24"/>
        </w:rPr>
        <w:t xml:space="preserve"> </w:t>
      </w:r>
      <w:r w:rsidRPr="00076F6A">
        <w:rPr>
          <w:rFonts w:ascii="David" w:hint="cs"/>
          <w:color w:val="000000"/>
          <w:sz w:val="24"/>
          <w:rtl/>
        </w:rPr>
        <w:t>ההעסקה</w:t>
      </w:r>
      <w:r w:rsidRPr="00076F6A">
        <w:rPr>
          <w:rFonts w:ascii="David"/>
          <w:color w:val="000000"/>
          <w:sz w:val="24"/>
        </w:rPr>
        <w:t xml:space="preserve"> </w:t>
      </w:r>
      <w:r w:rsidRPr="00076F6A">
        <w:rPr>
          <w:rFonts w:ascii="David" w:hint="cs"/>
          <w:color w:val="000000"/>
          <w:sz w:val="24"/>
          <w:rtl/>
        </w:rPr>
        <w:t>וההתקשרות</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כוח</w:t>
      </w:r>
      <w:r>
        <w:rPr>
          <w:rFonts w:ascii="David" w:hint="cs"/>
          <w:color w:val="000000"/>
          <w:sz w:val="24"/>
          <w:rtl/>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התכתובות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Pr>
          <w:rFonts w:ascii="David" w:hint="cs"/>
          <w:color w:val="000000"/>
          <w:sz w:val="24"/>
          <w:rtl/>
        </w:rPr>
        <w:t xml:space="preserve">להקמת והפעלת המכון,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המסמכים</w:t>
      </w:r>
      <w:r w:rsidRPr="00076F6A">
        <w:rPr>
          <w:rFonts w:ascii="David"/>
          <w:color w:val="000000"/>
          <w:sz w:val="24"/>
        </w:rPr>
        <w:t xml:space="preserve"> </w:t>
      </w:r>
      <w:r w:rsidRPr="00076F6A">
        <w:rPr>
          <w:rFonts w:ascii="David" w:hint="cs"/>
          <w:color w:val="000000"/>
          <w:sz w:val="24"/>
          <w:rtl/>
        </w:rPr>
        <w:t>הנוגעים</w:t>
      </w:r>
      <w:r>
        <w:rPr>
          <w:rFonts w:ascii="David" w:hint="cs"/>
          <w:color w:val="000000"/>
          <w:sz w:val="24"/>
          <w:rtl/>
        </w:rPr>
        <w:t xml:space="preserve"> להקמת והפעלת המכון</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הנוגע</w:t>
      </w:r>
      <w:r w:rsidRPr="00076F6A">
        <w:rPr>
          <w:rFonts w:ascii="David"/>
          <w:color w:val="000000"/>
          <w:sz w:val="24"/>
        </w:rPr>
        <w:t xml:space="preserve"> </w:t>
      </w:r>
      <w:r>
        <w:rPr>
          <w:rFonts w:ascii="David" w:hint="cs"/>
          <w:color w:val="000000"/>
          <w:sz w:val="24"/>
          <w:rtl/>
        </w:rPr>
        <w:t>לכך</w:t>
      </w:r>
      <w:r w:rsidRPr="00076F6A">
        <w:rPr>
          <w:rFonts w:ascii="David"/>
          <w:color w:val="000000"/>
          <w:sz w:val="24"/>
        </w:rPr>
        <w:t xml:space="preserve"> </w:t>
      </w:r>
      <w:r w:rsidRPr="00076F6A">
        <w:rPr>
          <w:rFonts w:ascii="David" w:hint="cs"/>
          <w:color w:val="000000"/>
          <w:sz w:val="24"/>
          <w:rtl/>
        </w:rPr>
        <w:t>ולשירותים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לרבות</w:t>
      </w:r>
      <w:r w:rsidRPr="00076F6A">
        <w:rPr>
          <w:rFonts w:ascii="David"/>
          <w:color w:val="000000"/>
          <w:sz w:val="24"/>
        </w:rPr>
        <w:t xml:space="preserve"> </w:t>
      </w:r>
      <w:r>
        <w:rPr>
          <w:rFonts w:ascii="David" w:hint="cs"/>
          <w:color w:val="000000"/>
          <w:sz w:val="24"/>
          <w:rtl/>
        </w:rPr>
        <w:t xml:space="preserve">תיעוד הליך מתן שירותי הסיוע, כמפורט בפרק ד' </w:t>
      </w:r>
      <w:r>
        <w:rPr>
          <w:rFonts w:ascii="David,Bold" w:hint="cs"/>
          <w:color w:val="000000"/>
          <w:sz w:val="24"/>
          <w:rtl/>
        </w:rPr>
        <w:t>בנספח ה' (השירותים הנדרשים) למפרט המכרז</w:t>
      </w:r>
      <w:r>
        <w:rPr>
          <w:rFonts w:ascii="David" w:hint="cs"/>
          <w:color w:val="000000"/>
          <w:sz w:val="24"/>
          <w:rtl/>
        </w:rPr>
        <w:t>.</w:t>
      </w:r>
    </w:p>
    <w:p w:rsidR="00F6025E" w:rsidRDefault="00F6025E" w:rsidP="00833760">
      <w:pPr>
        <w:pStyle w:val="a9"/>
        <w:numPr>
          <w:ilvl w:val="2"/>
          <w:numId w:val="5"/>
        </w:numPr>
        <w:autoSpaceDE w:val="0"/>
        <w:autoSpaceDN w:val="0"/>
        <w:adjustRightInd w:val="0"/>
        <w:spacing w:after="0"/>
        <w:ind w:left="1502" w:hanging="782"/>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רשאים</w:t>
      </w:r>
      <w:r w:rsidRPr="00076F6A">
        <w:rPr>
          <w:rFonts w:ascii="David"/>
          <w:color w:val="000000"/>
          <w:sz w:val="24"/>
        </w:rPr>
        <w:t xml:space="preserve"> </w:t>
      </w:r>
      <w:r w:rsidRPr="00076F6A">
        <w:rPr>
          <w:rFonts w:ascii="David" w:hint="cs"/>
          <w:color w:val="000000"/>
          <w:sz w:val="24"/>
          <w:rtl/>
        </w:rPr>
        <w:t>לעיין</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המסמכים</w:t>
      </w:r>
      <w:r w:rsidRPr="00076F6A">
        <w:rPr>
          <w:rFonts w:ascii="David"/>
          <w:color w:val="000000"/>
          <w:sz w:val="24"/>
        </w:rPr>
        <w:t xml:space="preserve"> </w:t>
      </w:r>
      <w:r w:rsidRPr="00076F6A">
        <w:rPr>
          <w:rFonts w:ascii="David" w:hint="cs"/>
          <w:color w:val="000000"/>
          <w:sz w:val="24"/>
          <w:rtl/>
        </w:rPr>
        <w:t>האמורים</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xml:space="preserve"> (בהסכם זה: "תיעוד הפרויקט")</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ימציא</w:t>
      </w:r>
      <w:r>
        <w:rPr>
          <w:rFonts w:ascii="David" w:hint="cs"/>
          <w:color w:val="000000"/>
          <w:sz w:val="24"/>
          <w:rtl/>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חשבונו</w:t>
      </w:r>
      <w:r>
        <w:rPr>
          <w:rFonts w:ascii="David" w:hint="cs"/>
          <w:color w:val="000000"/>
          <w:sz w:val="24"/>
          <w:rtl/>
        </w:rPr>
        <w:t xml:space="preserve">, </w:t>
      </w:r>
      <w:r w:rsidRPr="00076F6A">
        <w:rPr>
          <w:rFonts w:ascii="David" w:hint="cs"/>
          <w:color w:val="000000"/>
          <w:sz w:val="24"/>
          <w:rtl/>
        </w:rPr>
        <w:t>עותקים</w:t>
      </w:r>
      <w:r w:rsidRPr="00076F6A">
        <w:rPr>
          <w:rFonts w:ascii="David"/>
          <w:color w:val="000000"/>
          <w:sz w:val="24"/>
        </w:rPr>
        <w:t xml:space="preserve"> </w:t>
      </w:r>
      <w:r w:rsidRPr="00076F6A">
        <w:rPr>
          <w:rFonts w:ascii="David" w:hint="cs"/>
          <w:color w:val="000000"/>
          <w:sz w:val="24"/>
          <w:rtl/>
        </w:rPr>
        <w:t>מתיעוד</w:t>
      </w:r>
      <w:r>
        <w:rPr>
          <w:rFonts w:ascii="David" w:hint="cs"/>
          <w:color w:val="000000"/>
          <w:sz w:val="24"/>
          <w:rtl/>
        </w:rPr>
        <w:t xml:space="preserve"> הקמת והפעלת המכון </w:t>
      </w:r>
      <w:r w:rsidRPr="00076F6A">
        <w:rPr>
          <w:rFonts w:ascii="David" w:hint="cs"/>
          <w:color w:val="000000"/>
          <w:sz w:val="24"/>
          <w:rtl/>
        </w:rPr>
        <w:t>לעיל</w:t>
      </w:r>
      <w:r w:rsidRPr="00076F6A">
        <w:rPr>
          <w:rFonts w:ascii="David"/>
          <w:color w:val="000000"/>
          <w:sz w:val="24"/>
        </w:rPr>
        <w:t xml:space="preserve"> </w:t>
      </w:r>
      <w:r w:rsidRPr="00076F6A">
        <w:rPr>
          <w:rFonts w:ascii="David" w:hint="cs"/>
          <w:color w:val="000000"/>
          <w:sz w:val="24"/>
          <w:rtl/>
        </w:rPr>
        <w:t>ועותקי</w:t>
      </w:r>
      <w:r w:rsidRPr="00076F6A">
        <w:rPr>
          <w:rFonts w:ascii="David"/>
          <w:color w:val="000000"/>
          <w:sz w:val="24"/>
        </w:rPr>
        <w:t xml:space="preserve"> </w:t>
      </w:r>
      <w:r w:rsidRPr="00076F6A">
        <w:rPr>
          <w:rFonts w:ascii="Times New Roman" w:hAnsi="Times New Roman"/>
          <w:color w:val="000000"/>
          <w:sz w:val="24"/>
        </w:rPr>
        <w:t xml:space="preserve">CD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שיידרשו</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פרק</w:t>
      </w:r>
      <w:r w:rsidRPr="00076F6A">
        <w:rPr>
          <w:rFonts w:ascii="David"/>
          <w:color w:val="000000"/>
          <w:sz w:val="24"/>
        </w:rPr>
        <w:t xml:space="preserve"> </w:t>
      </w:r>
      <w:r w:rsidRPr="00076F6A">
        <w:rPr>
          <w:rFonts w:ascii="David" w:hint="cs"/>
          <w:color w:val="000000"/>
          <w:sz w:val="24"/>
          <w:rtl/>
        </w:rPr>
        <w:t>זמן</w:t>
      </w:r>
      <w:r>
        <w:rPr>
          <w:rFonts w:ascii="David" w:hint="cs"/>
          <w:color w:val="000000"/>
          <w:sz w:val="24"/>
          <w:rtl/>
        </w:rPr>
        <w:t xml:space="preserve"> </w:t>
      </w:r>
      <w:r w:rsidRPr="00076F6A">
        <w:rPr>
          <w:rFonts w:ascii="David" w:hint="cs"/>
          <w:color w:val="000000"/>
          <w:sz w:val="24"/>
          <w:rtl/>
        </w:rPr>
        <w:t>סביר</w:t>
      </w:r>
      <w:r>
        <w:rPr>
          <w:rFonts w:ascii="David" w:hint="cs"/>
          <w:color w:val="000000"/>
          <w:sz w:val="24"/>
          <w:rtl/>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דרישתם</w:t>
      </w:r>
      <w:r>
        <w:rPr>
          <w:rFonts w:ascii="David" w:hint="cs"/>
          <w:color w:val="000000"/>
          <w:sz w:val="24"/>
          <w:rtl/>
        </w:rPr>
        <w:t>.</w:t>
      </w:r>
    </w:p>
    <w:p w:rsidR="00F6025E" w:rsidRPr="00833760" w:rsidRDefault="00F6025E" w:rsidP="00833760">
      <w:pPr>
        <w:pStyle w:val="a0"/>
        <w:numPr>
          <w:ilvl w:val="1"/>
          <w:numId w:val="5"/>
        </w:numPr>
        <w:ind w:left="788" w:hanging="562"/>
        <w:outlineLvl w:val="2"/>
      </w:pPr>
      <w:r w:rsidRPr="00833760">
        <w:rPr>
          <w:rFonts w:hint="cs"/>
          <w:rtl/>
        </w:rPr>
        <w:t>דיווחים:</w:t>
      </w:r>
    </w:p>
    <w:p w:rsidR="00F6025E" w:rsidRDefault="00F6025E" w:rsidP="00833760">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ימציא</w:t>
      </w:r>
      <w:r>
        <w:rPr>
          <w:rFonts w:ascii="David" w:hint="cs"/>
          <w:color w:val="000000"/>
          <w:sz w:val="24"/>
          <w:rtl/>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Pr>
          <w:rFonts w:ascii="David" w:hint="cs"/>
          <w:color w:val="000000"/>
          <w:sz w:val="24"/>
          <w:rtl/>
        </w:rPr>
        <w:t>, למשרד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הדו</w:t>
      </w:r>
      <w:r w:rsidRPr="00076F6A">
        <w:rPr>
          <w:rFonts w:ascii="David"/>
          <w:color w:val="000000"/>
          <w:sz w:val="24"/>
        </w:rPr>
        <w:t>"</w:t>
      </w:r>
      <w:proofErr w:type="spellStart"/>
      <w:r w:rsidRPr="00076F6A">
        <w:rPr>
          <w:rFonts w:ascii="David" w:hint="cs"/>
          <w:color w:val="000000"/>
          <w:sz w:val="24"/>
          <w:rtl/>
        </w:rPr>
        <w:t>חות</w:t>
      </w:r>
      <w:proofErr w:type="spellEnd"/>
      <w:r w:rsidRPr="00076F6A">
        <w:rPr>
          <w:rFonts w:ascii="David"/>
          <w:color w:val="000000"/>
          <w:sz w:val="24"/>
        </w:rPr>
        <w:t xml:space="preserve"> </w:t>
      </w:r>
      <w:r w:rsidRPr="00076F6A">
        <w:rPr>
          <w:rFonts w:ascii="David" w:hint="cs"/>
          <w:color w:val="000000"/>
          <w:sz w:val="24"/>
          <w:rtl/>
        </w:rPr>
        <w:t>והמידע</w:t>
      </w:r>
      <w:r w:rsidRPr="00076F6A">
        <w:rPr>
          <w:rFonts w:ascii="David"/>
          <w:color w:val="000000"/>
          <w:sz w:val="24"/>
        </w:rPr>
        <w:t xml:space="preserve"> </w:t>
      </w:r>
      <w:r w:rsidRPr="00076F6A">
        <w:rPr>
          <w:rFonts w:ascii="David" w:hint="cs"/>
          <w:color w:val="000000"/>
          <w:sz w:val="24"/>
          <w:rtl/>
        </w:rPr>
        <w:t>המפורטים</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Pr>
          <w:rFonts w:ascii="David" w:hint="cs"/>
          <w:color w:val="000000"/>
          <w:sz w:val="24"/>
          <w:rtl/>
        </w:rPr>
        <w:t xml:space="preserve">בפרק ז' (התנהלות מול המשרד) </w:t>
      </w:r>
      <w:r>
        <w:rPr>
          <w:rFonts w:ascii="David,Bold" w:hint="cs"/>
          <w:color w:val="000000"/>
          <w:sz w:val="24"/>
          <w:rtl/>
        </w:rPr>
        <w:t>בנספח ה' (השירותים הנדרשים) למפרט המכרז,</w:t>
      </w:r>
      <w:r>
        <w:rPr>
          <w:rFonts w:ascii="David" w:hint="cs"/>
          <w:color w:val="000000"/>
          <w:sz w:val="24"/>
          <w:rtl/>
        </w:rPr>
        <w:t xml:space="preserve"> במועדים </w:t>
      </w:r>
      <w:r w:rsidRPr="00076F6A">
        <w:rPr>
          <w:rFonts w:ascii="David" w:hint="cs"/>
          <w:color w:val="000000"/>
          <w:sz w:val="24"/>
          <w:rtl/>
        </w:rPr>
        <w:t>המפורטים</w:t>
      </w:r>
      <w:r w:rsidRPr="00076F6A">
        <w:rPr>
          <w:rFonts w:ascii="David"/>
          <w:color w:val="000000"/>
          <w:sz w:val="24"/>
        </w:rPr>
        <w:t xml:space="preserve"> </w:t>
      </w:r>
      <w:r w:rsidRPr="00076F6A">
        <w:rPr>
          <w:rFonts w:ascii="David" w:hint="cs"/>
          <w:color w:val="000000"/>
          <w:sz w:val="24"/>
          <w:rtl/>
        </w:rPr>
        <w:t>שם</w:t>
      </w:r>
      <w:r>
        <w:rPr>
          <w:rFonts w:ascii="David" w:hint="cs"/>
          <w:color w:val="000000"/>
          <w:sz w:val="24"/>
          <w:rtl/>
        </w:rPr>
        <w:t xml:space="preserve"> </w:t>
      </w:r>
      <w:r w:rsidRPr="00076F6A">
        <w:rPr>
          <w:rFonts w:ascii="David" w:hint="cs"/>
          <w:color w:val="000000"/>
          <w:sz w:val="24"/>
          <w:rtl/>
        </w:rPr>
        <w:t>ובפורמט</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יאושר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מסמך</w:t>
      </w:r>
      <w:r>
        <w:rPr>
          <w:rFonts w:ascii="David" w:hint="cs"/>
          <w:color w:val="000000"/>
          <w:sz w:val="24"/>
          <w:rtl/>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שיידרש</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Pr>
          <w:rFonts w:ascii="David" w:hint="cs"/>
          <w:color w:val="000000"/>
          <w:sz w:val="24"/>
          <w:rtl/>
        </w:rPr>
        <w:t>להקמת והפעלת המכון.</w:t>
      </w:r>
    </w:p>
    <w:p w:rsidR="00F6025E" w:rsidRDefault="00F6025E" w:rsidP="00833760">
      <w:pPr>
        <w:pStyle w:val="a9"/>
        <w:numPr>
          <w:ilvl w:val="2"/>
          <w:numId w:val="5"/>
        </w:numPr>
        <w:autoSpaceDE w:val="0"/>
        <w:autoSpaceDN w:val="0"/>
        <w:adjustRightInd w:val="0"/>
        <w:spacing w:after="0"/>
        <w:ind w:left="1502" w:hanging="709"/>
        <w:rPr>
          <w:rFonts w:ascii="David"/>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ימציא</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מיד</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היוודעו</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פרטים</w:t>
      </w:r>
      <w:r w:rsidRPr="00076F6A">
        <w:rPr>
          <w:rFonts w:ascii="David"/>
          <w:color w:val="000000"/>
          <w:sz w:val="24"/>
        </w:rPr>
        <w:t xml:space="preserve"> </w:t>
      </w:r>
      <w:r w:rsidRPr="00076F6A">
        <w:rPr>
          <w:rFonts w:ascii="David" w:hint="cs"/>
          <w:color w:val="000000"/>
          <w:sz w:val="24"/>
          <w:rtl/>
        </w:rPr>
        <w:t>ומסמכים</w:t>
      </w:r>
      <w:r w:rsidRPr="00076F6A">
        <w:rPr>
          <w:rFonts w:ascii="David"/>
          <w:color w:val="000000"/>
          <w:sz w:val="24"/>
        </w:rPr>
        <w:t xml:space="preserve"> </w:t>
      </w:r>
      <w:r w:rsidRPr="00076F6A">
        <w:rPr>
          <w:rFonts w:ascii="David" w:hint="cs"/>
          <w:color w:val="000000"/>
          <w:sz w:val="24"/>
          <w:rtl/>
        </w:rPr>
        <w:t>הנוגעים</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הליכים</w:t>
      </w:r>
      <w:r w:rsidRPr="00076F6A">
        <w:rPr>
          <w:rFonts w:ascii="David"/>
          <w:color w:val="000000"/>
          <w:sz w:val="24"/>
        </w:rPr>
        <w:t xml:space="preserve"> </w:t>
      </w:r>
      <w:r w:rsidRPr="00076F6A">
        <w:rPr>
          <w:rFonts w:ascii="David" w:hint="cs"/>
          <w:color w:val="000000"/>
          <w:sz w:val="24"/>
          <w:rtl/>
        </w:rPr>
        <w:t>משפטיים</w:t>
      </w:r>
      <w:r w:rsidRPr="00076F6A">
        <w:rPr>
          <w:rFonts w:ascii="David"/>
          <w:color w:val="000000"/>
          <w:sz w:val="24"/>
        </w:rPr>
        <w:t xml:space="preserve"> </w:t>
      </w:r>
      <w:r w:rsidRPr="00076F6A">
        <w:rPr>
          <w:rFonts w:ascii="David" w:hint="cs"/>
          <w:color w:val="000000"/>
          <w:sz w:val="24"/>
          <w:rtl/>
        </w:rPr>
        <w:t>כלשהם</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הוגשו</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צפויים</w:t>
      </w:r>
      <w:r w:rsidRPr="00076F6A">
        <w:rPr>
          <w:rFonts w:ascii="David"/>
          <w:color w:val="000000"/>
          <w:sz w:val="24"/>
        </w:rPr>
        <w:t xml:space="preserve"> </w:t>
      </w:r>
      <w:r w:rsidRPr="00076F6A">
        <w:rPr>
          <w:rFonts w:ascii="David" w:hint="cs"/>
          <w:color w:val="000000"/>
          <w:sz w:val="24"/>
          <w:rtl/>
        </w:rPr>
        <w:t>להיות</w:t>
      </w:r>
      <w:r w:rsidRPr="00076F6A">
        <w:rPr>
          <w:rFonts w:ascii="David"/>
          <w:color w:val="000000"/>
          <w:sz w:val="24"/>
        </w:rPr>
        <w:t xml:space="preserve"> </w:t>
      </w:r>
      <w:r w:rsidRPr="00076F6A">
        <w:rPr>
          <w:rFonts w:ascii="David" w:hint="cs"/>
          <w:color w:val="000000"/>
          <w:sz w:val="24"/>
          <w:rtl/>
        </w:rPr>
        <w:t>מוגשים</w:t>
      </w:r>
      <w:r>
        <w:rPr>
          <w:rFonts w:ascii="David" w:hint="cs"/>
          <w:color w:val="000000"/>
          <w:sz w:val="24"/>
          <w:rtl/>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כנגד</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נוגעים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קשורים</w:t>
      </w:r>
      <w:r w:rsidRPr="00076F6A">
        <w:rPr>
          <w:rFonts w:ascii="David"/>
          <w:color w:val="000000"/>
          <w:sz w:val="24"/>
        </w:rPr>
        <w:t xml:space="preserve"> </w:t>
      </w:r>
      <w:r>
        <w:rPr>
          <w:rFonts w:ascii="David" w:hint="cs"/>
          <w:color w:val="000000"/>
          <w:sz w:val="24"/>
          <w:rtl/>
        </w:rPr>
        <w:t>להקמת והפעלת המכון</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הליכים</w:t>
      </w:r>
      <w:r w:rsidRPr="00076F6A">
        <w:rPr>
          <w:rFonts w:ascii="David"/>
          <w:color w:val="000000"/>
          <w:sz w:val="24"/>
        </w:rPr>
        <w:t xml:space="preserve"> </w:t>
      </w:r>
      <w:r w:rsidRPr="00076F6A">
        <w:rPr>
          <w:rFonts w:ascii="David" w:hint="cs"/>
          <w:color w:val="000000"/>
          <w:sz w:val="24"/>
          <w:rtl/>
        </w:rPr>
        <w:t>משפטיים</w:t>
      </w:r>
      <w:r>
        <w:rPr>
          <w:rFonts w:ascii="David" w:hint="cs"/>
          <w:color w:val="000000"/>
          <w:sz w:val="24"/>
          <w:rtl/>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שעלולה</w:t>
      </w:r>
      <w:r w:rsidRPr="00076F6A">
        <w:rPr>
          <w:rFonts w:ascii="David"/>
          <w:color w:val="000000"/>
          <w:sz w:val="24"/>
        </w:rPr>
        <w:t xml:space="preserve"> </w:t>
      </w:r>
      <w:r w:rsidRPr="00076F6A">
        <w:rPr>
          <w:rFonts w:ascii="David" w:hint="cs"/>
          <w:color w:val="000000"/>
          <w:sz w:val="24"/>
          <w:rtl/>
        </w:rPr>
        <w:t>להיות</w:t>
      </w:r>
      <w:r w:rsidRPr="00076F6A">
        <w:rPr>
          <w:rFonts w:ascii="David"/>
          <w:color w:val="000000"/>
          <w:sz w:val="24"/>
        </w:rPr>
        <w:t xml:space="preserve"> </w:t>
      </w:r>
      <w:r w:rsidRPr="00076F6A">
        <w:rPr>
          <w:rFonts w:ascii="David" w:hint="cs"/>
          <w:color w:val="000000"/>
          <w:sz w:val="24"/>
          <w:rtl/>
        </w:rPr>
        <w:t>להם</w:t>
      </w:r>
      <w:r w:rsidRPr="00076F6A">
        <w:rPr>
          <w:rFonts w:ascii="David"/>
          <w:color w:val="000000"/>
          <w:sz w:val="24"/>
        </w:rPr>
        <w:t xml:space="preserve"> </w:t>
      </w:r>
      <w:r w:rsidRPr="00076F6A">
        <w:rPr>
          <w:rFonts w:ascii="David" w:hint="cs"/>
          <w:color w:val="000000"/>
          <w:sz w:val="24"/>
          <w:rtl/>
        </w:rPr>
        <w:t>השפעה</w:t>
      </w:r>
      <w:r w:rsidRPr="00076F6A">
        <w:rPr>
          <w:rFonts w:ascii="David"/>
          <w:color w:val="000000"/>
          <w:sz w:val="24"/>
        </w:rPr>
        <w:t xml:space="preserve"> </w:t>
      </w:r>
      <w:r w:rsidRPr="00076F6A">
        <w:rPr>
          <w:rFonts w:ascii="David" w:hint="cs"/>
          <w:color w:val="000000"/>
          <w:sz w:val="24"/>
          <w:rtl/>
        </w:rPr>
        <w:t>מהותית</w:t>
      </w:r>
      <w:r>
        <w:rPr>
          <w:rFonts w:ascii="David" w:hint="cs"/>
          <w:color w:val="000000"/>
          <w:sz w:val="24"/>
          <w:rtl/>
        </w:rPr>
        <w:t xml:space="preserve"> </w:t>
      </w:r>
      <w:r w:rsidRPr="00076F6A">
        <w:rPr>
          <w:rFonts w:ascii="David" w:hint="cs"/>
          <w:color w:val="000000"/>
          <w:sz w:val="24"/>
          <w:rtl/>
        </w:rPr>
        <w:t>לרעה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הקמת והפעלת המכון.</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הודעה</w:t>
      </w:r>
      <w:r w:rsidRPr="00076F6A">
        <w:rPr>
          <w:rFonts w:ascii="David"/>
          <w:color w:val="000000"/>
          <w:sz w:val="24"/>
        </w:rPr>
        <w:t xml:space="preserve"> </w:t>
      </w:r>
      <w:r w:rsidRPr="00076F6A">
        <w:rPr>
          <w:rFonts w:ascii="David" w:hint="cs"/>
          <w:color w:val="000000"/>
          <w:sz w:val="24"/>
          <w:rtl/>
        </w:rPr>
        <w:t>מהותית</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ניתנה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לרשות</w:t>
      </w:r>
      <w:r>
        <w:rPr>
          <w:rFonts w:ascii="David" w:hint="cs"/>
          <w:color w:val="000000"/>
          <w:sz w:val="24"/>
          <w:rtl/>
        </w:rPr>
        <w:t xml:space="preserve"> </w:t>
      </w:r>
      <w:r w:rsidRPr="00076F6A">
        <w:rPr>
          <w:rFonts w:ascii="David" w:hint="cs"/>
          <w:color w:val="000000"/>
          <w:sz w:val="24"/>
          <w:rtl/>
        </w:rPr>
        <w:t>מוסמכת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התקבלה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מרשות</w:t>
      </w:r>
      <w:r w:rsidRPr="00076F6A">
        <w:rPr>
          <w:rFonts w:ascii="David"/>
          <w:color w:val="000000"/>
          <w:sz w:val="24"/>
        </w:rPr>
        <w:t xml:space="preserve"> </w:t>
      </w:r>
      <w:r w:rsidRPr="00076F6A">
        <w:rPr>
          <w:rFonts w:ascii="David" w:hint="cs"/>
          <w:color w:val="000000"/>
          <w:sz w:val="24"/>
          <w:rtl/>
        </w:rPr>
        <w:lastRenderedPageBreak/>
        <w:t>מוסמכת</w:t>
      </w:r>
      <w:r>
        <w:rPr>
          <w:rFonts w:ascii="David" w:hint="cs"/>
          <w:color w:val="000000"/>
          <w:sz w:val="24"/>
          <w:rtl/>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העניין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וכן</w:t>
      </w:r>
      <w:r>
        <w:rPr>
          <w:rFonts w:ascii="David" w:hint="cs"/>
          <w:color w:val="000000"/>
          <w:sz w:val="24"/>
          <w:rtl/>
        </w:rPr>
        <w:t xml:space="preserve">, </w:t>
      </w:r>
      <w:r w:rsidRPr="00076F6A">
        <w:rPr>
          <w:rFonts w:ascii="David" w:hint="cs"/>
          <w:color w:val="000000"/>
          <w:sz w:val="24"/>
          <w:rtl/>
        </w:rPr>
        <w:t>מבלי</w:t>
      </w:r>
      <w:r>
        <w:rPr>
          <w:rFonts w:ascii="David" w:hint="cs"/>
          <w:color w:val="000000"/>
          <w:sz w:val="24"/>
          <w:rtl/>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מהאמור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הודעה</w:t>
      </w:r>
      <w:r w:rsidRPr="00076F6A">
        <w:rPr>
          <w:rFonts w:ascii="David"/>
          <w:color w:val="000000"/>
          <w:sz w:val="24"/>
        </w:rPr>
        <w:t xml:space="preserve"> </w:t>
      </w:r>
      <w:r w:rsidRPr="00076F6A">
        <w:rPr>
          <w:rFonts w:ascii="David" w:hint="cs"/>
          <w:color w:val="000000"/>
          <w:sz w:val="24"/>
          <w:rtl/>
        </w:rPr>
        <w:t>מהותית</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ניתנה</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התקבלה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Pr>
          <w:rFonts w:ascii="David" w:hint="cs"/>
          <w:color w:val="000000"/>
          <w:sz w:val="24"/>
          <w:rtl/>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מאת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Pr>
          <w:rFonts w:ascii="David" w:hint="cs"/>
          <w:color w:val="000000"/>
          <w:sz w:val="24"/>
          <w:rtl/>
        </w:rPr>
        <w:t xml:space="preserve"> הקמת והפעלת המכון,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הודעה</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התראה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הפרה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איזו</w:t>
      </w:r>
      <w:r w:rsidRPr="00076F6A">
        <w:rPr>
          <w:rFonts w:ascii="David"/>
          <w:color w:val="000000"/>
          <w:sz w:val="24"/>
        </w:rPr>
        <w:t xml:space="preserve"> </w:t>
      </w:r>
      <w:r w:rsidRPr="00076F6A">
        <w:rPr>
          <w:rFonts w:ascii="David" w:hint="cs"/>
          <w:color w:val="000000"/>
          <w:sz w:val="24"/>
          <w:rtl/>
        </w:rPr>
        <w:t>מהוראות</w:t>
      </w:r>
      <w:r w:rsidRPr="00076F6A">
        <w:rPr>
          <w:rFonts w:ascii="David"/>
          <w:color w:val="000000"/>
          <w:sz w:val="24"/>
        </w:rPr>
        <w:t xml:space="preserve"> </w:t>
      </w:r>
      <w:r>
        <w:rPr>
          <w:rFonts w:ascii="David" w:hint="cs"/>
          <w:color w:val="000000"/>
          <w:sz w:val="24"/>
          <w:rtl/>
        </w:rPr>
        <w:t>ה</w:t>
      </w:r>
      <w:r w:rsidRPr="00076F6A">
        <w:rPr>
          <w:rFonts w:ascii="David" w:hint="cs"/>
          <w:color w:val="000000"/>
          <w:sz w:val="24"/>
          <w:rtl/>
        </w:rPr>
        <w:t>הסכמי</w:t>
      </w:r>
      <w:r>
        <w:rPr>
          <w:rFonts w:ascii="David" w:hint="cs"/>
          <w:color w:val="000000"/>
          <w:sz w:val="24"/>
          <w:rtl/>
        </w:rPr>
        <w:t>ם להקמת והפעלת המכון.</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פרטים</w:t>
      </w:r>
      <w:r w:rsidRPr="00076F6A">
        <w:rPr>
          <w:rFonts w:ascii="David"/>
          <w:color w:val="000000"/>
          <w:sz w:val="24"/>
        </w:rPr>
        <w:t xml:space="preserve"> </w:t>
      </w:r>
      <w:r w:rsidRPr="00076F6A">
        <w:rPr>
          <w:rFonts w:ascii="David" w:hint="cs"/>
          <w:color w:val="000000"/>
          <w:sz w:val="24"/>
          <w:rtl/>
        </w:rPr>
        <w:t>בדבר</w:t>
      </w:r>
      <w:r w:rsidRPr="00076F6A">
        <w:rPr>
          <w:rFonts w:ascii="David"/>
          <w:color w:val="000000"/>
          <w:sz w:val="24"/>
        </w:rPr>
        <w:t xml:space="preserve"> </w:t>
      </w:r>
      <w:r w:rsidRPr="00076F6A">
        <w:rPr>
          <w:rFonts w:ascii="David" w:hint="cs"/>
          <w:color w:val="000000"/>
          <w:sz w:val="24"/>
          <w:rtl/>
        </w:rPr>
        <w:t>שינויים</w:t>
      </w:r>
      <w:r w:rsidRPr="00076F6A">
        <w:rPr>
          <w:rFonts w:ascii="David"/>
          <w:color w:val="000000"/>
          <w:sz w:val="24"/>
        </w:rPr>
        <w:t xml:space="preserve"> </w:t>
      </w:r>
      <w:r w:rsidRPr="00076F6A">
        <w:rPr>
          <w:rFonts w:ascii="David" w:hint="cs"/>
          <w:color w:val="000000"/>
          <w:sz w:val="24"/>
          <w:rtl/>
        </w:rPr>
        <w:t>בנושאי</w:t>
      </w:r>
      <w:r w:rsidRPr="00076F6A">
        <w:rPr>
          <w:rFonts w:ascii="David"/>
          <w:color w:val="000000"/>
          <w:sz w:val="24"/>
        </w:rPr>
        <w:t xml:space="preserve"> </w:t>
      </w:r>
      <w:r w:rsidRPr="00076F6A">
        <w:rPr>
          <w:rFonts w:ascii="David" w:hint="cs"/>
          <w:color w:val="000000"/>
          <w:sz w:val="24"/>
          <w:rtl/>
        </w:rPr>
        <w:t>המשרה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במבנה</w:t>
      </w:r>
      <w:r>
        <w:rPr>
          <w:rFonts w:ascii="David" w:hint="cs"/>
          <w:color w:val="000000"/>
          <w:sz w:val="24"/>
          <w:rtl/>
        </w:rPr>
        <w:t xml:space="preserve"> </w:t>
      </w:r>
      <w:r w:rsidRPr="00076F6A">
        <w:rPr>
          <w:rFonts w:ascii="David" w:hint="cs"/>
          <w:color w:val="000000"/>
          <w:sz w:val="24"/>
          <w:rtl/>
        </w:rPr>
        <w:t>הארגוני</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אירוע</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נסיבה</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יש</w:t>
      </w:r>
      <w:r w:rsidRPr="00076F6A">
        <w:rPr>
          <w:rFonts w:ascii="David"/>
          <w:color w:val="000000"/>
          <w:sz w:val="24"/>
        </w:rPr>
        <w:t xml:space="preserve"> </w:t>
      </w:r>
      <w:r w:rsidRPr="00076F6A">
        <w:rPr>
          <w:rFonts w:ascii="David" w:hint="cs"/>
          <w:color w:val="000000"/>
          <w:sz w:val="24"/>
          <w:rtl/>
        </w:rPr>
        <w:t>בהם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עשויה</w:t>
      </w:r>
      <w:r w:rsidRPr="00076F6A">
        <w:rPr>
          <w:rFonts w:ascii="David"/>
          <w:color w:val="000000"/>
          <w:sz w:val="24"/>
        </w:rPr>
        <w:t xml:space="preserve"> </w:t>
      </w:r>
      <w:r w:rsidRPr="00076F6A">
        <w:rPr>
          <w:rFonts w:ascii="David" w:hint="cs"/>
          <w:color w:val="000000"/>
          <w:sz w:val="24"/>
          <w:rtl/>
        </w:rPr>
        <w:t>להיות</w:t>
      </w:r>
      <w:r w:rsidRPr="00076F6A">
        <w:rPr>
          <w:rFonts w:ascii="David"/>
          <w:color w:val="000000"/>
          <w:sz w:val="24"/>
        </w:rPr>
        <w:t xml:space="preserve"> </w:t>
      </w:r>
      <w:r w:rsidRPr="00076F6A">
        <w:rPr>
          <w:rFonts w:ascii="David" w:hint="cs"/>
          <w:color w:val="000000"/>
          <w:sz w:val="24"/>
          <w:rtl/>
        </w:rPr>
        <w:t>להם</w:t>
      </w:r>
      <w:r w:rsidRPr="00076F6A">
        <w:rPr>
          <w:rFonts w:ascii="David"/>
          <w:color w:val="000000"/>
          <w:sz w:val="24"/>
        </w:rPr>
        <w:t xml:space="preserve"> </w:t>
      </w:r>
      <w:r w:rsidRPr="00076F6A">
        <w:rPr>
          <w:rFonts w:ascii="David" w:hint="cs"/>
          <w:color w:val="000000"/>
          <w:sz w:val="24"/>
          <w:rtl/>
        </w:rPr>
        <w:t>השפעה</w:t>
      </w:r>
      <w:r>
        <w:rPr>
          <w:rFonts w:ascii="David" w:hint="cs"/>
          <w:color w:val="000000"/>
          <w:sz w:val="24"/>
          <w:rtl/>
        </w:rPr>
        <w:t xml:space="preserve"> </w:t>
      </w:r>
      <w:r w:rsidRPr="00076F6A">
        <w:rPr>
          <w:rFonts w:ascii="David" w:hint="cs"/>
          <w:color w:val="000000"/>
          <w:sz w:val="24"/>
          <w:rtl/>
        </w:rPr>
        <w:t>מהותית</w:t>
      </w:r>
      <w:r w:rsidRPr="00076F6A">
        <w:rPr>
          <w:rFonts w:ascii="David"/>
          <w:color w:val="000000"/>
          <w:sz w:val="24"/>
        </w:rPr>
        <w:t xml:space="preserve"> </w:t>
      </w:r>
      <w:r w:rsidRPr="00076F6A">
        <w:rPr>
          <w:rFonts w:ascii="David" w:hint="cs"/>
          <w:color w:val="000000"/>
          <w:sz w:val="24"/>
          <w:rtl/>
        </w:rPr>
        <w:t>לרעה</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הפרה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00842555">
        <w:rPr>
          <w:rFonts w:ascii="David" w:hint="cs"/>
          <w:color w:val="000000"/>
          <w:sz w:val="24"/>
          <w:rtl/>
        </w:rPr>
        <w:t>.</w:t>
      </w:r>
      <w:r w:rsidRPr="00076F6A">
        <w:rPr>
          <w:rFonts w:ascii="David"/>
          <w:color w:val="000000"/>
          <w:sz w:val="24"/>
        </w:rPr>
        <w:t xml:space="preserve"> </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מטעה</w:t>
      </w:r>
      <w:r>
        <w:rPr>
          <w:rFonts w:ascii="David" w:hint="cs"/>
          <w:color w:val="000000"/>
          <w:sz w:val="24"/>
          <w:rtl/>
        </w:rPr>
        <w:t xml:space="preserve">, </w:t>
      </w:r>
      <w:r w:rsidRPr="00076F6A">
        <w:rPr>
          <w:rFonts w:ascii="David" w:hint="cs"/>
          <w:color w:val="000000"/>
          <w:sz w:val="24"/>
          <w:rtl/>
        </w:rPr>
        <w:t>שגוי</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נכון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מדויק</w:t>
      </w:r>
      <w:r w:rsidRPr="00076F6A">
        <w:rPr>
          <w:rFonts w:ascii="David"/>
          <w:color w:val="000000"/>
          <w:sz w:val="24"/>
        </w:rPr>
        <w:t xml:space="preserve"> </w:t>
      </w:r>
      <w:r w:rsidRPr="00076F6A">
        <w:rPr>
          <w:rFonts w:ascii="David" w:hint="cs"/>
          <w:color w:val="000000"/>
          <w:sz w:val="24"/>
          <w:rtl/>
        </w:rPr>
        <w:t>שנמסר</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למי</w:t>
      </w:r>
      <w:r>
        <w:rPr>
          <w:rFonts w:ascii="David" w:hint="cs"/>
          <w:color w:val="000000"/>
          <w:sz w:val="24"/>
          <w:rtl/>
        </w:rPr>
        <w:t xml:space="preserve"> </w:t>
      </w:r>
      <w:r w:rsidRPr="00076F6A">
        <w:rPr>
          <w:rFonts w:ascii="David" w:hint="cs"/>
          <w:color w:val="000000"/>
          <w:sz w:val="24"/>
          <w:rtl/>
        </w:rPr>
        <w:t>מטעמו</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נושא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היה</w:t>
      </w:r>
      <w:r w:rsidRPr="00076F6A">
        <w:rPr>
          <w:rFonts w:ascii="David"/>
          <w:color w:val="000000"/>
          <w:sz w:val="24"/>
        </w:rPr>
        <w:t xml:space="preserve"> </w:t>
      </w:r>
      <w:r w:rsidRPr="00076F6A">
        <w:rPr>
          <w:rFonts w:ascii="David" w:hint="cs"/>
          <w:color w:val="000000"/>
          <w:sz w:val="24"/>
          <w:rtl/>
        </w:rPr>
        <w:t>חייב</w:t>
      </w:r>
      <w:r w:rsidRPr="00076F6A">
        <w:rPr>
          <w:rFonts w:ascii="David"/>
          <w:color w:val="000000"/>
          <w:sz w:val="24"/>
        </w:rPr>
        <w:t xml:space="preserve"> </w:t>
      </w:r>
      <w:r w:rsidRPr="00076F6A">
        <w:rPr>
          <w:rFonts w:ascii="David" w:hint="cs"/>
          <w:color w:val="000000"/>
          <w:sz w:val="24"/>
          <w:rtl/>
        </w:rPr>
        <w:t>להגיש</w:t>
      </w:r>
      <w:r w:rsidRPr="00076F6A">
        <w:rPr>
          <w:rFonts w:ascii="David"/>
          <w:color w:val="000000"/>
          <w:sz w:val="24"/>
        </w:rPr>
        <w:t xml:space="preserve"> </w:t>
      </w:r>
      <w:r w:rsidRPr="00076F6A">
        <w:rPr>
          <w:rFonts w:ascii="David" w:hint="cs"/>
          <w:color w:val="000000"/>
          <w:sz w:val="24"/>
          <w:rtl/>
        </w:rPr>
        <w:t>בגינו</w:t>
      </w:r>
      <w:r>
        <w:rPr>
          <w:rFonts w:ascii="David" w:hint="cs"/>
          <w:color w:val="000000"/>
          <w:sz w:val="24"/>
          <w:rtl/>
        </w:rPr>
        <w:t xml:space="preserve"> "</w:t>
      </w:r>
      <w:r w:rsidRPr="00076F6A">
        <w:rPr>
          <w:rFonts w:ascii="David" w:hint="cs"/>
          <w:color w:val="000000"/>
          <w:sz w:val="24"/>
          <w:rtl/>
        </w:rPr>
        <w:t>דווח</w:t>
      </w:r>
      <w:r w:rsidRPr="00076F6A">
        <w:rPr>
          <w:rFonts w:ascii="David"/>
          <w:color w:val="000000"/>
          <w:sz w:val="24"/>
        </w:rPr>
        <w:t xml:space="preserve"> </w:t>
      </w:r>
      <w:proofErr w:type="spellStart"/>
      <w:r>
        <w:rPr>
          <w:rFonts w:ascii="David" w:hint="cs"/>
          <w:color w:val="000000"/>
          <w:sz w:val="24"/>
          <w:rtl/>
        </w:rPr>
        <w:t>מיידי</w:t>
      </w:r>
      <w:proofErr w:type="spellEnd"/>
      <w:r>
        <w:rPr>
          <w:rFonts w:ascii="David" w:hint="cs"/>
          <w:color w:val="000000"/>
          <w:sz w:val="24"/>
          <w:rtl/>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חוק</w:t>
      </w:r>
      <w:r w:rsidRPr="00076F6A">
        <w:rPr>
          <w:rFonts w:ascii="David"/>
          <w:color w:val="000000"/>
          <w:sz w:val="24"/>
        </w:rPr>
        <w:t xml:space="preserve"> </w:t>
      </w:r>
      <w:r w:rsidRPr="00076F6A">
        <w:rPr>
          <w:rFonts w:ascii="David" w:hint="cs"/>
          <w:color w:val="000000"/>
          <w:sz w:val="24"/>
          <w:rtl/>
        </w:rPr>
        <w:t>ניירות</w:t>
      </w:r>
      <w:r w:rsidRPr="00076F6A">
        <w:rPr>
          <w:rFonts w:ascii="David"/>
          <w:color w:val="000000"/>
          <w:sz w:val="24"/>
        </w:rPr>
        <w:t xml:space="preserve"> </w:t>
      </w:r>
      <w:r w:rsidRPr="00076F6A">
        <w:rPr>
          <w:rFonts w:ascii="David" w:hint="cs"/>
          <w:color w:val="000000"/>
          <w:sz w:val="24"/>
          <w:rtl/>
        </w:rPr>
        <w:t>ערך</w:t>
      </w:r>
      <w:r w:rsidRPr="00076F6A">
        <w:rPr>
          <w:rFonts w:ascii="David"/>
          <w:color w:val="000000"/>
          <w:sz w:val="24"/>
        </w:rPr>
        <w:t xml:space="preserve"> </w:t>
      </w:r>
      <w:proofErr w:type="spellStart"/>
      <w:r w:rsidRPr="00076F6A">
        <w:rPr>
          <w:rFonts w:ascii="David" w:hint="cs"/>
          <w:color w:val="000000"/>
          <w:sz w:val="24"/>
          <w:rtl/>
        </w:rPr>
        <w:t>התשכ</w:t>
      </w:r>
      <w:proofErr w:type="spellEnd"/>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Pr>
          <w:rFonts w:ascii="David" w:hint="cs"/>
          <w:color w:val="000000"/>
          <w:sz w:val="24"/>
          <w:rtl/>
        </w:rPr>
        <w:t>1968</w:t>
      </w:r>
      <w:r w:rsidRPr="00076F6A">
        <w:rPr>
          <w:rFonts w:ascii="David"/>
          <w:color w:val="000000"/>
          <w:sz w:val="24"/>
        </w:rPr>
        <w:t xml:space="preserve"> </w:t>
      </w:r>
      <w:r w:rsidRPr="00076F6A">
        <w:rPr>
          <w:rFonts w:ascii="David" w:hint="cs"/>
          <w:color w:val="000000"/>
          <w:sz w:val="24"/>
          <w:rtl/>
        </w:rPr>
        <w:t>והתקנות</w:t>
      </w:r>
      <w:r w:rsidRPr="00076F6A">
        <w:rPr>
          <w:rFonts w:ascii="David"/>
          <w:color w:val="000000"/>
          <w:sz w:val="24"/>
        </w:rPr>
        <w:t xml:space="preserve"> </w:t>
      </w:r>
      <w:r w:rsidRPr="00076F6A">
        <w:rPr>
          <w:rFonts w:ascii="David" w:hint="cs"/>
          <w:color w:val="000000"/>
          <w:sz w:val="24"/>
          <w:rtl/>
        </w:rPr>
        <w:t>לפיו</w:t>
      </w:r>
      <w:r>
        <w:rPr>
          <w:rFonts w:ascii="David" w:hint="cs"/>
          <w:color w:val="000000"/>
          <w:sz w:val="24"/>
          <w:rtl/>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מניות</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הוצעו</w:t>
      </w:r>
      <w:r w:rsidRPr="00076F6A">
        <w:rPr>
          <w:rFonts w:ascii="David"/>
          <w:color w:val="000000"/>
          <w:sz w:val="24"/>
        </w:rPr>
        <w:t xml:space="preserve"> </w:t>
      </w:r>
      <w:r w:rsidRPr="00076F6A">
        <w:rPr>
          <w:rFonts w:ascii="David" w:hint="cs"/>
          <w:color w:val="000000"/>
          <w:sz w:val="24"/>
          <w:rtl/>
        </w:rPr>
        <w:t>לציבור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תשקיף</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היו</w:t>
      </w:r>
      <w:r w:rsidRPr="00076F6A">
        <w:rPr>
          <w:rFonts w:ascii="David"/>
          <w:color w:val="000000"/>
          <w:sz w:val="24"/>
        </w:rPr>
        <w:t xml:space="preserve"> </w:t>
      </w:r>
      <w:r w:rsidRPr="00076F6A">
        <w:rPr>
          <w:rFonts w:ascii="David" w:hint="cs"/>
          <w:color w:val="000000"/>
          <w:sz w:val="24"/>
          <w:rtl/>
        </w:rPr>
        <w:t>נסחרות</w:t>
      </w:r>
      <w:r w:rsidRPr="00076F6A">
        <w:rPr>
          <w:rFonts w:ascii="David"/>
          <w:color w:val="000000"/>
          <w:sz w:val="24"/>
        </w:rPr>
        <w:t xml:space="preserve"> </w:t>
      </w:r>
      <w:r w:rsidRPr="00076F6A">
        <w:rPr>
          <w:rFonts w:ascii="David" w:hint="cs"/>
          <w:color w:val="000000"/>
          <w:sz w:val="24"/>
          <w:rtl/>
        </w:rPr>
        <w:t>בבורסה</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המוצע</w:t>
      </w:r>
      <w:r w:rsidRPr="00076F6A">
        <w:rPr>
          <w:rFonts w:ascii="David"/>
          <w:color w:val="000000"/>
          <w:sz w:val="24"/>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שאושר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עסקה</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בכפוף</w:t>
      </w:r>
      <w:r w:rsidRPr="00076F6A">
        <w:rPr>
          <w:rFonts w:ascii="David"/>
          <w:color w:val="000000"/>
          <w:sz w:val="24"/>
        </w:rPr>
        <w:t xml:space="preserve"> </w:t>
      </w:r>
      <w:r w:rsidRPr="00076F6A">
        <w:rPr>
          <w:rFonts w:ascii="David" w:hint="cs"/>
          <w:color w:val="000000"/>
          <w:sz w:val="24"/>
          <w:rtl/>
        </w:rPr>
        <w:t>לסעיף</w:t>
      </w:r>
      <w:r w:rsidRPr="00076F6A">
        <w:rPr>
          <w:rFonts w:ascii="David"/>
          <w:color w:val="000000"/>
          <w:sz w:val="24"/>
        </w:rPr>
        <w:t xml:space="preserve"> </w:t>
      </w:r>
      <w:r>
        <w:rPr>
          <w:rFonts w:ascii="Times New Roman" w:hAnsi="Times New Roman" w:hint="cs"/>
          <w:color w:val="000000"/>
          <w:sz w:val="24"/>
          <w:rtl/>
        </w:rPr>
        <w:t xml:space="preserve">5.6 </w:t>
      </w:r>
      <w:r>
        <w:rPr>
          <w:rFonts w:ascii="David" w:hint="cs"/>
          <w:color w:val="000000"/>
          <w:sz w:val="24"/>
          <w:rtl/>
        </w:rPr>
        <w:t>(</w:t>
      </w:r>
      <w:r w:rsidRPr="00076F6A">
        <w:rPr>
          <w:rFonts w:ascii="David" w:hint="cs"/>
          <w:color w:val="000000"/>
          <w:sz w:val="24"/>
          <w:rtl/>
        </w:rPr>
        <w:t>עסקאות</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w:t>
      </w:r>
    </w:p>
    <w:p w:rsidR="00F6025E" w:rsidRDefault="00F6025E" w:rsidP="00833760">
      <w:pPr>
        <w:pStyle w:val="a9"/>
        <w:numPr>
          <w:ilvl w:val="3"/>
          <w:numId w:val="5"/>
        </w:numPr>
        <w:autoSpaceDE w:val="0"/>
        <w:autoSpaceDN w:val="0"/>
        <w:adjustRightInd w:val="0"/>
        <w:spacing w:after="0"/>
        <w:ind w:left="2494" w:hanging="992"/>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אירוע</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נסיבה</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אינו</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העסקים</w:t>
      </w:r>
      <w:r w:rsidRPr="00076F6A">
        <w:rPr>
          <w:rFonts w:ascii="David"/>
          <w:color w:val="000000"/>
          <w:sz w:val="24"/>
        </w:rPr>
        <w:t xml:space="preserve"> </w:t>
      </w:r>
      <w:r w:rsidRPr="00076F6A">
        <w:rPr>
          <w:rFonts w:ascii="David" w:hint="cs"/>
          <w:color w:val="000000"/>
          <w:sz w:val="24"/>
          <w:rtl/>
        </w:rPr>
        <w:t>הרגיל</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p>
    <w:p w:rsidR="00F6025E" w:rsidRDefault="00F6025E" w:rsidP="00AB5A1C">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יגיש</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לעיל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רלוונטי</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פירוט</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הצעדים</w:t>
      </w:r>
      <w:r>
        <w:rPr>
          <w:rFonts w:ascii="David" w:hint="cs"/>
          <w:color w:val="000000"/>
          <w:sz w:val="24"/>
          <w:rtl/>
        </w:rPr>
        <w:t xml:space="preserve"> </w:t>
      </w:r>
      <w:r w:rsidRPr="00076F6A">
        <w:rPr>
          <w:rFonts w:ascii="David" w:hint="cs"/>
          <w:color w:val="000000"/>
          <w:sz w:val="24"/>
          <w:rtl/>
        </w:rPr>
        <w:t>הננקטים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המתוכננים</w:t>
      </w:r>
      <w:r w:rsidRPr="00076F6A">
        <w:rPr>
          <w:rFonts w:ascii="David"/>
          <w:color w:val="000000"/>
          <w:sz w:val="24"/>
        </w:rPr>
        <w:t xml:space="preserve"> </w:t>
      </w:r>
      <w:r w:rsidRPr="00076F6A">
        <w:rPr>
          <w:rFonts w:ascii="David" w:hint="cs"/>
          <w:color w:val="000000"/>
          <w:sz w:val="24"/>
          <w:rtl/>
        </w:rPr>
        <w:t>להינקט</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לאותו</w:t>
      </w:r>
      <w:r w:rsidRPr="00076F6A">
        <w:rPr>
          <w:rFonts w:ascii="David"/>
          <w:color w:val="000000"/>
          <w:sz w:val="24"/>
        </w:rPr>
        <w:t xml:space="preserve"> </w:t>
      </w:r>
      <w:r w:rsidRPr="00076F6A">
        <w:rPr>
          <w:rFonts w:ascii="David" w:hint="cs"/>
          <w:color w:val="000000"/>
          <w:sz w:val="24"/>
          <w:rtl/>
        </w:rPr>
        <w:t>נושא</w:t>
      </w:r>
      <w:r>
        <w:rPr>
          <w:rFonts w:ascii="David" w:hint="cs"/>
          <w:color w:val="000000"/>
          <w:sz w:val="24"/>
          <w:rtl/>
        </w:rPr>
        <w:t>.</w:t>
      </w:r>
    </w:p>
    <w:p w:rsidR="00F6025E" w:rsidRDefault="00F6025E" w:rsidP="00AB5A1C">
      <w:pPr>
        <w:pStyle w:val="a9"/>
        <w:numPr>
          <w:ilvl w:val="2"/>
          <w:numId w:val="5"/>
        </w:numPr>
        <w:autoSpaceDE w:val="0"/>
        <w:autoSpaceDN w:val="0"/>
        <w:adjustRightInd w:val="0"/>
        <w:spacing w:after="0"/>
        <w:ind w:left="1502" w:hanging="709"/>
        <w:rPr>
          <w:rFonts w:ascii="David"/>
          <w:color w:val="000000"/>
          <w:sz w:val="24"/>
        </w:rPr>
      </w:pPr>
      <w:r w:rsidRPr="00076F6A">
        <w:rPr>
          <w:rFonts w:ascii="David" w:hint="cs"/>
          <w:color w:val="000000"/>
          <w:sz w:val="24"/>
          <w:rtl/>
        </w:rPr>
        <w:t>הדו</w:t>
      </w:r>
      <w:r w:rsidRPr="00076F6A">
        <w:rPr>
          <w:rFonts w:ascii="David"/>
          <w:color w:val="000000"/>
          <w:sz w:val="24"/>
        </w:rPr>
        <w:t>"</w:t>
      </w:r>
      <w:proofErr w:type="spellStart"/>
      <w:r w:rsidRPr="00076F6A">
        <w:rPr>
          <w:rFonts w:ascii="David" w:hint="cs"/>
          <w:color w:val="000000"/>
          <w:sz w:val="24"/>
          <w:rtl/>
        </w:rPr>
        <w:t>חות</w:t>
      </w:r>
      <w:proofErr w:type="spellEnd"/>
      <w:r w:rsidRPr="00076F6A">
        <w:rPr>
          <w:rFonts w:ascii="David"/>
          <w:color w:val="000000"/>
          <w:sz w:val="24"/>
        </w:rPr>
        <w:t xml:space="preserve"> </w:t>
      </w:r>
      <w:r w:rsidRPr="00076F6A">
        <w:rPr>
          <w:rFonts w:ascii="David" w:hint="cs"/>
          <w:color w:val="000000"/>
          <w:sz w:val="24"/>
          <w:rtl/>
        </w:rPr>
        <w:t>והמידע</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יועברו</w:t>
      </w:r>
      <w:r w:rsidRPr="00076F6A">
        <w:rPr>
          <w:rFonts w:ascii="David"/>
          <w:color w:val="000000"/>
          <w:sz w:val="24"/>
        </w:rPr>
        <w:t xml:space="preserve"> </w:t>
      </w:r>
      <w:r w:rsidRPr="00076F6A">
        <w:rPr>
          <w:rFonts w:ascii="David" w:hint="cs"/>
          <w:color w:val="000000"/>
          <w:sz w:val="24"/>
          <w:rtl/>
        </w:rPr>
        <w:t>בכתב</w:t>
      </w:r>
      <w:r>
        <w:rPr>
          <w:rFonts w:ascii="David" w:hint="cs"/>
          <w:color w:val="000000"/>
          <w:sz w:val="24"/>
          <w:rtl/>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שייקבע</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p>
    <w:p w:rsidR="00AB5A1C" w:rsidRDefault="00AB5A1C" w:rsidP="00AB5A1C">
      <w:pPr>
        <w:pStyle w:val="a9"/>
        <w:autoSpaceDE w:val="0"/>
        <w:autoSpaceDN w:val="0"/>
        <w:adjustRightInd w:val="0"/>
        <w:spacing w:after="0"/>
        <w:ind w:left="1502"/>
        <w:rPr>
          <w:rFonts w:ascii="David"/>
          <w:color w:val="000000"/>
          <w:sz w:val="24"/>
        </w:rPr>
      </w:pPr>
    </w:p>
    <w:p w:rsidR="00F6025E" w:rsidRPr="00AB5A1C" w:rsidRDefault="00F6025E" w:rsidP="00AB5A1C">
      <w:pPr>
        <w:pStyle w:val="a0"/>
        <w:numPr>
          <w:ilvl w:val="1"/>
          <w:numId w:val="5"/>
        </w:numPr>
        <w:ind w:left="788" w:hanging="562"/>
        <w:outlineLvl w:val="2"/>
      </w:pPr>
      <w:r w:rsidRPr="00AB5A1C">
        <w:rPr>
          <w:rFonts w:hint="cs"/>
          <w:rtl/>
        </w:rPr>
        <w:t>דוחות כספיים ומידע פיננסי:</w:t>
      </w:r>
    </w:p>
    <w:p w:rsidR="00F6025E" w:rsidRDefault="00F6025E" w:rsidP="00C547C8">
      <w:pPr>
        <w:pStyle w:val="a9"/>
        <w:autoSpaceDE w:val="0"/>
        <w:autoSpaceDN w:val="0"/>
        <w:adjustRightInd w:val="0"/>
        <w:spacing w:after="0"/>
        <w:ind w:left="792"/>
        <w:jc w:val="both"/>
        <w:rPr>
          <w:rFonts w:ascii="David"/>
          <w:color w:val="000000"/>
          <w:sz w:val="24"/>
        </w:rPr>
      </w:pPr>
      <w:r>
        <w:rPr>
          <w:rFonts w:ascii="David" w:hint="cs"/>
          <w:color w:val="000000"/>
          <w:sz w:val="24"/>
          <w:rtl/>
        </w:rPr>
        <w:t>נותן השירותים ימציא למשרד:</w:t>
      </w:r>
    </w:p>
    <w:p w:rsidR="00F6025E" w:rsidRDefault="00F6025E" w:rsidP="00394968">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בתוך</w:t>
      </w:r>
      <w:r w:rsidRPr="00076F6A">
        <w:rPr>
          <w:rFonts w:ascii="David"/>
          <w:color w:val="000000"/>
          <w:sz w:val="24"/>
        </w:rPr>
        <w:t xml:space="preserve"> </w:t>
      </w:r>
      <w:r w:rsidRPr="00076F6A">
        <w:rPr>
          <w:rFonts w:ascii="David" w:hint="cs"/>
          <w:color w:val="000000"/>
          <w:sz w:val="24"/>
          <w:rtl/>
        </w:rPr>
        <w:t>זמן</w:t>
      </w:r>
      <w:r w:rsidRPr="00076F6A">
        <w:rPr>
          <w:rFonts w:ascii="David"/>
          <w:color w:val="000000"/>
          <w:sz w:val="24"/>
        </w:rPr>
        <w:t xml:space="preserve"> </w:t>
      </w:r>
      <w:r w:rsidRPr="00076F6A">
        <w:rPr>
          <w:rFonts w:ascii="David" w:hint="cs"/>
          <w:color w:val="000000"/>
          <w:sz w:val="24"/>
          <w:rtl/>
        </w:rPr>
        <w:t>סביר</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השלמתם</w:t>
      </w:r>
      <w:r>
        <w:rPr>
          <w:rFonts w:ascii="David" w:hint="cs"/>
          <w:color w:val="000000"/>
          <w:sz w:val="24"/>
          <w:rtl/>
        </w:rPr>
        <w:t xml:space="preserve">, </w:t>
      </w:r>
      <w:r w:rsidRPr="00076F6A">
        <w:rPr>
          <w:rFonts w:ascii="David" w:hint="cs"/>
          <w:color w:val="000000"/>
          <w:sz w:val="24"/>
          <w:rtl/>
        </w:rPr>
        <w:t>ובכל</w:t>
      </w:r>
      <w:r w:rsidRPr="00076F6A">
        <w:rPr>
          <w:rFonts w:ascii="David"/>
          <w:color w:val="000000"/>
          <w:sz w:val="24"/>
        </w:rPr>
        <w:t xml:space="preserve"> </w:t>
      </w:r>
      <w:r w:rsidRPr="00076F6A">
        <w:rPr>
          <w:rFonts w:ascii="David" w:hint="cs"/>
          <w:color w:val="000000"/>
          <w:sz w:val="24"/>
          <w:rtl/>
        </w:rPr>
        <w:t>מקרה</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ins w:id="396" w:author="סימה דאי" w:date="2018-10-23T09:15:00Z">
        <w:r w:rsidR="00394968" w:rsidRPr="00AF400B">
          <w:rPr>
            <w:rFonts w:asciiTheme="minorBidi" w:eastAsiaTheme="majorEastAsia" w:hAnsiTheme="minorBidi" w:hint="cs"/>
            <w:sz w:val="24"/>
            <w:rtl/>
          </w:rPr>
          <w:t xml:space="preserve">מאה ועשרים (120) </w:t>
        </w:r>
        <w:r w:rsidR="00394968" w:rsidRPr="00076F6A" w:rsidDel="00394968">
          <w:rPr>
            <w:rFonts w:ascii="David" w:hint="cs"/>
            <w:color w:val="000000"/>
            <w:sz w:val="24"/>
            <w:rtl/>
          </w:rPr>
          <w:t xml:space="preserve"> </w:t>
        </w:r>
      </w:ins>
      <w:del w:id="397" w:author="סימה דאי" w:date="2018-10-23T09:15:00Z">
        <w:r w:rsidRPr="00076F6A" w:rsidDel="00394968">
          <w:rPr>
            <w:rFonts w:ascii="David" w:hint="cs"/>
            <w:color w:val="000000"/>
            <w:sz w:val="24"/>
            <w:rtl/>
          </w:rPr>
          <w:delText>מתשעים</w:delText>
        </w:r>
        <w:r w:rsidDel="00394968">
          <w:rPr>
            <w:rFonts w:ascii="David" w:hint="cs"/>
            <w:color w:val="000000"/>
            <w:sz w:val="24"/>
            <w:rtl/>
          </w:rPr>
          <w:delText xml:space="preserve"> (90) </w:delText>
        </w:r>
      </w:del>
      <w:r w:rsidRPr="00076F6A">
        <w:rPr>
          <w:rFonts w:ascii="David" w:hint="cs"/>
          <w:color w:val="000000"/>
          <w:sz w:val="24"/>
          <w:rtl/>
        </w:rPr>
        <w:t>ימים</w:t>
      </w:r>
      <w:r>
        <w:rPr>
          <w:rFonts w:ascii="David" w:hint="cs"/>
          <w:color w:val="000000"/>
          <w:sz w:val="24"/>
          <w:rtl/>
        </w:rPr>
        <w:t xml:space="preserve"> </w:t>
      </w:r>
      <w:r w:rsidRPr="00076F6A">
        <w:rPr>
          <w:rFonts w:ascii="David" w:hint="cs"/>
          <w:color w:val="000000"/>
          <w:sz w:val="24"/>
          <w:rtl/>
        </w:rPr>
        <w:t>לאחר</w:t>
      </w:r>
      <w:r>
        <w:rPr>
          <w:rFonts w:ascii="David" w:hint="cs"/>
          <w:color w:val="000000"/>
          <w:sz w:val="24"/>
          <w:rtl/>
        </w:rPr>
        <w:t xml:space="preserve"> </w:t>
      </w:r>
      <w:r w:rsidRPr="00076F6A">
        <w:rPr>
          <w:rFonts w:ascii="David" w:hint="cs"/>
          <w:color w:val="000000"/>
          <w:sz w:val="24"/>
          <w:rtl/>
        </w:rPr>
        <w:t>תום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שנת</w:t>
      </w:r>
      <w:r w:rsidRPr="00076F6A">
        <w:rPr>
          <w:rFonts w:ascii="David"/>
          <w:color w:val="000000"/>
          <w:sz w:val="24"/>
        </w:rPr>
        <w:t xml:space="preserve"> </w:t>
      </w:r>
      <w:r w:rsidRPr="00076F6A">
        <w:rPr>
          <w:rFonts w:ascii="David" w:hint="cs"/>
          <w:color w:val="000000"/>
          <w:sz w:val="24"/>
          <w:rtl/>
        </w:rPr>
        <w:t>כספים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הדו</w:t>
      </w:r>
      <w:r w:rsidRPr="00076F6A">
        <w:rPr>
          <w:rFonts w:ascii="David"/>
          <w:color w:val="000000"/>
          <w:sz w:val="24"/>
        </w:rPr>
        <w:t>"</w:t>
      </w:r>
      <w:proofErr w:type="spellStart"/>
      <w:r w:rsidRPr="00076F6A">
        <w:rPr>
          <w:rFonts w:ascii="David" w:hint="cs"/>
          <w:color w:val="000000"/>
          <w:sz w:val="24"/>
          <w:rtl/>
        </w:rPr>
        <w:t>חות</w:t>
      </w:r>
      <w:proofErr w:type="spellEnd"/>
      <w:r w:rsidRPr="00076F6A">
        <w:rPr>
          <w:rFonts w:ascii="David"/>
          <w:color w:val="000000"/>
          <w:sz w:val="24"/>
        </w:rPr>
        <w:t xml:space="preserve"> </w:t>
      </w:r>
      <w:r w:rsidRPr="00076F6A">
        <w:rPr>
          <w:rFonts w:ascii="David" w:hint="cs"/>
          <w:color w:val="000000"/>
          <w:sz w:val="24"/>
          <w:rtl/>
        </w:rPr>
        <w:t>הכספיים</w:t>
      </w:r>
      <w:r w:rsidRPr="00076F6A">
        <w:rPr>
          <w:rFonts w:ascii="David"/>
          <w:color w:val="000000"/>
          <w:sz w:val="24"/>
        </w:rPr>
        <w:t xml:space="preserve"> </w:t>
      </w:r>
      <w:r w:rsidRPr="00076F6A">
        <w:rPr>
          <w:rFonts w:ascii="David" w:hint="cs"/>
          <w:color w:val="000000"/>
          <w:sz w:val="24"/>
          <w:rtl/>
        </w:rPr>
        <w:t>השנתיים</w:t>
      </w:r>
      <w:r>
        <w:rPr>
          <w:rFonts w:ascii="David" w:hint="cs"/>
          <w:color w:val="000000"/>
          <w:sz w:val="24"/>
          <w:rtl/>
        </w:rPr>
        <w:t xml:space="preserve"> </w:t>
      </w:r>
      <w:r w:rsidRPr="00076F6A">
        <w:rPr>
          <w:rFonts w:ascii="David" w:hint="cs"/>
          <w:color w:val="000000"/>
          <w:sz w:val="24"/>
          <w:rtl/>
        </w:rPr>
        <w:t>המבוקרים</w:t>
      </w:r>
      <w:r w:rsidRPr="00076F6A">
        <w:rPr>
          <w:rFonts w:ascii="David"/>
          <w:color w:val="000000"/>
          <w:sz w:val="24"/>
        </w:rPr>
        <w:t xml:space="preserve"> </w:t>
      </w:r>
      <w:r w:rsidRPr="00076F6A">
        <w:rPr>
          <w:rFonts w:ascii="David" w:hint="cs"/>
          <w:color w:val="000000"/>
          <w:sz w:val="24"/>
          <w:rtl/>
        </w:rPr>
        <w:t>לשנת</w:t>
      </w:r>
      <w:r>
        <w:rPr>
          <w:rFonts w:ascii="David" w:hint="cs"/>
          <w:color w:val="000000"/>
          <w:sz w:val="24"/>
          <w:rtl/>
        </w:rPr>
        <w:t xml:space="preserve"> </w:t>
      </w:r>
      <w:r w:rsidRPr="00076F6A">
        <w:rPr>
          <w:rFonts w:ascii="David" w:hint="cs"/>
          <w:color w:val="000000"/>
          <w:sz w:val="24"/>
          <w:rtl/>
        </w:rPr>
        <w:t>הכספים</w:t>
      </w:r>
      <w:r w:rsidRPr="00076F6A">
        <w:rPr>
          <w:rFonts w:ascii="David"/>
          <w:color w:val="000000"/>
          <w:sz w:val="24"/>
        </w:rPr>
        <w:t xml:space="preserve"> </w:t>
      </w:r>
      <w:r w:rsidRPr="00076F6A">
        <w:rPr>
          <w:rFonts w:ascii="David" w:hint="cs"/>
          <w:color w:val="000000"/>
          <w:sz w:val="24"/>
          <w:rtl/>
        </w:rPr>
        <w:t>הרלוונטית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מאזן</w:t>
      </w:r>
      <w:r>
        <w:rPr>
          <w:rFonts w:ascii="David" w:hint="cs"/>
          <w:color w:val="000000"/>
          <w:sz w:val="24"/>
          <w:rtl/>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רווח</w:t>
      </w:r>
      <w:r>
        <w:rPr>
          <w:rFonts w:ascii="David" w:hint="cs"/>
          <w:color w:val="000000"/>
          <w:sz w:val="24"/>
          <w:rtl/>
        </w:rPr>
        <w:t xml:space="preserve"> </w:t>
      </w:r>
      <w:r w:rsidRPr="00076F6A">
        <w:rPr>
          <w:rFonts w:ascii="David" w:hint="cs"/>
          <w:color w:val="000000"/>
          <w:sz w:val="24"/>
          <w:rtl/>
        </w:rPr>
        <w:t>והפסד</w:t>
      </w:r>
      <w:r>
        <w:rPr>
          <w:rFonts w:ascii="David" w:hint="cs"/>
          <w:color w:val="000000"/>
          <w:sz w:val="24"/>
          <w:rtl/>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תזרים</w:t>
      </w:r>
      <w:r w:rsidRPr="00076F6A">
        <w:rPr>
          <w:rFonts w:ascii="David"/>
          <w:color w:val="000000"/>
          <w:sz w:val="24"/>
        </w:rPr>
        <w:t xml:space="preserve"> </w:t>
      </w:r>
      <w:r w:rsidRPr="00076F6A">
        <w:rPr>
          <w:rFonts w:ascii="David" w:hint="cs"/>
          <w:color w:val="000000"/>
          <w:sz w:val="24"/>
          <w:rtl/>
        </w:rPr>
        <w:t>מזומנים</w:t>
      </w:r>
      <w:r w:rsidRPr="00076F6A">
        <w:rPr>
          <w:rFonts w:ascii="David"/>
          <w:color w:val="000000"/>
          <w:sz w:val="24"/>
        </w:rPr>
        <w:t xml:space="preserve"> </w:t>
      </w:r>
      <w:r w:rsidRPr="00076F6A">
        <w:rPr>
          <w:rFonts w:ascii="David" w:hint="cs"/>
          <w:color w:val="000000"/>
          <w:sz w:val="24"/>
          <w:rtl/>
        </w:rPr>
        <w:t>ודו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השינויים</w:t>
      </w:r>
      <w:r w:rsidRPr="00076F6A">
        <w:rPr>
          <w:rFonts w:ascii="David"/>
          <w:color w:val="000000"/>
          <w:sz w:val="24"/>
        </w:rPr>
        <w:t xml:space="preserve"> </w:t>
      </w:r>
      <w:r w:rsidRPr="00076F6A">
        <w:rPr>
          <w:rFonts w:ascii="David" w:hint="cs"/>
          <w:color w:val="000000"/>
          <w:sz w:val="24"/>
          <w:rtl/>
        </w:rPr>
        <w:t>בהון</w:t>
      </w:r>
      <w:r>
        <w:rPr>
          <w:rFonts w:ascii="David" w:hint="cs"/>
          <w:color w:val="000000"/>
          <w:sz w:val="24"/>
          <w:rtl/>
        </w:rPr>
        <w:t xml:space="preserve">, </w:t>
      </w:r>
      <w:r w:rsidRPr="00076F6A">
        <w:rPr>
          <w:rFonts w:ascii="David" w:hint="cs"/>
          <w:color w:val="000000"/>
          <w:sz w:val="24"/>
          <w:rtl/>
        </w:rPr>
        <w:t>בצירוף</w:t>
      </w:r>
      <w:r w:rsidRPr="00076F6A">
        <w:rPr>
          <w:rFonts w:ascii="David"/>
          <w:color w:val="000000"/>
          <w:sz w:val="24"/>
        </w:rPr>
        <w:t xml:space="preserve"> </w:t>
      </w:r>
      <w:r w:rsidRPr="00076F6A">
        <w:rPr>
          <w:rFonts w:ascii="David" w:hint="cs"/>
          <w:color w:val="000000"/>
          <w:sz w:val="24"/>
          <w:rtl/>
        </w:rPr>
        <w:t>הביאורים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כאשר</w:t>
      </w:r>
      <w:r w:rsidRPr="00076F6A">
        <w:rPr>
          <w:rFonts w:ascii="David"/>
          <w:color w:val="000000"/>
          <w:sz w:val="24"/>
        </w:rPr>
        <w:t xml:space="preserve"> </w:t>
      </w:r>
      <w:r w:rsidRPr="00076F6A">
        <w:rPr>
          <w:rFonts w:ascii="David" w:hint="cs"/>
          <w:color w:val="000000"/>
          <w:sz w:val="24"/>
          <w:rtl/>
        </w:rPr>
        <w:t>אלה</w:t>
      </w:r>
      <w:r w:rsidRPr="00076F6A">
        <w:rPr>
          <w:rFonts w:ascii="David"/>
          <w:color w:val="000000"/>
          <w:sz w:val="24"/>
        </w:rPr>
        <w:t xml:space="preserve"> </w:t>
      </w:r>
      <w:r w:rsidRPr="00076F6A">
        <w:rPr>
          <w:rFonts w:ascii="David" w:hint="cs"/>
          <w:color w:val="000000"/>
          <w:sz w:val="24"/>
          <w:rtl/>
        </w:rPr>
        <w:t>מושווים</w:t>
      </w:r>
      <w:r w:rsidRPr="00076F6A">
        <w:rPr>
          <w:rFonts w:ascii="David"/>
          <w:color w:val="000000"/>
          <w:sz w:val="24"/>
        </w:rPr>
        <w:t xml:space="preserve"> </w:t>
      </w:r>
      <w:r w:rsidRPr="00076F6A">
        <w:rPr>
          <w:rFonts w:ascii="David" w:hint="cs"/>
          <w:color w:val="000000"/>
          <w:sz w:val="24"/>
          <w:rtl/>
        </w:rPr>
        <w:t>לנתונים</w:t>
      </w:r>
      <w:r w:rsidRPr="00076F6A">
        <w:rPr>
          <w:rFonts w:ascii="David"/>
          <w:color w:val="000000"/>
          <w:sz w:val="24"/>
        </w:rPr>
        <w:t xml:space="preserve"> </w:t>
      </w:r>
      <w:r w:rsidRPr="00076F6A">
        <w:rPr>
          <w:rFonts w:ascii="David" w:hint="cs"/>
          <w:color w:val="000000"/>
          <w:sz w:val="24"/>
          <w:rtl/>
        </w:rPr>
        <w:t>שהתקבלו</w:t>
      </w:r>
      <w:r>
        <w:rPr>
          <w:rFonts w:ascii="David" w:hint="cs"/>
          <w:color w:val="000000"/>
          <w:sz w:val="24"/>
          <w:rtl/>
        </w:rPr>
        <w:t xml:space="preserve"> </w:t>
      </w:r>
      <w:r w:rsidRPr="00076F6A">
        <w:rPr>
          <w:rFonts w:ascii="David" w:hint="cs"/>
          <w:color w:val="000000"/>
          <w:sz w:val="24"/>
          <w:rtl/>
        </w:rPr>
        <w:t>בשנה</w:t>
      </w:r>
      <w:r w:rsidRPr="00076F6A">
        <w:rPr>
          <w:rFonts w:ascii="David"/>
          <w:color w:val="000000"/>
          <w:sz w:val="24"/>
        </w:rPr>
        <w:t xml:space="preserve"> </w:t>
      </w:r>
      <w:r w:rsidRPr="00076F6A">
        <w:rPr>
          <w:rFonts w:ascii="David" w:hint="cs"/>
          <w:color w:val="000000"/>
          <w:sz w:val="24"/>
          <w:rtl/>
        </w:rPr>
        <w:t>הקודמת</w:t>
      </w:r>
      <w:r>
        <w:rPr>
          <w:rFonts w:ascii="David" w:hint="cs"/>
          <w:color w:val="000000"/>
          <w:sz w:val="24"/>
          <w:rtl/>
        </w:rPr>
        <w:t xml:space="preserve">, </w:t>
      </w:r>
      <w:r w:rsidRPr="00076F6A">
        <w:rPr>
          <w:rFonts w:ascii="David" w:hint="cs"/>
          <w:color w:val="000000"/>
          <w:sz w:val="24"/>
          <w:rtl/>
        </w:rPr>
        <w:t>וכשהם</w:t>
      </w:r>
      <w:r w:rsidRPr="00076F6A">
        <w:rPr>
          <w:rFonts w:ascii="David"/>
          <w:color w:val="000000"/>
          <w:sz w:val="24"/>
        </w:rPr>
        <w:t xml:space="preserve"> </w:t>
      </w:r>
      <w:r w:rsidRPr="00076F6A">
        <w:rPr>
          <w:rFonts w:ascii="David" w:hint="cs"/>
          <w:color w:val="000000"/>
          <w:sz w:val="24"/>
          <w:rtl/>
        </w:rPr>
        <w:t>ערוכים</w:t>
      </w:r>
      <w:r w:rsidRPr="00076F6A">
        <w:rPr>
          <w:rFonts w:ascii="David"/>
          <w:color w:val="000000"/>
          <w:sz w:val="24"/>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כללי</w:t>
      </w:r>
      <w:r w:rsidRPr="00076F6A">
        <w:rPr>
          <w:rFonts w:ascii="David"/>
          <w:color w:val="000000"/>
          <w:sz w:val="24"/>
        </w:rPr>
        <w:t xml:space="preserve"> </w:t>
      </w:r>
      <w:r w:rsidRPr="00076F6A">
        <w:rPr>
          <w:rFonts w:ascii="David" w:hint="cs"/>
          <w:color w:val="000000"/>
          <w:sz w:val="24"/>
          <w:rtl/>
        </w:rPr>
        <w:t>חשבונאות</w:t>
      </w:r>
      <w:r w:rsidRPr="00076F6A">
        <w:rPr>
          <w:rFonts w:ascii="David"/>
          <w:color w:val="000000"/>
          <w:sz w:val="24"/>
        </w:rPr>
        <w:t xml:space="preserve"> </w:t>
      </w:r>
      <w:r w:rsidRPr="00076F6A">
        <w:rPr>
          <w:rFonts w:ascii="David" w:hint="cs"/>
          <w:color w:val="000000"/>
          <w:sz w:val="24"/>
          <w:rtl/>
        </w:rPr>
        <w:t>מקובלים</w:t>
      </w:r>
      <w:r w:rsidRPr="00076F6A">
        <w:rPr>
          <w:rFonts w:ascii="David"/>
          <w:color w:val="000000"/>
          <w:sz w:val="24"/>
        </w:rPr>
        <w:t xml:space="preserve"> </w:t>
      </w:r>
      <w:r w:rsidRPr="00076F6A">
        <w:rPr>
          <w:rFonts w:ascii="David" w:hint="cs"/>
          <w:color w:val="000000"/>
          <w:sz w:val="24"/>
          <w:rtl/>
        </w:rPr>
        <w:t>המיושמים</w:t>
      </w:r>
      <w:r w:rsidRPr="00076F6A">
        <w:rPr>
          <w:rFonts w:ascii="David"/>
          <w:color w:val="000000"/>
          <w:sz w:val="24"/>
        </w:rPr>
        <w:t xml:space="preserve"> </w:t>
      </w:r>
      <w:r w:rsidRPr="00076F6A">
        <w:rPr>
          <w:rFonts w:ascii="David" w:hint="cs"/>
          <w:color w:val="000000"/>
          <w:sz w:val="24"/>
          <w:rtl/>
        </w:rPr>
        <w:t>בישראל</w:t>
      </w:r>
      <w:r>
        <w:rPr>
          <w:rFonts w:ascii="David" w:hint="cs"/>
          <w:color w:val="000000"/>
          <w:sz w:val="24"/>
          <w:rtl/>
        </w:rPr>
        <w:t>.</w:t>
      </w:r>
    </w:p>
    <w:p w:rsidR="00F6025E" w:rsidRDefault="00F6025E" w:rsidP="004F51C2">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בתוך</w:t>
      </w:r>
      <w:r w:rsidRPr="00076F6A">
        <w:rPr>
          <w:rFonts w:ascii="David"/>
          <w:color w:val="000000"/>
          <w:sz w:val="24"/>
        </w:rPr>
        <w:t xml:space="preserve"> </w:t>
      </w:r>
      <w:r w:rsidRPr="00076F6A">
        <w:rPr>
          <w:rFonts w:ascii="David" w:hint="cs"/>
          <w:color w:val="000000"/>
          <w:sz w:val="24"/>
          <w:rtl/>
        </w:rPr>
        <w:t>זמן</w:t>
      </w:r>
      <w:r w:rsidRPr="00076F6A">
        <w:rPr>
          <w:rFonts w:ascii="David"/>
          <w:color w:val="000000"/>
          <w:sz w:val="24"/>
        </w:rPr>
        <w:t xml:space="preserve"> </w:t>
      </w:r>
      <w:r w:rsidRPr="00076F6A">
        <w:rPr>
          <w:rFonts w:ascii="David" w:hint="cs"/>
          <w:color w:val="000000"/>
          <w:sz w:val="24"/>
          <w:rtl/>
        </w:rPr>
        <w:t>סביר</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השלמתם</w:t>
      </w:r>
      <w:r>
        <w:rPr>
          <w:rFonts w:ascii="David" w:hint="cs"/>
          <w:color w:val="000000"/>
          <w:sz w:val="24"/>
          <w:rtl/>
        </w:rPr>
        <w:t xml:space="preserve">, </w:t>
      </w:r>
      <w:r w:rsidRPr="00076F6A">
        <w:rPr>
          <w:rFonts w:ascii="David" w:hint="cs"/>
          <w:color w:val="000000"/>
          <w:sz w:val="24"/>
          <w:rtl/>
        </w:rPr>
        <w:t>ובכל</w:t>
      </w:r>
      <w:r w:rsidRPr="00076F6A">
        <w:rPr>
          <w:rFonts w:ascii="David"/>
          <w:color w:val="000000"/>
          <w:sz w:val="24"/>
        </w:rPr>
        <w:t xml:space="preserve"> </w:t>
      </w:r>
      <w:r w:rsidRPr="00076F6A">
        <w:rPr>
          <w:rFonts w:ascii="David" w:hint="cs"/>
          <w:color w:val="000000"/>
          <w:sz w:val="24"/>
          <w:rtl/>
        </w:rPr>
        <w:t>מקרה</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r w:rsidRPr="00076F6A">
        <w:rPr>
          <w:rFonts w:ascii="David" w:hint="cs"/>
          <w:color w:val="000000"/>
          <w:sz w:val="24"/>
          <w:rtl/>
        </w:rPr>
        <w:t>משישים</w:t>
      </w:r>
      <w:r w:rsidRPr="00076F6A">
        <w:rPr>
          <w:rFonts w:ascii="David"/>
          <w:color w:val="000000"/>
          <w:sz w:val="24"/>
        </w:rPr>
        <w:t xml:space="preserve"> </w:t>
      </w:r>
      <w:r>
        <w:rPr>
          <w:rFonts w:ascii="David" w:hint="cs"/>
          <w:color w:val="000000"/>
          <w:sz w:val="24"/>
          <w:rtl/>
        </w:rPr>
        <w:t>(60)</w:t>
      </w:r>
      <w:r w:rsidRPr="00076F6A">
        <w:rPr>
          <w:rFonts w:ascii="David"/>
          <w:color w:val="000000"/>
          <w:sz w:val="24"/>
        </w:rPr>
        <w:t xml:space="preserve"> </w:t>
      </w:r>
      <w:r w:rsidRPr="00076F6A">
        <w:rPr>
          <w:rFonts w:ascii="David" w:hint="cs"/>
          <w:color w:val="000000"/>
          <w:sz w:val="24"/>
          <w:rtl/>
        </w:rPr>
        <w:t>ימים</w:t>
      </w:r>
      <w:r>
        <w:rPr>
          <w:rFonts w:ascii="David" w:hint="cs"/>
          <w:color w:val="000000"/>
          <w:sz w:val="24"/>
          <w:rtl/>
        </w:rPr>
        <w:t xml:space="preserve"> </w:t>
      </w:r>
      <w:r w:rsidRPr="00076F6A">
        <w:rPr>
          <w:rFonts w:ascii="David" w:hint="cs"/>
          <w:color w:val="000000"/>
          <w:sz w:val="24"/>
          <w:rtl/>
        </w:rPr>
        <w:t>מתום</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אחד</w:t>
      </w:r>
      <w:r w:rsidRPr="00076F6A">
        <w:rPr>
          <w:rFonts w:ascii="David"/>
          <w:color w:val="000000"/>
          <w:sz w:val="24"/>
        </w:rPr>
        <w:t xml:space="preserve"> </w:t>
      </w:r>
      <w:r w:rsidRPr="00076F6A">
        <w:rPr>
          <w:rFonts w:ascii="David" w:hint="cs"/>
          <w:color w:val="000000"/>
          <w:sz w:val="24"/>
          <w:rtl/>
        </w:rPr>
        <w:t>משלושת</w:t>
      </w:r>
      <w:r w:rsidRPr="00076F6A">
        <w:rPr>
          <w:rFonts w:ascii="David"/>
          <w:color w:val="000000"/>
          <w:sz w:val="24"/>
        </w:rPr>
        <w:t xml:space="preserve"> </w:t>
      </w:r>
      <w:r w:rsidRPr="00076F6A">
        <w:rPr>
          <w:rFonts w:ascii="David" w:hint="cs"/>
          <w:color w:val="000000"/>
          <w:sz w:val="24"/>
          <w:rtl/>
        </w:rPr>
        <w:t>הרבעונים</w:t>
      </w:r>
      <w:r w:rsidRPr="00076F6A">
        <w:rPr>
          <w:rFonts w:ascii="David"/>
          <w:color w:val="000000"/>
          <w:sz w:val="24"/>
        </w:rPr>
        <w:t xml:space="preserve"> </w:t>
      </w:r>
      <w:r w:rsidRPr="00076F6A">
        <w:rPr>
          <w:rFonts w:ascii="David" w:hint="cs"/>
          <w:color w:val="000000"/>
          <w:sz w:val="24"/>
          <w:rtl/>
        </w:rPr>
        <w:t>הראשונים</w:t>
      </w:r>
      <w:r w:rsidRPr="00076F6A">
        <w:rPr>
          <w:rFonts w:ascii="David"/>
          <w:color w:val="000000"/>
          <w:sz w:val="24"/>
        </w:rPr>
        <w:t xml:space="preserve"> </w:t>
      </w:r>
      <w:r w:rsidRPr="00076F6A">
        <w:rPr>
          <w:rFonts w:ascii="David" w:hint="cs"/>
          <w:color w:val="000000"/>
          <w:sz w:val="24"/>
          <w:rtl/>
        </w:rPr>
        <w:t>לשנת</w:t>
      </w:r>
      <w:r w:rsidRPr="00076F6A">
        <w:rPr>
          <w:rFonts w:ascii="David"/>
          <w:color w:val="000000"/>
          <w:sz w:val="24"/>
        </w:rPr>
        <w:t xml:space="preserve"> </w:t>
      </w:r>
      <w:r w:rsidRPr="00076F6A">
        <w:rPr>
          <w:rFonts w:ascii="David" w:hint="cs"/>
          <w:color w:val="000000"/>
          <w:sz w:val="24"/>
          <w:rtl/>
        </w:rPr>
        <w:t>הכספים</w:t>
      </w:r>
      <w:r>
        <w:rPr>
          <w:rFonts w:ascii="David" w:hint="cs"/>
          <w:color w:val="000000"/>
          <w:sz w:val="24"/>
          <w:rtl/>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הדו</w:t>
      </w:r>
      <w:r w:rsidRPr="00076F6A">
        <w:rPr>
          <w:rFonts w:ascii="David"/>
          <w:color w:val="000000"/>
          <w:sz w:val="24"/>
        </w:rPr>
        <w:t>"</w:t>
      </w:r>
      <w:proofErr w:type="spellStart"/>
      <w:r w:rsidRPr="00076F6A">
        <w:rPr>
          <w:rFonts w:ascii="David" w:hint="cs"/>
          <w:color w:val="000000"/>
          <w:sz w:val="24"/>
          <w:rtl/>
        </w:rPr>
        <w:t>חות</w:t>
      </w:r>
      <w:proofErr w:type="spellEnd"/>
      <w:r>
        <w:rPr>
          <w:rFonts w:ascii="David" w:hint="cs"/>
          <w:color w:val="000000"/>
          <w:sz w:val="24"/>
          <w:rtl/>
        </w:rPr>
        <w:t xml:space="preserve"> </w:t>
      </w:r>
      <w:r w:rsidRPr="00076F6A">
        <w:rPr>
          <w:rFonts w:ascii="David" w:hint="cs"/>
          <w:color w:val="000000"/>
          <w:sz w:val="24"/>
          <w:rtl/>
        </w:rPr>
        <w:t>הכספיים</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 </w:t>
      </w:r>
      <w:r w:rsidRPr="00076F6A">
        <w:rPr>
          <w:rFonts w:ascii="David" w:hint="cs"/>
          <w:color w:val="000000"/>
          <w:sz w:val="24"/>
          <w:rtl/>
        </w:rPr>
        <w:t>עבור</w:t>
      </w:r>
      <w:r w:rsidRPr="00076F6A">
        <w:rPr>
          <w:rFonts w:ascii="David"/>
          <w:color w:val="000000"/>
          <w:sz w:val="24"/>
        </w:rPr>
        <w:t xml:space="preserve"> </w:t>
      </w:r>
      <w:r w:rsidRPr="00076F6A">
        <w:rPr>
          <w:rFonts w:ascii="David" w:hint="cs"/>
          <w:color w:val="000000"/>
          <w:sz w:val="24"/>
          <w:rtl/>
        </w:rPr>
        <w:t>הרבעון</w:t>
      </w:r>
      <w:r w:rsidRPr="00076F6A">
        <w:rPr>
          <w:rFonts w:ascii="David"/>
          <w:color w:val="000000"/>
          <w:sz w:val="24"/>
        </w:rPr>
        <w:t xml:space="preserve"> </w:t>
      </w:r>
      <w:r w:rsidRPr="00076F6A">
        <w:rPr>
          <w:rFonts w:ascii="David" w:hint="cs"/>
          <w:color w:val="000000"/>
          <w:sz w:val="24"/>
          <w:rtl/>
        </w:rPr>
        <w:t>הרלוונטי</w:t>
      </w:r>
      <w:r>
        <w:rPr>
          <w:rFonts w:ascii="David" w:hint="cs"/>
          <w:color w:val="000000"/>
          <w:sz w:val="24"/>
          <w:rtl/>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שקיימים</w:t>
      </w:r>
      <w:r>
        <w:rPr>
          <w:rFonts w:ascii="David" w:hint="cs"/>
          <w:color w:val="000000"/>
          <w:sz w:val="24"/>
          <w:rtl/>
        </w:rPr>
        <w:t xml:space="preserve">, </w:t>
      </w:r>
      <w:r w:rsidRPr="00076F6A">
        <w:rPr>
          <w:rFonts w:ascii="David" w:hint="cs"/>
          <w:color w:val="000000"/>
          <w:sz w:val="24"/>
          <w:rtl/>
        </w:rPr>
        <w:t>בתצורה</w:t>
      </w:r>
      <w:r w:rsidRPr="00076F6A">
        <w:rPr>
          <w:rFonts w:ascii="David"/>
          <w:color w:val="000000"/>
          <w:sz w:val="24"/>
        </w:rPr>
        <w:t xml:space="preserve"> </w:t>
      </w:r>
      <w:r w:rsidRPr="00076F6A">
        <w:rPr>
          <w:rFonts w:ascii="David" w:hint="cs"/>
          <w:color w:val="000000"/>
          <w:sz w:val="24"/>
          <w:rtl/>
        </w:rPr>
        <w:t>אחידה</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תיקבע</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w:t>
      </w:r>
      <w:r w:rsidRPr="00076F6A">
        <w:rPr>
          <w:rFonts w:ascii="David" w:hint="cs"/>
          <w:color w:val="000000"/>
          <w:sz w:val="24"/>
          <w:rtl/>
        </w:rPr>
        <w:t>ה</w:t>
      </w:r>
      <w:r>
        <w:rPr>
          <w:rFonts w:ascii="David" w:hint="cs"/>
          <w:color w:val="000000"/>
          <w:sz w:val="24"/>
          <w:rtl/>
        </w:rPr>
        <w:t xml:space="preserve">משרד,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מאזן</w:t>
      </w:r>
      <w:r>
        <w:rPr>
          <w:rFonts w:ascii="David" w:hint="cs"/>
          <w:color w:val="000000"/>
          <w:sz w:val="24"/>
          <w:rtl/>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רווח</w:t>
      </w:r>
      <w:r w:rsidRPr="00076F6A">
        <w:rPr>
          <w:rFonts w:ascii="David"/>
          <w:color w:val="000000"/>
          <w:sz w:val="24"/>
        </w:rPr>
        <w:t xml:space="preserve"> </w:t>
      </w:r>
      <w:r w:rsidRPr="00076F6A">
        <w:rPr>
          <w:rFonts w:ascii="David" w:hint="cs"/>
          <w:color w:val="000000"/>
          <w:sz w:val="24"/>
          <w:rtl/>
        </w:rPr>
        <w:t>והפסד</w:t>
      </w:r>
      <w:r>
        <w:rPr>
          <w:rFonts w:ascii="David" w:hint="cs"/>
          <w:color w:val="000000"/>
          <w:sz w:val="24"/>
          <w:rtl/>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תזרים</w:t>
      </w:r>
      <w:r>
        <w:rPr>
          <w:rFonts w:ascii="David" w:hint="cs"/>
          <w:color w:val="000000"/>
          <w:sz w:val="24"/>
          <w:rtl/>
        </w:rPr>
        <w:t xml:space="preserve"> </w:t>
      </w:r>
      <w:r w:rsidRPr="00076F6A">
        <w:rPr>
          <w:rFonts w:ascii="David" w:hint="cs"/>
          <w:color w:val="000000"/>
          <w:sz w:val="24"/>
          <w:rtl/>
        </w:rPr>
        <w:t>מזומנים</w:t>
      </w:r>
      <w:r w:rsidRPr="00076F6A">
        <w:rPr>
          <w:rFonts w:ascii="David"/>
          <w:color w:val="000000"/>
          <w:sz w:val="24"/>
        </w:rPr>
        <w:t xml:space="preserve"> </w:t>
      </w:r>
      <w:r w:rsidRPr="00076F6A">
        <w:rPr>
          <w:rFonts w:ascii="David" w:hint="cs"/>
          <w:color w:val="000000"/>
          <w:sz w:val="24"/>
          <w:rtl/>
        </w:rPr>
        <w:t>ודו</w:t>
      </w:r>
      <w:r w:rsidRPr="00076F6A">
        <w:rPr>
          <w:rFonts w:ascii="David"/>
          <w:color w:val="000000"/>
          <w:sz w:val="24"/>
        </w:rPr>
        <w:t>"</w:t>
      </w:r>
      <w:r w:rsidRPr="00076F6A">
        <w:rPr>
          <w:rFonts w:ascii="David" w:hint="cs"/>
          <w:color w:val="000000"/>
          <w:sz w:val="24"/>
          <w:rtl/>
        </w:rPr>
        <w:t>ח</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השינויים</w:t>
      </w:r>
      <w:r>
        <w:rPr>
          <w:rFonts w:ascii="David" w:hint="cs"/>
          <w:color w:val="000000"/>
          <w:sz w:val="24"/>
          <w:rtl/>
        </w:rPr>
        <w:t xml:space="preserve"> </w:t>
      </w:r>
      <w:r w:rsidRPr="00076F6A">
        <w:rPr>
          <w:rFonts w:ascii="David" w:hint="cs"/>
          <w:color w:val="000000"/>
          <w:sz w:val="24"/>
          <w:rtl/>
        </w:rPr>
        <w:t>בהון</w:t>
      </w:r>
      <w:r>
        <w:rPr>
          <w:rFonts w:ascii="David" w:hint="cs"/>
          <w:color w:val="000000"/>
          <w:sz w:val="24"/>
          <w:rtl/>
        </w:rPr>
        <w:t xml:space="preserve">, </w:t>
      </w:r>
      <w:r w:rsidRPr="00076F6A">
        <w:rPr>
          <w:rFonts w:ascii="David" w:hint="cs"/>
          <w:color w:val="000000"/>
          <w:sz w:val="24"/>
          <w:rtl/>
        </w:rPr>
        <w:t>כשהם</w:t>
      </w:r>
      <w:r w:rsidRPr="00076F6A">
        <w:rPr>
          <w:rFonts w:ascii="David"/>
          <w:color w:val="000000"/>
          <w:sz w:val="24"/>
        </w:rPr>
        <w:t xml:space="preserve"> </w:t>
      </w:r>
      <w:r w:rsidRPr="00076F6A">
        <w:rPr>
          <w:rFonts w:ascii="David" w:hint="cs"/>
          <w:color w:val="000000"/>
          <w:sz w:val="24"/>
          <w:rtl/>
        </w:rPr>
        <w:t>ערוכים</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כללי</w:t>
      </w:r>
      <w:r w:rsidRPr="00076F6A">
        <w:rPr>
          <w:rFonts w:ascii="David"/>
          <w:color w:val="000000"/>
          <w:sz w:val="24"/>
        </w:rPr>
        <w:t xml:space="preserve"> </w:t>
      </w:r>
      <w:r w:rsidRPr="00076F6A">
        <w:rPr>
          <w:rFonts w:ascii="David" w:hint="cs"/>
          <w:color w:val="000000"/>
          <w:sz w:val="24"/>
          <w:rtl/>
        </w:rPr>
        <w:t>חשבונאות</w:t>
      </w:r>
      <w:r>
        <w:rPr>
          <w:rFonts w:ascii="David" w:hint="cs"/>
          <w:color w:val="000000"/>
          <w:sz w:val="24"/>
          <w:rtl/>
        </w:rPr>
        <w:t xml:space="preserve"> </w:t>
      </w:r>
      <w:r w:rsidRPr="00076F6A">
        <w:rPr>
          <w:rFonts w:ascii="David" w:hint="cs"/>
          <w:color w:val="000000"/>
          <w:sz w:val="24"/>
          <w:rtl/>
        </w:rPr>
        <w:t>המקובלים</w:t>
      </w:r>
      <w:r w:rsidRPr="00076F6A">
        <w:rPr>
          <w:rFonts w:ascii="David"/>
          <w:color w:val="000000"/>
          <w:sz w:val="24"/>
        </w:rPr>
        <w:t xml:space="preserve"> </w:t>
      </w:r>
      <w:r w:rsidRPr="00076F6A">
        <w:rPr>
          <w:rFonts w:ascii="David" w:hint="cs"/>
          <w:color w:val="000000"/>
          <w:sz w:val="24"/>
          <w:rtl/>
        </w:rPr>
        <w:t>בישראל</w:t>
      </w:r>
      <w:r>
        <w:rPr>
          <w:rFonts w:ascii="David" w:hint="cs"/>
          <w:color w:val="000000"/>
          <w:sz w:val="24"/>
          <w:rtl/>
        </w:rPr>
        <w:t xml:space="preserve">, </w:t>
      </w:r>
      <w:r w:rsidRPr="00076F6A">
        <w:rPr>
          <w:rFonts w:ascii="David" w:hint="cs"/>
          <w:color w:val="000000"/>
          <w:sz w:val="24"/>
          <w:rtl/>
        </w:rPr>
        <w:t>וכשהם</w:t>
      </w:r>
      <w:r w:rsidRPr="00076F6A">
        <w:rPr>
          <w:rFonts w:ascii="David"/>
          <w:color w:val="000000"/>
          <w:sz w:val="24"/>
        </w:rPr>
        <w:t xml:space="preserve"> </w:t>
      </w:r>
      <w:r w:rsidRPr="00076F6A">
        <w:rPr>
          <w:rFonts w:ascii="David" w:hint="cs"/>
          <w:color w:val="000000"/>
          <w:sz w:val="24"/>
          <w:rtl/>
        </w:rPr>
        <w:t>מאושרים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המנהל</w:t>
      </w:r>
      <w:r w:rsidRPr="00076F6A">
        <w:rPr>
          <w:rFonts w:ascii="David"/>
          <w:color w:val="000000"/>
          <w:sz w:val="24"/>
        </w:rPr>
        <w:t xml:space="preserve"> </w:t>
      </w:r>
      <w:r w:rsidRPr="00076F6A">
        <w:rPr>
          <w:rFonts w:ascii="David" w:hint="cs"/>
          <w:color w:val="000000"/>
          <w:sz w:val="24"/>
          <w:rtl/>
        </w:rPr>
        <w:t>הכללי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מנהל</w:t>
      </w:r>
      <w:r w:rsidRPr="00076F6A">
        <w:rPr>
          <w:rFonts w:ascii="David"/>
          <w:color w:val="000000"/>
          <w:sz w:val="24"/>
        </w:rPr>
        <w:t xml:space="preserve"> </w:t>
      </w:r>
      <w:r w:rsidRPr="00076F6A">
        <w:rPr>
          <w:rFonts w:ascii="David" w:hint="cs"/>
          <w:color w:val="000000"/>
          <w:sz w:val="24"/>
          <w:rtl/>
        </w:rPr>
        <w:t>הכספים</w:t>
      </w:r>
      <w:r>
        <w:rPr>
          <w:rFonts w:ascii="David" w:hint="cs"/>
          <w:color w:val="000000"/>
          <w:sz w:val="24"/>
          <w:rtl/>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p>
    <w:p w:rsidR="00F6025E" w:rsidRDefault="00F6025E" w:rsidP="004F51C2">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לבקשת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הנוגע</w:t>
      </w:r>
      <w:r w:rsidRPr="00076F6A">
        <w:rPr>
          <w:rFonts w:ascii="David"/>
          <w:color w:val="000000"/>
          <w:sz w:val="24"/>
        </w:rPr>
        <w:t xml:space="preserve"> </w:t>
      </w:r>
      <w:r w:rsidRPr="00076F6A">
        <w:rPr>
          <w:rFonts w:ascii="David" w:hint="cs"/>
          <w:color w:val="000000"/>
          <w:sz w:val="24"/>
          <w:rtl/>
        </w:rPr>
        <w:t>למצבו</w:t>
      </w:r>
      <w:r w:rsidRPr="00076F6A">
        <w:rPr>
          <w:rFonts w:ascii="David"/>
          <w:color w:val="000000"/>
          <w:sz w:val="24"/>
        </w:rPr>
        <w:t xml:space="preserve"> </w:t>
      </w:r>
      <w:r w:rsidRPr="00076F6A">
        <w:rPr>
          <w:rFonts w:ascii="David" w:hint="cs"/>
          <w:color w:val="000000"/>
          <w:sz w:val="24"/>
          <w:rtl/>
        </w:rPr>
        <w:t>הפיננסי</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הקמת והפעלת המכון.</w:t>
      </w:r>
    </w:p>
    <w:p w:rsidR="00A21AB2" w:rsidRDefault="00A21AB2" w:rsidP="00A21AB2">
      <w:pPr>
        <w:pStyle w:val="a9"/>
        <w:autoSpaceDE w:val="0"/>
        <w:autoSpaceDN w:val="0"/>
        <w:adjustRightInd w:val="0"/>
        <w:spacing w:after="0"/>
        <w:ind w:left="1502"/>
        <w:jc w:val="both"/>
        <w:rPr>
          <w:rFonts w:ascii="David"/>
          <w:color w:val="000000"/>
          <w:sz w:val="24"/>
        </w:rPr>
      </w:pPr>
    </w:p>
    <w:p w:rsidR="00F6025E" w:rsidRPr="004F51C2" w:rsidRDefault="00F6025E" w:rsidP="004F51C2">
      <w:pPr>
        <w:pStyle w:val="a0"/>
        <w:numPr>
          <w:ilvl w:val="1"/>
          <w:numId w:val="5"/>
        </w:numPr>
        <w:ind w:left="788" w:hanging="562"/>
        <w:outlineLvl w:val="2"/>
      </w:pPr>
      <w:r w:rsidRPr="004F51C2">
        <w:rPr>
          <w:rFonts w:hint="cs"/>
          <w:rtl/>
        </w:rPr>
        <w:t>זכות גישה וביצוע בקרה:</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ה</w:t>
      </w:r>
      <w:r>
        <w:rPr>
          <w:rFonts w:ascii="David" w:hint="cs"/>
          <w:color w:val="000000"/>
          <w:sz w:val="24"/>
          <w:rtl/>
        </w:rPr>
        <w:t>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זכאים</w:t>
      </w:r>
      <w:r w:rsidRPr="00076F6A">
        <w:rPr>
          <w:rFonts w:ascii="David"/>
          <w:color w:val="000000"/>
          <w:sz w:val="24"/>
        </w:rPr>
        <w:t xml:space="preserve"> </w:t>
      </w:r>
      <w:r w:rsidRPr="00076F6A">
        <w:rPr>
          <w:rFonts w:ascii="David" w:hint="cs"/>
          <w:color w:val="000000"/>
          <w:sz w:val="24"/>
          <w:rtl/>
        </w:rPr>
        <w:t>לבקר</w:t>
      </w:r>
      <w:r w:rsidRPr="00076F6A">
        <w:rPr>
          <w:rFonts w:ascii="David"/>
          <w:color w:val="000000"/>
          <w:sz w:val="24"/>
        </w:rPr>
        <w:t xml:space="preserve"> </w:t>
      </w:r>
      <w:r>
        <w:rPr>
          <w:rFonts w:ascii="David" w:hint="cs"/>
          <w:color w:val="000000"/>
          <w:sz w:val="24"/>
          <w:rtl/>
        </w:rPr>
        <w:t>במכון</w:t>
      </w:r>
      <w:r w:rsidRPr="00076F6A">
        <w:rPr>
          <w:rFonts w:ascii="David"/>
          <w:color w:val="000000"/>
          <w:sz w:val="24"/>
        </w:rPr>
        <w:t xml:space="preserve"> </w:t>
      </w:r>
      <w:r w:rsidRPr="00076F6A">
        <w:rPr>
          <w:rFonts w:ascii="David" w:hint="cs"/>
          <w:color w:val="000000"/>
          <w:sz w:val="24"/>
          <w:rtl/>
        </w:rPr>
        <w:t>ובכל</w:t>
      </w:r>
      <w:r w:rsidRPr="00076F6A">
        <w:rPr>
          <w:rFonts w:ascii="David"/>
          <w:color w:val="000000"/>
          <w:sz w:val="24"/>
        </w:rPr>
        <w:t xml:space="preserve"> </w:t>
      </w:r>
      <w:r w:rsidRPr="00076F6A">
        <w:rPr>
          <w:rFonts w:ascii="David" w:hint="cs"/>
          <w:color w:val="000000"/>
          <w:sz w:val="24"/>
          <w:rtl/>
        </w:rPr>
        <w:t>מקום</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ללא</w:t>
      </w:r>
      <w:r>
        <w:rPr>
          <w:rFonts w:ascii="David" w:hint="cs"/>
          <w:color w:val="000000"/>
          <w:sz w:val="24"/>
          <w:rtl/>
        </w:rPr>
        <w:t xml:space="preserve"> </w:t>
      </w:r>
      <w:r w:rsidRPr="00076F6A">
        <w:rPr>
          <w:rFonts w:ascii="David" w:hint="cs"/>
          <w:color w:val="000000"/>
          <w:sz w:val="24"/>
          <w:rtl/>
        </w:rPr>
        <w:t>הודעה</w:t>
      </w:r>
      <w:r w:rsidRPr="00076F6A">
        <w:rPr>
          <w:rFonts w:ascii="David"/>
          <w:color w:val="000000"/>
          <w:sz w:val="24"/>
        </w:rPr>
        <w:t xml:space="preserve"> </w:t>
      </w:r>
      <w:r w:rsidRPr="00076F6A">
        <w:rPr>
          <w:rFonts w:ascii="David" w:hint="cs"/>
          <w:color w:val="000000"/>
          <w:sz w:val="24"/>
          <w:rtl/>
        </w:rPr>
        <w:t>מוקדמת</w:t>
      </w:r>
      <w:r w:rsidRPr="00076F6A">
        <w:rPr>
          <w:rFonts w:ascii="David"/>
          <w:color w:val="000000"/>
          <w:sz w:val="24"/>
        </w:rPr>
        <w:t xml:space="preserve"> </w:t>
      </w:r>
      <w:r w:rsidRPr="00076F6A">
        <w:rPr>
          <w:rFonts w:ascii="David" w:hint="cs"/>
          <w:color w:val="000000"/>
          <w:sz w:val="24"/>
          <w:rtl/>
        </w:rPr>
        <w:t>וזאת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מנת</w:t>
      </w:r>
      <w:r w:rsidRPr="00076F6A">
        <w:rPr>
          <w:rFonts w:ascii="David"/>
          <w:color w:val="000000"/>
          <w:sz w:val="24"/>
        </w:rPr>
        <w:t xml:space="preserve"> </w:t>
      </w:r>
      <w:r w:rsidRPr="00076F6A">
        <w:rPr>
          <w:rFonts w:ascii="David" w:hint="cs"/>
          <w:color w:val="000000"/>
          <w:sz w:val="24"/>
          <w:rtl/>
        </w:rPr>
        <w:t>לעקוב</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מימוש</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לבדוק</w:t>
      </w:r>
      <w:r w:rsidRPr="00076F6A">
        <w:rPr>
          <w:rFonts w:ascii="David"/>
          <w:color w:val="000000"/>
          <w:sz w:val="24"/>
        </w:rPr>
        <w:t xml:space="preserve"> </w:t>
      </w:r>
      <w:r w:rsidRPr="00076F6A">
        <w:rPr>
          <w:rFonts w:ascii="David" w:hint="cs"/>
          <w:color w:val="000000"/>
          <w:sz w:val="24"/>
          <w:rtl/>
        </w:rPr>
        <w:t>ולקבל</w:t>
      </w:r>
      <w:r>
        <w:rPr>
          <w:rFonts w:ascii="David" w:hint="cs"/>
          <w:color w:val="000000"/>
          <w:sz w:val="24"/>
          <w:rtl/>
        </w:rPr>
        <w:t xml:space="preserve"> </w:t>
      </w:r>
      <w:r w:rsidRPr="00076F6A">
        <w:rPr>
          <w:rFonts w:ascii="David" w:hint="cs"/>
          <w:color w:val="000000"/>
          <w:sz w:val="24"/>
          <w:rtl/>
        </w:rPr>
        <w:t>לידיהם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רשומות</w:t>
      </w:r>
      <w:r w:rsidRPr="00076F6A">
        <w:rPr>
          <w:rFonts w:ascii="David"/>
          <w:color w:val="000000"/>
          <w:sz w:val="24"/>
        </w:rPr>
        <w:t xml:space="preserve"> </w:t>
      </w:r>
      <w:r w:rsidRPr="00076F6A">
        <w:rPr>
          <w:rFonts w:ascii="David" w:hint="cs"/>
          <w:color w:val="000000"/>
          <w:sz w:val="24"/>
          <w:rtl/>
        </w:rPr>
        <w:t>ודו</w:t>
      </w:r>
      <w:r w:rsidRPr="00076F6A">
        <w:rPr>
          <w:rFonts w:ascii="David"/>
          <w:color w:val="000000"/>
          <w:sz w:val="24"/>
        </w:rPr>
        <w:t>"</w:t>
      </w:r>
      <w:proofErr w:type="spellStart"/>
      <w:r w:rsidRPr="00076F6A">
        <w:rPr>
          <w:rFonts w:ascii="David" w:hint="cs"/>
          <w:color w:val="000000"/>
          <w:sz w:val="24"/>
          <w:rtl/>
        </w:rPr>
        <w:t>חות</w:t>
      </w:r>
      <w:proofErr w:type="spellEnd"/>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הקמת והפעלת המכון. המשרד</w:t>
      </w:r>
      <w:r w:rsidRPr="00076F6A">
        <w:rPr>
          <w:rFonts w:ascii="David"/>
          <w:color w:val="000000"/>
          <w:sz w:val="24"/>
        </w:rPr>
        <w:t xml:space="preserve"> </w:t>
      </w:r>
      <w:r w:rsidRPr="00076F6A">
        <w:rPr>
          <w:rFonts w:ascii="David" w:hint="cs"/>
          <w:color w:val="000000"/>
          <w:sz w:val="24"/>
          <w:rtl/>
        </w:rPr>
        <w:t>וכל</w:t>
      </w:r>
      <w:r>
        <w:rPr>
          <w:rFonts w:ascii="David" w:hint="cs"/>
          <w:color w:val="000000"/>
          <w:sz w:val="24"/>
          <w:rtl/>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זכאים</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צילומים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עותקים</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Pr>
          <w:rFonts w:ascii="David" w:hint="cs"/>
          <w:color w:val="000000"/>
          <w:sz w:val="24"/>
          <w:rtl/>
        </w:rPr>
        <w:lastRenderedPageBreak/>
        <w:t>ה</w:t>
      </w:r>
      <w:r w:rsidRPr="00076F6A">
        <w:rPr>
          <w:rFonts w:ascii="David" w:hint="cs"/>
          <w:color w:val="000000"/>
          <w:sz w:val="24"/>
          <w:rtl/>
        </w:rPr>
        <w:t>מסמכי</w:t>
      </w:r>
      <w:r>
        <w:rPr>
          <w:rFonts w:ascii="David" w:hint="cs"/>
          <w:color w:val="000000"/>
          <w:sz w:val="24"/>
          <w:rtl/>
        </w:rPr>
        <w:t xml:space="preserve">ם הנוגעים להקמת והפעלת </w:t>
      </w:r>
      <w:proofErr w:type="spellStart"/>
      <w:r>
        <w:rPr>
          <w:rFonts w:ascii="David" w:hint="cs"/>
          <w:color w:val="000000"/>
          <w:sz w:val="24"/>
          <w:rtl/>
        </w:rPr>
        <w:t>המכון</w:t>
      </w:r>
      <w:r w:rsidRPr="00076F6A">
        <w:rPr>
          <w:rFonts w:ascii="David" w:hint="cs"/>
          <w:color w:val="000000"/>
          <w:sz w:val="24"/>
          <w:rtl/>
        </w:rPr>
        <w:t>לפי</w:t>
      </w:r>
      <w:proofErr w:type="spellEnd"/>
      <w:r w:rsidRPr="00076F6A">
        <w:rPr>
          <w:rFonts w:ascii="David"/>
          <w:color w:val="000000"/>
          <w:sz w:val="24"/>
        </w:rPr>
        <w:t xml:space="preserve"> </w:t>
      </w:r>
      <w:r w:rsidRPr="00076F6A">
        <w:rPr>
          <w:rFonts w:ascii="David" w:hint="cs"/>
          <w:color w:val="000000"/>
          <w:sz w:val="24"/>
          <w:rtl/>
        </w:rPr>
        <w:t>דרישתם</w:t>
      </w:r>
      <w:r>
        <w:rPr>
          <w:rFonts w:ascii="David" w:hint="cs"/>
          <w:color w:val="000000"/>
          <w:sz w:val="24"/>
          <w:rtl/>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הנותנות</w:t>
      </w:r>
      <w:r w:rsidRPr="00076F6A">
        <w:rPr>
          <w:rFonts w:ascii="David"/>
          <w:color w:val="000000"/>
          <w:sz w:val="24"/>
        </w:rPr>
        <w:t xml:space="preserve"> </w:t>
      </w:r>
      <w:r w:rsidRPr="00076F6A">
        <w:rPr>
          <w:rFonts w:ascii="David" w:hint="cs"/>
          <w:color w:val="000000"/>
          <w:sz w:val="24"/>
          <w:rtl/>
        </w:rPr>
        <w:t>תוקף</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תיכללנה</w:t>
      </w:r>
      <w:r w:rsidRPr="00076F6A">
        <w:rPr>
          <w:rFonts w:ascii="David"/>
          <w:color w:val="000000"/>
          <w:sz w:val="24"/>
        </w:rPr>
        <w:t xml:space="preserve"> </w:t>
      </w:r>
      <w:r w:rsidRPr="00076F6A">
        <w:rPr>
          <w:rFonts w:ascii="David" w:hint="cs"/>
          <w:color w:val="000000"/>
          <w:sz w:val="24"/>
          <w:rtl/>
        </w:rPr>
        <w:t>בכל</w:t>
      </w:r>
      <w:r>
        <w:rPr>
          <w:rFonts w:ascii="David" w:hint="cs"/>
          <w:color w:val="000000"/>
          <w:sz w:val="24"/>
          <w:rtl/>
        </w:rPr>
        <w:t xml:space="preserve"> ה</w:t>
      </w:r>
      <w:r w:rsidRPr="00076F6A">
        <w:rPr>
          <w:rFonts w:ascii="David" w:hint="cs"/>
          <w:color w:val="000000"/>
          <w:sz w:val="24"/>
          <w:rtl/>
        </w:rPr>
        <w:t>הסכמי</w:t>
      </w:r>
      <w:r>
        <w:rPr>
          <w:rFonts w:ascii="David" w:hint="cs"/>
          <w:color w:val="000000"/>
          <w:sz w:val="24"/>
          <w:rtl/>
        </w:rPr>
        <w:t>ם להקמת והפעלת המכון.</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763F84">
        <w:rPr>
          <w:rFonts w:ascii="David"/>
          <w:color w:val="000000"/>
          <w:sz w:val="24"/>
        </w:rPr>
        <w:t xml:space="preserve"> </w:t>
      </w:r>
      <w:r w:rsidRPr="00763F84">
        <w:rPr>
          <w:rFonts w:ascii="David" w:hint="cs"/>
          <w:color w:val="000000"/>
          <w:sz w:val="24"/>
          <w:rtl/>
        </w:rPr>
        <w:t>ישתף</w:t>
      </w:r>
      <w:r w:rsidRPr="00763F84">
        <w:rPr>
          <w:rFonts w:ascii="David"/>
          <w:color w:val="000000"/>
          <w:sz w:val="24"/>
        </w:rPr>
        <w:t xml:space="preserve"> </w:t>
      </w:r>
      <w:r w:rsidRPr="00763F84">
        <w:rPr>
          <w:rFonts w:ascii="David" w:hint="cs"/>
          <w:color w:val="000000"/>
          <w:sz w:val="24"/>
          <w:rtl/>
        </w:rPr>
        <w:t>פעולה</w:t>
      </w:r>
      <w:r w:rsidRPr="00763F84">
        <w:rPr>
          <w:rFonts w:ascii="David"/>
          <w:color w:val="000000"/>
          <w:sz w:val="24"/>
        </w:rPr>
        <w:t xml:space="preserve"> </w:t>
      </w:r>
      <w:r w:rsidRPr="00763F84">
        <w:rPr>
          <w:rFonts w:ascii="David" w:hint="cs"/>
          <w:color w:val="000000"/>
          <w:sz w:val="24"/>
          <w:rtl/>
        </w:rPr>
        <w:t>עם</w:t>
      </w:r>
      <w:r w:rsidRPr="00763F84">
        <w:rPr>
          <w:rFonts w:ascii="David"/>
          <w:color w:val="000000"/>
          <w:sz w:val="24"/>
        </w:rPr>
        <w:t xml:space="preserve"> </w:t>
      </w:r>
      <w:r>
        <w:rPr>
          <w:rFonts w:ascii="David" w:hint="cs"/>
          <w:color w:val="000000"/>
          <w:sz w:val="24"/>
          <w:rtl/>
        </w:rPr>
        <w:t>המשרד</w:t>
      </w:r>
      <w:r w:rsidRPr="00763F84">
        <w:rPr>
          <w:rFonts w:ascii="David"/>
          <w:color w:val="000000"/>
          <w:sz w:val="24"/>
        </w:rPr>
        <w:t xml:space="preserve"> </w:t>
      </w:r>
      <w:r w:rsidRPr="00763F84">
        <w:rPr>
          <w:rFonts w:ascii="David" w:hint="cs"/>
          <w:color w:val="000000"/>
          <w:sz w:val="24"/>
          <w:rtl/>
        </w:rPr>
        <w:t>ומי</w:t>
      </w:r>
      <w:r w:rsidRPr="00763F84">
        <w:rPr>
          <w:rFonts w:ascii="David"/>
          <w:color w:val="000000"/>
          <w:sz w:val="24"/>
        </w:rPr>
        <w:t xml:space="preserve"> </w:t>
      </w:r>
      <w:r w:rsidRPr="00763F84">
        <w:rPr>
          <w:rFonts w:ascii="David" w:hint="cs"/>
          <w:color w:val="000000"/>
          <w:sz w:val="24"/>
          <w:rtl/>
        </w:rPr>
        <w:t>מטעמו</w:t>
      </w:r>
      <w:r w:rsidRPr="00763F84">
        <w:rPr>
          <w:rFonts w:ascii="David"/>
          <w:color w:val="000000"/>
          <w:sz w:val="24"/>
        </w:rPr>
        <w:t xml:space="preserve"> </w:t>
      </w:r>
      <w:r w:rsidRPr="00763F84">
        <w:rPr>
          <w:rFonts w:ascii="David" w:hint="cs"/>
          <w:color w:val="000000"/>
          <w:sz w:val="24"/>
          <w:rtl/>
        </w:rPr>
        <w:t>בביצוע</w:t>
      </w:r>
      <w:r w:rsidRPr="00763F84">
        <w:rPr>
          <w:rFonts w:ascii="David"/>
          <w:color w:val="000000"/>
          <w:sz w:val="24"/>
        </w:rPr>
        <w:t xml:space="preserve"> </w:t>
      </w:r>
      <w:r w:rsidRPr="00763F84">
        <w:rPr>
          <w:rFonts w:ascii="David" w:hint="cs"/>
          <w:color w:val="000000"/>
          <w:sz w:val="24"/>
          <w:rtl/>
        </w:rPr>
        <w:t>בדיקותיו</w:t>
      </w:r>
      <w:r w:rsidRPr="00763F84">
        <w:rPr>
          <w:rFonts w:ascii="David"/>
          <w:color w:val="000000"/>
          <w:sz w:val="24"/>
        </w:rPr>
        <w:t xml:space="preserve"> </w:t>
      </w:r>
      <w:r w:rsidRPr="00763F84">
        <w:rPr>
          <w:rFonts w:ascii="David" w:hint="cs"/>
          <w:color w:val="000000"/>
          <w:sz w:val="24"/>
          <w:rtl/>
        </w:rPr>
        <w:t>כאמור</w:t>
      </w:r>
      <w:r w:rsidRPr="00763F84">
        <w:rPr>
          <w:rFonts w:ascii="David"/>
          <w:color w:val="000000"/>
          <w:sz w:val="24"/>
        </w:rPr>
        <w:t xml:space="preserve"> </w:t>
      </w:r>
      <w:r w:rsidRPr="00763F84">
        <w:rPr>
          <w:rFonts w:ascii="David" w:hint="cs"/>
          <w:color w:val="000000"/>
          <w:sz w:val="24"/>
          <w:rtl/>
        </w:rPr>
        <w:t>לעיל ויגרום</w:t>
      </w:r>
      <w:r w:rsidRPr="00763F84">
        <w:rPr>
          <w:rFonts w:ascii="David"/>
          <w:color w:val="000000"/>
          <w:sz w:val="24"/>
        </w:rPr>
        <w:t xml:space="preserve"> </w:t>
      </w:r>
      <w:r w:rsidRPr="00763F84">
        <w:rPr>
          <w:rFonts w:ascii="David" w:hint="cs"/>
          <w:color w:val="000000"/>
          <w:sz w:val="24"/>
          <w:rtl/>
        </w:rPr>
        <w:t>לכך</w:t>
      </w:r>
      <w:r w:rsidRPr="00763F84">
        <w:rPr>
          <w:rFonts w:ascii="David"/>
          <w:color w:val="000000"/>
          <w:sz w:val="24"/>
        </w:rPr>
        <w:t xml:space="preserve"> </w:t>
      </w:r>
      <w:r w:rsidRPr="00763F84">
        <w:rPr>
          <w:rFonts w:ascii="David" w:hint="cs"/>
          <w:color w:val="000000"/>
          <w:sz w:val="24"/>
          <w:rtl/>
        </w:rPr>
        <w:t>שכל</w:t>
      </w:r>
      <w:r w:rsidRPr="00763F84">
        <w:rPr>
          <w:rFonts w:ascii="David"/>
          <w:color w:val="000000"/>
          <w:sz w:val="24"/>
        </w:rPr>
        <w:t xml:space="preserve"> </w:t>
      </w:r>
      <w:r w:rsidRPr="00763F84">
        <w:rPr>
          <w:rFonts w:ascii="David" w:hint="cs"/>
          <w:color w:val="000000"/>
          <w:sz w:val="24"/>
          <w:rtl/>
        </w:rPr>
        <w:t>כוח</w:t>
      </w:r>
      <w:r w:rsidRPr="00763F84">
        <w:rPr>
          <w:rFonts w:ascii="David"/>
          <w:color w:val="000000"/>
          <w:sz w:val="24"/>
        </w:rPr>
        <w:t xml:space="preserve"> </w:t>
      </w:r>
      <w:r w:rsidRPr="00763F84">
        <w:rPr>
          <w:rFonts w:ascii="David" w:hint="cs"/>
          <w:color w:val="000000"/>
          <w:sz w:val="24"/>
          <w:rtl/>
        </w:rPr>
        <w:t>האדם</w:t>
      </w:r>
      <w:r w:rsidRPr="00763F84">
        <w:rPr>
          <w:rFonts w:ascii="David"/>
          <w:color w:val="000000"/>
          <w:sz w:val="24"/>
        </w:rPr>
        <w:t xml:space="preserve"> </w:t>
      </w:r>
      <w:r w:rsidRPr="00763F84">
        <w:rPr>
          <w:rFonts w:ascii="David" w:hint="cs"/>
          <w:color w:val="000000"/>
          <w:sz w:val="24"/>
          <w:rtl/>
        </w:rPr>
        <w:t>של</w:t>
      </w:r>
      <w:r w:rsidRPr="00763F84">
        <w:rPr>
          <w:rFonts w:ascii="David"/>
          <w:color w:val="000000"/>
          <w:sz w:val="24"/>
        </w:rPr>
        <w:t xml:space="preserve"> </w:t>
      </w:r>
      <w:r>
        <w:rPr>
          <w:rFonts w:ascii="David" w:hint="cs"/>
          <w:color w:val="000000"/>
          <w:sz w:val="24"/>
          <w:rtl/>
        </w:rPr>
        <w:t>נותן השירותים</w:t>
      </w:r>
      <w:r w:rsidRPr="00763F84">
        <w:rPr>
          <w:rFonts w:ascii="David" w:hint="cs"/>
          <w:color w:val="000000"/>
          <w:sz w:val="24"/>
          <w:rtl/>
        </w:rPr>
        <w:t xml:space="preserve"> (לרבות</w:t>
      </w:r>
      <w:r w:rsidRPr="00763F84">
        <w:rPr>
          <w:rFonts w:ascii="David"/>
          <w:color w:val="000000"/>
          <w:sz w:val="24"/>
        </w:rPr>
        <w:t xml:space="preserve"> </w:t>
      </w:r>
      <w:r w:rsidRPr="00763F84">
        <w:rPr>
          <w:rFonts w:ascii="David" w:hint="cs"/>
          <w:color w:val="000000"/>
          <w:sz w:val="24"/>
          <w:rtl/>
        </w:rPr>
        <w:t>קבלני</w:t>
      </w:r>
      <w:r w:rsidRPr="00763F84">
        <w:rPr>
          <w:rFonts w:ascii="David"/>
          <w:color w:val="000000"/>
          <w:sz w:val="24"/>
        </w:rPr>
        <w:t xml:space="preserve"> </w:t>
      </w:r>
      <w:r w:rsidRPr="00763F84">
        <w:rPr>
          <w:rFonts w:ascii="David" w:hint="cs"/>
          <w:color w:val="000000"/>
          <w:sz w:val="24"/>
          <w:rtl/>
        </w:rPr>
        <w:t>המשנה</w:t>
      </w:r>
      <w:r w:rsidRPr="00763F84">
        <w:rPr>
          <w:rFonts w:ascii="David"/>
          <w:color w:val="000000"/>
          <w:sz w:val="24"/>
        </w:rPr>
        <w:t xml:space="preserve"> </w:t>
      </w:r>
      <w:r w:rsidRPr="00763F84">
        <w:rPr>
          <w:rFonts w:ascii="David" w:hint="cs"/>
          <w:color w:val="000000"/>
          <w:sz w:val="24"/>
          <w:rtl/>
        </w:rPr>
        <w:t>מטעמו</w:t>
      </w:r>
      <w:r w:rsidRPr="00763F84">
        <w:rPr>
          <w:rFonts w:ascii="David"/>
          <w:color w:val="000000"/>
          <w:sz w:val="24"/>
        </w:rPr>
        <w:t>(</w:t>
      </w:r>
      <w:r w:rsidRPr="00763F84">
        <w:rPr>
          <w:rFonts w:hint="cs"/>
          <w:color w:val="000000"/>
          <w:sz w:val="24"/>
          <w:rtl/>
        </w:rPr>
        <w:t xml:space="preserve"> י</w:t>
      </w:r>
      <w:r w:rsidRPr="00763F84">
        <w:rPr>
          <w:rFonts w:ascii="David" w:hint="cs"/>
          <w:color w:val="000000"/>
          <w:sz w:val="24"/>
          <w:rtl/>
        </w:rPr>
        <w:t>שתפו פעולה</w:t>
      </w:r>
      <w:r w:rsidRPr="00763F84">
        <w:rPr>
          <w:rFonts w:ascii="David"/>
          <w:color w:val="000000"/>
          <w:sz w:val="24"/>
        </w:rPr>
        <w:t xml:space="preserve"> </w:t>
      </w:r>
      <w:r w:rsidRPr="00763F84">
        <w:rPr>
          <w:rFonts w:ascii="David" w:hint="cs"/>
          <w:color w:val="000000"/>
          <w:sz w:val="24"/>
          <w:rtl/>
        </w:rPr>
        <w:t>כאמור</w:t>
      </w:r>
      <w:r>
        <w:rPr>
          <w:rFonts w:ascii="David" w:hint="cs"/>
          <w:color w:val="000000"/>
          <w:sz w:val="24"/>
          <w:rtl/>
        </w:rPr>
        <w:t>.</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w:t>
      </w:r>
    </w:p>
    <w:p w:rsidR="00F6025E" w:rsidRDefault="00F6025E" w:rsidP="002C5691">
      <w:pPr>
        <w:pStyle w:val="a9"/>
        <w:numPr>
          <w:ilvl w:val="3"/>
          <w:numId w:val="5"/>
        </w:numPr>
        <w:autoSpaceDE w:val="0"/>
        <w:autoSpaceDN w:val="0"/>
        <w:adjustRightInd w:val="0"/>
        <w:spacing w:after="0"/>
        <w:ind w:left="2636" w:hanging="1134"/>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יגרום</w:t>
      </w:r>
      <w:r w:rsidRPr="00076F6A">
        <w:rPr>
          <w:rFonts w:ascii="David"/>
          <w:color w:val="000000"/>
          <w:sz w:val="24"/>
        </w:rPr>
        <w:t xml:space="preserve"> </w:t>
      </w:r>
      <w:r w:rsidRPr="00076F6A">
        <w:rPr>
          <w:rFonts w:ascii="David" w:hint="cs"/>
          <w:color w:val="000000"/>
          <w:sz w:val="24"/>
          <w:rtl/>
        </w:rPr>
        <w:t>לכך</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יקבלו</w:t>
      </w:r>
      <w:r w:rsidRPr="00076F6A">
        <w:rPr>
          <w:rFonts w:ascii="David"/>
          <w:color w:val="000000"/>
          <w:sz w:val="24"/>
        </w:rPr>
        <w:t xml:space="preserve"> </w:t>
      </w:r>
      <w:r w:rsidRPr="00076F6A">
        <w:rPr>
          <w:rFonts w:ascii="David" w:hint="cs"/>
          <w:color w:val="000000"/>
          <w:sz w:val="24"/>
          <w:rtl/>
        </w:rPr>
        <w:t>זכות</w:t>
      </w:r>
      <w:r>
        <w:rPr>
          <w:rFonts w:ascii="David" w:hint="cs"/>
          <w:color w:val="000000"/>
          <w:sz w:val="24"/>
          <w:rtl/>
        </w:rPr>
        <w:t xml:space="preserve"> </w:t>
      </w:r>
      <w:r w:rsidRPr="00076F6A">
        <w:rPr>
          <w:rFonts w:ascii="David" w:hint="cs"/>
          <w:color w:val="000000"/>
          <w:sz w:val="24"/>
          <w:rtl/>
        </w:rPr>
        <w:t>גישה</w:t>
      </w:r>
      <w:r w:rsidRPr="00076F6A">
        <w:rPr>
          <w:rFonts w:ascii="David"/>
          <w:color w:val="000000"/>
          <w:sz w:val="24"/>
        </w:rPr>
        <w:t xml:space="preserve"> </w:t>
      </w:r>
      <w:r w:rsidRPr="00076F6A">
        <w:rPr>
          <w:rFonts w:ascii="David" w:hint="cs"/>
          <w:color w:val="000000"/>
          <w:sz w:val="24"/>
          <w:rtl/>
        </w:rPr>
        <w:t>מלאה</w:t>
      </w:r>
      <w:r>
        <w:rPr>
          <w:rFonts w:ascii="David" w:hint="cs"/>
          <w:color w:val="000000"/>
          <w:sz w:val="24"/>
          <w:rtl/>
        </w:rPr>
        <w:t xml:space="preserve"> </w:t>
      </w:r>
      <w:r w:rsidRPr="00076F6A">
        <w:rPr>
          <w:rFonts w:ascii="David" w:hint="cs"/>
          <w:color w:val="000000"/>
          <w:sz w:val="24"/>
          <w:rtl/>
        </w:rPr>
        <w:t>לתיקי</w:t>
      </w:r>
      <w:r w:rsidRPr="00076F6A">
        <w:rPr>
          <w:rFonts w:ascii="David"/>
          <w:color w:val="000000"/>
          <w:sz w:val="24"/>
        </w:rPr>
        <w:t xml:space="preserve"> </w:t>
      </w:r>
      <w:r w:rsidRPr="00076F6A">
        <w:rPr>
          <w:rFonts w:ascii="David" w:hint="cs"/>
          <w:color w:val="000000"/>
          <w:sz w:val="24"/>
          <w:rtl/>
        </w:rPr>
        <w:t>מקבלי</w:t>
      </w:r>
      <w:r w:rsidRPr="00076F6A">
        <w:rPr>
          <w:rFonts w:ascii="David"/>
          <w:color w:val="000000"/>
          <w:sz w:val="24"/>
        </w:rPr>
        <w:t xml:space="preserve"> </w:t>
      </w:r>
      <w:r w:rsidRPr="00076F6A">
        <w:rPr>
          <w:rFonts w:ascii="David" w:hint="cs"/>
          <w:color w:val="000000"/>
          <w:sz w:val="24"/>
          <w:rtl/>
        </w:rPr>
        <w:t>השירותים</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הפונים</w:t>
      </w:r>
      <w:r w:rsidRPr="00076F6A">
        <w:rPr>
          <w:rFonts w:ascii="David"/>
          <w:color w:val="000000"/>
          <w:sz w:val="24"/>
        </w:rPr>
        <w:t xml:space="preserve"> </w:t>
      </w:r>
      <w:r>
        <w:rPr>
          <w:rFonts w:ascii="David" w:hint="cs"/>
          <w:color w:val="000000"/>
          <w:sz w:val="24"/>
          <w:rtl/>
        </w:rPr>
        <w:t>למכון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לתוכנות</w:t>
      </w:r>
      <w:r w:rsidRPr="00076F6A">
        <w:rPr>
          <w:rFonts w:ascii="David"/>
          <w:color w:val="000000"/>
          <w:sz w:val="24"/>
        </w:rPr>
        <w:t xml:space="preserve"> </w:t>
      </w:r>
      <w:r w:rsidRPr="00076F6A">
        <w:rPr>
          <w:rFonts w:ascii="David" w:hint="cs"/>
          <w:color w:val="000000"/>
          <w:sz w:val="24"/>
          <w:rtl/>
        </w:rPr>
        <w:t>המחשב</w:t>
      </w:r>
      <w:r>
        <w:rPr>
          <w:rFonts w:ascii="David" w:hint="cs"/>
          <w:color w:val="000000"/>
          <w:sz w:val="24"/>
          <w:rtl/>
        </w:rPr>
        <w:t xml:space="preserve">, </w:t>
      </w:r>
      <w:r w:rsidRPr="00076F6A">
        <w:rPr>
          <w:rFonts w:ascii="David" w:hint="cs"/>
          <w:color w:val="000000"/>
          <w:sz w:val="24"/>
          <w:rtl/>
        </w:rPr>
        <w:t>למערכות</w:t>
      </w:r>
      <w:r>
        <w:rPr>
          <w:rFonts w:ascii="David" w:hint="cs"/>
          <w:color w:val="000000"/>
          <w:sz w:val="24"/>
          <w:rtl/>
        </w:rPr>
        <w:t xml:space="preserve"> </w:t>
      </w:r>
      <w:r w:rsidRPr="00076F6A">
        <w:rPr>
          <w:rFonts w:ascii="David" w:hint="cs"/>
          <w:color w:val="000000"/>
          <w:sz w:val="24"/>
          <w:rtl/>
        </w:rPr>
        <w:t>טכנולוגיות</w:t>
      </w:r>
      <w:r>
        <w:rPr>
          <w:rFonts w:ascii="David" w:hint="cs"/>
          <w:color w:val="000000"/>
          <w:sz w:val="24"/>
          <w:rtl/>
        </w:rPr>
        <w:t xml:space="preserve">, </w:t>
      </w:r>
      <w:r w:rsidRPr="00076F6A">
        <w:rPr>
          <w:rFonts w:ascii="David" w:hint="cs"/>
          <w:color w:val="000000"/>
          <w:sz w:val="24"/>
          <w:rtl/>
        </w:rPr>
        <w:t>לפרטי</w:t>
      </w:r>
      <w:r w:rsidRPr="00076F6A">
        <w:rPr>
          <w:rFonts w:ascii="David"/>
          <w:color w:val="000000"/>
          <w:sz w:val="24"/>
        </w:rPr>
        <w:t xml:space="preserve"> </w:t>
      </w:r>
      <w:r w:rsidRPr="00076F6A">
        <w:rPr>
          <w:rFonts w:ascii="David" w:hint="cs"/>
          <w:color w:val="000000"/>
          <w:sz w:val="24"/>
          <w:rtl/>
        </w:rPr>
        <w:t>ציוד</w:t>
      </w:r>
      <w:r w:rsidRPr="00076F6A">
        <w:rPr>
          <w:rFonts w:ascii="David"/>
          <w:color w:val="000000"/>
          <w:sz w:val="24"/>
        </w:rPr>
        <w:t xml:space="preserve"> </w:t>
      </w:r>
      <w:r w:rsidRPr="00076F6A">
        <w:rPr>
          <w:rFonts w:ascii="David" w:hint="cs"/>
          <w:color w:val="000000"/>
          <w:sz w:val="24"/>
          <w:rtl/>
        </w:rPr>
        <w:t>ולכל</w:t>
      </w:r>
      <w:r w:rsidRPr="00076F6A">
        <w:rPr>
          <w:rFonts w:ascii="David"/>
          <w:color w:val="000000"/>
          <w:sz w:val="24"/>
        </w:rPr>
        <w:t xml:space="preserve"> </w:t>
      </w:r>
      <w:r w:rsidRPr="00076F6A">
        <w:rPr>
          <w:rFonts w:ascii="David" w:hint="cs"/>
          <w:color w:val="000000"/>
          <w:sz w:val="24"/>
          <w:rtl/>
        </w:rPr>
        <w:t>דו</w:t>
      </w:r>
      <w:r w:rsidRPr="00076F6A">
        <w:rPr>
          <w:rFonts w:ascii="David"/>
          <w:color w:val="000000"/>
          <w:sz w:val="24"/>
        </w:rPr>
        <w:t>"</w:t>
      </w:r>
      <w:r w:rsidRPr="00076F6A">
        <w:rPr>
          <w:rFonts w:ascii="David" w:hint="cs"/>
          <w:color w:val="000000"/>
          <w:sz w:val="24"/>
          <w:rtl/>
        </w:rPr>
        <w:t>ח</w:t>
      </w:r>
      <w:r>
        <w:rPr>
          <w:rFonts w:ascii="David" w:hint="cs"/>
          <w:color w:val="000000"/>
          <w:sz w:val="24"/>
          <w:rtl/>
        </w:rPr>
        <w:t xml:space="preserve"> </w:t>
      </w:r>
      <w:r w:rsidRPr="00076F6A">
        <w:rPr>
          <w:rFonts w:ascii="David" w:hint="cs"/>
          <w:color w:val="000000"/>
          <w:sz w:val="24"/>
          <w:rtl/>
        </w:rPr>
        <w:t>שיוכן</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w:t>
      </w:r>
    </w:p>
    <w:p w:rsidR="00F6025E" w:rsidRDefault="00F6025E" w:rsidP="002C5691">
      <w:pPr>
        <w:pStyle w:val="a9"/>
        <w:numPr>
          <w:ilvl w:val="3"/>
          <w:numId w:val="5"/>
        </w:numPr>
        <w:autoSpaceDE w:val="0"/>
        <w:autoSpaceDN w:val="0"/>
        <w:adjustRightInd w:val="0"/>
        <w:spacing w:after="0"/>
        <w:ind w:left="2636" w:hanging="1134"/>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יורה</w:t>
      </w:r>
      <w:r w:rsidRPr="00076F6A">
        <w:rPr>
          <w:rFonts w:ascii="David"/>
          <w:color w:val="000000"/>
          <w:sz w:val="24"/>
        </w:rPr>
        <w:t xml:space="preserve"> </w:t>
      </w:r>
      <w:r w:rsidRPr="00076F6A">
        <w:rPr>
          <w:rFonts w:ascii="David" w:hint="cs"/>
          <w:color w:val="000000"/>
          <w:sz w:val="24"/>
          <w:rtl/>
        </w:rPr>
        <w:t>לרואי</w:t>
      </w:r>
      <w:r w:rsidRPr="00076F6A">
        <w:rPr>
          <w:rFonts w:ascii="David"/>
          <w:color w:val="000000"/>
          <w:sz w:val="24"/>
        </w:rPr>
        <w:t xml:space="preserve"> </w:t>
      </w:r>
      <w:r w:rsidRPr="00076F6A">
        <w:rPr>
          <w:rFonts w:ascii="David" w:hint="cs"/>
          <w:color w:val="000000"/>
          <w:sz w:val="24"/>
          <w:rtl/>
        </w:rPr>
        <w:t>החשבון</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לשתף</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לספק</w:t>
      </w:r>
      <w:r>
        <w:rPr>
          <w:rFonts w:ascii="David" w:hint="cs"/>
          <w:color w:val="000000"/>
          <w:sz w:val="24"/>
          <w:rtl/>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ודו</w:t>
      </w:r>
      <w:r w:rsidRPr="00076F6A">
        <w:rPr>
          <w:rFonts w:ascii="David"/>
          <w:color w:val="000000"/>
          <w:sz w:val="24"/>
        </w:rPr>
        <w:t>"</w:t>
      </w:r>
      <w:proofErr w:type="spellStart"/>
      <w:r w:rsidRPr="00076F6A">
        <w:rPr>
          <w:rFonts w:ascii="David" w:hint="cs"/>
          <w:color w:val="000000"/>
          <w:sz w:val="24"/>
          <w:rtl/>
        </w:rPr>
        <w:t>חות</w:t>
      </w:r>
      <w:proofErr w:type="spellEnd"/>
      <w:r>
        <w:rPr>
          <w:rFonts w:ascii="David" w:hint="cs"/>
          <w:color w:val="000000"/>
          <w:sz w:val="24"/>
          <w:rtl/>
        </w:rPr>
        <w:t xml:space="preserve">, </w:t>
      </w:r>
      <w:r w:rsidRPr="00076F6A">
        <w:rPr>
          <w:rFonts w:ascii="David" w:hint="cs"/>
          <w:color w:val="000000"/>
          <w:sz w:val="24"/>
          <w:rtl/>
        </w:rPr>
        <w:t>להשיב</w:t>
      </w:r>
      <w:r w:rsidRPr="00076F6A">
        <w:rPr>
          <w:rFonts w:ascii="David"/>
          <w:color w:val="000000"/>
          <w:sz w:val="24"/>
        </w:rPr>
        <w:t xml:space="preserve"> </w:t>
      </w:r>
      <w:r w:rsidRPr="00076F6A">
        <w:rPr>
          <w:rFonts w:ascii="David" w:hint="cs"/>
          <w:color w:val="000000"/>
          <w:sz w:val="24"/>
          <w:rtl/>
        </w:rPr>
        <w:t>ישירות</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בעניין</w:t>
      </w:r>
      <w:r w:rsidRPr="00076F6A">
        <w:rPr>
          <w:rFonts w:ascii="David"/>
          <w:color w:val="000000"/>
          <w:sz w:val="24"/>
        </w:rPr>
        <w:t xml:space="preserve"> </w:t>
      </w:r>
      <w:r w:rsidRPr="00076F6A">
        <w:rPr>
          <w:rFonts w:ascii="David" w:hint="cs"/>
          <w:color w:val="000000"/>
          <w:sz w:val="24"/>
          <w:rtl/>
        </w:rPr>
        <w:t>הדו</w:t>
      </w:r>
      <w:r w:rsidRPr="00076F6A">
        <w:rPr>
          <w:rFonts w:ascii="David"/>
          <w:color w:val="000000"/>
          <w:sz w:val="24"/>
        </w:rPr>
        <w:t>"</w:t>
      </w:r>
      <w:proofErr w:type="spellStart"/>
      <w:r w:rsidRPr="00076F6A">
        <w:rPr>
          <w:rFonts w:ascii="David" w:hint="cs"/>
          <w:color w:val="000000"/>
          <w:sz w:val="24"/>
          <w:rtl/>
        </w:rPr>
        <w:t>חות</w:t>
      </w:r>
      <w:proofErr w:type="spellEnd"/>
      <w:r>
        <w:rPr>
          <w:rFonts w:ascii="David" w:hint="cs"/>
          <w:color w:val="000000"/>
          <w:sz w:val="24"/>
          <w:rtl/>
        </w:rPr>
        <w:t xml:space="preserve"> </w:t>
      </w:r>
      <w:r w:rsidRPr="00076F6A">
        <w:rPr>
          <w:rFonts w:ascii="David" w:hint="cs"/>
          <w:color w:val="000000"/>
          <w:sz w:val="24"/>
          <w:rtl/>
        </w:rPr>
        <w:t>הכספיים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עסקי</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ובלבד</w:t>
      </w:r>
      <w:r w:rsidRPr="00076F6A">
        <w:rPr>
          <w:rFonts w:ascii="David"/>
          <w:color w:val="000000"/>
          <w:sz w:val="24"/>
        </w:rPr>
        <w:t xml:space="preserve"> </w:t>
      </w:r>
      <w:r>
        <w:rPr>
          <w:rFonts w:ascii="David" w:hint="cs"/>
          <w:color w:val="000000"/>
          <w:sz w:val="24"/>
          <w:rtl/>
        </w:rPr>
        <w:t>שהמשרד</w:t>
      </w:r>
      <w:r w:rsidRPr="00076F6A">
        <w:rPr>
          <w:rFonts w:ascii="David"/>
          <w:color w:val="000000"/>
          <w:sz w:val="24"/>
        </w:rPr>
        <w:t xml:space="preserve"> </w:t>
      </w:r>
      <w:r w:rsidRPr="00076F6A">
        <w:rPr>
          <w:rFonts w:ascii="David" w:hint="cs"/>
          <w:color w:val="000000"/>
          <w:sz w:val="24"/>
          <w:rtl/>
        </w:rPr>
        <w:t>יודיע</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מראש</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כוונה</w:t>
      </w:r>
      <w:r w:rsidRPr="00076F6A">
        <w:rPr>
          <w:rFonts w:ascii="David"/>
          <w:color w:val="000000"/>
          <w:sz w:val="24"/>
        </w:rPr>
        <w:t xml:space="preserve"> </w:t>
      </w:r>
      <w:r w:rsidRPr="00076F6A">
        <w:rPr>
          <w:rFonts w:ascii="David" w:hint="cs"/>
          <w:color w:val="000000"/>
          <w:sz w:val="24"/>
          <w:rtl/>
        </w:rPr>
        <w:t>לעשות</w:t>
      </w:r>
      <w:r w:rsidRPr="00076F6A">
        <w:rPr>
          <w:rFonts w:ascii="David"/>
          <w:color w:val="000000"/>
          <w:sz w:val="24"/>
        </w:rPr>
        <w:t xml:space="preserve"> </w:t>
      </w:r>
      <w:r w:rsidRPr="00076F6A">
        <w:rPr>
          <w:rFonts w:ascii="David" w:hint="cs"/>
          <w:color w:val="000000"/>
          <w:sz w:val="24"/>
          <w:rtl/>
        </w:rPr>
        <w:t>כן</w:t>
      </w:r>
      <w:r>
        <w:rPr>
          <w:rFonts w:ascii="David" w:hint="cs"/>
          <w:color w:val="000000"/>
          <w:sz w:val="24"/>
          <w:rtl/>
        </w:rPr>
        <w:t>.</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יקיים</w:t>
      </w:r>
      <w:r w:rsidRPr="00076F6A">
        <w:rPr>
          <w:rFonts w:ascii="David"/>
          <w:color w:val="000000"/>
          <w:sz w:val="24"/>
        </w:rPr>
        <w:t xml:space="preserve"> </w:t>
      </w:r>
      <w:r w:rsidRPr="00076F6A">
        <w:rPr>
          <w:rFonts w:ascii="David" w:hint="cs"/>
          <w:color w:val="000000"/>
          <w:sz w:val="24"/>
          <w:rtl/>
        </w:rPr>
        <w:t>בקרה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עבודת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ויישום</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Pr>
          <w:rFonts w:ascii="David" w:hint="cs"/>
          <w:color w:val="000000"/>
          <w:sz w:val="24"/>
          <w:rtl/>
        </w:rPr>
        <w:t xml:space="preserve">ז' </w:t>
      </w:r>
      <w:r w:rsidRPr="00076F6A">
        <w:rPr>
          <w:rFonts w:ascii="David"/>
          <w:color w:val="000000"/>
          <w:sz w:val="24"/>
        </w:rPr>
        <w:t>)</w:t>
      </w:r>
      <w:r>
        <w:rPr>
          <w:rFonts w:ascii="David" w:hint="cs"/>
          <w:color w:val="000000"/>
          <w:sz w:val="24"/>
          <w:rtl/>
        </w:rPr>
        <w:t>התנהלות מול המשרד)</w:t>
      </w:r>
      <w:r>
        <w:rPr>
          <w:rFonts w:ascii="David,Bold" w:hint="cs"/>
          <w:color w:val="000000"/>
          <w:sz w:val="24"/>
          <w:rtl/>
        </w:rPr>
        <w:t xml:space="preserve"> </w:t>
      </w:r>
      <w:r>
        <w:rPr>
          <w:rFonts w:ascii="David" w:hint="cs"/>
          <w:color w:val="000000"/>
          <w:sz w:val="24"/>
          <w:rtl/>
        </w:rPr>
        <w:t>לנספח ה' (השירותים הנדרשים) למפרט המכרז,</w:t>
      </w:r>
      <w:r w:rsidRPr="00076F6A">
        <w:rPr>
          <w:rFonts w:ascii="David,Bold"/>
          <w:b/>
          <w:bCs/>
          <w:color w:val="000000"/>
          <w:sz w:val="24"/>
        </w:rPr>
        <w:t xml:space="preserve"> </w:t>
      </w:r>
      <w:r w:rsidRPr="00076F6A">
        <w:rPr>
          <w:rFonts w:ascii="David" w:hint="cs"/>
          <w:color w:val="000000"/>
          <w:sz w:val="24"/>
          <w:rtl/>
        </w:rPr>
        <w:t>ו</w:t>
      </w:r>
      <w:r>
        <w:rPr>
          <w:rFonts w:ascii="David" w:hint="cs"/>
          <w:color w:val="000000"/>
          <w:sz w:val="24"/>
          <w:rtl/>
        </w:rPr>
        <w:t xml:space="preserve">נותן השירותים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לשתף</w:t>
      </w:r>
      <w:r w:rsidRPr="00076F6A">
        <w:rPr>
          <w:rFonts w:ascii="David"/>
          <w:color w:val="000000"/>
          <w:sz w:val="24"/>
        </w:rPr>
        <w:t xml:space="preserve"> </w:t>
      </w:r>
      <w:r w:rsidRPr="00076F6A">
        <w:rPr>
          <w:rFonts w:ascii="David" w:hint="cs"/>
          <w:color w:val="000000"/>
          <w:sz w:val="24"/>
          <w:rtl/>
        </w:rPr>
        <w:t>פעולה</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ולספק</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הנדרש</w:t>
      </w:r>
      <w:r w:rsidRPr="00076F6A">
        <w:rPr>
          <w:rFonts w:ascii="David"/>
          <w:color w:val="000000"/>
          <w:sz w:val="24"/>
        </w:rPr>
        <w:t xml:space="preserve"> </w:t>
      </w:r>
      <w:r w:rsidRPr="00076F6A">
        <w:rPr>
          <w:rFonts w:ascii="David" w:hint="cs"/>
          <w:color w:val="000000"/>
          <w:sz w:val="24"/>
          <w:rtl/>
        </w:rPr>
        <w:t>ממנו</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במסגרת</w:t>
      </w:r>
      <w:r w:rsidRPr="00076F6A">
        <w:rPr>
          <w:rFonts w:ascii="David"/>
          <w:color w:val="000000"/>
          <w:sz w:val="24"/>
        </w:rPr>
        <w:t xml:space="preserve"> </w:t>
      </w:r>
      <w:r w:rsidRPr="00076F6A">
        <w:rPr>
          <w:rFonts w:ascii="David" w:hint="cs"/>
          <w:color w:val="000000"/>
          <w:sz w:val="24"/>
          <w:rtl/>
        </w:rPr>
        <w:t>הבקרה</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 xml:space="preserve"> </w:t>
      </w:r>
      <w:r w:rsidRPr="00076F6A">
        <w:rPr>
          <w:rFonts w:ascii="David" w:hint="cs"/>
          <w:color w:val="000000"/>
          <w:sz w:val="24"/>
          <w:rtl/>
        </w:rPr>
        <w:t>ולאפשר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הבקרה</w:t>
      </w:r>
      <w:r w:rsidRPr="00076F6A">
        <w:rPr>
          <w:rFonts w:ascii="David"/>
          <w:color w:val="000000"/>
          <w:sz w:val="24"/>
        </w:rPr>
        <w:t xml:space="preserve"> </w:t>
      </w:r>
      <w:r w:rsidRPr="00076F6A">
        <w:rPr>
          <w:rFonts w:ascii="David" w:hint="cs"/>
          <w:color w:val="000000"/>
          <w:sz w:val="24"/>
          <w:rtl/>
        </w:rPr>
        <w:t>באופן</w:t>
      </w:r>
      <w:r>
        <w:rPr>
          <w:rFonts w:ascii="David" w:hint="cs"/>
          <w:color w:val="000000"/>
          <w:sz w:val="24"/>
          <w:rtl/>
        </w:rPr>
        <w:t xml:space="preserve"> </w:t>
      </w:r>
      <w:r w:rsidRPr="00076F6A">
        <w:rPr>
          <w:rFonts w:ascii="David" w:hint="cs"/>
          <w:color w:val="000000"/>
          <w:sz w:val="24"/>
          <w:rtl/>
        </w:rPr>
        <w:t>מלא</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להנחיות</w:t>
      </w:r>
      <w:r w:rsidRPr="00076F6A">
        <w:rPr>
          <w:rFonts w:ascii="David"/>
          <w:color w:val="000000"/>
          <w:sz w:val="24"/>
        </w:rPr>
        <w:t xml:space="preserve"> </w:t>
      </w:r>
      <w:r w:rsidRPr="00076F6A">
        <w:rPr>
          <w:rFonts w:ascii="David" w:hint="cs"/>
          <w:color w:val="000000"/>
          <w:sz w:val="24"/>
          <w:rtl/>
        </w:rPr>
        <w:t>ודרישות</w:t>
      </w:r>
      <w:r w:rsidRPr="00076F6A">
        <w:rPr>
          <w:rFonts w:ascii="David"/>
          <w:color w:val="000000"/>
          <w:sz w:val="24"/>
        </w:rPr>
        <w:t xml:space="preserve"> </w:t>
      </w:r>
      <w:r>
        <w:rPr>
          <w:rFonts w:ascii="David" w:hint="cs"/>
          <w:color w:val="000000"/>
          <w:sz w:val="24"/>
          <w:rtl/>
        </w:rPr>
        <w:t>המשרד.</w:t>
      </w:r>
    </w:p>
    <w:p w:rsidR="00F6025E" w:rsidRPr="002C5691"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sidRPr="002C5691">
        <w:rPr>
          <w:rFonts w:ascii="David" w:hint="cs"/>
          <w:color w:val="000000"/>
          <w:sz w:val="24"/>
          <w:rtl/>
        </w:rPr>
        <w:t>סודיות:</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לשמור</w:t>
      </w:r>
      <w:r w:rsidRPr="00076F6A">
        <w:rPr>
          <w:rFonts w:ascii="David"/>
          <w:color w:val="000000"/>
          <w:sz w:val="24"/>
        </w:rPr>
        <w:t xml:space="preserve"> </w:t>
      </w:r>
      <w:r w:rsidRPr="00076F6A">
        <w:rPr>
          <w:rFonts w:ascii="David" w:hint="cs"/>
          <w:color w:val="000000"/>
          <w:sz w:val="24"/>
          <w:rtl/>
        </w:rPr>
        <w:t>בסודיות</w:t>
      </w:r>
      <w:r w:rsidRPr="00076F6A">
        <w:rPr>
          <w:rFonts w:ascii="David"/>
          <w:color w:val="000000"/>
          <w:sz w:val="24"/>
        </w:rPr>
        <w:t xml:space="preserve"> </w:t>
      </w:r>
      <w:r w:rsidRPr="00076F6A">
        <w:rPr>
          <w:rFonts w:ascii="David" w:hint="cs"/>
          <w:color w:val="000000"/>
          <w:sz w:val="24"/>
          <w:rtl/>
        </w:rPr>
        <w:t>מלאה</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הסודי</w:t>
      </w:r>
      <w:r>
        <w:rPr>
          <w:rFonts w:ascii="David" w:hint="cs"/>
          <w:color w:val="000000"/>
          <w:sz w:val="24"/>
          <w:rtl/>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לגלות</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להעביר</w:t>
      </w:r>
      <w:r>
        <w:rPr>
          <w:rFonts w:ascii="David" w:hint="cs"/>
          <w:color w:val="000000"/>
          <w:sz w:val="24"/>
          <w:rtl/>
        </w:rPr>
        <w:t xml:space="preserve">, </w:t>
      </w:r>
      <w:r w:rsidRPr="00076F6A">
        <w:rPr>
          <w:rFonts w:ascii="David" w:hint="cs"/>
          <w:color w:val="000000"/>
          <w:sz w:val="24"/>
          <w:rtl/>
        </w:rPr>
        <w:t>להודיע</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למסור</w:t>
      </w:r>
      <w:r>
        <w:rPr>
          <w:rFonts w:ascii="David" w:hint="cs"/>
          <w:color w:val="000000"/>
          <w:sz w:val="24"/>
          <w:rtl/>
        </w:rPr>
        <w:t xml:space="preserve">, </w:t>
      </w:r>
      <w:r w:rsidRPr="00076F6A">
        <w:rPr>
          <w:rFonts w:ascii="David" w:hint="cs"/>
          <w:color w:val="000000"/>
          <w:sz w:val="24"/>
          <w:rtl/>
        </w:rPr>
        <w:t>במישרין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בעקיפין</w:t>
      </w:r>
      <w:r>
        <w:rPr>
          <w:rFonts w:ascii="David" w:hint="cs"/>
          <w:color w:val="000000"/>
          <w:sz w:val="24"/>
          <w:rtl/>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הסודי</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צד</w:t>
      </w:r>
      <w:r>
        <w:rPr>
          <w:rFonts w:ascii="David" w:hint="cs"/>
          <w:color w:val="000000"/>
          <w:sz w:val="24"/>
          <w:rtl/>
        </w:rPr>
        <w:t xml:space="preserve"> </w:t>
      </w:r>
      <w:r w:rsidRPr="00076F6A">
        <w:rPr>
          <w:rFonts w:ascii="David" w:hint="cs"/>
          <w:color w:val="000000"/>
          <w:sz w:val="24"/>
          <w:rtl/>
        </w:rPr>
        <w:t>שלישי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למי</w:t>
      </w:r>
      <w:r>
        <w:rPr>
          <w:rFonts w:ascii="David" w:hint="cs"/>
          <w:color w:val="000000"/>
          <w:sz w:val="24"/>
          <w:rtl/>
        </w:rPr>
        <w:t xml:space="preserve"> </w:t>
      </w:r>
      <w:r w:rsidRPr="00076F6A">
        <w:rPr>
          <w:rFonts w:ascii="David" w:hint="cs"/>
          <w:color w:val="000000"/>
          <w:sz w:val="24"/>
          <w:rtl/>
        </w:rPr>
        <w:t>מאנשי</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שאין</w:t>
      </w:r>
      <w:r w:rsidRPr="00076F6A">
        <w:rPr>
          <w:rFonts w:ascii="David"/>
          <w:color w:val="000000"/>
          <w:sz w:val="24"/>
        </w:rPr>
        <w:t xml:space="preserve"> </w:t>
      </w:r>
      <w:r w:rsidRPr="00076F6A">
        <w:rPr>
          <w:rFonts w:ascii="David" w:hint="cs"/>
          <w:color w:val="000000"/>
          <w:sz w:val="24"/>
          <w:rtl/>
        </w:rPr>
        <w:t>להם</w:t>
      </w:r>
      <w:r w:rsidRPr="00076F6A">
        <w:rPr>
          <w:rFonts w:ascii="David"/>
          <w:color w:val="000000"/>
          <w:sz w:val="24"/>
        </w:rPr>
        <w:t xml:space="preserve"> </w:t>
      </w:r>
      <w:r w:rsidRPr="00076F6A">
        <w:rPr>
          <w:rFonts w:ascii="David" w:hint="cs"/>
          <w:color w:val="000000"/>
          <w:sz w:val="24"/>
          <w:rtl/>
        </w:rPr>
        <w:t>צורך</w:t>
      </w:r>
      <w:r w:rsidRPr="00076F6A">
        <w:rPr>
          <w:rFonts w:ascii="David"/>
          <w:color w:val="000000"/>
          <w:sz w:val="24"/>
        </w:rPr>
        <w:t xml:space="preserve"> </w:t>
      </w:r>
      <w:r w:rsidRPr="00076F6A">
        <w:rPr>
          <w:rFonts w:ascii="David" w:hint="cs"/>
          <w:color w:val="000000"/>
          <w:sz w:val="24"/>
          <w:rtl/>
        </w:rPr>
        <w:t>בידיעת</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תפקידם</w:t>
      </w:r>
      <w:r>
        <w:rPr>
          <w:rFonts w:ascii="David" w:hint="cs"/>
          <w:color w:val="000000"/>
          <w:sz w:val="24"/>
          <w:rtl/>
        </w:rPr>
        <w:t xml:space="preserve"> </w:t>
      </w:r>
      <w:r w:rsidRPr="00076F6A">
        <w:rPr>
          <w:rFonts w:ascii="David" w:hint="cs"/>
          <w:color w:val="000000"/>
          <w:sz w:val="24"/>
          <w:rtl/>
        </w:rPr>
        <w:t>במסגרת</w:t>
      </w:r>
      <w:r w:rsidRPr="00076F6A">
        <w:rPr>
          <w:rFonts w:ascii="David"/>
          <w:color w:val="000000"/>
          <w:sz w:val="24"/>
        </w:rPr>
        <w:t xml:space="preserve"> </w:t>
      </w:r>
      <w:r>
        <w:rPr>
          <w:rFonts w:ascii="David" w:hint="cs"/>
          <w:color w:val="000000"/>
          <w:sz w:val="24"/>
          <w:rtl/>
        </w:rPr>
        <w:t>הקמת והפעלת המכון</w:t>
      </w:r>
      <w:r w:rsidR="002C5691">
        <w:rPr>
          <w:rFonts w:ascii="David" w:hint="cs"/>
          <w:color w:val="000000"/>
          <w:sz w:val="24"/>
          <w:rtl/>
        </w:rPr>
        <w:t xml:space="preserve"> </w:t>
      </w:r>
      <w:r w:rsidRPr="00076F6A">
        <w:rPr>
          <w:rFonts w:ascii="David" w:hint="cs"/>
          <w:color w:val="000000"/>
          <w:sz w:val="24"/>
          <w:rtl/>
        </w:rPr>
        <w:t>וזאת</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לפניו</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סיום</w:t>
      </w:r>
      <w:r w:rsidRPr="00076F6A">
        <w:rPr>
          <w:rFonts w:ascii="David"/>
          <w:color w:val="000000"/>
          <w:sz w:val="24"/>
        </w:rPr>
        <w:t xml:space="preserve"> </w:t>
      </w:r>
      <w:r w:rsidRPr="00076F6A">
        <w:rPr>
          <w:rFonts w:ascii="David" w:hint="cs"/>
          <w:color w:val="000000"/>
          <w:sz w:val="24"/>
          <w:rtl/>
        </w:rPr>
        <w:t>תקופת</w:t>
      </w:r>
      <w:r>
        <w:rPr>
          <w:rFonts w:ascii="David" w:hint="cs"/>
          <w:color w:val="000000"/>
          <w:sz w:val="24"/>
          <w:rtl/>
        </w:rPr>
        <w:t xml:space="preserve"> </w:t>
      </w:r>
      <w:r w:rsidRPr="00076F6A">
        <w:rPr>
          <w:rFonts w:ascii="David" w:hint="cs"/>
          <w:color w:val="000000"/>
          <w:sz w:val="24"/>
          <w:rtl/>
        </w:rPr>
        <w:t>ההסכם</w:t>
      </w:r>
      <w:r>
        <w:rPr>
          <w:rFonts w:ascii="David" w:hint="cs"/>
          <w:color w:val="000000"/>
          <w:sz w:val="24"/>
          <w:rtl/>
        </w:rPr>
        <w:t>.</w:t>
      </w:r>
    </w:p>
    <w:p w:rsidR="00F6025E" w:rsidRDefault="00F6025E" w:rsidP="002C5691">
      <w:pPr>
        <w:pStyle w:val="a9"/>
        <w:autoSpaceDE w:val="0"/>
        <w:autoSpaceDN w:val="0"/>
        <w:adjustRightInd w:val="0"/>
        <w:spacing w:after="0"/>
        <w:ind w:left="1502"/>
        <w:jc w:val="both"/>
        <w:rPr>
          <w:rFonts w:ascii="David"/>
          <w:color w:val="000000"/>
          <w:sz w:val="24"/>
        </w:rPr>
      </w:pP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המונח</w:t>
      </w:r>
      <w:r>
        <w:rPr>
          <w:rFonts w:ascii="David,Bold" w:hint="cs"/>
          <w:b/>
          <w:bCs/>
          <w:color w:val="000000"/>
          <w:sz w:val="24"/>
          <w:rtl/>
        </w:rPr>
        <w:t xml:space="preserve"> </w:t>
      </w:r>
      <w:r w:rsidRPr="00111243">
        <w:rPr>
          <w:rFonts w:ascii="David,Bold" w:hint="cs"/>
          <w:color w:val="000000"/>
          <w:sz w:val="24"/>
          <w:rtl/>
        </w:rPr>
        <w:t xml:space="preserve">"מידע סודי" </w:t>
      </w:r>
      <w:r w:rsidRPr="00076F6A">
        <w:rPr>
          <w:rFonts w:ascii="David" w:hint="cs"/>
          <w:color w:val="000000"/>
          <w:sz w:val="24"/>
          <w:rtl/>
        </w:rPr>
        <w:t>משמעו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ידיעה</w:t>
      </w:r>
      <w:r>
        <w:rPr>
          <w:rFonts w:ascii="David" w:hint="cs"/>
          <w:color w:val="000000"/>
          <w:sz w:val="24"/>
          <w:rtl/>
        </w:rPr>
        <w:t xml:space="preserve">, </w:t>
      </w:r>
      <w:r w:rsidRPr="00076F6A">
        <w:rPr>
          <w:rFonts w:ascii="David" w:hint="cs"/>
          <w:color w:val="000000"/>
          <w:sz w:val="24"/>
          <w:rtl/>
        </w:rPr>
        <w:t>סוד</w:t>
      </w:r>
      <w:r w:rsidRPr="00076F6A">
        <w:rPr>
          <w:rFonts w:ascii="David"/>
          <w:color w:val="000000"/>
          <w:sz w:val="24"/>
        </w:rPr>
        <w:t xml:space="preserve"> </w:t>
      </w:r>
      <w:r w:rsidRPr="00076F6A">
        <w:rPr>
          <w:rFonts w:ascii="David" w:hint="cs"/>
          <w:color w:val="000000"/>
          <w:sz w:val="24"/>
          <w:rtl/>
        </w:rPr>
        <w:t>מסחרי</w:t>
      </w:r>
      <w:r>
        <w:rPr>
          <w:rFonts w:ascii="David" w:hint="cs"/>
          <w:color w:val="000000"/>
          <w:sz w:val="24"/>
          <w:rtl/>
        </w:rPr>
        <w:t xml:space="preserve">, </w:t>
      </w:r>
      <w:r w:rsidRPr="00076F6A">
        <w:rPr>
          <w:rFonts w:ascii="David" w:hint="cs"/>
          <w:color w:val="000000"/>
          <w:sz w:val="24"/>
          <w:rtl/>
        </w:rPr>
        <w:t>חפץ</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מסמך</w:t>
      </w:r>
      <w:r>
        <w:rPr>
          <w:rFonts w:ascii="David" w:hint="cs"/>
          <w:color w:val="000000"/>
          <w:sz w:val="24"/>
          <w:rtl/>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סוג</w:t>
      </w:r>
      <w:r w:rsidRPr="00076F6A">
        <w:rPr>
          <w:rFonts w:ascii="David"/>
          <w:color w:val="000000"/>
          <w:sz w:val="24"/>
        </w:rPr>
        <w:t xml:space="preserve"> </w:t>
      </w:r>
      <w:r w:rsidRPr="00076F6A">
        <w:rPr>
          <w:rFonts w:ascii="David" w:hint="cs"/>
          <w:color w:val="000000"/>
          <w:sz w:val="24"/>
          <w:rtl/>
        </w:rPr>
        <w:t>שהוא</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נתונים</w:t>
      </w:r>
      <w:r w:rsidRPr="00076F6A">
        <w:rPr>
          <w:rFonts w:ascii="David"/>
          <w:color w:val="000000"/>
          <w:sz w:val="24"/>
        </w:rPr>
        <w:t xml:space="preserve"> </w:t>
      </w:r>
      <w:r w:rsidRPr="00076F6A">
        <w:rPr>
          <w:rFonts w:ascii="David" w:hint="cs"/>
          <w:color w:val="000000"/>
          <w:sz w:val="24"/>
          <w:rtl/>
        </w:rPr>
        <w:t>אחרים</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טיבם</w:t>
      </w:r>
      <w:r w:rsidRPr="00076F6A">
        <w:rPr>
          <w:rFonts w:ascii="David"/>
          <w:color w:val="000000"/>
          <w:sz w:val="24"/>
        </w:rPr>
        <w:t xml:space="preserve"> </w:t>
      </w:r>
      <w:r w:rsidRPr="00076F6A">
        <w:rPr>
          <w:rFonts w:ascii="David" w:hint="cs"/>
          <w:color w:val="000000"/>
          <w:sz w:val="24"/>
          <w:rtl/>
        </w:rPr>
        <w:t>אינם</w:t>
      </w:r>
      <w:r w:rsidRPr="00076F6A">
        <w:rPr>
          <w:rFonts w:ascii="David"/>
          <w:color w:val="000000"/>
          <w:sz w:val="24"/>
        </w:rPr>
        <w:t xml:space="preserve"> </w:t>
      </w:r>
      <w:r w:rsidRPr="00076F6A">
        <w:rPr>
          <w:rFonts w:ascii="David" w:hint="cs"/>
          <w:color w:val="000000"/>
          <w:sz w:val="24"/>
          <w:rtl/>
        </w:rPr>
        <w:t>נכסי</w:t>
      </w:r>
      <w:r w:rsidRPr="00076F6A">
        <w:rPr>
          <w:rFonts w:ascii="David"/>
          <w:color w:val="000000"/>
          <w:sz w:val="24"/>
        </w:rPr>
        <w:t xml:space="preserve"> </w:t>
      </w:r>
      <w:r w:rsidRPr="00076F6A">
        <w:rPr>
          <w:rFonts w:ascii="David" w:hint="cs"/>
          <w:color w:val="000000"/>
          <w:sz w:val="24"/>
          <w:rtl/>
        </w:rPr>
        <w:t>הכלל</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מצויים</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שיימצאו</w:t>
      </w:r>
      <w:r w:rsidRPr="00076F6A">
        <w:rPr>
          <w:rFonts w:ascii="David"/>
          <w:color w:val="000000"/>
          <w:sz w:val="24"/>
        </w:rPr>
        <w:t xml:space="preserve"> </w:t>
      </w:r>
      <w:r w:rsidRPr="00076F6A">
        <w:rPr>
          <w:rFonts w:ascii="David" w:hint="cs"/>
          <w:color w:val="000000"/>
          <w:sz w:val="24"/>
          <w:rtl/>
        </w:rPr>
        <w:t>בעתיד</w:t>
      </w:r>
      <w:r w:rsidRPr="00076F6A">
        <w:rPr>
          <w:rFonts w:ascii="David"/>
          <w:color w:val="000000"/>
          <w:sz w:val="24"/>
        </w:rPr>
        <w:t xml:space="preserve"> </w:t>
      </w:r>
      <w:r w:rsidRPr="00076F6A">
        <w:rPr>
          <w:rFonts w:ascii="David" w:hint="cs"/>
          <w:color w:val="000000"/>
          <w:sz w:val="24"/>
          <w:rtl/>
        </w:rPr>
        <w:t>בידי</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אצל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ושהועבר</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יועבר</w:t>
      </w:r>
      <w:r w:rsidRPr="00076F6A">
        <w:rPr>
          <w:rFonts w:ascii="David"/>
          <w:color w:val="000000"/>
          <w:sz w:val="24"/>
        </w:rPr>
        <w:t xml:space="preserve"> </w:t>
      </w:r>
      <w:r w:rsidRPr="00076F6A">
        <w:rPr>
          <w:rFonts w:ascii="David" w:hint="cs"/>
          <w:color w:val="000000"/>
          <w:sz w:val="24"/>
          <w:rtl/>
        </w:rPr>
        <w:t>לידיעת</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פה</w:t>
      </w:r>
      <w:r>
        <w:rPr>
          <w:rFonts w:ascii="David" w:hint="cs"/>
          <w:color w:val="000000"/>
          <w:sz w:val="24"/>
          <w:rtl/>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מדיה</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צורת</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אחרת</w:t>
      </w:r>
      <w:r>
        <w:rPr>
          <w:rFonts w:ascii="David" w:hint="cs"/>
          <w:color w:val="000000"/>
          <w:sz w:val="24"/>
          <w:rtl/>
        </w:rPr>
        <w:t xml:space="preserve">, </w:t>
      </w:r>
      <w:r w:rsidRPr="00076F6A">
        <w:rPr>
          <w:rFonts w:ascii="David" w:hint="cs"/>
          <w:color w:val="000000"/>
          <w:sz w:val="24"/>
          <w:rtl/>
        </w:rPr>
        <w:t>בכל</w:t>
      </w:r>
      <w:r>
        <w:rPr>
          <w:rFonts w:ascii="David" w:hint="cs"/>
          <w:color w:val="000000"/>
          <w:sz w:val="24"/>
          <w:rtl/>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ומכל</w:t>
      </w:r>
      <w:r w:rsidRPr="00076F6A">
        <w:rPr>
          <w:rFonts w:ascii="David"/>
          <w:color w:val="000000"/>
          <w:sz w:val="24"/>
        </w:rPr>
        <w:t xml:space="preserve"> </w:t>
      </w:r>
      <w:r w:rsidRPr="00076F6A">
        <w:rPr>
          <w:rFonts w:ascii="David" w:hint="cs"/>
          <w:color w:val="000000"/>
          <w:sz w:val="24"/>
          <w:rtl/>
        </w:rPr>
        <w:t>סוג</w:t>
      </w:r>
      <w:r w:rsidRPr="00076F6A">
        <w:rPr>
          <w:rFonts w:ascii="David"/>
          <w:color w:val="000000"/>
          <w:sz w:val="24"/>
        </w:rPr>
        <w:t xml:space="preserve"> </w:t>
      </w:r>
      <w:r w:rsidRPr="00076F6A">
        <w:rPr>
          <w:rFonts w:ascii="David" w:hint="cs"/>
          <w:color w:val="000000"/>
          <w:sz w:val="24"/>
          <w:rtl/>
        </w:rPr>
        <w:t>שהוא</w:t>
      </w:r>
      <w:r w:rsidRPr="00076F6A">
        <w:rPr>
          <w:rFonts w:ascii="David"/>
          <w:color w:val="000000"/>
          <w:sz w:val="24"/>
        </w:rPr>
        <w:t xml:space="preserve"> </w:t>
      </w:r>
      <w:r w:rsidRPr="00076F6A">
        <w:rPr>
          <w:rFonts w:ascii="David" w:hint="cs"/>
          <w:color w:val="000000"/>
          <w:sz w:val="24"/>
          <w:rtl/>
        </w:rPr>
        <w:t>הקשור</w:t>
      </w:r>
      <w:r w:rsidRPr="00076F6A">
        <w:rPr>
          <w:rFonts w:ascii="David"/>
          <w:color w:val="000000"/>
          <w:sz w:val="24"/>
        </w:rPr>
        <w:t xml:space="preserve"> </w:t>
      </w:r>
      <w:r w:rsidRPr="00076F6A">
        <w:rPr>
          <w:rFonts w:ascii="David" w:hint="cs"/>
          <w:color w:val="000000"/>
          <w:sz w:val="24"/>
          <w:rtl/>
        </w:rPr>
        <w:t>לפרויקט</w:t>
      </w:r>
      <w:r>
        <w:rPr>
          <w:rFonts w:ascii="David" w:hint="cs"/>
          <w:color w:val="000000"/>
          <w:sz w:val="24"/>
          <w:rtl/>
        </w:rPr>
        <w:t>.</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הסודי</w:t>
      </w:r>
      <w:r w:rsidRPr="00076F6A">
        <w:rPr>
          <w:rFonts w:ascii="David"/>
          <w:color w:val="000000"/>
          <w:sz w:val="24"/>
        </w:rPr>
        <w:t xml:space="preserve"> </w:t>
      </w:r>
      <w:r w:rsidRPr="00076F6A">
        <w:rPr>
          <w:rFonts w:ascii="David" w:hint="cs"/>
          <w:color w:val="000000"/>
          <w:sz w:val="24"/>
          <w:rtl/>
        </w:rPr>
        <w:t>ישמש</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ורק</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Pr>
          <w:rFonts w:ascii="David" w:hint="cs"/>
          <w:color w:val="000000"/>
          <w:sz w:val="24"/>
          <w:rtl/>
        </w:rPr>
        <w:t>הקמת והפעלת המכון</w:t>
      </w:r>
      <w:r w:rsidR="00D544A8">
        <w:rPr>
          <w:rFonts w:ascii="David" w:hint="cs"/>
          <w:color w:val="000000"/>
          <w:sz w:val="24"/>
          <w:rtl/>
        </w:rPr>
        <w:t xml:space="preserve"> </w:t>
      </w:r>
      <w:r w:rsidRPr="00076F6A">
        <w:rPr>
          <w:rFonts w:ascii="David" w:hint="cs"/>
          <w:color w:val="000000"/>
          <w:sz w:val="24"/>
          <w:rtl/>
        </w:rPr>
        <w:t>וביצוע</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ייעשה</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שימוש</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לשמור</w:t>
      </w:r>
      <w:r w:rsidRPr="00076F6A">
        <w:rPr>
          <w:rFonts w:ascii="David"/>
          <w:color w:val="000000"/>
          <w:sz w:val="24"/>
        </w:rPr>
        <w:t xml:space="preserve"> </w:t>
      </w:r>
      <w:r w:rsidRPr="00076F6A">
        <w:rPr>
          <w:rFonts w:ascii="David" w:hint="cs"/>
          <w:color w:val="000000"/>
          <w:sz w:val="24"/>
          <w:rtl/>
        </w:rPr>
        <w:t>בתנאים</w:t>
      </w:r>
      <w:r w:rsidRPr="00076F6A">
        <w:rPr>
          <w:rFonts w:ascii="David"/>
          <w:color w:val="000000"/>
          <w:sz w:val="24"/>
        </w:rPr>
        <w:t xml:space="preserve"> </w:t>
      </w:r>
      <w:r w:rsidRPr="00076F6A">
        <w:rPr>
          <w:rFonts w:ascii="David" w:hint="cs"/>
          <w:color w:val="000000"/>
          <w:sz w:val="24"/>
          <w:rtl/>
        </w:rPr>
        <w:t>בטוחים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סודי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רשמי</w:t>
      </w:r>
      <w:r w:rsidRPr="00076F6A">
        <w:rPr>
          <w:rFonts w:ascii="David"/>
          <w:color w:val="000000"/>
          <w:sz w:val="24"/>
        </w:rPr>
        <w:t xml:space="preserve"> </w:t>
      </w:r>
      <w:r w:rsidRPr="00076F6A">
        <w:rPr>
          <w:rFonts w:ascii="David" w:hint="cs"/>
          <w:color w:val="000000"/>
          <w:sz w:val="24"/>
          <w:rtl/>
        </w:rPr>
        <w:t>שנמסר</w:t>
      </w:r>
      <w:r>
        <w:rPr>
          <w:rFonts w:ascii="David" w:hint="cs"/>
          <w:color w:val="000000"/>
          <w:sz w:val="24"/>
          <w:rtl/>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שהגיע</w:t>
      </w:r>
      <w:r w:rsidRPr="00076F6A">
        <w:rPr>
          <w:rFonts w:ascii="David"/>
          <w:color w:val="000000"/>
          <w:sz w:val="24"/>
        </w:rPr>
        <w:t xml:space="preserve"> </w:t>
      </w:r>
      <w:r w:rsidRPr="00076F6A">
        <w:rPr>
          <w:rFonts w:ascii="David" w:hint="cs"/>
          <w:color w:val="000000"/>
          <w:sz w:val="24"/>
          <w:rtl/>
        </w:rPr>
        <w:t>אליו</w:t>
      </w:r>
      <w:r w:rsidRPr="00076F6A">
        <w:rPr>
          <w:rFonts w:ascii="David"/>
          <w:color w:val="000000"/>
          <w:sz w:val="24"/>
        </w:rPr>
        <w:t xml:space="preserve"> </w:t>
      </w:r>
      <w:r w:rsidRPr="00076F6A">
        <w:rPr>
          <w:rFonts w:ascii="David" w:hint="cs"/>
          <w:color w:val="000000"/>
          <w:sz w:val="24"/>
          <w:rtl/>
        </w:rPr>
        <w:t>עקב</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המשרד.</w:t>
      </w:r>
    </w:p>
    <w:p w:rsidR="00F6025E" w:rsidRDefault="00F6025E" w:rsidP="002C5691">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להורות</w:t>
      </w:r>
      <w:r w:rsidRPr="00076F6A">
        <w:rPr>
          <w:rFonts w:ascii="David"/>
          <w:color w:val="000000"/>
          <w:sz w:val="24"/>
        </w:rPr>
        <w:t xml:space="preserve"> </w:t>
      </w:r>
      <w:r>
        <w:rPr>
          <w:rFonts w:ascii="David" w:hint="cs"/>
          <w:color w:val="000000"/>
          <w:sz w:val="24"/>
          <w:rtl/>
        </w:rPr>
        <w:t xml:space="preserve">לנותן </w:t>
      </w:r>
      <w:r w:rsidRPr="00306ED5">
        <w:rPr>
          <w:rFonts w:ascii="David" w:hint="cs"/>
          <w:color w:val="000000"/>
          <w:sz w:val="24"/>
          <w:rtl/>
        </w:rPr>
        <w:t>השירותים</w:t>
      </w:r>
      <w:r w:rsidRPr="00306ED5">
        <w:rPr>
          <w:rFonts w:ascii="David"/>
          <w:color w:val="000000"/>
          <w:sz w:val="24"/>
        </w:rPr>
        <w:t xml:space="preserve"> </w:t>
      </w:r>
      <w:r w:rsidRPr="00306ED5">
        <w:rPr>
          <w:rFonts w:ascii="David" w:hint="eastAsia"/>
          <w:color w:val="000000"/>
          <w:sz w:val="24"/>
          <w:rtl/>
        </w:rPr>
        <w:t>לפעול</w:t>
      </w:r>
      <w:r w:rsidRPr="00306ED5">
        <w:rPr>
          <w:rFonts w:ascii="David"/>
          <w:color w:val="000000"/>
          <w:sz w:val="24"/>
        </w:rPr>
        <w:t xml:space="preserve"> </w:t>
      </w:r>
      <w:r w:rsidRPr="00306ED5">
        <w:rPr>
          <w:rFonts w:ascii="David" w:hint="eastAsia"/>
          <w:color w:val="000000"/>
          <w:sz w:val="24"/>
          <w:rtl/>
        </w:rPr>
        <w:t>בהתאם</w:t>
      </w:r>
      <w:r w:rsidRPr="00306ED5">
        <w:rPr>
          <w:rFonts w:ascii="David"/>
          <w:color w:val="000000"/>
          <w:sz w:val="24"/>
        </w:rPr>
        <w:t xml:space="preserve"> </w:t>
      </w:r>
      <w:r w:rsidRPr="00306ED5">
        <w:rPr>
          <w:rFonts w:ascii="David" w:hint="eastAsia"/>
          <w:color w:val="000000"/>
          <w:sz w:val="24"/>
          <w:rtl/>
        </w:rPr>
        <w:t>להסדרים</w:t>
      </w:r>
      <w:r w:rsidRPr="00306ED5">
        <w:rPr>
          <w:rFonts w:ascii="David"/>
          <w:color w:val="000000"/>
          <w:sz w:val="24"/>
        </w:rPr>
        <w:t xml:space="preserve"> </w:t>
      </w:r>
      <w:r w:rsidRPr="00306ED5">
        <w:rPr>
          <w:rFonts w:ascii="David" w:hint="eastAsia"/>
          <w:color w:val="000000"/>
          <w:sz w:val="24"/>
          <w:rtl/>
        </w:rPr>
        <w:t>מיוחדים</w:t>
      </w:r>
      <w:r w:rsidRPr="00306ED5">
        <w:rPr>
          <w:rFonts w:ascii="David" w:hint="cs"/>
          <w:color w:val="000000"/>
          <w:sz w:val="24"/>
          <w:rtl/>
        </w:rPr>
        <w:t>, מעבר לאלו המפורטים בנספח כ' למכרז</w:t>
      </w:r>
      <w:r w:rsidRPr="00306ED5">
        <w:rPr>
          <w:rFonts w:ascii="David"/>
          <w:color w:val="000000"/>
          <w:sz w:val="24"/>
        </w:rPr>
        <w:t xml:space="preserve"> </w:t>
      </w:r>
      <w:r w:rsidRPr="00306ED5">
        <w:rPr>
          <w:rFonts w:ascii="David" w:hint="cs"/>
          <w:color w:val="000000"/>
          <w:sz w:val="24"/>
          <w:rtl/>
        </w:rPr>
        <w:t>לעניין</w:t>
      </w:r>
      <w:r w:rsidRPr="00306ED5">
        <w:rPr>
          <w:rFonts w:ascii="David"/>
          <w:color w:val="000000"/>
          <w:sz w:val="24"/>
        </w:rPr>
        <w:t xml:space="preserve"> </w:t>
      </w:r>
      <w:r w:rsidRPr="00306ED5">
        <w:rPr>
          <w:rFonts w:ascii="David" w:hint="cs"/>
          <w:color w:val="000000"/>
          <w:sz w:val="24"/>
          <w:rtl/>
        </w:rPr>
        <w:t>שמירת סודיות, לרבות</w:t>
      </w:r>
      <w:r w:rsidRPr="00306ED5">
        <w:rPr>
          <w:rFonts w:ascii="David"/>
          <w:color w:val="000000"/>
          <w:sz w:val="24"/>
        </w:rPr>
        <w:t xml:space="preserve"> </w:t>
      </w:r>
      <w:r w:rsidRPr="00306ED5">
        <w:rPr>
          <w:rFonts w:ascii="David" w:hint="cs"/>
          <w:color w:val="000000"/>
          <w:sz w:val="24"/>
          <w:rtl/>
        </w:rPr>
        <w:t>קביעת</w:t>
      </w:r>
      <w:r w:rsidRPr="00076F6A">
        <w:rPr>
          <w:rFonts w:ascii="David"/>
          <w:color w:val="000000"/>
          <w:sz w:val="24"/>
        </w:rPr>
        <w:t xml:space="preserve"> </w:t>
      </w:r>
      <w:r w:rsidRPr="00076F6A">
        <w:rPr>
          <w:rFonts w:ascii="David" w:hint="cs"/>
          <w:color w:val="000000"/>
          <w:sz w:val="24"/>
          <w:rtl/>
        </w:rPr>
        <w:t>הסדרי</w:t>
      </w:r>
      <w:r w:rsidRPr="00076F6A">
        <w:rPr>
          <w:rFonts w:ascii="David"/>
          <w:color w:val="000000"/>
          <w:sz w:val="24"/>
        </w:rPr>
        <w:t xml:space="preserve"> </w:t>
      </w:r>
      <w:r w:rsidRPr="00076F6A">
        <w:rPr>
          <w:rFonts w:ascii="David" w:hint="cs"/>
          <w:color w:val="000000"/>
          <w:sz w:val="24"/>
          <w:rtl/>
        </w:rPr>
        <w:t>בטחון</w:t>
      </w:r>
      <w:r w:rsidRPr="00076F6A">
        <w:rPr>
          <w:rFonts w:ascii="David"/>
          <w:color w:val="000000"/>
          <w:sz w:val="24"/>
        </w:rPr>
        <w:t xml:space="preserve"> </w:t>
      </w:r>
      <w:r w:rsidRPr="00076F6A">
        <w:rPr>
          <w:rFonts w:ascii="David" w:hint="cs"/>
          <w:color w:val="000000"/>
          <w:sz w:val="24"/>
          <w:rtl/>
        </w:rPr>
        <w:t>מיוחדים</w:t>
      </w:r>
      <w:r>
        <w:rPr>
          <w:rFonts w:ascii="David" w:hint="cs"/>
          <w:color w:val="000000"/>
          <w:sz w:val="24"/>
          <w:rtl/>
        </w:rPr>
        <w:t xml:space="preserve">, </w:t>
      </w:r>
      <w:r w:rsidRPr="00076F6A">
        <w:rPr>
          <w:rFonts w:ascii="David" w:hint="cs"/>
          <w:color w:val="000000"/>
          <w:sz w:val="24"/>
          <w:rtl/>
        </w:rPr>
        <w:t>אבטחת</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00306ED5">
        <w:rPr>
          <w:rFonts w:ascii="David" w:hint="cs"/>
          <w:color w:val="000000"/>
          <w:sz w:val="24"/>
          <w:rtl/>
        </w:rPr>
        <w:t xml:space="preserve">סייבר, </w:t>
      </w:r>
      <w:r w:rsidRPr="00076F6A">
        <w:rPr>
          <w:rFonts w:ascii="David" w:hint="cs"/>
          <w:color w:val="000000"/>
          <w:sz w:val="24"/>
          <w:rtl/>
        </w:rPr>
        <w:t>הסדרי</w:t>
      </w:r>
      <w:r w:rsidRPr="00076F6A">
        <w:rPr>
          <w:rFonts w:ascii="David"/>
          <w:color w:val="000000"/>
          <w:sz w:val="24"/>
        </w:rPr>
        <w:t xml:space="preserve"> </w:t>
      </w:r>
      <w:r w:rsidRPr="00076F6A">
        <w:rPr>
          <w:rFonts w:ascii="David" w:hint="cs"/>
          <w:color w:val="000000"/>
          <w:sz w:val="24"/>
          <w:rtl/>
        </w:rPr>
        <w:t>מידור</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נוהלי</w:t>
      </w:r>
      <w:r>
        <w:rPr>
          <w:rFonts w:ascii="David" w:hint="cs"/>
          <w:color w:val="000000"/>
          <w:sz w:val="24"/>
          <w:rtl/>
        </w:rPr>
        <w:t xml:space="preserve"> </w:t>
      </w:r>
      <w:r w:rsidRPr="00076F6A">
        <w:rPr>
          <w:rFonts w:ascii="David" w:hint="cs"/>
          <w:color w:val="000000"/>
          <w:sz w:val="24"/>
          <w:rtl/>
        </w:rPr>
        <w:t>עבודה</w:t>
      </w:r>
      <w:r w:rsidRPr="00076F6A">
        <w:rPr>
          <w:rFonts w:ascii="David"/>
          <w:color w:val="000000"/>
          <w:sz w:val="24"/>
        </w:rPr>
        <w:t xml:space="preserve"> </w:t>
      </w:r>
      <w:r w:rsidRPr="00076F6A">
        <w:rPr>
          <w:rFonts w:ascii="David" w:hint="cs"/>
          <w:color w:val="000000"/>
          <w:sz w:val="24"/>
          <w:rtl/>
        </w:rPr>
        <w:t>מיוחדים</w:t>
      </w:r>
      <w:r>
        <w:rPr>
          <w:rFonts w:ascii="David" w:hint="cs"/>
          <w:color w:val="000000"/>
          <w:sz w:val="24"/>
          <w:rtl/>
        </w:rPr>
        <w:t xml:space="preserve">, </w:t>
      </w:r>
      <w:r w:rsidRPr="00076F6A">
        <w:rPr>
          <w:rFonts w:ascii="David" w:hint="cs"/>
          <w:color w:val="000000"/>
          <w:sz w:val="24"/>
          <w:rtl/>
        </w:rPr>
        <w:t>ובפרט</w:t>
      </w:r>
      <w:r w:rsidRPr="00076F6A">
        <w:rPr>
          <w:rFonts w:ascii="David"/>
          <w:color w:val="000000"/>
          <w:sz w:val="24"/>
        </w:rPr>
        <w:t xml:space="preserve"> </w:t>
      </w:r>
      <w:r w:rsidRPr="00076F6A">
        <w:rPr>
          <w:rFonts w:ascii="David" w:hint="cs"/>
          <w:color w:val="000000"/>
          <w:sz w:val="24"/>
          <w:rtl/>
        </w:rPr>
        <w:t>לעניין</w:t>
      </w:r>
      <w:r w:rsidRPr="00076F6A">
        <w:rPr>
          <w:rFonts w:ascii="David"/>
          <w:color w:val="000000"/>
          <w:sz w:val="24"/>
        </w:rPr>
        <w:t xml:space="preserve"> </w:t>
      </w:r>
      <w:r w:rsidRPr="00076F6A">
        <w:rPr>
          <w:rFonts w:ascii="David" w:hint="cs"/>
          <w:color w:val="000000"/>
          <w:sz w:val="24"/>
          <w:rtl/>
        </w:rPr>
        <w:t>מערכת</w:t>
      </w:r>
      <w:r w:rsidRPr="00076F6A">
        <w:rPr>
          <w:rFonts w:ascii="David"/>
          <w:color w:val="000000"/>
          <w:sz w:val="24"/>
        </w:rPr>
        <w:t xml:space="preserve"> </w:t>
      </w:r>
      <w:r w:rsidRPr="00076F6A">
        <w:rPr>
          <w:rFonts w:ascii="David" w:hint="cs"/>
          <w:color w:val="000000"/>
          <w:sz w:val="24"/>
          <w:rtl/>
        </w:rPr>
        <w:t>התשלומים</w:t>
      </w:r>
      <w:r>
        <w:rPr>
          <w:rFonts w:ascii="David" w:hint="cs"/>
          <w:color w:val="000000"/>
          <w:sz w:val="24"/>
          <w:rtl/>
        </w:rPr>
        <w:t xml:space="preserve"> ו</w:t>
      </w:r>
      <w:r w:rsidRPr="00076F6A">
        <w:rPr>
          <w:rFonts w:ascii="David" w:hint="cs"/>
          <w:color w:val="000000"/>
          <w:sz w:val="24"/>
          <w:rtl/>
        </w:rPr>
        <w:t>נתוני</w:t>
      </w:r>
      <w:r w:rsidRPr="00076F6A">
        <w:rPr>
          <w:rFonts w:ascii="David"/>
          <w:color w:val="000000"/>
          <w:sz w:val="24"/>
        </w:rPr>
        <w:t xml:space="preserve"> </w:t>
      </w:r>
      <w:r w:rsidRPr="00076F6A">
        <w:rPr>
          <w:rFonts w:ascii="David" w:hint="cs"/>
          <w:color w:val="000000"/>
          <w:sz w:val="24"/>
          <w:rtl/>
        </w:rPr>
        <w:t>מקבלי</w:t>
      </w:r>
      <w:r>
        <w:rPr>
          <w:rFonts w:ascii="David" w:hint="cs"/>
          <w:color w:val="000000"/>
          <w:sz w:val="24"/>
          <w:rtl/>
        </w:rPr>
        <w:t xml:space="preserve"> </w:t>
      </w:r>
      <w:r w:rsidRPr="00076F6A">
        <w:rPr>
          <w:rFonts w:ascii="David" w:hint="cs"/>
          <w:color w:val="000000"/>
          <w:sz w:val="24"/>
          <w:rtl/>
        </w:rPr>
        <w:t>השירותים</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 xml:space="preserve">נותן השירותים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למלא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דרישות</w:t>
      </w:r>
      <w:r>
        <w:rPr>
          <w:rFonts w:ascii="David" w:hint="cs"/>
          <w:color w:val="000000"/>
          <w:sz w:val="24"/>
          <w:rtl/>
        </w:rPr>
        <w:t xml:space="preserve"> המשרד</w:t>
      </w:r>
      <w:r w:rsidR="00842555">
        <w:rPr>
          <w:rFonts w:ascii="David" w:hint="cs"/>
          <w:color w:val="000000"/>
          <w:sz w:val="24"/>
          <w:rtl/>
        </w:rPr>
        <w:t xml:space="preserve"> על חשבונו</w:t>
      </w:r>
      <w:r>
        <w:rPr>
          <w:rFonts w:ascii="David" w:hint="cs"/>
          <w:color w:val="000000"/>
          <w:sz w:val="24"/>
          <w:rtl/>
        </w:rPr>
        <w:t>.</w:t>
      </w:r>
    </w:p>
    <w:p w:rsidR="00F6025E"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להביא</w:t>
      </w:r>
      <w:r w:rsidRPr="00076F6A">
        <w:rPr>
          <w:rFonts w:ascii="David"/>
          <w:color w:val="000000"/>
          <w:sz w:val="24"/>
        </w:rPr>
        <w:t xml:space="preserve"> </w:t>
      </w:r>
      <w:r w:rsidRPr="00076F6A">
        <w:rPr>
          <w:rFonts w:ascii="David" w:hint="cs"/>
          <w:color w:val="000000"/>
          <w:sz w:val="24"/>
          <w:rtl/>
        </w:rPr>
        <w:t>באופן</w:t>
      </w:r>
      <w:r w:rsidRPr="00076F6A">
        <w:rPr>
          <w:rFonts w:ascii="David"/>
          <w:color w:val="000000"/>
          <w:sz w:val="24"/>
        </w:rPr>
        <w:t xml:space="preserve"> </w:t>
      </w:r>
      <w:proofErr w:type="spellStart"/>
      <w:r w:rsidRPr="00076F6A">
        <w:rPr>
          <w:rFonts w:ascii="David" w:hint="cs"/>
          <w:color w:val="000000"/>
          <w:sz w:val="24"/>
          <w:rtl/>
        </w:rPr>
        <w:t>מיידי</w:t>
      </w:r>
      <w:proofErr w:type="spellEnd"/>
      <w:r w:rsidRPr="00076F6A">
        <w:rPr>
          <w:rFonts w:ascii="David"/>
          <w:color w:val="000000"/>
          <w:sz w:val="24"/>
        </w:rPr>
        <w:t xml:space="preserve"> </w:t>
      </w:r>
      <w:r w:rsidRPr="00076F6A">
        <w:rPr>
          <w:rFonts w:ascii="David" w:hint="cs"/>
          <w:color w:val="000000"/>
          <w:sz w:val="24"/>
          <w:rtl/>
        </w:rPr>
        <w:t>לידיעת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מקרה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אירוע</w:t>
      </w:r>
      <w:r w:rsidRPr="00076F6A">
        <w:rPr>
          <w:rFonts w:ascii="David"/>
          <w:color w:val="000000"/>
          <w:sz w:val="24"/>
        </w:rPr>
        <w:t xml:space="preserve"> </w:t>
      </w:r>
      <w:r w:rsidRPr="00076F6A">
        <w:rPr>
          <w:rFonts w:ascii="David" w:hint="cs"/>
          <w:color w:val="000000"/>
          <w:sz w:val="24"/>
          <w:rtl/>
        </w:rPr>
        <w:t>אשר</w:t>
      </w:r>
      <w:r>
        <w:rPr>
          <w:rFonts w:ascii="David" w:hint="cs"/>
          <w:color w:val="000000"/>
          <w:sz w:val="24"/>
          <w:rtl/>
        </w:rPr>
        <w:t xml:space="preserve"> </w:t>
      </w:r>
      <w:r w:rsidRPr="00076F6A">
        <w:rPr>
          <w:rFonts w:ascii="David" w:hint="cs"/>
          <w:color w:val="000000"/>
          <w:sz w:val="24"/>
          <w:rtl/>
        </w:rPr>
        <w:t>עלולים</w:t>
      </w:r>
      <w:r w:rsidRPr="00076F6A">
        <w:rPr>
          <w:rFonts w:ascii="David"/>
          <w:color w:val="000000"/>
          <w:sz w:val="24"/>
        </w:rPr>
        <w:t xml:space="preserve"> </w:t>
      </w:r>
      <w:r w:rsidRPr="00076F6A">
        <w:rPr>
          <w:rFonts w:ascii="David" w:hint="cs"/>
          <w:color w:val="000000"/>
          <w:sz w:val="24"/>
          <w:rtl/>
        </w:rPr>
        <w:t>להוות</w:t>
      </w:r>
      <w:r w:rsidRPr="00076F6A">
        <w:rPr>
          <w:rFonts w:ascii="David"/>
          <w:color w:val="000000"/>
          <w:sz w:val="24"/>
        </w:rPr>
        <w:t xml:space="preserve"> </w:t>
      </w:r>
      <w:r w:rsidRPr="00076F6A">
        <w:rPr>
          <w:rFonts w:ascii="David" w:hint="cs"/>
          <w:color w:val="000000"/>
          <w:sz w:val="24"/>
          <w:rtl/>
        </w:rPr>
        <w:t>הפרת</w:t>
      </w:r>
      <w:r w:rsidRPr="00076F6A">
        <w:rPr>
          <w:rFonts w:ascii="David"/>
          <w:color w:val="000000"/>
          <w:sz w:val="24"/>
        </w:rPr>
        <w:t xml:space="preserve"> </w:t>
      </w:r>
      <w:r w:rsidRPr="00076F6A">
        <w:rPr>
          <w:rFonts w:ascii="David" w:hint="cs"/>
          <w:color w:val="000000"/>
          <w:sz w:val="24"/>
          <w:rtl/>
        </w:rPr>
        <w:t>חובת</w:t>
      </w:r>
      <w:r w:rsidRPr="00076F6A">
        <w:rPr>
          <w:rFonts w:ascii="David"/>
          <w:color w:val="000000"/>
          <w:sz w:val="24"/>
        </w:rPr>
        <w:t xml:space="preserve"> </w:t>
      </w:r>
      <w:r w:rsidRPr="00076F6A">
        <w:rPr>
          <w:rFonts w:ascii="David" w:hint="cs"/>
          <w:color w:val="000000"/>
          <w:sz w:val="24"/>
          <w:rtl/>
        </w:rPr>
        <w:t>הסודיות</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w:t>
      </w:r>
    </w:p>
    <w:p w:rsidR="00F6025E" w:rsidRPr="00111243"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להקפיד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אבטחת</w:t>
      </w:r>
      <w:r>
        <w:rPr>
          <w:rFonts w:ascii="David" w:hint="cs"/>
          <w:color w:val="000000"/>
          <w:sz w:val="24"/>
          <w:rtl/>
        </w:rPr>
        <w:t xml:space="preserve"> </w:t>
      </w:r>
      <w:r w:rsidRPr="00076F6A">
        <w:rPr>
          <w:rFonts w:ascii="David" w:hint="cs"/>
          <w:color w:val="000000"/>
          <w:sz w:val="24"/>
          <w:rtl/>
        </w:rPr>
        <w:t>המידע</w:t>
      </w:r>
      <w:r>
        <w:rPr>
          <w:rFonts w:ascii="David" w:hint="cs"/>
          <w:color w:val="000000"/>
          <w:sz w:val="24"/>
          <w:rtl/>
        </w:rPr>
        <w:t xml:space="preserve"> </w:t>
      </w:r>
      <w:r w:rsidRPr="00076F6A">
        <w:rPr>
          <w:rFonts w:ascii="David" w:hint="cs"/>
          <w:color w:val="000000"/>
          <w:sz w:val="24"/>
          <w:rtl/>
        </w:rPr>
        <w:t>שברשותו</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ופרק</w:t>
      </w:r>
      <w:r>
        <w:rPr>
          <w:rFonts w:ascii="David" w:hint="cs"/>
          <w:color w:val="000000"/>
          <w:sz w:val="24"/>
          <w:rtl/>
        </w:rPr>
        <w:t xml:space="preserve"> ה' (</w:t>
      </w:r>
      <w:r w:rsidRPr="00076F6A">
        <w:rPr>
          <w:rFonts w:ascii="David" w:hint="cs"/>
          <w:color w:val="000000"/>
          <w:sz w:val="24"/>
          <w:rtl/>
        </w:rPr>
        <w:t>שירותים</w:t>
      </w:r>
      <w:r w:rsidRPr="00076F6A">
        <w:rPr>
          <w:rFonts w:ascii="David"/>
          <w:color w:val="000000"/>
          <w:sz w:val="24"/>
        </w:rPr>
        <w:t xml:space="preserve"> </w:t>
      </w:r>
      <w:r>
        <w:rPr>
          <w:rFonts w:ascii="David" w:hint="cs"/>
          <w:color w:val="000000"/>
          <w:sz w:val="24"/>
          <w:rtl/>
        </w:rPr>
        <w:t>נוספים</w:t>
      </w:r>
      <w:r w:rsidRPr="00076F6A">
        <w:rPr>
          <w:rFonts w:ascii="David"/>
          <w:color w:val="000000"/>
          <w:sz w:val="24"/>
        </w:rPr>
        <w:t>(</w:t>
      </w:r>
      <w:r>
        <w:rPr>
          <w:rFonts w:ascii="David" w:hint="cs"/>
          <w:color w:val="000000"/>
          <w:sz w:val="24"/>
          <w:rtl/>
        </w:rPr>
        <w:t xml:space="preserve"> </w:t>
      </w:r>
      <w:r>
        <w:rPr>
          <w:rFonts w:ascii="David,Bold" w:hint="cs"/>
          <w:color w:val="000000"/>
          <w:sz w:val="24"/>
          <w:rtl/>
        </w:rPr>
        <w:t>לנספח ה' (השירותים הנדרשים) למפרט המכרז.</w:t>
      </w:r>
    </w:p>
    <w:p w:rsidR="00F6025E"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למסור</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מיד</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סיום</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עת</w:t>
      </w:r>
      <w:r>
        <w:rPr>
          <w:rFonts w:ascii="David" w:hint="cs"/>
          <w:color w:val="000000"/>
          <w:sz w:val="24"/>
          <w:rtl/>
        </w:rPr>
        <w:t xml:space="preserve"> </w:t>
      </w:r>
      <w:r w:rsidRPr="00076F6A">
        <w:rPr>
          <w:rFonts w:ascii="David" w:hint="cs"/>
          <w:color w:val="000000"/>
          <w:sz w:val="24"/>
          <w:rtl/>
        </w:rPr>
        <w:t>שידרוש</w:t>
      </w:r>
      <w:r>
        <w:rPr>
          <w:rFonts w:ascii="David" w:hint="cs"/>
          <w:color w:val="000000"/>
          <w:sz w:val="24"/>
          <w:rtl/>
        </w:rPr>
        <w:t xml:space="preserve"> המשרד,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הסודי</w:t>
      </w:r>
      <w:r w:rsidRPr="00076F6A">
        <w:rPr>
          <w:rFonts w:ascii="David"/>
          <w:color w:val="000000"/>
          <w:sz w:val="24"/>
        </w:rPr>
        <w:t xml:space="preserve"> </w:t>
      </w:r>
      <w:r w:rsidRPr="00076F6A">
        <w:rPr>
          <w:rFonts w:ascii="David" w:hint="cs"/>
          <w:color w:val="000000"/>
          <w:sz w:val="24"/>
          <w:rtl/>
        </w:rPr>
        <w:t>שנאסף</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וכן</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נכס</w:t>
      </w:r>
      <w:r w:rsidRPr="00076F6A">
        <w:rPr>
          <w:rFonts w:ascii="David"/>
          <w:color w:val="000000"/>
          <w:sz w:val="24"/>
        </w:rPr>
        <w:t xml:space="preserve"> </w:t>
      </w:r>
      <w:r w:rsidRPr="00076F6A">
        <w:rPr>
          <w:rFonts w:ascii="David" w:hint="cs"/>
          <w:color w:val="000000"/>
          <w:sz w:val="24"/>
          <w:rtl/>
        </w:rPr>
        <w:t>שנמסר</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 xml:space="preserve">המשרד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חומרי</w:t>
      </w:r>
      <w:r w:rsidRPr="00076F6A">
        <w:rPr>
          <w:rFonts w:ascii="David"/>
          <w:color w:val="000000"/>
          <w:sz w:val="24"/>
        </w:rPr>
        <w:t xml:space="preserve"> </w:t>
      </w:r>
      <w:r w:rsidRPr="00076F6A">
        <w:rPr>
          <w:rFonts w:ascii="David" w:hint="cs"/>
          <w:color w:val="000000"/>
          <w:sz w:val="24"/>
          <w:rtl/>
        </w:rPr>
        <w:t>העזר</w:t>
      </w:r>
      <w:r w:rsidRPr="00076F6A">
        <w:rPr>
          <w:rFonts w:ascii="David"/>
          <w:color w:val="000000"/>
          <w:sz w:val="24"/>
        </w:rPr>
        <w:t xml:space="preserve"> </w:t>
      </w:r>
      <w:r w:rsidRPr="00076F6A">
        <w:rPr>
          <w:rFonts w:ascii="David" w:hint="cs"/>
          <w:color w:val="000000"/>
          <w:sz w:val="24"/>
          <w:rtl/>
        </w:rPr>
        <w:t>מטעם</w:t>
      </w:r>
      <w:r>
        <w:rPr>
          <w:rFonts w:ascii="David" w:hint="cs"/>
          <w:color w:val="000000"/>
          <w:sz w:val="24"/>
          <w:rtl/>
        </w:rPr>
        <w:t xml:space="preserve"> </w:t>
      </w:r>
      <w:r>
        <w:rPr>
          <w:rFonts w:ascii="David" w:hint="cs"/>
          <w:color w:val="000000"/>
          <w:sz w:val="24"/>
          <w:rtl/>
        </w:rPr>
        <w:lastRenderedPageBreak/>
        <w:t>המשרד</w:t>
      </w:r>
      <w:r w:rsidRPr="00076F6A">
        <w:rPr>
          <w:rFonts w:ascii="David"/>
          <w:color w:val="000000"/>
          <w:sz w:val="24"/>
        </w:rPr>
        <w:t xml:space="preserve"> </w:t>
      </w:r>
      <w:r w:rsidRPr="00076F6A">
        <w:rPr>
          <w:rFonts w:ascii="David" w:hint="cs"/>
          <w:color w:val="000000"/>
          <w:sz w:val="24"/>
          <w:rtl/>
        </w:rPr>
        <w:t>ונתונים</w:t>
      </w:r>
      <w:r>
        <w:rPr>
          <w:rFonts w:ascii="David" w:hint="cs"/>
          <w:color w:val="000000"/>
          <w:sz w:val="24"/>
          <w:rtl/>
        </w:rPr>
        <w:t xml:space="preserve"> </w:t>
      </w:r>
      <w:r w:rsidRPr="00076F6A">
        <w:rPr>
          <w:rFonts w:ascii="David" w:hint="cs"/>
          <w:color w:val="000000"/>
          <w:sz w:val="24"/>
          <w:rtl/>
        </w:rPr>
        <w:t>אודות</w:t>
      </w:r>
      <w:r w:rsidRPr="00076F6A">
        <w:rPr>
          <w:rFonts w:ascii="David"/>
          <w:color w:val="000000"/>
          <w:sz w:val="24"/>
        </w:rPr>
        <w:t xml:space="preserve"> </w:t>
      </w:r>
      <w:r w:rsidRPr="00076F6A">
        <w:rPr>
          <w:rFonts w:ascii="David" w:hint="cs"/>
          <w:color w:val="000000"/>
          <w:sz w:val="24"/>
          <w:rtl/>
        </w:rPr>
        <w:t>מקבלי</w:t>
      </w:r>
      <w:r w:rsidRPr="00076F6A">
        <w:rPr>
          <w:rFonts w:ascii="David"/>
          <w:color w:val="000000"/>
          <w:sz w:val="24"/>
        </w:rPr>
        <w:t xml:space="preserve"> </w:t>
      </w:r>
      <w:r w:rsidRPr="00076F6A">
        <w:rPr>
          <w:rFonts w:ascii="David" w:hint="cs"/>
          <w:color w:val="000000"/>
          <w:sz w:val="24"/>
          <w:rtl/>
        </w:rPr>
        <w:t>השירותים</w:t>
      </w:r>
      <w:r>
        <w:rPr>
          <w:rFonts w:ascii="David" w:hint="cs"/>
          <w:color w:val="000000"/>
          <w:sz w:val="24"/>
          <w:rtl/>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ממצאי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בדיקה</w:t>
      </w:r>
      <w:r w:rsidRPr="00076F6A">
        <w:rPr>
          <w:rFonts w:ascii="David"/>
          <w:color w:val="000000"/>
          <w:sz w:val="24"/>
        </w:rPr>
        <w:t xml:space="preserve"> </w:t>
      </w:r>
      <w:r w:rsidRPr="00076F6A">
        <w:rPr>
          <w:rFonts w:ascii="David" w:hint="cs"/>
          <w:color w:val="000000"/>
          <w:sz w:val="24"/>
          <w:rtl/>
        </w:rPr>
        <w:t>שביצע</w:t>
      </w:r>
      <w:r>
        <w:rPr>
          <w:rFonts w:ascii="David" w:hint="cs"/>
          <w:color w:val="000000"/>
          <w:sz w:val="24"/>
          <w:rtl/>
        </w:rPr>
        <w:t xml:space="preserve">, </w:t>
      </w:r>
      <w:r w:rsidRPr="00076F6A">
        <w:rPr>
          <w:rFonts w:ascii="David" w:hint="cs"/>
          <w:color w:val="000000"/>
          <w:sz w:val="24"/>
          <w:rtl/>
        </w:rPr>
        <w:t>ולא</w:t>
      </w:r>
      <w:r>
        <w:rPr>
          <w:rFonts w:ascii="David" w:hint="cs"/>
          <w:color w:val="000000"/>
          <w:sz w:val="24"/>
          <w:rtl/>
        </w:rPr>
        <w:t xml:space="preserve"> </w:t>
      </w:r>
      <w:r w:rsidRPr="00076F6A">
        <w:rPr>
          <w:rFonts w:ascii="David" w:hint="cs"/>
          <w:color w:val="000000"/>
          <w:sz w:val="24"/>
          <w:rtl/>
        </w:rPr>
        <w:t>להשאיר</w:t>
      </w:r>
      <w:r w:rsidRPr="00076F6A">
        <w:rPr>
          <w:rFonts w:ascii="David"/>
          <w:color w:val="000000"/>
          <w:sz w:val="24"/>
        </w:rPr>
        <w:t xml:space="preserve"> </w:t>
      </w:r>
      <w:r w:rsidRPr="00076F6A">
        <w:rPr>
          <w:rFonts w:ascii="David" w:hint="cs"/>
          <w:color w:val="000000"/>
          <w:sz w:val="24"/>
          <w:rtl/>
        </w:rPr>
        <w:t>בידיו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כלשהו</w:t>
      </w:r>
      <w:r w:rsidRPr="00076F6A">
        <w:rPr>
          <w:rFonts w:ascii="David"/>
          <w:color w:val="000000"/>
          <w:sz w:val="24"/>
        </w:rPr>
        <w:t xml:space="preserve"> </w:t>
      </w:r>
      <w:r w:rsidRPr="00076F6A">
        <w:rPr>
          <w:rFonts w:ascii="David" w:hint="cs"/>
          <w:color w:val="000000"/>
          <w:sz w:val="24"/>
          <w:rtl/>
        </w:rPr>
        <w:t>שנאסף</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w:t>
      </w:r>
    </w:p>
    <w:p w:rsidR="00F6025E"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מצהיר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ידוע</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שמסירת</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בניגוד</w:t>
      </w:r>
      <w:r w:rsidRPr="00076F6A">
        <w:rPr>
          <w:rFonts w:ascii="David"/>
          <w:color w:val="000000"/>
          <w:sz w:val="24"/>
        </w:rPr>
        <w:t xml:space="preserve"> </w:t>
      </w:r>
      <w:r w:rsidRPr="00076F6A">
        <w:rPr>
          <w:rFonts w:ascii="David" w:hint="cs"/>
          <w:color w:val="000000"/>
          <w:sz w:val="24"/>
          <w:rtl/>
        </w:rPr>
        <w:t>לאמור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hint="cs"/>
          <w:color w:val="000000"/>
          <w:sz w:val="24"/>
          <w:rtl/>
        </w:rPr>
        <w:t>מהווה</w:t>
      </w:r>
      <w:r w:rsidRPr="00076F6A">
        <w:rPr>
          <w:rFonts w:ascii="David"/>
          <w:color w:val="000000"/>
          <w:sz w:val="24"/>
        </w:rPr>
        <w:t xml:space="preserve"> </w:t>
      </w:r>
      <w:r w:rsidRPr="00076F6A">
        <w:rPr>
          <w:rFonts w:ascii="David" w:hint="cs"/>
          <w:color w:val="000000"/>
          <w:sz w:val="24"/>
          <w:rtl/>
        </w:rPr>
        <w:t>עבירה</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חוק</w:t>
      </w:r>
      <w:r w:rsidRPr="00076F6A">
        <w:rPr>
          <w:rFonts w:ascii="David"/>
          <w:color w:val="000000"/>
          <w:sz w:val="24"/>
        </w:rPr>
        <w:t xml:space="preserve"> </w:t>
      </w:r>
      <w:r w:rsidRPr="00076F6A">
        <w:rPr>
          <w:rFonts w:ascii="David" w:hint="cs"/>
          <w:color w:val="000000"/>
          <w:sz w:val="24"/>
          <w:rtl/>
        </w:rPr>
        <w:t>העונשין</w:t>
      </w:r>
      <w:r>
        <w:rPr>
          <w:rFonts w:ascii="David" w:hint="cs"/>
          <w:color w:val="000000"/>
          <w:sz w:val="24"/>
          <w:rtl/>
        </w:rPr>
        <w:t xml:space="preserve">, </w:t>
      </w:r>
      <w:proofErr w:type="spellStart"/>
      <w:r w:rsidRPr="00076F6A">
        <w:rPr>
          <w:rFonts w:ascii="David" w:hint="cs"/>
          <w:color w:val="000000"/>
          <w:sz w:val="24"/>
          <w:rtl/>
        </w:rPr>
        <w:t>תשל</w:t>
      </w:r>
      <w:proofErr w:type="spellEnd"/>
      <w:r w:rsidRPr="00076F6A">
        <w:rPr>
          <w:rFonts w:ascii="David"/>
          <w:color w:val="000000"/>
          <w:sz w:val="24"/>
        </w:rPr>
        <w:t>"</w:t>
      </w:r>
      <w:r>
        <w:rPr>
          <w:rFonts w:ascii="David" w:hint="cs"/>
          <w:color w:val="000000"/>
          <w:sz w:val="24"/>
          <w:rtl/>
        </w:rPr>
        <w:t>ז 1977.</w:t>
      </w:r>
    </w:p>
    <w:p w:rsidR="00F6025E" w:rsidRDefault="00F6025E" w:rsidP="009C37C9">
      <w:pPr>
        <w:pStyle w:val="a9"/>
        <w:numPr>
          <w:ilvl w:val="2"/>
          <w:numId w:val="5"/>
        </w:numPr>
        <w:autoSpaceDE w:val="0"/>
        <w:autoSpaceDN w:val="0"/>
        <w:adjustRightInd w:val="0"/>
        <w:spacing w:after="0"/>
        <w:ind w:left="1502"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יוודא</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שלו</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קבלני</w:t>
      </w:r>
      <w:r w:rsidRPr="00076F6A">
        <w:rPr>
          <w:rFonts w:ascii="David"/>
          <w:color w:val="000000"/>
          <w:sz w:val="24"/>
        </w:rPr>
        <w:t xml:space="preserve"> </w:t>
      </w:r>
      <w:r w:rsidRPr="00076F6A">
        <w:rPr>
          <w:rFonts w:ascii="David" w:hint="cs"/>
          <w:color w:val="000000"/>
          <w:sz w:val="24"/>
          <w:rtl/>
        </w:rPr>
        <w:t>המשנה</w:t>
      </w:r>
      <w:r>
        <w:rPr>
          <w:rFonts w:ascii="David"/>
          <w:color w:val="000000"/>
          <w:sz w:val="24"/>
        </w:rPr>
        <w:t>(</w:t>
      </w:r>
      <w:r>
        <w:rPr>
          <w:rFonts w:hint="cs"/>
          <w:color w:val="000000"/>
          <w:sz w:val="24"/>
          <w:rtl/>
        </w:rPr>
        <w:t xml:space="preserve"> </w:t>
      </w:r>
      <w:r w:rsidRPr="00076F6A">
        <w:rPr>
          <w:rFonts w:ascii="David" w:hint="cs"/>
          <w:color w:val="000000"/>
          <w:sz w:val="24"/>
          <w:rtl/>
        </w:rPr>
        <w:t>ומי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ישמרו</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בחוק</w:t>
      </w:r>
      <w:r w:rsidRPr="00076F6A">
        <w:rPr>
          <w:rFonts w:ascii="David"/>
          <w:color w:val="000000"/>
          <w:sz w:val="24"/>
        </w:rPr>
        <w:t xml:space="preserve"> </w:t>
      </w:r>
      <w:r w:rsidRPr="00076F6A">
        <w:rPr>
          <w:rFonts w:ascii="David" w:hint="cs"/>
          <w:color w:val="000000"/>
          <w:sz w:val="24"/>
          <w:rtl/>
        </w:rPr>
        <w:t>הגנת</w:t>
      </w:r>
      <w:r w:rsidRPr="00076F6A">
        <w:rPr>
          <w:rFonts w:ascii="David"/>
          <w:color w:val="000000"/>
          <w:sz w:val="24"/>
        </w:rPr>
        <w:t xml:space="preserve"> </w:t>
      </w:r>
      <w:r w:rsidRPr="00076F6A">
        <w:rPr>
          <w:rFonts w:ascii="David" w:hint="cs"/>
          <w:color w:val="000000"/>
          <w:sz w:val="24"/>
          <w:rtl/>
        </w:rPr>
        <w:t>הפרטיות</w:t>
      </w:r>
      <w:r>
        <w:rPr>
          <w:rFonts w:ascii="David" w:hint="cs"/>
          <w:color w:val="000000"/>
          <w:sz w:val="24"/>
          <w:rtl/>
        </w:rPr>
        <w:t xml:space="preserve">, </w:t>
      </w:r>
      <w:proofErr w:type="spellStart"/>
      <w:r w:rsidRPr="00076F6A">
        <w:rPr>
          <w:rFonts w:ascii="David" w:hint="cs"/>
          <w:color w:val="000000"/>
          <w:sz w:val="24"/>
          <w:rtl/>
        </w:rPr>
        <w:t>תשמ</w:t>
      </w:r>
      <w:proofErr w:type="spellEnd"/>
      <w:r w:rsidRPr="00076F6A">
        <w:rPr>
          <w:rFonts w:ascii="David"/>
          <w:color w:val="000000"/>
          <w:sz w:val="24"/>
        </w:rPr>
        <w:t>"</w:t>
      </w:r>
      <w:r w:rsidRPr="00076F6A">
        <w:rPr>
          <w:rFonts w:ascii="David" w:hint="cs"/>
          <w:color w:val="000000"/>
          <w:sz w:val="24"/>
          <w:rtl/>
        </w:rPr>
        <w:t>א</w:t>
      </w:r>
      <w:r w:rsidRPr="00076F6A">
        <w:rPr>
          <w:rFonts w:ascii="David"/>
          <w:color w:val="000000"/>
          <w:sz w:val="24"/>
        </w:rPr>
        <w:t xml:space="preserve"> </w:t>
      </w:r>
      <w:r>
        <w:rPr>
          <w:rFonts w:ascii="David" w:hint="cs"/>
          <w:color w:val="000000"/>
          <w:sz w:val="24"/>
          <w:rtl/>
        </w:rPr>
        <w:t xml:space="preserve"> 1980 </w:t>
      </w:r>
      <w:r w:rsidRPr="00076F6A">
        <w:rPr>
          <w:rFonts w:ascii="David" w:hint="cs"/>
          <w:color w:val="000000"/>
          <w:sz w:val="24"/>
          <w:rtl/>
        </w:rPr>
        <w:t>והתקנות</w:t>
      </w:r>
      <w:r>
        <w:rPr>
          <w:rFonts w:ascii="David" w:hint="cs"/>
          <w:color w:val="000000"/>
          <w:sz w:val="24"/>
          <w:rtl/>
        </w:rPr>
        <w:t xml:space="preserve"> </w:t>
      </w:r>
      <w:r w:rsidRPr="00076F6A">
        <w:rPr>
          <w:rFonts w:ascii="David" w:hint="cs"/>
          <w:color w:val="000000"/>
          <w:sz w:val="24"/>
          <w:rtl/>
        </w:rPr>
        <w:t>שחוקקו</w:t>
      </w:r>
      <w:r w:rsidRPr="00076F6A">
        <w:rPr>
          <w:rFonts w:ascii="David"/>
          <w:color w:val="000000"/>
          <w:sz w:val="24"/>
        </w:rPr>
        <w:t xml:space="preserve"> </w:t>
      </w:r>
      <w:r w:rsidRPr="00076F6A">
        <w:rPr>
          <w:rFonts w:ascii="David" w:hint="cs"/>
          <w:color w:val="000000"/>
          <w:sz w:val="24"/>
          <w:rtl/>
        </w:rPr>
        <w:t>מכוחו</w:t>
      </w:r>
      <w:r w:rsidRPr="00076F6A">
        <w:rPr>
          <w:rFonts w:ascii="David"/>
          <w:color w:val="000000"/>
          <w:sz w:val="24"/>
        </w:rPr>
        <w:t>.</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יחתים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שעשוי</w:t>
      </w:r>
      <w:r>
        <w:rPr>
          <w:rFonts w:ascii="David" w:hint="cs"/>
          <w:color w:val="000000"/>
          <w:sz w:val="24"/>
          <w:rtl/>
        </w:rPr>
        <w:t xml:space="preserve"> </w:t>
      </w:r>
      <w:r w:rsidRPr="00076F6A">
        <w:rPr>
          <w:rFonts w:ascii="David" w:hint="cs"/>
          <w:color w:val="000000"/>
          <w:sz w:val="24"/>
          <w:rtl/>
        </w:rPr>
        <w:t>להיחשף</w:t>
      </w:r>
      <w:r>
        <w:rPr>
          <w:rFonts w:ascii="David" w:hint="cs"/>
          <w:color w:val="000000"/>
          <w:sz w:val="24"/>
          <w:rtl/>
        </w:rPr>
        <w:t xml:space="preserve"> </w:t>
      </w:r>
      <w:r w:rsidRPr="00076F6A">
        <w:rPr>
          <w:rFonts w:ascii="David" w:hint="cs"/>
          <w:color w:val="000000"/>
          <w:sz w:val="24"/>
          <w:rtl/>
        </w:rPr>
        <w:t>למידע</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התחייבות</w:t>
      </w:r>
      <w:r w:rsidRPr="00076F6A">
        <w:rPr>
          <w:rFonts w:ascii="David"/>
          <w:color w:val="000000"/>
          <w:sz w:val="24"/>
        </w:rPr>
        <w:t xml:space="preserve"> </w:t>
      </w:r>
      <w:r w:rsidRPr="00076F6A">
        <w:rPr>
          <w:rFonts w:ascii="David" w:hint="cs"/>
          <w:color w:val="000000"/>
          <w:sz w:val="24"/>
          <w:rtl/>
        </w:rPr>
        <w:t>לשמירת</w:t>
      </w:r>
      <w:r w:rsidRPr="00076F6A">
        <w:rPr>
          <w:rFonts w:ascii="David"/>
          <w:color w:val="000000"/>
          <w:sz w:val="24"/>
        </w:rPr>
        <w:t xml:space="preserve"> </w:t>
      </w:r>
      <w:r w:rsidRPr="00076F6A">
        <w:rPr>
          <w:rFonts w:ascii="David" w:hint="cs"/>
          <w:color w:val="000000"/>
          <w:sz w:val="24"/>
          <w:rtl/>
        </w:rPr>
        <w:t>סודיות</w:t>
      </w:r>
      <w:r w:rsidRPr="00076F6A">
        <w:rPr>
          <w:rFonts w:ascii="David"/>
          <w:color w:val="000000"/>
          <w:sz w:val="24"/>
        </w:rPr>
        <w:t xml:space="preserve"> </w:t>
      </w:r>
      <w:r w:rsidRPr="00076F6A">
        <w:rPr>
          <w:rFonts w:ascii="David" w:hint="cs"/>
          <w:color w:val="000000"/>
          <w:sz w:val="24"/>
          <w:rtl/>
        </w:rPr>
        <w:t>בנוסח</w:t>
      </w:r>
      <w:r w:rsidRPr="00076F6A">
        <w:rPr>
          <w:rFonts w:ascii="David"/>
          <w:color w:val="000000"/>
          <w:sz w:val="24"/>
        </w:rPr>
        <w:t xml:space="preserve"> </w:t>
      </w:r>
      <w:r>
        <w:rPr>
          <w:rFonts w:ascii="David,Bold" w:hint="cs"/>
          <w:color w:val="000000"/>
          <w:sz w:val="24"/>
          <w:rtl/>
        </w:rPr>
        <w:t xml:space="preserve">נספח </w:t>
      </w:r>
      <w:r>
        <w:rPr>
          <w:rFonts w:hint="cs"/>
          <w:color w:val="000000"/>
          <w:sz w:val="24"/>
          <w:rtl/>
        </w:rPr>
        <w:t>4 (הת</w:t>
      </w:r>
      <w:r w:rsidRPr="00111243">
        <w:rPr>
          <w:rFonts w:ascii="David,Bold" w:hint="cs"/>
          <w:color w:val="000000"/>
          <w:sz w:val="24"/>
          <w:rtl/>
        </w:rPr>
        <w:t>חייבות לשמירת</w:t>
      </w:r>
      <w:r w:rsidRPr="00111243">
        <w:rPr>
          <w:rFonts w:ascii="David,Bold"/>
          <w:color w:val="000000"/>
          <w:sz w:val="24"/>
        </w:rPr>
        <w:t xml:space="preserve"> </w:t>
      </w:r>
      <w:r w:rsidRPr="00111243">
        <w:rPr>
          <w:rFonts w:ascii="David,Bold" w:hint="cs"/>
          <w:color w:val="000000"/>
          <w:sz w:val="24"/>
          <w:rtl/>
        </w:rPr>
        <w:t>סודיות</w:t>
      </w:r>
      <w:r>
        <w:rPr>
          <w:rFonts w:ascii="David" w:hint="cs"/>
          <w:color w:val="000000"/>
          <w:sz w:val="24"/>
          <w:rtl/>
        </w:rPr>
        <w:t>) ל</w:t>
      </w:r>
      <w:r w:rsidRPr="00111243">
        <w:rPr>
          <w:rFonts w:ascii="David" w:hint="cs"/>
          <w:color w:val="000000"/>
          <w:sz w:val="24"/>
          <w:rtl/>
        </w:rPr>
        <w:t>הסכם</w:t>
      </w:r>
      <w:r w:rsidRPr="00111243">
        <w:rPr>
          <w:rFonts w:ascii="David"/>
          <w:color w:val="000000"/>
          <w:sz w:val="24"/>
        </w:rPr>
        <w:t xml:space="preserve"> </w:t>
      </w:r>
      <w:r w:rsidRPr="00111243">
        <w:rPr>
          <w:rFonts w:ascii="David" w:hint="cs"/>
          <w:color w:val="000000"/>
          <w:sz w:val="24"/>
          <w:rtl/>
        </w:rPr>
        <w:t>זה</w:t>
      </w:r>
      <w:r>
        <w:rPr>
          <w:rFonts w:ascii="David" w:hint="cs"/>
          <w:color w:val="000000"/>
          <w:sz w:val="24"/>
          <w:rtl/>
        </w:rPr>
        <w:t>.</w:t>
      </w:r>
    </w:p>
    <w:p w:rsidR="00E917DC" w:rsidRDefault="00E917DC" w:rsidP="00E917DC">
      <w:pPr>
        <w:pStyle w:val="a9"/>
        <w:autoSpaceDE w:val="0"/>
        <w:autoSpaceDN w:val="0"/>
        <w:adjustRightInd w:val="0"/>
        <w:spacing w:after="0"/>
        <w:ind w:left="1502"/>
        <w:jc w:val="both"/>
        <w:rPr>
          <w:rFonts w:ascii="David"/>
          <w:color w:val="000000"/>
          <w:sz w:val="24"/>
        </w:rPr>
      </w:pPr>
    </w:p>
    <w:p w:rsidR="00F6025E" w:rsidRPr="002C5691" w:rsidRDefault="00F6025E" w:rsidP="002C5691">
      <w:pPr>
        <w:pStyle w:val="a0"/>
        <w:numPr>
          <w:ilvl w:val="1"/>
          <w:numId w:val="5"/>
        </w:numPr>
        <w:ind w:left="788" w:hanging="562"/>
        <w:outlineLvl w:val="2"/>
      </w:pPr>
      <w:r w:rsidRPr="002C5691">
        <w:rPr>
          <w:rFonts w:hint="cs"/>
          <w:rtl/>
        </w:rPr>
        <w:t>אבטחת מידע:</w:t>
      </w:r>
    </w:p>
    <w:p w:rsidR="00F6025E" w:rsidRDefault="00F6025E" w:rsidP="00E917DC">
      <w:pPr>
        <w:pStyle w:val="a9"/>
        <w:autoSpaceDE w:val="0"/>
        <w:autoSpaceDN w:val="0"/>
        <w:adjustRightInd w:val="0"/>
        <w:spacing w:after="0"/>
        <w:ind w:left="793"/>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לפעול</w:t>
      </w:r>
      <w:r w:rsidRPr="00076F6A">
        <w:rPr>
          <w:rFonts w:ascii="David"/>
          <w:color w:val="000000"/>
          <w:sz w:val="24"/>
        </w:rPr>
        <w:t xml:space="preserve"> </w:t>
      </w:r>
      <w:r w:rsidRPr="00076F6A">
        <w:rPr>
          <w:rFonts w:ascii="David" w:hint="cs"/>
          <w:color w:val="000000"/>
          <w:sz w:val="24"/>
          <w:rtl/>
        </w:rPr>
        <w:t>בתחום</w:t>
      </w:r>
      <w:r w:rsidRPr="00076F6A">
        <w:rPr>
          <w:rFonts w:ascii="David"/>
          <w:color w:val="000000"/>
          <w:sz w:val="24"/>
        </w:rPr>
        <w:t xml:space="preserve"> </w:t>
      </w:r>
      <w:r w:rsidRPr="00076F6A">
        <w:rPr>
          <w:rFonts w:ascii="David" w:hint="cs"/>
          <w:color w:val="000000"/>
          <w:sz w:val="24"/>
          <w:rtl/>
        </w:rPr>
        <w:t>אבטחת</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לנוהלי</w:t>
      </w:r>
      <w:r w:rsidRPr="00076F6A">
        <w:rPr>
          <w:rFonts w:ascii="David"/>
          <w:color w:val="000000"/>
          <w:sz w:val="24"/>
        </w:rPr>
        <w:t xml:space="preserve"> </w:t>
      </w:r>
      <w:r w:rsidRPr="00076F6A">
        <w:rPr>
          <w:rFonts w:ascii="David" w:hint="cs"/>
          <w:color w:val="000000"/>
          <w:sz w:val="24"/>
          <w:rtl/>
        </w:rPr>
        <w:t>אבטחת</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המשרד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שיימסרו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יפורסמו</w:t>
      </w:r>
      <w:r w:rsidRPr="00076F6A">
        <w:rPr>
          <w:rFonts w:ascii="David"/>
          <w:color w:val="000000"/>
          <w:sz w:val="24"/>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sidRPr="00076F6A">
        <w:rPr>
          <w:rFonts w:ascii="David"/>
          <w:color w:val="000000"/>
          <w:sz w:val="24"/>
        </w:rPr>
        <w:t xml:space="preserve"> </w:t>
      </w:r>
      <w:r w:rsidRPr="00076F6A">
        <w:rPr>
          <w:rFonts w:ascii="David" w:hint="cs"/>
          <w:color w:val="000000"/>
          <w:sz w:val="24"/>
          <w:rtl/>
        </w:rPr>
        <w:t>ובהתאם</w:t>
      </w:r>
      <w:r w:rsidRPr="00076F6A">
        <w:rPr>
          <w:rFonts w:ascii="David"/>
          <w:color w:val="000000"/>
          <w:sz w:val="24"/>
        </w:rPr>
        <w:t xml:space="preserve"> </w:t>
      </w:r>
      <w:r w:rsidRPr="00076F6A">
        <w:rPr>
          <w:rFonts w:ascii="David" w:hint="cs"/>
          <w:color w:val="000000"/>
          <w:sz w:val="24"/>
          <w:rtl/>
        </w:rPr>
        <w:t>לפרק</w:t>
      </w:r>
      <w:r w:rsidRPr="00076F6A">
        <w:rPr>
          <w:rFonts w:ascii="David"/>
          <w:color w:val="000000"/>
          <w:sz w:val="24"/>
        </w:rPr>
        <w:t xml:space="preserve"> </w:t>
      </w:r>
      <w:r>
        <w:rPr>
          <w:rFonts w:ascii="David" w:hint="cs"/>
          <w:color w:val="000000"/>
          <w:sz w:val="24"/>
          <w:rtl/>
        </w:rPr>
        <w:t>ה' (</w:t>
      </w:r>
      <w:r w:rsidRPr="00076F6A">
        <w:rPr>
          <w:rFonts w:ascii="David" w:hint="cs"/>
          <w:color w:val="000000"/>
          <w:sz w:val="24"/>
          <w:rtl/>
        </w:rPr>
        <w:t>שירותים</w:t>
      </w:r>
      <w:r w:rsidRPr="00076F6A">
        <w:rPr>
          <w:rFonts w:ascii="David"/>
          <w:color w:val="000000"/>
          <w:sz w:val="24"/>
        </w:rPr>
        <w:t xml:space="preserve"> </w:t>
      </w:r>
      <w:r>
        <w:rPr>
          <w:rFonts w:ascii="David" w:hint="cs"/>
          <w:color w:val="000000"/>
          <w:sz w:val="24"/>
          <w:rtl/>
        </w:rPr>
        <w:t>נוספים</w:t>
      </w:r>
      <w:r w:rsidRPr="00076F6A">
        <w:rPr>
          <w:rFonts w:ascii="David"/>
          <w:color w:val="000000"/>
          <w:sz w:val="24"/>
        </w:rPr>
        <w:t>(</w:t>
      </w:r>
      <w:r>
        <w:rPr>
          <w:rFonts w:ascii="David" w:hint="cs"/>
          <w:color w:val="000000"/>
          <w:sz w:val="24"/>
          <w:rtl/>
        </w:rPr>
        <w:t xml:space="preserve"> </w:t>
      </w:r>
      <w:r>
        <w:rPr>
          <w:rFonts w:ascii="David,Bold" w:hint="cs"/>
          <w:color w:val="000000"/>
          <w:sz w:val="24"/>
          <w:rtl/>
        </w:rPr>
        <w:t>לנספח ה' (השירותים הנדרשים) למפרט המכרז</w:t>
      </w:r>
      <w:r>
        <w:rPr>
          <w:rFonts w:ascii="David" w:hint="cs"/>
          <w:color w:val="000000"/>
          <w:sz w:val="24"/>
          <w:rtl/>
        </w:rPr>
        <w:t xml:space="preserve">, </w:t>
      </w:r>
      <w:r w:rsidRPr="00076F6A">
        <w:rPr>
          <w:rFonts w:ascii="David" w:hint="cs"/>
          <w:color w:val="000000"/>
          <w:sz w:val="24"/>
          <w:rtl/>
        </w:rPr>
        <w:t>וכן</w:t>
      </w:r>
      <w:r>
        <w:rPr>
          <w:rFonts w:ascii="David" w:hint="cs"/>
          <w:color w:val="000000"/>
          <w:sz w:val="24"/>
          <w:rtl/>
        </w:rPr>
        <w:t>:</w:t>
      </w:r>
    </w:p>
    <w:p w:rsidR="00F6025E" w:rsidRPr="00A67C08" w:rsidRDefault="00F6025E" w:rsidP="00E917DC">
      <w:pPr>
        <w:pStyle w:val="a9"/>
        <w:numPr>
          <w:ilvl w:val="2"/>
          <w:numId w:val="5"/>
        </w:numPr>
        <w:autoSpaceDE w:val="0"/>
        <w:autoSpaceDN w:val="0"/>
        <w:adjustRightInd w:val="0"/>
        <w:ind w:left="1502" w:hanging="709"/>
        <w:jc w:val="both"/>
        <w:rPr>
          <w:rFonts w:ascii="David"/>
          <w:color w:val="000000"/>
          <w:sz w:val="24"/>
        </w:rPr>
      </w:pPr>
      <w:r w:rsidRPr="00A67C08">
        <w:rPr>
          <w:rFonts w:ascii="David" w:hint="eastAsia"/>
          <w:color w:val="000000"/>
          <w:sz w:val="24"/>
          <w:rtl/>
        </w:rPr>
        <w:t>נותן</w:t>
      </w:r>
      <w:r w:rsidRPr="00A67C08">
        <w:rPr>
          <w:rFonts w:ascii="David"/>
          <w:color w:val="000000"/>
          <w:sz w:val="24"/>
          <w:rtl/>
        </w:rPr>
        <w:t xml:space="preserve"> </w:t>
      </w:r>
      <w:r w:rsidRPr="00A67C08">
        <w:rPr>
          <w:rFonts w:ascii="David" w:hint="eastAsia"/>
          <w:color w:val="000000"/>
          <w:sz w:val="24"/>
          <w:rtl/>
        </w:rPr>
        <w:t>השירותים</w:t>
      </w:r>
      <w:r w:rsidRPr="00A67C08">
        <w:rPr>
          <w:rFonts w:ascii="David"/>
          <w:color w:val="000000"/>
          <w:sz w:val="24"/>
          <w:rtl/>
        </w:rPr>
        <w:t xml:space="preserve"> </w:t>
      </w:r>
      <w:r w:rsidRPr="00A67C08">
        <w:rPr>
          <w:rFonts w:ascii="David" w:hint="eastAsia"/>
          <w:color w:val="000000"/>
          <w:sz w:val="24"/>
          <w:rtl/>
        </w:rPr>
        <w:t>מתחייב</w:t>
      </w:r>
      <w:r w:rsidRPr="00A67C08">
        <w:rPr>
          <w:rFonts w:ascii="David"/>
          <w:color w:val="000000"/>
          <w:sz w:val="24"/>
          <w:rtl/>
        </w:rPr>
        <w:t xml:space="preserve"> </w:t>
      </w:r>
      <w:r w:rsidRPr="00A67C08">
        <w:rPr>
          <w:rFonts w:ascii="David" w:hint="eastAsia"/>
          <w:color w:val="000000"/>
          <w:sz w:val="24"/>
          <w:rtl/>
        </w:rPr>
        <w:t>כי</w:t>
      </w:r>
      <w:r w:rsidRPr="00A67C08">
        <w:rPr>
          <w:rFonts w:ascii="David"/>
          <w:color w:val="000000"/>
          <w:sz w:val="24"/>
          <w:rtl/>
        </w:rPr>
        <w:t xml:space="preserve"> </w:t>
      </w:r>
      <w:r w:rsidRPr="00A67C08">
        <w:rPr>
          <w:rFonts w:ascii="David" w:hint="eastAsia"/>
          <w:color w:val="000000"/>
          <w:sz w:val="24"/>
          <w:rtl/>
        </w:rPr>
        <w:t>יפעל</w:t>
      </w:r>
      <w:r w:rsidRPr="00A67C08">
        <w:rPr>
          <w:rFonts w:ascii="David"/>
          <w:color w:val="000000"/>
          <w:sz w:val="24"/>
          <w:rtl/>
        </w:rPr>
        <w:t xml:space="preserve"> </w:t>
      </w:r>
      <w:r w:rsidRPr="00A67C08">
        <w:rPr>
          <w:rFonts w:ascii="David" w:hint="eastAsia"/>
          <w:color w:val="000000"/>
          <w:sz w:val="24"/>
          <w:rtl/>
        </w:rPr>
        <w:t>בהתאם</w:t>
      </w:r>
      <w:r w:rsidRPr="00A67C08">
        <w:rPr>
          <w:rFonts w:ascii="David"/>
          <w:color w:val="000000"/>
          <w:sz w:val="24"/>
          <w:rtl/>
        </w:rPr>
        <w:t xml:space="preserve"> </w:t>
      </w:r>
      <w:r w:rsidRPr="00A67C08">
        <w:rPr>
          <w:rFonts w:ascii="David" w:hint="eastAsia"/>
          <w:color w:val="000000"/>
          <w:sz w:val="24"/>
          <w:rtl/>
        </w:rPr>
        <w:t>להוראות</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דין</w:t>
      </w:r>
      <w:r w:rsidRPr="00A67C08">
        <w:rPr>
          <w:rFonts w:ascii="David"/>
          <w:color w:val="000000"/>
          <w:sz w:val="24"/>
          <w:rtl/>
        </w:rPr>
        <w:t xml:space="preserve"> </w:t>
      </w:r>
      <w:r w:rsidRPr="00A67C08">
        <w:rPr>
          <w:rFonts w:ascii="David" w:hint="eastAsia"/>
          <w:color w:val="000000"/>
          <w:sz w:val="24"/>
          <w:rtl/>
        </w:rPr>
        <w:t>לרבות</w:t>
      </w:r>
      <w:r w:rsidRPr="00A67C08">
        <w:rPr>
          <w:rFonts w:ascii="David"/>
          <w:color w:val="000000"/>
          <w:sz w:val="24"/>
          <w:rtl/>
        </w:rPr>
        <w:t xml:space="preserve"> </w:t>
      </w:r>
      <w:r w:rsidRPr="00A67C08">
        <w:rPr>
          <w:rFonts w:ascii="David" w:hint="eastAsia"/>
          <w:color w:val="000000"/>
          <w:sz w:val="24"/>
          <w:rtl/>
        </w:rPr>
        <w:t>הוראות</w:t>
      </w:r>
      <w:r w:rsidRPr="00A67C08">
        <w:rPr>
          <w:rFonts w:ascii="David"/>
          <w:color w:val="000000"/>
          <w:sz w:val="24"/>
          <w:rtl/>
        </w:rPr>
        <w:t xml:space="preserve"> </w:t>
      </w:r>
      <w:r w:rsidRPr="00A67C08">
        <w:rPr>
          <w:rFonts w:ascii="David" w:hint="eastAsia"/>
          <w:color w:val="000000"/>
          <w:sz w:val="24"/>
          <w:rtl/>
        </w:rPr>
        <w:t>חוק</w:t>
      </w:r>
      <w:r w:rsidRPr="00A67C08">
        <w:rPr>
          <w:rFonts w:ascii="David"/>
          <w:color w:val="000000"/>
          <w:sz w:val="24"/>
          <w:rtl/>
        </w:rPr>
        <w:t xml:space="preserve"> </w:t>
      </w:r>
      <w:r w:rsidRPr="00A67C08">
        <w:rPr>
          <w:rFonts w:ascii="David" w:hint="eastAsia"/>
          <w:color w:val="000000"/>
          <w:sz w:val="24"/>
          <w:rtl/>
        </w:rPr>
        <w:t>הגנת</w:t>
      </w:r>
      <w:r w:rsidRPr="00A67C08">
        <w:rPr>
          <w:rFonts w:ascii="David"/>
          <w:color w:val="000000"/>
          <w:sz w:val="24"/>
          <w:rtl/>
        </w:rPr>
        <w:t xml:space="preserve"> </w:t>
      </w:r>
      <w:r w:rsidRPr="00A67C08">
        <w:rPr>
          <w:rFonts w:ascii="David" w:hint="eastAsia"/>
          <w:color w:val="000000"/>
          <w:sz w:val="24"/>
          <w:rtl/>
        </w:rPr>
        <w:t>הפרטיות</w:t>
      </w:r>
      <w:r w:rsidRPr="00A67C08">
        <w:rPr>
          <w:rFonts w:ascii="David"/>
          <w:color w:val="000000"/>
          <w:sz w:val="24"/>
          <w:rtl/>
        </w:rPr>
        <w:t xml:space="preserve">, </w:t>
      </w:r>
      <w:r w:rsidRPr="00A67C08">
        <w:rPr>
          <w:rFonts w:ascii="David" w:hint="eastAsia"/>
          <w:color w:val="000000"/>
          <w:sz w:val="24"/>
          <w:rtl/>
        </w:rPr>
        <w:t>תשמ</w:t>
      </w:r>
      <w:r w:rsidRPr="00A67C08">
        <w:rPr>
          <w:rFonts w:ascii="David"/>
          <w:color w:val="000000"/>
          <w:sz w:val="24"/>
          <w:rtl/>
        </w:rPr>
        <w:t>"</w:t>
      </w:r>
      <w:r w:rsidRPr="00A67C08">
        <w:rPr>
          <w:rFonts w:ascii="David" w:hint="eastAsia"/>
          <w:color w:val="000000"/>
          <w:sz w:val="24"/>
          <w:rtl/>
        </w:rPr>
        <w:t>א</w:t>
      </w:r>
      <w:r w:rsidRPr="00A67C08">
        <w:rPr>
          <w:rFonts w:ascii="David"/>
          <w:color w:val="000000"/>
          <w:sz w:val="24"/>
          <w:rtl/>
        </w:rPr>
        <w:t xml:space="preserve">-1981 </w:t>
      </w:r>
      <w:r w:rsidRPr="00A67C08">
        <w:rPr>
          <w:rFonts w:ascii="David" w:hint="eastAsia"/>
          <w:color w:val="000000"/>
          <w:sz w:val="24"/>
          <w:rtl/>
        </w:rPr>
        <w:t>והתקנות</w:t>
      </w:r>
      <w:r w:rsidRPr="00A67C08">
        <w:rPr>
          <w:rFonts w:ascii="David"/>
          <w:color w:val="000000"/>
          <w:sz w:val="24"/>
          <w:rtl/>
        </w:rPr>
        <w:t xml:space="preserve"> </w:t>
      </w:r>
      <w:r w:rsidRPr="00A67C08">
        <w:rPr>
          <w:rFonts w:ascii="David" w:hint="eastAsia"/>
          <w:color w:val="000000"/>
          <w:sz w:val="24"/>
          <w:rtl/>
        </w:rPr>
        <w:t>שהותקנו</w:t>
      </w:r>
      <w:r w:rsidRPr="00A67C08">
        <w:rPr>
          <w:rFonts w:ascii="David"/>
          <w:color w:val="000000"/>
          <w:sz w:val="24"/>
          <w:rtl/>
        </w:rPr>
        <w:t xml:space="preserve"> </w:t>
      </w:r>
      <w:r w:rsidRPr="00A67C08">
        <w:rPr>
          <w:rFonts w:ascii="David" w:hint="eastAsia"/>
          <w:color w:val="000000"/>
          <w:sz w:val="24"/>
          <w:rtl/>
        </w:rPr>
        <w:t>מכוחו</w:t>
      </w:r>
      <w:r w:rsidRPr="00A67C08">
        <w:rPr>
          <w:rFonts w:ascii="David"/>
          <w:color w:val="000000"/>
          <w:sz w:val="24"/>
          <w:rtl/>
        </w:rPr>
        <w:t xml:space="preserve"> </w:t>
      </w:r>
      <w:r w:rsidRPr="00A67C08">
        <w:rPr>
          <w:rFonts w:ascii="David" w:hint="eastAsia"/>
          <w:color w:val="000000"/>
          <w:sz w:val="24"/>
          <w:rtl/>
        </w:rPr>
        <w:t>בנוגע</w:t>
      </w:r>
      <w:r w:rsidRPr="00A67C08">
        <w:rPr>
          <w:rFonts w:ascii="David"/>
          <w:color w:val="000000"/>
          <w:sz w:val="24"/>
          <w:rtl/>
        </w:rPr>
        <w:t xml:space="preserve"> </w:t>
      </w:r>
      <w:r w:rsidRPr="00A67C08">
        <w:rPr>
          <w:rFonts w:ascii="David" w:hint="eastAsia"/>
          <w:color w:val="000000"/>
          <w:sz w:val="24"/>
          <w:rtl/>
        </w:rPr>
        <w:t>למאגרי</w:t>
      </w:r>
      <w:r w:rsidRPr="00A67C08">
        <w:rPr>
          <w:rFonts w:ascii="David"/>
          <w:color w:val="000000"/>
          <w:sz w:val="24"/>
          <w:rtl/>
        </w:rPr>
        <w:t xml:space="preserve"> </w:t>
      </w:r>
      <w:r w:rsidRPr="00A67C08">
        <w:rPr>
          <w:rFonts w:ascii="David" w:hint="eastAsia"/>
          <w:color w:val="000000"/>
          <w:sz w:val="24"/>
          <w:rtl/>
        </w:rPr>
        <w:t>מידע</w:t>
      </w:r>
      <w:r w:rsidRPr="00A67C08">
        <w:rPr>
          <w:rFonts w:ascii="David"/>
          <w:color w:val="000000"/>
          <w:sz w:val="24"/>
          <w:rtl/>
        </w:rPr>
        <w:t xml:space="preserve"> </w:t>
      </w:r>
      <w:r w:rsidRPr="00A67C08">
        <w:rPr>
          <w:rFonts w:ascii="David" w:hint="eastAsia"/>
          <w:color w:val="000000"/>
          <w:sz w:val="24"/>
          <w:rtl/>
        </w:rPr>
        <w:t>ובכל</w:t>
      </w:r>
      <w:r w:rsidRPr="00A67C08">
        <w:rPr>
          <w:rFonts w:ascii="David"/>
          <w:color w:val="000000"/>
          <w:sz w:val="24"/>
          <w:rtl/>
        </w:rPr>
        <w:t xml:space="preserve"> </w:t>
      </w:r>
      <w:r w:rsidRPr="00A67C08">
        <w:rPr>
          <w:rFonts w:ascii="David" w:hint="eastAsia"/>
          <w:color w:val="000000"/>
          <w:sz w:val="24"/>
          <w:rtl/>
        </w:rPr>
        <w:t>עניין</w:t>
      </w:r>
      <w:r w:rsidRPr="00A67C08">
        <w:rPr>
          <w:rFonts w:ascii="David"/>
          <w:color w:val="000000"/>
          <w:sz w:val="24"/>
          <w:rtl/>
        </w:rPr>
        <w:t xml:space="preserve"> </w:t>
      </w:r>
      <w:r w:rsidRPr="00A67C08">
        <w:rPr>
          <w:rFonts w:ascii="David" w:hint="eastAsia"/>
          <w:color w:val="000000"/>
          <w:sz w:val="24"/>
          <w:rtl/>
        </w:rPr>
        <w:t>אחר</w:t>
      </w:r>
      <w:r w:rsidRPr="00A67C08">
        <w:rPr>
          <w:rFonts w:ascii="David"/>
          <w:color w:val="000000"/>
          <w:sz w:val="24"/>
          <w:rtl/>
        </w:rPr>
        <w:t xml:space="preserve">, </w:t>
      </w:r>
      <w:r w:rsidRPr="00A67C08">
        <w:rPr>
          <w:rFonts w:ascii="David" w:hint="eastAsia"/>
          <w:color w:val="000000"/>
          <w:sz w:val="24"/>
          <w:rtl/>
        </w:rPr>
        <w:t>ויקיים</w:t>
      </w:r>
      <w:r w:rsidRPr="00A67C08">
        <w:rPr>
          <w:rFonts w:ascii="David"/>
          <w:color w:val="000000"/>
          <w:sz w:val="24"/>
          <w:rtl/>
        </w:rPr>
        <w:t xml:space="preserve"> </w:t>
      </w:r>
      <w:r w:rsidRPr="00A67C08">
        <w:rPr>
          <w:rFonts w:ascii="David" w:hint="eastAsia"/>
          <w:color w:val="000000"/>
          <w:sz w:val="24"/>
          <w:rtl/>
        </w:rPr>
        <w:t>אותן</w:t>
      </w:r>
      <w:r w:rsidRPr="00A67C08">
        <w:rPr>
          <w:rFonts w:ascii="David"/>
          <w:color w:val="000000"/>
          <w:sz w:val="24"/>
          <w:rtl/>
        </w:rPr>
        <w:t xml:space="preserve"> </w:t>
      </w:r>
      <w:r w:rsidRPr="00A67C08">
        <w:rPr>
          <w:rFonts w:ascii="David" w:hint="eastAsia"/>
          <w:color w:val="000000"/>
          <w:sz w:val="24"/>
          <w:rtl/>
        </w:rPr>
        <w:t>במלואן</w:t>
      </w:r>
      <w:r w:rsidRPr="00A67C08">
        <w:rPr>
          <w:rFonts w:ascii="David"/>
          <w:color w:val="000000"/>
          <w:sz w:val="24"/>
          <w:rtl/>
        </w:rPr>
        <w:t xml:space="preserve">. </w:t>
      </w:r>
    </w:p>
    <w:p w:rsidR="00F6025E" w:rsidRPr="00A67C08" w:rsidRDefault="00F6025E" w:rsidP="00E917DC">
      <w:pPr>
        <w:pStyle w:val="a9"/>
        <w:numPr>
          <w:ilvl w:val="2"/>
          <w:numId w:val="5"/>
        </w:numPr>
        <w:autoSpaceDE w:val="0"/>
        <w:autoSpaceDN w:val="0"/>
        <w:adjustRightInd w:val="0"/>
        <w:ind w:left="1502" w:hanging="709"/>
        <w:jc w:val="both"/>
        <w:rPr>
          <w:rFonts w:ascii="David"/>
          <w:color w:val="000000"/>
          <w:sz w:val="24"/>
        </w:rPr>
      </w:pPr>
      <w:r w:rsidRPr="00A67C08">
        <w:rPr>
          <w:rFonts w:ascii="David" w:hint="eastAsia"/>
          <w:color w:val="000000"/>
          <w:sz w:val="24"/>
          <w:rtl/>
        </w:rPr>
        <w:t>במידה</w:t>
      </w:r>
      <w:r w:rsidRPr="00A67C08">
        <w:rPr>
          <w:rFonts w:ascii="David"/>
          <w:color w:val="000000"/>
          <w:sz w:val="24"/>
          <w:rtl/>
        </w:rPr>
        <w:t xml:space="preserve"> </w:t>
      </w:r>
      <w:r w:rsidRPr="00A67C08">
        <w:rPr>
          <w:rFonts w:ascii="David" w:hint="eastAsia"/>
          <w:color w:val="000000"/>
          <w:sz w:val="24"/>
          <w:rtl/>
        </w:rPr>
        <w:t>שבמסגרת</w:t>
      </w:r>
      <w:r w:rsidRPr="00A67C08">
        <w:rPr>
          <w:rFonts w:ascii="David"/>
          <w:color w:val="000000"/>
          <w:sz w:val="24"/>
          <w:rtl/>
        </w:rPr>
        <w:t xml:space="preserve"> </w:t>
      </w:r>
      <w:r w:rsidRPr="00A67C08">
        <w:rPr>
          <w:rFonts w:ascii="David" w:hint="eastAsia"/>
          <w:color w:val="000000"/>
          <w:sz w:val="24"/>
          <w:rtl/>
        </w:rPr>
        <w:t>איסוף</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באמצעות</w:t>
      </w:r>
      <w:r w:rsidRPr="00A67C08">
        <w:rPr>
          <w:rFonts w:ascii="David"/>
          <w:color w:val="000000"/>
          <w:sz w:val="24"/>
          <w:rtl/>
        </w:rPr>
        <w:t xml:space="preserve"> </w:t>
      </w:r>
      <w:r w:rsidRPr="00A67C08">
        <w:rPr>
          <w:rFonts w:ascii="David" w:hint="eastAsia"/>
          <w:color w:val="000000"/>
          <w:sz w:val="24"/>
          <w:rtl/>
        </w:rPr>
        <w:t>מצלמות</w:t>
      </w:r>
      <w:r w:rsidRPr="00A67C08">
        <w:rPr>
          <w:rFonts w:ascii="David"/>
          <w:color w:val="000000"/>
          <w:sz w:val="24"/>
          <w:rtl/>
        </w:rPr>
        <w:t xml:space="preserve"> </w:t>
      </w:r>
      <w:r w:rsidRPr="00A67C08">
        <w:rPr>
          <w:rFonts w:ascii="David" w:hint="eastAsia"/>
          <w:color w:val="000000"/>
          <w:sz w:val="24"/>
          <w:rtl/>
        </w:rPr>
        <w:t>ואמצעים</w:t>
      </w:r>
      <w:r w:rsidRPr="00A67C08">
        <w:rPr>
          <w:rFonts w:ascii="David"/>
          <w:color w:val="000000"/>
          <w:sz w:val="24"/>
          <w:rtl/>
        </w:rPr>
        <w:t xml:space="preserve"> </w:t>
      </w:r>
      <w:r w:rsidRPr="00A67C08">
        <w:rPr>
          <w:rFonts w:ascii="David" w:hint="eastAsia"/>
          <w:color w:val="000000"/>
          <w:sz w:val="24"/>
          <w:rtl/>
        </w:rPr>
        <w:t>דיגיטליים</w:t>
      </w:r>
      <w:r w:rsidRPr="00A67C08">
        <w:rPr>
          <w:rFonts w:ascii="David"/>
          <w:color w:val="000000"/>
          <w:sz w:val="24"/>
          <w:rtl/>
        </w:rPr>
        <w:t xml:space="preserve"> </w:t>
      </w:r>
      <w:r w:rsidRPr="00A67C08">
        <w:rPr>
          <w:rFonts w:ascii="David" w:hint="eastAsia"/>
          <w:color w:val="000000"/>
          <w:sz w:val="24"/>
          <w:rtl/>
        </w:rPr>
        <w:t>אחרים</w:t>
      </w:r>
      <w:r w:rsidRPr="00A67C08">
        <w:rPr>
          <w:rFonts w:ascii="David"/>
          <w:color w:val="000000"/>
          <w:sz w:val="24"/>
          <w:rtl/>
        </w:rPr>
        <w:t xml:space="preserve"> </w:t>
      </w:r>
      <w:r w:rsidRPr="00A67C08">
        <w:rPr>
          <w:rFonts w:ascii="David" w:hint="eastAsia"/>
          <w:color w:val="000000"/>
          <w:sz w:val="24"/>
          <w:rtl/>
        </w:rPr>
        <w:t>ייקלט</w:t>
      </w:r>
      <w:r w:rsidRPr="00A67C08">
        <w:rPr>
          <w:rFonts w:ascii="David"/>
          <w:color w:val="000000"/>
          <w:sz w:val="24"/>
          <w:rtl/>
        </w:rPr>
        <w:t xml:space="preserve"> </w:t>
      </w:r>
      <w:r w:rsidRPr="00A67C08">
        <w:rPr>
          <w:rFonts w:ascii="David" w:hint="eastAsia"/>
          <w:color w:val="000000"/>
          <w:sz w:val="24"/>
          <w:rtl/>
        </w:rPr>
        <w:t>גם</w:t>
      </w:r>
      <w:r w:rsidRPr="00A67C08">
        <w:rPr>
          <w:rFonts w:ascii="David"/>
          <w:color w:val="000000"/>
          <w:sz w:val="24"/>
          <w:rtl/>
        </w:rPr>
        <w:t xml:space="preserve"> </w:t>
      </w:r>
      <w:r w:rsidRPr="00A67C08">
        <w:rPr>
          <w:rFonts w:ascii="David" w:hint="eastAsia"/>
          <w:color w:val="000000"/>
          <w:sz w:val="24"/>
          <w:rtl/>
        </w:rPr>
        <w:t>מידע</w:t>
      </w:r>
      <w:r w:rsidRPr="00A67C08">
        <w:rPr>
          <w:rFonts w:ascii="David"/>
          <w:color w:val="000000"/>
          <w:sz w:val="24"/>
          <w:rtl/>
        </w:rPr>
        <w:t xml:space="preserve"> </w:t>
      </w:r>
      <w:r w:rsidRPr="00A67C08">
        <w:rPr>
          <w:rFonts w:ascii="David" w:hint="eastAsia"/>
          <w:color w:val="000000"/>
          <w:sz w:val="24"/>
          <w:rtl/>
        </w:rPr>
        <w:t>כהגדרתו</w:t>
      </w:r>
      <w:r w:rsidRPr="00A67C08">
        <w:rPr>
          <w:rFonts w:ascii="David"/>
          <w:color w:val="000000"/>
          <w:sz w:val="24"/>
          <w:rtl/>
        </w:rPr>
        <w:t xml:space="preserve"> </w:t>
      </w:r>
      <w:r w:rsidRPr="00A67C08">
        <w:rPr>
          <w:rFonts w:ascii="David" w:hint="eastAsia"/>
          <w:color w:val="000000"/>
          <w:sz w:val="24"/>
          <w:rtl/>
        </w:rPr>
        <w:t>בסעיף</w:t>
      </w:r>
      <w:r w:rsidRPr="00A67C08">
        <w:rPr>
          <w:rFonts w:ascii="David"/>
          <w:color w:val="000000"/>
          <w:sz w:val="24"/>
          <w:rtl/>
        </w:rPr>
        <w:t xml:space="preserve"> 7 </w:t>
      </w:r>
      <w:r w:rsidRPr="00A67C08">
        <w:rPr>
          <w:rFonts w:ascii="David" w:hint="eastAsia"/>
          <w:color w:val="000000"/>
          <w:sz w:val="24"/>
          <w:rtl/>
        </w:rPr>
        <w:t>לחוק</w:t>
      </w:r>
      <w:r w:rsidRPr="00A67C08">
        <w:rPr>
          <w:rFonts w:ascii="David"/>
          <w:color w:val="000000"/>
          <w:sz w:val="24"/>
          <w:rtl/>
        </w:rPr>
        <w:t xml:space="preserve">, </w:t>
      </w:r>
      <w:r w:rsidRPr="00A67C08">
        <w:rPr>
          <w:rFonts w:ascii="David" w:hint="eastAsia"/>
          <w:color w:val="000000"/>
          <w:sz w:val="24"/>
          <w:rtl/>
        </w:rPr>
        <w:t>יפעל</w:t>
      </w:r>
      <w:r w:rsidRPr="00A67C08">
        <w:rPr>
          <w:rFonts w:ascii="David"/>
          <w:color w:val="000000"/>
          <w:sz w:val="24"/>
          <w:rtl/>
        </w:rPr>
        <w:t xml:space="preserve"> </w:t>
      </w:r>
      <w:r w:rsidRPr="00A67C08">
        <w:rPr>
          <w:rFonts w:ascii="David" w:hint="eastAsia"/>
          <w:color w:val="000000"/>
          <w:sz w:val="24"/>
          <w:rtl/>
        </w:rPr>
        <w:t>נותן</w:t>
      </w:r>
      <w:r w:rsidRPr="00A67C08">
        <w:rPr>
          <w:rFonts w:ascii="David"/>
          <w:color w:val="000000"/>
          <w:sz w:val="24"/>
          <w:rtl/>
        </w:rPr>
        <w:t xml:space="preserve"> </w:t>
      </w:r>
      <w:r w:rsidRPr="00A67C08">
        <w:rPr>
          <w:rFonts w:ascii="David" w:hint="eastAsia"/>
          <w:color w:val="000000"/>
          <w:sz w:val="24"/>
          <w:rtl/>
        </w:rPr>
        <w:t>השירותים</w:t>
      </w:r>
      <w:r w:rsidRPr="00A67C08">
        <w:rPr>
          <w:rFonts w:ascii="David"/>
          <w:color w:val="000000"/>
          <w:sz w:val="24"/>
          <w:rtl/>
        </w:rPr>
        <w:t xml:space="preserve"> </w:t>
      </w:r>
      <w:r w:rsidRPr="00A67C08">
        <w:rPr>
          <w:rFonts w:ascii="David" w:hint="eastAsia"/>
          <w:color w:val="000000"/>
          <w:sz w:val="24"/>
          <w:rtl/>
        </w:rPr>
        <w:t>לטשטוש</w:t>
      </w:r>
      <w:r w:rsidRPr="00A67C08">
        <w:rPr>
          <w:rFonts w:ascii="David"/>
          <w:color w:val="000000"/>
          <w:sz w:val="24"/>
          <w:rtl/>
        </w:rPr>
        <w:t xml:space="preserve"> </w:t>
      </w:r>
      <w:r w:rsidRPr="00A67C08">
        <w:rPr>
          <w:rFonts w:ascii="David" w:hint="eastAsia"/>
          <w:color w:val="000000"/>
          <w:sz w:val="24"/>
          <w:rtl/>
        </w:rPr>
        <w:t>זהותו</w:t>
      </w:r>
      <w:r w:rsidRPr="00A67C08">
        <w:rPr>
          <w:rFonts w:ascii="David"/>
          <w:color w:val="000000"/>
          <w:sz w:val="24"/>
          <w:rtl/>
        </w:rPr>
        <w:t xml:space="preserve"> </w:t>
      </w:r>
      <w:r w:rsidRPr="00A67C08">
        <w:rPr>
          <w:rFonts w:ascii="David" w:hint="eastAsia"/>
          <w:color w:val="000000"/>
          <w:sz w:val="24"/>
          <w:rtl/>
        </w:rPr>
        <w:t>של</w:t>
      </w:r>
      <w:r w:rsidRPr="00A67C08">
        <w:rPr>
          <w:rFonts w:ascii="David"/>
          <w:color w:val="000000"/>
          <w:sz w:val="24"/>
          <w:rtl/>
        </w:rPr>
        <w:t xml:space="preserve"> </w:t>
      </w:r>
      <w:r w:rsidRPr="00A67C08">
        <w:rPr>
          <w:rFonts w:ascii="David" w:hint="eastAsia"/>
          <w:color w:val="000000"/>
          <w:sz w:val="24"/>
          <w:rtl/>
        </w:rPr>
        <w:t>אדם</w:t>
      </w:r>
      <w:r w:rsidRPr="00A67C08">
        <w:rPr>
          <w:rFonts w:ascii="David"/>
          <w:color w:val="000000"/>
          <w:sz w:val="24"/>
          <w:rtl/>
        </w:rPr>
        <w:t xml:space="preserve"> </w:t>
      </w:r>
      <w:r w:rsidRPr="00A67C08">
        <w:rPr>
          <w:rFonts w:ascii="David" w:hint="eastAsia"/>
          <w:color w:val="000000"/>
          <w:sz w:val="24"/>
          <w:rtl/>
        </w:rPr>
        <w:t>אשר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נוגע</w:t>
      </w:r>
      <w:r w:rsidRPr="00A67C08">
        <w:rPr>
          <w:rFonts w:ascii="David"/>
          <w:color w:val="000000"/>
          <w:sz w:val="24"/>
          <w:rtl/>
        </w:rPr>
        <w:t xml:space="preserve"> </w:t>
      </w:r>
      <w:r w:rsidRPr="00A67C08">
        <w:rPr>
          <w:rFonts w:ascii="David" w:hint="eastAsia"/>
          <w:color w:val="000000"/>
          <w:sz w:val="24"/>
          <w:rtl/>
        </w:rPr>
        <w:t>אליו</w:t>
      </w:r>
      <w:r w:rsidRPr="00A67C08">
        <w:rPr>
          <w:rFonts w:ascii="David"/>
          <w:color w:val="000000"/>
          <w:sz w:val="24"/>
          <w:rtl/>
        </w:rPr>
        <w:t xml:space="preserve"> </w:t>
      </w:r>
      <w:r w:rsidRPr="00A67C08">
        <w:rPr>
          <w:rFonts w:ascii="David" w:hint="eastAsia"/>
          <w:color w:val="000000"/>
          <w:sz w:val="24"/>
          <w:rtl/>
        </w:rPr>
        <w:t>ולא</w:t>
      </w:r>
      <w:r w:rsidRPr="00A67C08">
        <w:rPr>
          <w:rFonts w:ascii="David"/>
          <w:color w:val="000000"/>
          <w:sz w:val="24"/>
          <w:rtl/>
        </w:rPr>
        <w:t xml:space="preserve"> </w:t>
      </w:r>
      <w:r w:rsidRPr="00A67C08">
        <w:rPr>
          <w:rFonts w:ascii="David" w:hint="eastAsia"/>
          <w:color w:val="000000"/>
          <w:sz w:val="24"/>
          <w:rtl/>
        </w:rPr>
        <w:t>יעביר</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מידע</w:t>
      </w:r>
      <w:r w:rsidRPr="00A67C08">
        <w:rPr>
          <w:rFonts w:ascii="David"/>
          <w:color w:val="000000"/>
          <w:sz w:val="24"/>
          <w:rtl/>
        </w:rPr>
        <w:t xml:space="preserve"> </w:t>
      </w:r>
      <w:r w:rsidRPr="00A67C08">
        <w:rPr>
          <w:rFonts w:ascii="David" w:hint="eastAsia"/>
          <w:color w:val="000000"/>
          <w:sz w:val="24"/>
          <w:rtl/>
        </w:rPr>
        <w:t>שעלול</w:t>
      </w:r>
      <w:r w:rsidRPr="00A67C08">
        <w:rPr>
          <w:rFonts w:ascii="David"/>
          <w:color w:val="000000"/>
          <w:sz w:val="24"/>
          <w:rtl/>
        </w:rPr>
        <w:t xml:space="preserve"> </w:t>
      </w:r>
      <w:r w:rsidRPr="00A67C08">
        <w:rPr>
          <w:rFonts w:ascii="David" w:hint="eastAsia"/>
          <w:color w:val="000000"/>
          <w:sz w:val="24"/>
          <w:rtl/>
        </w:rPr>
        <w:t>לפגוע</w:t>
      </w:r>
      <w:r w:rsidRPr="00A67C08">
        <w:rPr>
          <w:rFonts w:ascii="David"/>
          <w:color w:val="000000"/>
          <w:sz w:val="24"/>
          <w:rtl/>
        </w:rPr>
        <w:t xml:space="preserve"> </w:t>
      </w:r>
      <w:r w:rsidRPr="00A67C08">
        <w:rPr>
          <w:rFonts w:ascii="David" w:hint="eastAsia"/>
          <w:color w:val="000000"/>
          <w:sz w:val="24"/>
          <w:rtl/>
        </w:rPr>
        <w:t>בפרטיותו</w:t>
      </w:r>
      <w:r w:rsidRPr="00A67C08">
        <w:rPr>
          <w:rFonts w:ascii="David"/>
          <w:color w:val="000000"/>
          <w:sz w:val="24"/>
          <w:rtl/>
        </w:rPr>
        <w:t xml:space="preserve"> </w:t>
      </w:r>
      <w:r w:rsidRPr="00A67C08">
        <w:rPr>
          <w:rFonts w:ascii="David" w:hint="eastAsia"/>
          <w:color w:val="000000"/>
          <w:sz w:val="24"/>
          <w:rtl/>
        </w:rPr>
        <w:t>של</w:t>
      </w:r>
      <w:r w:rsidRPr="00A67C08">
        <w:rPr>
          <w:rFonts w:ascii="David"/>
          <w:color w:val="000000"/>
          <w:sz w:val="24"/>
          <w:rtl/>
        </w:rPr>
        <w:t xml:space="preserve"> </w:t>
      </w:r>
      <w:r w:rsidRPr="00A67C08">
        <w:rPr>
          <w:rFonts w:ascii="David" w:hint="eastAsia"/>
          <w:color w:val="000000"/>
          <w:sz w:val="24"/>
          <w:rtl/>
        </w:rPr>
        <w:t>אדם</w:t>
      </w:r>
      <w:r w:rsidRPr="00A67C08">
        <w:rPr>
          <w:rFonts w:ascii="David"/>
          <w:color w:val="000000"/>
          <w:sz w:val="24"/>
          <w:rtl/>
        </w:rPr>
        <w:t xml:space="preserve"> </w:t>
      </w:r>
      <w:r w:rsidRPr="00A67C08">
        <w:rPr>
          <w:rFonts w:ascii="David" w:hint="eastAsia"/>
          <w:color w:val="000000"/>
          <w:sz w:val="24"/>
          <w:rtl/>
        </w:rPr>
        <w:t>ואשר</w:t>
      </w:r>
      <w:r w:rsidRPr="00A67C08">
        <w:rPr>
          <w:rFonts w:ascii="David"/>
          <w:color w:val="000000"/>
          <w:sz w:val="24"/>
          <w:rtl/>
        </w:rPr>
        <w:t xml:space="preserve"> </w:t>
      </w:r>
      <w:r w:rsidRPr="00A67C08">
        <w:rPr>
          <w:rFonts w:ascii="David" w:hint="eastAsia"/>
          <w:color w:val="000000"/>
          <w:sz w:val="24"/>
          <w:rtl/>
        </w:rPr>
        <w:t>אינו</w:t>
      </w:r>
      <w:r w:rsidRPr="00A67C08">
        <w:rPr>
          <w:rFonts w:ascii="David"/>
          <w:color w:val="000000"/>
          <w:sz w:val="24"/>
          <w:rtl/>
        </w:rPr>
        <w:t xml:space="preserve"> </w:t>
      </w:r>
      <w:r w:rsidRPr="00A67C08">
        <w:rPr>
          <w:rFonts w:ascii="David" w:hint="eastAsia"/>
          <w:color w:val="000000"/>
          <w:sz w:val="24"/>
          <w:rtl/>
        </w:rPr>
        <w:t>נדרש</w:t>
      </w:r>
      <w:r w:rsidRPr="00A67C08">
        <w:rPr>
          <w:rFonts w:ascii="David"/>
          <w:color w:val="000000"/>
          <w:sz w:val="24"/>
          <w:rtl/>
        </w:rPr>
        <w:t xml:space="preserve"> </w:t>
      </w:r>
      <w:r w:rsidRPr="00A67C08">
        <w:rPr>
          <w:rFonts w:ascii="David" w:hint="eastAsia"/>
          <w:color w:val="000000"/>
          <w:sz w:val="24"/>
          <w:rtl/>
        </w:rPr>
        <w:t>למשרד</w:t>
      </w:r>
      <w:r w:rsidRPr="00A67C08">
        <w:rPr>
          <w:rFonts w:ascii="David"/>
          <w:color w:val="000000"/>
          <w:sz w:val="24"/>
          <w:rtl/>
        </w:rPr>
        <w:t xml:space="preserve"> </w:t>
      </w:r>
      <w:r w:rsidRPr="00A67C08">
        <w:rPr>
          <w:rFonts w:ascii="David" w:hint="eastAsia"/>
          <w:color w:val="000000"/>
          <w:sz w:val="24"/>
          <w:rtl/>
        </w:rPr>
        <w:t>במסגרת</w:t>
      </w:r>
      <w:r w:rsidRPr="00A67C08">
        <w:rPr>
          <w:rFonts w:ascii="David"/>
          <w:color w:val="000000"/>
          <w:sz w:val="24"/>
          <w:rtl/>
        </w:rPr>
        <w:t xml:space="preserve"> </w:t>
      </w:r>
      <w:r w:rsidRPr="00A67C08">
        <w:rPr>
          <w:rFonts w:ascii="David" w:hint="eastAsia"/>
          <w:color w:val="000000"/>
          <w:sz w:val="24"/>
          <w:rtl/>
        </w:rPr>
        <w:t>מכרז</w:t>
      </w:r>
      <w:r w:rsidRPr="00A67C08">
        <w:rPr>
          <w:rFonts w:ascii="David"/>
          <w:color w:val="000000"/>
          <w:sz w:val="24"/>
          <w:rtl/>
        </w:rPr>
        <w:t xml:space="preserve"> </w:t>
      </w:r>
      <w:r w:rsidRPr="00A67C08">
        <w:rPr>
          <w:rFonts w:ascii="David" w:hint="eastAsia"/>
          <w:color w:val="000000"/>
          <w:sz w:val="24"/>
          <w:rtl/>
        </w:rPr>
        <w:t>זה</w:t>
      </w:r>
      <w:r w:rsidRPr="00A67C08">
        <w:rPr>
          <w:rFonts w:ascii="David"/>
          <w:color w:val="000000"/>
          <w:sz w:val="24"/>
          <w:rtl/>
        </w:rPr>
        <w:t xml:space="preserve">, </w:t>
      </w:r>
      <w:r w:rsidRPr="00A67C08">
        <w:rPr>
          <w:rFonts w:ascii="David" w:hint="eastAsia"/>
          <w:color w:val="000000"/>
          <w:sz w:val="24"/>
          <w:rtl/>
        </w:rPr>
        <w:t>וכן</w:t>
      </w:r>
      <w:r w:rsidRPr="00A67C08">
        <w:rPr>
          <w:rFonts w:ascii="David"/>
          <w:color w:val="000000"/>
          <w:sz w:val="24"/>
          <w:rtl/>
        </w:rPr>
        <w:t xml:space="preserve"> </w:t>
      </w:r>
      <w:r w:rsidRPr="00A67C08">
        <w:rPr>
          <w:rFonts w:ascii="David" w:hint="eastAsia"/>
          <w:color w:val="000000"/>
          <w:sz w:val="24"/>
          <w:rtl/>
        </w:rPr>
        <w:t>יפעל</w:t>
      </w:r>
      <w:r w:rsidRPr="00A67C08">
        <w:rPr>
          <w:rFonts w:ascii="David"/>
          <w:color w:val="000000"/>
          <w:sz w:val="24"/>
          <w:rtl/>
        </w:rPr>
        <w:t xml:space="preserve"> </w:t>
      </w:r>
      <w:r w:rsidRPr="00A67C08">
        <w:rPr>
          <w:rFonts w:ascii="David" w:hint="eastAsia"/>
          <w:color w:val="000000"/>
          <w:sz w:val="24"/>
          <w:rtl/>
        </w:rPr>
        <w:t>בהתאם</w:t>
      </w:r>
      <w:r w:rsidRPr="00A67C08">
        <w:rPr>
          <w:rFonts w:ascii="David"/>
          <w:color w:val="000000"/>
          <w:sz w:val="24"/>
          <w:rtl/>
        </w:rPr>
        <w:t xml:space="preserve"> </w:t>
      </w:r>
      <w:r w:rsidRPr="00A67C08">
        <w:rPr>
          <w:rFonts w:ascii="David" w:hint="eastAsia"/>
          <w:color w:val="000000"/>
          <w:sz w:val="24"/>
          <w:rtl/>
        </w:rPr>
        <w:t>להוראות</w:t>
      </w:r>
      <w:r w:rsidRPr="00A67C08">
        <w:rPr>
          <w:rFonts w:ascii="David"/>
          <w:color w:val="000000"/>
          <w:sz w:val="24"/>
          <w:rtl/>
        </w:rPr>
        <w:t xml:space="preserve"> </w:t>
      </w:r>
      <w:r w:rsidRPr="00A67C08">
        <w:rPr>
          <w:rFonts w:ascii="David" w:hint="eastAsia"/>
          <w:color w:val="000000"/>
          <w:sz w:val="24"/>
          <w:rtl/>
        </w:rPr>
        <w:t>נספח</w:t>
      </w:r>
      <w:r w:rsidRPr="00A67C08">
        <w:rPr>
          <w:rFonts w:ascii="David"/>
          <w:color w:val="000000"/>
          <w:sz w:val="24"/>
          <w:rtl/>
        </w:rPr>
        <w:t xml:space="preserve"> </w:t>
      </w:r>
      <w:r w:rsidRPr="00A67C08">
        <w:rPr>
          <w:rFonts w:ascii="David" w:hint="eastAsia"/>
          <w:color w:val="000000"/>
          <w:sz w:val="24"/>
          <w:rtl/>
        </w:rPr>
        <w:t>אבטחת</w:t>
      </w:r>
      <w:r w:rsidRPr="00A67C08">
        <w:rPr>
          <w:rFonts w:ascii="David"/>
          <w:color w:val="000000"/>
          <w:sz w:val="24"/>
          <w:rtl/>
        </w:rPr>
        <w:t xml:space="preserve"> </w:t>
      </w:r>
      <w:r w:rsidRPr="00A67C08">
        <w:rPr>
          <w:rFonts w:ascii="David" w:hint="eastAsia"/>
          <w:color w:val="000000"/>
          <w:sz w:val="24"/>
          <w:rtl/>
        </w:rPr>
        <w:t>מידע</w:t>
      </w:r>
      <w:r w:rsidRPr="00A67C08">
        <w:rPr>
          <w:rFonts w:ascii="David"/>
          <w:color w:val="000000"/>
          <w:sz w:val="24"/>
          <w:rtl/>
        </w:rPr>
        <w:t xml:space="preserve"> </w:t>
      </w:r>
      <w:r w:rsidRPr="00A67C08">
        <w:rPr>
          <w:rFonts w:ascii="David" w:hint="eastAsia"/>
          <w:color w:val="000000"/>
          <w:sz w:val="24"/>
          <w:rtl/>
        </w:rPr>
        <w:t>המצורף</w:t>
      </w:r>
      <w:r w:rsidRPr="00A67C08">
        <w:rPr>
          <w:rFonts w:ascii="David"/>
          <w:color w:val="000000"/>
          <w:sz w:val="24"/>
          <w:rtl/>
        </w:rPr>
        <w:t xml:space="preserve"> </w:t>
      </w:r>
      <w:r w:rsidRPr="00A67C08">
        <w:rPr>
          <w:rFonts w:ascii="David" w:hint="eastAsia"/>
          <w:color w:val="000000"/>
          <w:sz w:val="24"/>
          <w:rtl/>
        </w:rPr>
        <w:t>להסכם</w:t>
      </w:r>
      <w:r w:rsidRPr="00A67C08">
        <w:rPr>
          <w:rFonts w:ascii="David"/>
          <w:color w:val="000000"/>
          <w:sz w:val="24"/>
          <w:rtl/>
        </w:rPr>
        <w:t xml:space="preserve"> </w:t>
      </w:r>
      <w:r w:rsidRPr="00A67C08">
        <w:rPr>
          <w:rFonts w:ascii="David" w:hint="eastAsia"/>
          <w:color w:val="000000"/>
          <w:sz w:val="24"/>
          <w:rtl/>
        </w:rPr>
        <w:t>זה</w:t>
      </w:r>
      <w:r w:rsidRPr="00A67C08">
        <w:rPr>
          <w:rFonts w:ascii="David"/>
          <w:color w:val="000000"/>
          <w:sz w:val="24"/>
          <w:rtl/>
        </w:rPr>
        <w:t xml:space="preserve">. </w:t>
      </w:r>
    </w:p>
    <w:p w:rsidR="00F6025E" w:rsidRPr="00A67C08" w:rsidRDefault="00F6025E" w:rsidP="00E917DC">
      <w:pPr>
        <w:pStyle w:val="a9"/>
        <w:numPr>
          <w:ilvl w:val="2"/>
          <w:numId w:val="5"/>
        </w:numPr>
        <w:autoSpaceDE w:val="0"/>
        <w:autoSpaceDN w:val="0"/>
        <w:adjustRightInd w:val="0"/>
        <w:ind w:left="1502" w:hanging="709"/>
        <w:jc w:val="both"/>
        <w:rPr>
          <w:rFonts w:ascii="David"/>
          <w:color w:val="000000"/>
          <w:sz w:val="24"/>
        </w:rPr>
      </w:pPr>
      <w:r w:rsidRPr="00A67C08">
        <w:rPr>
          <w:rFonts w:ascii="David" w:hint="eastAsia"/>
          <w:color w:val="000000"/>
          <w:sz w:val="24"/>
          <w:rtl/>
        </w:rPr>
        <w:t>למשרד</w:t>
      </w:r>
      <w:r w:rsidRPr="00A67C08">
        <w:rPr>
          <w:rFonts w:ascii="David"/>
          <w:color w:val="000000"/>
          <w:sz w:val="24"/>
          <w:rtl/>
        </w:rPr>
        <w:t xml:space="preserve"> </w:t>
      </w:r>
      <w:r w:rsidRPr="00A67C08">
        <w:rPr>
          <w:rFonts w:ascii="David" w:hint="eastAsia"/>
          <w:color w:val="000000"/>
          <w:sz w:val="24"/>
          <w:rtl/>
        </w:rPr>
        <w:t>ו</w:t>
      </w:r>
      <w:r w:rsidRPr="00A67C08">
        <w:rPr>
          <w:rFonts w:ascii="David"/>
          <w:color w:val="000000"/>
          <w:sz w:val="24"/>
          <w:rtl/>
        </w:rPr>
        <w:t>/</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למנהל</w:t>
      </w:r>
      <w:r w:rsidRPr="00A67C08">
        <w:rPr>
          <w:rFonts w:ascii="David"/>
          <w:color w:val="000000"/>
          <w:sz w:val="24"/>
          <w:rtl/>
        </w:rPr>
        <w:t xml:space="preserve"> </w:t>
      </w:r>
      <w:r w:rsidRPr="00A67C08">
        <w:rPr>
          <w:rFonts w:ascii="David" w:hint="eastAsia"/>
          <w:color w:val="000000"/>
          <w:sz w:val="24"/>
          <w:rtl/>
        </w:rPr>
        <w:t>מאגר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ו</w:t>
      </w:r>
      <w:r w:rsidRPr="00A67C08">
        <w:rPr>
          <w:rFonts w:ascii="David"/>
          <w:color w:val="000000"/>
          <w:sz w:val="24"/>
          <w:rtl/>
        </w:rPr>
        <w:t>/</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למי</w:t>
      </w:r>
      <w:r w:rsidRPr="00A67C08">
        <w:rPr>
          <w:rFonts w:ascii="David"/>
          <w:color w:val="000000"/>
          <w:sz w:val="24"/>
          <w:rtl/>
        </w:rPr>
        <w:t xml:space="preserve"> </w:t>
      </w:r>
      <w:r w:rsidRPr="00A67C08">
        <w:rPr>
          <w:rFonts w:ascii="David" w:hint="eastAsia"/>
          <w:color w:val="000000"/>
          <w:sz w:val="24"/>
          <w:rtl/>
        </w:rPr>
        <w:t>מטעמם</w:t>
      </w:r>
      <w:r w:rsidRPr="00A67C08">
        <w:rPr>
          <w:rFonts w:ascii="David"/>
          <w:color w:val="000000"/>
          <w:sz w:val="24"/>
          <w:rtl/>
        </w:rPr>
        <w:t xml:space="preserve"> </w:t>
      </w:r>
      <w:r w:rsidRPr="00A67C08">
        <w:rPr>
          <w:rFonts w:ascii="David" w:hint="eastAsia"/>
          <w:color w:val="000000"/>
          <w:sz w:val="24"/>
          <w:rtl/>
        </w:rPr>
        <w:t>תהא</w:t>
      </w:r>
      <w:r w:rsidRPr="00A67C08">
        <w:rPr>
          <w:rFonts w:ascii="David"/>
          <w:color w:val="000000"/>
          <w:sz w:val="24"/>
          <w:rtl/>
        </w:rPr>
        <w:t xml:space="preserve"> </w:t>
      </w:r>
      <w:r w:rsidRPr="00A67C08">
        <w:rPr>
          <w:rFonts w:ascii="David" w:hint="eastAsia"/>
          <w:color w:val="000000"/>
          <w:sz w:val="24"/>
          <w:rtl/>
        </w:rPr>
        <w:t>זכות</w:t>
      </w:r>
      <w:r w:rsidRPr="00A67C08">
        <w:rPr>
          <w:rFonts w:ascii="David"/>
          <w:color w:val="000000"/>
          <w:sz w:val="24"/>
          <w:rtl/>
        </w:rPr>
        <w:t xml:space="preserve"> </w:t>
      </w:r>
      <w:r w:rsidRPr="00A67C08">
        <w:rPr>
          <w:rFonts w:ascii="David" w:hint="eastAsia"/>
          <w:color w:val="000000"/>
          <w:sz w:val="24"/>
          <w:rtl/>
        </w:rPr>
        <w:t>לערוך</w:t>
      </w:r>
      <w:r w:rsidRPr="00A67C08">
        <w:rPr>
          <w:rFonts w:ascii="David"/>
          <w:color w:val="000000"/>
          <w:sz w:val="24"/>
          <w:rtl/>
        </w:rPr>
        <w:t xml:space="preserve"> </w:t>
      </w:r>
      <w:r w:rsidRPr="00A67C08">
        <w:rPr>
          <w:rFonts w:ascii="David" w:hint="eastAsia"/>
          <w:color w:val="000000"/>
          <w:sz w:val="24"/>
          <w:rtl/>
        </w:rPr>
        <w:t>ביקורת</w:t>
      </w:r>
      <w:r w:rsidRPr="00A67C08">
        <w:rPr>
          <w:rFonts w:ascii="David"/>
          <w:color w:val="000000"/>
          <w:sz w:val="24"/>
          <w:rtl/>
        </w:rPr>
        <w:t xml:space="preserve"> </w:t>
      </w:r>
      <w:r w:rsidRPr="00A67C08">
        <w:rPr>
          <w:rFonts w:ascii="David" w:hint="eastAsia"/>
          <w:color w:val="000000"/>
          <w:sz w:val="24"/>
          <w:rtl/>
        </w:rPr>
        <w:t>ופיקוח</w:t>
      </w:r>
      <w:r w:rsidRPr="00A67C08">
        <w:rPr>
          <w:rFonts w:ascii="David"/>
          <w:color w:val="000000"/>
          <w:sz w:val="24"/>
          <w:rtl/>
        </w:rPr>
        <w:t xml:space="preserve"> </w:t>
      </w:r>
      <w:r w:rsidRPr="00A67C08">
        <w:rPr>
          <w:rFonts w:ascii="David" w:hint="eastAsia"/>
          <w:color w:val="000000"/>
          <w:sz w:val="24"/>
          <w:rtl/>
        </w:rPr>
        <w:t>על</w:t>
      </w:r>
      <w:r w:rsidRPr="00A67C08">
        <w:rPr>
          <w:rFonts w:ascii="David"/>
          <w:color w:val="000000"/>
          <w:sz w:val="24"/>
          <w:rtl/>
        </w:rPr>
        <w:t xml:space="preserve"> </w:t>
      </w:r>
      <w:r w:rsidRPr="00A67C08">
        <w:rPr>
          <w:rFonts w:ascii="David" w:hint="eastAsia"/>
          <w:color w:val="000000"/>
          <w:sz w:val="24"/>
          <w:rtl/>
        </w:rPr>
        <w:t>פעילות</w:t>
      </w:r>
      <w:r w:rsidRPr="00A67C08">
        <w:rPr>
          <w:rFonts w:ascii="David"/>
          <w:color w:val="000000"/>
          <w:sz w:val="24"/>
          <w:rtl/>
        </w:rPr>
        <w:t xml:space="preserve"> </w:t>
      </w:r>
      <w:r w:rsidRPr="00A67C08">
        <w:rPr>
          <w:rFonts w:ascii="David" w:hint="eastAsia"/>
          <w:color w:val="000000"/>
          <w:sz w:val="24"/>
          <w:rtl/>
        </w:rPr>
        <w:t>נותן</w:t>
      </w:r>
      <w:r w:rsidRPr="00A67C08">
        <w:rPr>
          <w:rFonts w:ascii="David"/>
          <w:color w:val="000000"/>
          <w:sz w:val="24"/>
          <w:rtl/>
        </w:rPr>
        <w:t xml:space="preserve"> השירותים </w:t>
      </w:r>
      <w:proofErr w:type="spellStart"/>
      <w:r w:rsidRPr="00A67C08">
        <w:rPr>
          <w:rFonts w:ascii="David" w:hint="eastAsia"/>
          <w:color w:val="000000"/>
          <w:sz w:val="24"/>
          <w:rtl/>
        </w:rPr>
        <w:t>ומורשי</w:t>
      </w:r>
      <w:proofErr w:type="spellEnd"/>
      <w:r w:rsidRPr="00A67C08">
        <w:rPr>
          <w:rFonts w:ascii="David"/>
          <w:color w:val="000000"/>
          <w:sz w:val="24"/>
          <w:rtl/>
        </w:rPr>
        <w:t xml:space="preserve"> </w:t>
      </w:r>
      <w:r w:rsidRPr="00A67C08">
        <w:rPr>
          <w:rFonts w:ascii="David" w:hint="eastAsia"/>
          <w:color w:val="000000"/>
          <w:sz w:val="24"/>
          <w:rtl/>
        </w:rPr>
        <w:t>הגישה</w:t>
      </w:r>
      <w:r w:rsidRPr="00A67C08">
        <w:rPr>
          <w:rFonts w:ascii="David"/>
          <w:color w:val="000000"/>
          <w:sz w:val="24"/>
          <w:rtl/>
        </w:rPr>
        <w:t xml:space="preserve"> </w:t>
      </w:r>
      <w:r w:rsidRPr="00A67C08">
        <w:rPr>
          <w:rFonts w:ascii="David" w:hint="eastAsia"/>
          <w:color w:val="000000"/>
          <w:sz w:val="24"/>
          <w:rtl/>
        </w:rPr>
        <w:t>בכל</w:t>
      </w:r>
      <w:r w:rsidRPr="00A67C08">
        <w:rPr>
          <w:rFonts w:ascii="David"/>
          <w:color w:val="000000"/>
          <w:sz w:val="24"/>
          <w:rtl/>
        </w:rPr>
        <w:t xml:space="preserve"> </w:t>
      </w:r>
      <w:r w:rsidRPr="00A67C08">
        <w:rPr>
          <w:rFonts w:ascii="David" w:hint="eastAsia"/>
          <w:color w:val="000000"/>
          <w:sz w:val="24"/>
          <w:rtl/>
        </w:rPr>
        <w:t>הקשור</w:t>
      </w:r>
      <w:r w:rsidRPr="00A67C08">
        <w:rPr>
          <w:rFonts w:ascii="David"/>
          <w:color w:val="000000"/>
          <w:sz w:val="24"/>
          <w:rtl/>
        </w:rPr>
        <w:t xml:space="preserve"> </w:t>
      </w:r>
      <w:r w:rsidRPr="00A67C08">
        <w:rPr>
          <w:rFonts w:ascii="David" w:hint="eastAsia"/>
          <w:color w:val="000000"/>
          <w:sz w:val="24"/>
          <w:rtl/>
        </w:rPr>
        <w:t>במאגר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ובאבטחתו.</w:t>
      </w:r>
    </w:p>
    <w:p w:rsidR="00F6025E" w:rsidRPr="00A67C08" w:rsidRDefault="00F6025E" w:rsidP="00E917DC">
      <w:pPr>
        <w:pStyle w:val="a9"/>
        <w:numPr>
          <w:ilvl w:val="2"/>
          <w:numId w:val="5"/>
        </w:numPr>
        <w:autoSpaceDE w:val="0"/>
        <w:autoSpaceDN w:val="0"/>
        <w:adjustRightInd w:val="0"/>
        <w:ind w:left="1502" w:hanging="709"/>
        <w:jc w:val="both"/>
        <w:rPr>
          <w:rFonts w:ascii="David"/>
          <w:color w:val="000000"/>
          <w:sz w:val="24"/>
        </w:rPr>
      </w:pPr>
      <w:r w:rsidRPr="00A67C08">
        <w:rPr>
          <w:rFonts w:ascii="David" w:hint="eastAsia"/>
          <w:color w:val="000000"/>
          <w:sz w:val="24"/>
          <w:rtl/>
        </w:rPr>
        <w:t>נותן</w:t>
      </w:r>
      <w:r w:rsidRPr="00A67C08">
        <w:rPr>
          <w:rFonts w:ascii="David"/>
          <w:color w:val="000000"/>
          <w:sz w:val="24"/>
          <w:rtl/>
        </w:rPr>
        <w:t xml:space="preserve"> </w:t>
      </w:r>
      <w:r w:rsidRPr="00A67C08">
        <w:rPr>
          <w:rFonts w:ascii="David" w:hint="eastAsia"/>
          <w:color w:val="000000"/>
          <w:sz w:val="24"/>
          <w:rtl/>
        </w:rPr>
        <w:t>השירותים</w:t>
      </w:r>
      <w:r w:rsidRPr="00A67C08">
        <w:rPr>
          <w:rFonts w:ascii="David"/>
          <w:color w:val="000000"/>
          <w:sz w:val="24"/>
          <w:rtl/>
        </w:rPr>
        <w:t xml:space="preserve"> </w:t>
      </w:r>
      <w:r w:rsidRPr="00A67C08">
        <w:rPr>
          <w:rFonts w:ascii="David" w:hint="eastAsia"/>
          <w:color w:val="000000"/>
          <w:sz w:val="24"/>
          <w:rtl/>
        </w:rPr>
        <w:t>מתחייב</w:t>
      </w:r>
      <w:r w:rsidRPr="00A67C08">
        <w:rPr>
          <w:rFonts w:ascii="David"/>
          <w:color w:val="000000"/>
          <w:sz w:val="24"/>
          <w:rtl/>
        </w:rPr>
        <w:t xml:space="preserve"> </w:t>
      </w:r>
      <w:r w:rsidRPr="00A67C08">
        <w:rPr>
          <w:rFonts w:ascii="David" w:hint="eastAsia"/>
          <w:color w:val="000000"/>
          <w:sz w:val="24"/>
          <w:rtl/>
        </w:rPr>
        <w:t>כי</w:t>
      </w:r>
      <w:r w:rsidRPr="00A67C08">
        <w:rPr>
          <w:rFonts w:ascii="David"/>
          <w:color w:val="000000"/>
          <w:sz w:val="24"/>
          <w:rtl/>
        </w:rPr>
        <w:t xml:space="preserve"> </w:t>
      </w:r>
      <w:r w:rsidRPr="00A67C08">
        <w:rPr>
          <w:rFonts w:ascii="David" w:hint="eastAsia"/>
          <w:color w:val="000000"/>
          <w:sz w:val="24"/>
          <w:rtl/>
        </w:rPr>
        <w:t>מיד</w:t>
      </w:r>
      <w:r w:rsidRPr="00A67C08">
        <w:rPr>
          <w:rFonts w:ascii="David"/>
          <w:color w:val="000000"/>
          <w:sz w:val="24"/>
          <w:rtl/>
        </w:rPr>
        <w:t xml:space="preserve"> </w:t>
      </w:r>
      <w:r w:rsidRPr="00A67C08">
        <w:rPr>
          <w:rFonts w:ascii="David" w:hint="eastAsia"/>
          <w:color w:val="000000"/>
          <w:sz w:val="24"/>
          <w:rtl/>
        </w:rPr>
        <w:t>עם</w:t>
      </w:r>
      <w:r w:rsidRPr="00A67C08">
        <w:rPr>
          <w:rFonts w:ascii="David"/>
          <w:color w:val="000000"/>
          <w:sz w:val="24"/>
          <w:rtl/>
        </w:rPr>
        <w:t xml:space="preserve"> </w:t>
      </w:r>
      <w:r w:rsidRPr="00A67C08">
        <w:rPr>
          <w:rFonts w:ascii="David" w:hint="eastAsia"/>
          <w:color w:val="000000"/>
          <w:sz w:val="24"/>
          <w:rtl/>
        </w:rPr>
        <w:t>סיום</w:t>
      </w:r>
      <w:r w:rsidRPr="00A67C08">
        <w:rPr>
          <w:rFonts w:ascii="David"/>
          <w:color w:val="000000"/>
          <w:sz w:val="24"/>
          <w:rtl/>
        </w:rPr>
        <w:t xml:space="preserve"> </w:t>
      </w:r>
      <w:r w:rsidRPr="00A67C08">
        <w:rPr>
          <w:rFonts w:ascii="David" w:hint="eastAsia"/>
          <w:color w:val="000000"/>
          <w:sz w:val="24"/>
          <w:rtl/>
        </w:rPr>
        <w:t>הסכם</w:t>
      </w:r>
      <w:r w:rsidRPr="00A67C08">
        <w:rPr>
          <w:rFonts w:ascii="David"/>
          <w:color w:val="000000"/>
          <w:sz w:val="24"/>
          <w:rtl/>
        </w:rPr>
        <w:t xml:space="preserve"> </w:t>
      </w:r>
      <w:r w:rsidRPr="00A67C08">
        <w:rPr>
          <w:rFonts w:ascii="David" w:hint="eastAsia"/>
          <w:color w:val="000000"/>
          <w:sz w:val="24"/>
          <w:rtl/>
        </w:rPr>
        <w:t>זה</w:t>
      </w:r>
      <w:r w:rsidRPr="00A67C08">
        <w:rPr>
          <w:rFonts w:ascii="David"/>
          <w:color w:val="000000"/>
          <w:sz w:val="24"/>
          <w:rtl/>
        </w:rPr>
        <w:t xml:space="preserve"> </w:t>
      </w:r>
      <w:r w:rsidRPr="00A67C08">
        <w:rPr>
          <w:rFonts w:ascii="David" w:hint="eastAsia"/>
          <w:color w:val="000000"/>
          <w:sz w:val="24"/>
          <w:rtl/>
        </w:rPr>
        <w:t>מכל</w:t>
      </w:r>
      <w:r w:rsidRPr="00A67C08">
        <w:rPr>
          <w:rFonts w:ascii="David"/>
          <w:color w:val="000000"/>
          <w:sz w:val="24"/>
          <w:rtl/>
        </w:rPr>
        <w:t xml:space="preserve"> </w:t>
      </w:r>
      <w:r w:rsidRPr="00A67C08">
        <w:rPr>
          <w:rFonts w:ascii="David" w:hint="eastAsia"/>
          <w:color w:val="000000"/>
          <w:sz w:val="24"/>
          <w:rtl/>
        </w:rPr>
        <w:t>סיבה</w:t>
      </w:r>
      <w:r w:rsidRPr="00A67C08">
        <w:rPr>
          <w:rFonts w:ascii="David"/>
          <w:color w:val="000000"/>
          <w:sz w:val="24"/>
          <w:rtl/>
        </w:rPr>
        <w:t xml:space="preserve"> </w:t>
      </w:r>
      <w:r w:rsidRPr="00A67C08">
        <w:rPr>
          <w:rFonts w:ascii="David" w:hint="eastAsia"/>
          <w:color w:val="000000"/>
          <w:sz w:val="24"/>
          <w:rtl/>
        </w:rPr>
        <w:t>שהיא</w:t>
      </w:r>
      <w:r w:rsidRPr="00A67C08">
        <w:rPr>
          <w:rFonts w:ascii="David"/>
          <w:color w:val="000000"/>
          <w:sz w:val="24"/>
          <w:rtl/>
        </w:rPr>
        <w:t xml:space="preserve"> </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מיד</w:t>
      </w:r>
      <w:r w:rsidRPr="00A67C08">
        <w:rPr>
          <w:rFonts w:ascii="David"/>
          <w:color w:val="000000"/>
          <w:sz w:val="24"/>
          <w:rtl/>
        </w:rPr>
        <w:t xml:space="preserve"> </w:t>
      </w:r>
      <w:r w:rsidRPr="00A67C08">
        <w:rPr>
          <w:rFonts w:ascii="David" w:hint="eastAsia"/>
          <w:color w:val="000000"/>
          <w:sz w:val="24"/>
          <w:rtl/>
        </w:rPr>
        <w:t>עם</w:t>
      </w:r>
      <w:r w:rsidRPr="00A67C08">
        <w:rPr>
          <w:rFonts w:ascii="David"/>
          <w:color w:val="000000"/>
          <w:sz w:val="24"/>
          <w:rtl/>
        </w:rPr>
        <w:t xml:space="preserve"> </w:t>
      </w:r>
      <w:r w:rsidRPr="00A67C08">
        <w:rPr>
          <w:rFonts w:ascii="David" w:hint="eastAsia"/>
          <w:color w:val="000000"/>
          <w:sz w:val="24"/>
          <w:rtl/>
        </w:rPr>
        <w:t>דרישתו</w:t>
      </w:r>
      <w:r w:rsidRPr="00A67C08">
        <w:rPr>
          <w:rFonts w:ascii="David"/>
          <w:color w:val="000000"/>
          <w:sz w:val="24"/>
          <w:rtl/>
        </w:rPr>
        <w:t xml:space="preserve"> </w:t>
      </w:r>
      <w:r w:rsidRPr="00A67C08">
        <w:rPr>
          <w:rFonts w:ascii="David" w:hint="eastAsia"/>
          <w:color w:val="000000"/>
          <w:sz w:val="24"/>
          <w:rtl/>
        </w:rPr>
        <w:t>הראשונה</w:t>
      </w:r>
      <w:r w:rsidRPr="00A67C08">
        <w:rPr>
          <w:rFonts w:ascii="David"/>
          <w:color w:val="000000"/>
          <w:sz w:val="24"/>
          <w:rtl/>
        </w:rPr>
        <w:t xml:space="preserve"> </w:t>
      </w:r>
      <w:r w:rsidRPr="00A67C08">
        <w:rPr>
          <w:rFonts w:ascii="David" w:hint="eastAsia"/>
          <w:color w:val="000000"/>
          <w:sz w:val="24"/>
          <w:rtl/>
        </w:rPr>
        <w:t>בכתב</w:t>
      </w:r>
      <w:r w:rsidRPr="00A67C08">
        <w:rPr>
          <w:rFonts w:ascii="David"/>
          <w:color w:val="000000"/>
          <w:sz w:val="24"/>
          <w:rtl/>
        </w:rPr>
        <w:t xml:space="preserve"> </w:t>
      </w:r>
      <w:r w:rsidRPr="00A67C08">
        <w:rPr>
          <w:rFonts w:ascii="David" w:hint="eastAsia"/>
          <w:color w:val="000000"/>
          <w:sz w:val="24"/>
          <w:rtl/>
        </w:rPr>
        <w:t>של</w:t>
      </w:r>
      <w:r w:rsidRPr="00A67C08">
        <w:rPr>
          <w:rFonts w:ascii="David"/>
          <w:color w:val="000000"/>
          <w:sz w:val="24"/>
          <w:rtl/>
        </w:rPr>
        <w:t xml:space="preserve"> </w:t>
      </w:r>
      <w:r w:rsidRPr="00A67C08">
        <w:rPr>
          <w:rFonts w:ascii="David" w:hint="eastAsia"/>
          <w:color w:val="000000"/>
          <w:sz w:val="24"/>
          <w:rtl/>
        </w:rPr>
        <w:t>המשרד</w:t>
      </w:r>
      <w:r w:rsidRPr="00A67C08">
        <w:rPr>
          <w:rFonts w:ascii="David"/>
          <w:color w:val="000000"/>
          <w:sz w:val="24"/>
          <w:rtl/>
        </w:rPr>
        <w:t xml:space="preserve">, </w:t>
      </w:r>
      <w:r w:rsidRPr="00A67C08">
        <w:rPr>
          <w:rFonts w:ascii="David" w:hint="eastAsia"/>
          <w:color w:val="000000"/>
          <w:sz w:val="24"/>
          <w:rtl/>
        </w:rPr>
        <w:t>לפי</w:t>
      </w:r>
      <w:r w:rsidRPr="00A67C08">
        <w:rPr>
          <w:rFonts w:ascii="David"/>
          <w:color w:val="000000"/>
          <w:sz w:val="24"/>
          <w:rtl/>
        </w:rPr>
        <w:t xml:space="preserve"> </w:t>
      </w:r>
      <w:r w:rsidRPr="00A67C08">
        <w:rPr>
          <w:rFonts w:ascii="David" w:hint="eastAsia"/>
          <w:color w:val="000000"/>
          <w:sz w:val="24"/>
          <w:rtl/>
        </w:rPr>
        <w:t>המוקדם</w:t>
      </w:r>
      <w:r w:rsidRPr="00A67C08">
        <w:rPr>
          <w:rFonts w:ascii="David"/>
          <w:color w:val="000000"/>
          <w:sz w:val="24"/>
          <w:rtl/>
        </w:rPr>
        <w:t xml:space="preserve">, </w:t>
      </w:r>
      <w:r w:rsidRPr="00A67C08">
        <w:rPr>
          <w:rFonts w:ascii="David" w:hint="eastAsia"/>
          <w:color w:val="000000"/>
          <w:sz w:val="24"/>
          <w:rtl/>
        </w:rPr>
        <w:t>הוא</w:t>
      </w:r>
      <w:r w:rsidRPr="00A67C08">
        <w:rPr>
          <w:rFonts w:ascii="David"/>
          <w:color w:val="000000"/>
          <w:sz w:val="24"/>
          <w:rtl/>
        </w:rPr>
        <w:t xml:space="preserve"> </w:t>
      </w:r>
      <w:proofErr w:type="spellStart"/>
      <w:r w:rsidRPr="00A67C08">
        <w:rPr>
          <w:rFonts w:ascii="David" w:hint="eastAsia"/>
          <w:color w:val="000000"/>
          <w:sz w:val="24"/>
          <w:rtl/>
        </w:rPr>
        <w:t>ומורשי</w:t>
      </w:r>
      <w:proofErr w:type="spellEnd"/>
      <w:r w:rsidRPr="00A67C08">
        <w:rPr>
          <w:rFonts w:ascii="David"/>
          <w:color w:val="000000"/>
          <w:sz w:val="24"/>
          <w:rtl/>
        </w:rPr>
        <w:t xml:space="preserve"> </w:t>
      </w:r>
      <w:r w:rsidRPr="00A67C08">
        <w:rPr>
          <w:rFonts w:ascii="David" w:hint="eastAsia"/>
          <w:color w:val="000000"/>
          <w:sz w:val="24"/>
          <w:rtl/>
        </w:rPr>
        <w:t>הגישה</w:t>
      </w:r>
      <w:r w:rsidRPr="00A67C08">
        <w:rPr>
          <w:rFonts w:ascii="David"/>
          <w:color w:val="000000"/>
          <w:sz w:val="24"/>
          <w:rtl/>
        </w:rPr>
        <w:t xml:space="preserve"> </w:t>
      </w:r>
      <w:r w:rsidRPr="00A67C08">
        <w:rPr>
          <w:rFonts w:ascii="David" w:hint="eastAsia"/>
          <w:color w:val="000000"/>
          <w:sz w:val="24"/>
          <w:rtl/>
        </w:rPr>
        <w:t>יחדלו</w:t>
      </w:r>
      <w:r w:rsidRPr="00A67C08">
        <w:rPr>
          <w:rFonts w:ascii="David"/>
          <w:color w:val="000000"/>
          <w:sz w:val="24"/>
          <w:rtl/>
        </w:rPr>
        <w:t xml:space="preserve"> </w:t>
      </w:r>
      <w:r w:rsidRPr="00A67C08">
        <w:rPr>
          <w:rFonts w:ascii="David" w:hint="eastAsia"/>
          <w:color w:val="000000"/>
          <w:sz w:val="24"/>
          <w:rtl/>
        </w:rPr>
        <w:t>לעשות</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שימוש</w:t>
      </w:r>
      <w:r w:rsidRPr="00A67C08">
        <w:rPr>
          <w:rFonts w:ascii="David"/>
          <w:color w:val="000000"/>
          <w:sz w:val="24"/>
          <w:rtl/>
        </w:rPr>
        <w:t xml:space="preserve"> </w:t>
      </w:r>
      <w:r w:rsidRPr="00A67C08">
        <w:rPr>
          <w:rFonts w:ascii="David" w:hint="eastAsia"/>
          <w:color w:val="000000"/>
          <w:sz w:val="24"/>
          <w:rtl/>
        </w:rPr>
        <w:t>במידע</w:t>
      </w:r>
      <w:r w:rsidRPr="00A67C08">
        <w:rPr>
          <w:rFonts w:ascii="David"/>
          <w:color w:val="000000"/>
          <w:sz w:val="24"/>
          <w:rtl/>
        </w:rPr>
        <w:t xml:space="preserve"> </w:t>
      </w:r>
      <w:r w:rsidRPr="00A67C08">
        <w:rPr>
          <w:rFonts w:ascii="David" w:hint="eastAsia"/>
          <w:color w:val="000000"/>
          <w:sz w:val="24"/>
          <w:rtl/>
        </w:rPr>
        <w:t>ו</w:t>
      </w:r>
      <w:r w:rsidRPr="00A67C08">
        <w:rPr>
          <w:rFonts w:ascii="David"/>
          <w:color w:val="000000"/>
          <w:sz w:val="24"/>
          <w:rtl/>
        </w:rPr>
        <w:t>/</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במאגר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ובכפוף</w:t>
      </w:r>
      <w:r w:rsidRPr="00A67C08">
        <w:rPr>
          <w:rFonts w:ascii="David"/>
          <w:color w:val="000000"/>
          <w:sz w:val="24"/>
          <w:rtl/>
        </w:rPr>
        <w:t xml:space="preserve"> </w:t>
      </w:r>
      <w:r w:rsidRPr="00A67C08">
        <w:rPr>
          <w:rFonts w:ascii="David" w:hint="eastAsia"/>
          <w:color w:val="000000"/>
          <w:sz w:val="24"/>
          <w:rtl/>
        </w:rPr>
        <w:t>להוראות</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דין</w:t>
      </w:r>
      <w:r w:rsidRPr="00A67C08">
        <w:rPr>
          <w:rFonts w:ascii="David"/>
          <w:color w:val="000000"/>
          <w:sz w:val="24"/>
          <w:rtl/>
        </w:rPr>
        <w:t xml:space="preserve"> </w:t>
      </w:r>
      <w:r w:rsidRPr="00A67C08">
        <w:rPr>
          <w:rFonts w:ascii="David" w:hint="eastAsia"/>
          <w:color w:val="000000"/>
          <w:sz w:val="24"/>
          <w:rtl/>
        </w:rPr>
        <w:t>יחזירו</w:t>
      </w:r>
      <w:r w:rsidRPr="00A67C08">
        <w:rPr>
          <w:rFonts w:ascii="David"/>
          <w:color w:val="000000"/>
          <w:sz w:val="24"/>
          <w:rtl/>
        </w:rPr>
        <w:t xml:space="preserve"> </w:t>
      </w:r>
      <w:r w:rsidRPr="00A67C08">
        <w:rPr>
          <w:rFonts w:ascii="David" w:hint="eastAsia"/>
          <w:color w:val="000000"/>
          <w:sz w:val="24"/>
          <w:rtl/>
        </w:rPr>
        <w:t>ו</w:t>
      </w:r>
      <w:r w:rsidRPr="00A67C08">
        <w:rPr>
          <w:rFonts w:ascii="David"/>
          <w:color w:val="000000"/>
          <w:sz w:val="24"/>
          <w:rtl/>
        </w:rPr>
        <w:t>/</w:t>
      </w:r>
      <w:r w:rsidRPr="00A67C08">
        <w:rPr>
          <w:rFonts w:ascii="David" w:hint="eastAsia"/>
          <w:color w:val="000000"/>
          <w:sz w:val="24"/>
          <w:rtl/>
        </w:rPr>
        <w:t>או</w:t>
      </w:r>
      <w:r w:rsidRPr="00A67C08">
        <w:rPr>
          <w:rFonts w:ascii="David"/>
          <w:color w:val="000000"/>
          <w:sz w:val="24"/>
          <w:rtl/>
        </w:rPr>
        <w:t xml:space="preserve"> </w:t>
      </w:r>
      <w:r w:rsidRPr="00A67C08">
        <w:rPr>
          <w:rFonts w:ascii="David" w:hint="eastAsia"/>
          <w:color w:val="000000"/>
          <w:sz w:val="24"/>
          <w:rtl/>
        </w:rPr>
        <w:t>ישמידו</w:t>
      </w:r>
      <w:r w:rsidRPr="00A67C08">
        <w:rPr>
          <w:rFonts w:ascii="David"/>
          <w:color w:val="000000"/>
          <w:sz w:val="24"/>
          <w:rtl/>
        </w:rPr>
        <w:t xml:space="preserve"> </w:t>
      </w:r>
      <w:r w:rsidRPr="00A67C08">
        <w:rPr>
          <w:rFonts w:ascii="David" w:hint="eastAsia"/>
          <w:color w:val="000000"/>
          <w:sz w:val="24"/>
          <w:rtl/>
        </w:rPr>
        <w:t>את</w:t>
      </w:r>
      <w:r w:rsidRPr="00A67C08">
        <w:rPr>
          <w:rFonts w:ascii="David"/>
          <w:color w:val="000000"/>
          <w:sz w:val="24"/>
          <w:rtl/>
        </w:rPr>
        <w:t xml:space="preserve"> </w:t>
      </w:r>
      <w:r w:rsidRPr="00A67C08">
        <w:rPr>
          <w:rFonts w:ascii="David" w:hint="eastAsia"/>
          <w:color w:val="000000"/>
          <w:sz w:val="24"/>
          <w:rtl/>
        </w:rPr>
        <w:t>כל</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וכל</w:t>
      </w:r>
      <w:r w:rsidRPr="00A67C08">
        <w:rPr>
          <w:rFonts w:ascii="David"/>
          <w:color w:val="000000"/>
          <w:sz w:val="24"/>
          <w:rtl/>
        </w:rPr>
        <w:t xml:space="preserve"> </w:t>
      </w:r>
      <w:r w:rsidRPr="00A67C08">
        <w:rPr>
          <w:rFonts w:ascii="David" w:hint="eastAsia"/>
          <w:color w:val="000000"/>
          <w:sz w:val="24"/>
          <w:rtl/>
        </w:rPr>
        <w:t>עותק</w:t>
      </w:r>
      <w:r w:rsidRPr="00A67C08">
        <w:rPr>
          <w:rFonts w:ascii="David"/>
          <w:color w:val="000000"/>
          <w:sz w:val="24"/>
          <w:rtl/>
        </w:rPr>
        <w:t xml:space="preserve"> </w:t>
      </w:r>
      <w:r w:rsidRPr="00A67C08">
        <w:rPr>
          <w:rFonts w:ascii="David" w:hint="eastAsia"/>
          <w:color w:val="000000"/>
          <w:sz w:val="24"/>
          <w:rtl/>
        </w:rPr>
        <w:t>ממאגר</w:t>
      </w:r>
      <w:r w:rsidRPr="00A67C08">
        <w:rPr>
          <w:rFonts w:ascii="David"/>
          <w:color w:val="000000"/>
          <w:sz w:val="24"/>
          <w:rtl/>
        </w:rPr>
        <w:t xml:space="preserve"> </w:t>
      </w:r>
      <w:r w:rsidRPr="00A67C08">
        <w:rPr>
          <w:rFonts w:ascii="David" w:hint="eastAsia"/>
          <w:color w:val="000000"/>
          <w:sz w:val="24"/>
          <w:rtl/>
        </w:rPr>
        <w:t>המידע</w:t>
      </w:r>
      <w:r w:rsidRPr="00A67C08">
        <w:rPr>
          <w:rFonts w:ascii="David"/>
          <w:color w:val="000000"/>
          <w:sz w:val="24"/>
          <w:rtl/>
        </w:rPr>
        <w:t xml:space="preserve"> </w:t>
      </w:r>
      <w:r w:rsidRPr="00A67C08">
        <w:rPr>
          <w:rFonts w:ascii="David" w:hint="eastAsia"/>
          <w:color w:val="000000"/>
          <w:sz w:val="24"/>
          <w:rtl/>
        </w:rPr>
        <w:t>הנמצא</w:t>
      </w:r>
      <w:r w:rsidRPr="00A67C08">
        <w:rPr>
          <w:rFonts w:ascii="David"/>
          <w:color w:val="000000"/>
          <w:sz w:val="24"/>
          <w:rtl/>
        </w:rPr>
        <w:t xml:space="preserve"> </w:t>
      </w:r>
      <w:r w:rsidRPr="00A67C08">
        <w:rPr>
          <w:rFonts w:ascii="David" w:hint="eastAsia"/>
          <w:color w:val="000000"/>
          <w:sz w:val="24"/>
          <w:rtl/>
        </w:rPr>
        <w:t>ברשותם</w:t>
      </w:r>
      <w:r w:rsidRPr="00A67C08">
        <w:rPr>
          <w:rFonts w:ascii="David"/>
          <w:color w:val="000000"/>
          <w:sz w:val="24"/>
          <w:rtl/>
        </w:rPr>
        <w:t>.</w:t>
      </w:r>
    </w:p>
    <w:p w:rsidR="00F6025E" w:rsidRDefault="00F6025E" w:rsidP="00E917DC">
      <w:pPr>
        <w:pStyle w:val="a9"/>
        <w:numPr>
          <w:ilvl w:val="2"/>
          <w:numId w:val="5"/>
        </w:numPr>
        <w:autoSpaceDE w:val="0"/>
        <w:autoSpaceDN w:val="0"/>
        <w:adjustRightInd w:val="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מצהיר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הוא</w:t>
      </w:r>
      <w:r w:rsidRPr="00076F6A">
        <w:rPr>
          <w:rFonts w:ascii="David"/>
          <w:color w:val="000000"/>
          <w:sz w:val="24"/>
        </w:rPr>
        <w:t xml:space="preserve"> </w:t>
      </w:r>
      <w:r w:rsidRPr="00076F6A">
        <w:rPr>
          <w:rFonts w:ascii="David" w:hint="cs"/>
          <w:color w:val="000000"/>
          <w:sz w:val="24"/>
          <w:rtl/>
        </w:rPr>
        <w:t>מודע</w:t>
      </w:r>
      <w:r w:rsidRPr="00076F6A">
        <w:rPr>
          <w:rFonts w:ascii="David"/>
          <w:color w:val="000000"/>
          <w:sz w:val="24"/>
        </w:rPr>
        <w:t xml:space="preserve"> </w:t>
      </w:r>
      <w:r w:rsidRPr="00076F6A">
        <w:rPr>
          <w:rFonts w:ascii="David" w:hint="cs"/>
          <w:color w:val="000000"/>
          <w:sz w:val="24"/>
          <w:rtl/>
        </w:rPr>
        <w:t>לסנקציות</w:t>
      </w:r>
      <w:r w:rsidRPr="00076F6A">
        <w:rPr>
          <w:rFonts w:ascii="David"/>
          <w:color w:val="000000"/>
          <w:sz w:val="24"/>
        </w:rPr>
        <w:t xml:space="preserve"> </w:t>
      </w:r>
      <w:r w:rsidRPr="00076F6A">
        <w:rPr>
          <w:rFonts w:ascii="David" w:hint="cs"/>
          <w:color w:val="000000"/>
          <w:sz w:val="24"/>
          <w:rtl/>
        </w:rPr>
        <w:t>הפליליות</w:t>
      </w:r>
      <w:r w:rsidRPr="00076F6A">
        <w:rPr>
          <w:rFonts w:ascii="David"/>
          <w:color w:val="000000"/>
          <w:sz w:val="24"/>
        </w:rPr>
        <w:t xml:space="preserve"> </w:t>
      </w:r>
      <w:r w:rsidRPr="00076F6A">
        <w:rPr>
          <w:rFonts w:ascii="David" w:hint="cs"/>
          <w:color w:val="000000"/>
          <w:sz w:val="24"/>
          <w:rtl/>
        </w:rPr>
        <w:t>והאזרחיות</w:t>
      </w:r>
      <w:r w:rsidRPr="00076F6A">
        <w:rPr>
          <w:rFonts w:ascii="David"/>
          <w:color w:val="000000"/>
          <w:sz w:val="24"/>
        </w:rPr>
        <w:t xml:space="preserve"> </w:t>
      </w:r>
      <w:r w:rsidRPr="00076F6A">
        <w:rPr>
          <w:rFonts w:ascii="David" w:hint="cs"/>
          <w:color w:val="000000"/>
          <w:sz w:val="24"/>
          <w:rtl/>
        </w:rPr>
        <w:t>להן</w:t>
      </w:r>
      <w:r w:rsidRPr="00076F6A">
        <w:rPr>
          <w:rFonts w:ascii="David"/>
          <w:color w:val="000000"/>
          <w:sz w:val="24"/>
        </w:rPr>
        <w:t xml:space="preserve"> </w:t>
      </w:r>
      <w:r w:rsidRPr="00076F6A">
        <w:rPr>
          <w:rFonts w:ascii="David" w:hint="cs"/>
          <w:color w:val="000000"/>
          <w:sz w:val="24"/>
          <w:rtl/>
        </w:rPr>
        <w:t>הוא</w:t>
      </w:r>
      <w:r>
        <w:rPr>
          <w:rFonts w:ascii="David" w:hint="cs"/>
          <w:color w:val="000000"/>
          <w:sz w:val="24"/>
          <w:rtl/>
        </w:rPr>
        <w:t xml:space="preserve"> </w:t>
      </w:r>
      <w:r w:rsidRPr="00076F6A">
        <w:rPr>
          <w:rFonts w:ascii="David" w:hint="cs"/>
          <w:color w:val="000000"/>
          <w:sz w:val="24"/>
          <w:rtl/>
        </w:rPr>
        <w:t>עלול</w:t>
      </w:r>
      <w:r>
        <w:rPr>
          <w:rFonts w:ascii="David" w:hint="cs"/>
          <w:color w:val="000000"/>
          <w:sz w:val="24"/>
          <w:rtl/>
        </w:rPr>
        <w:t xml:space="preserve"> </w:t>
      </w:r>
      <w:r w:rsidRPr="00076F6A">
        <w:rPr>
          <w:rFonts w:ascii="David" w:hint="cs"/>
          <w:color w:val="000000"/>
          <w:sz w:val="24"/>
          <w:rtl/>
        </w:rPr>
        <w:t>להיות</w:t>
      </w:r>
      <w:r>
        <w:rPr>
          <w:rFonts w:ascii="David" w:hint="cs"/>
          <w:color w:val="000000"/>
          <w:sz w:val="24"/>
          <w:rtl/>
        </w:rPr>
        <w:t xml:space="preserve"> </w:t>
      </w:r>
      <w:r w:rsidRPr="00076F6A">
        <w:rPr>
          <w:rFonts w:ascii="David" w:hint="cs"/>
          <w:color w:val="000000"/>
          <w:sz w:val="24"/>
          <w:rtl/>
        </w:rPr>
        <w:t>צפוי</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בנוסף</w:t>
      </w:r>
      <w:r w:rsidRPr="00076F6A">
        <w:rPr>
          <w:rFonts w:ascii="David"/>
          <w:color w:val="000000"/>
          <w:sz w:val="24"/>
        </w:rPr>
        <w:t xml:space="preserve"> </w:t>
      </w:r>
      <w:proofErr w:type="spellStart"/>
      <w:r w:rsidRPr="00076F6A">
        <w:rPr>
          <w:rFonts w:ascii="David" w:hint="cs"/>
          <w:color w:val="000000"/>
          <w:sz w:val="24"/>
          <w:rtl/>
        </w:rPr>
        <w:t>לסעדים</w:t>
      </w:r>
      <w:proofErr w:type="spellEnd"/>
      <w:r w:rsidRPr="00076F6A">
        <w:rPr>
          <w:rFonts w:ascii="David"/>
          <w:color w:val="000000"/>
          <w:sz w:val="24"/>
        </w:rPr>
        <w:t xml:space="preserve"> </w:t>
      </w:r>
      <w:r w:rsidRPr="00076F6A">
        <w:rPr>
          <w:rFonts w:ascii="David" w:hint="cs"/>
          <w:color w:val="000000"/>
          <w:sz w:val="24"/>
          <w:rtl/>
        </w:rPr>
        <w:t>בשל</w:t>
      </w:r>
      <w:r w:rsidRPr="00076F6A">
        <w:rPr>
          <w:rFonts w:ascii="David"/>
          <w:color w:val="000000"/>
          <w:sz w:val="24"/>
        </w:rPr>
        <w:t xml:space="preserve"> </w:t>
      </w:r>
      <w:r w:rsidRPr="00076F6A">
        <w:rPr>
          <w:rFonts w:ascii="David" w:hint="cs"/>
          <w:color w:val="000000"/>
          <w:sz w:val="24"/>
          <w:rtl/>
        </w:rPr>
        <w:t>הפרת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יפר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ההוראות</w:t>
      </w:r>
      <w:r>
        <w:rPr>
          <w:rFonts w:ascii="David" w:hint="cs"/>
          <w:color w:val="000000"/>
          <w:sz w:val="24"/>
          <w:rtl/>
        </w:rPr>
        <w:t xml:space="preserve"> </w:t>
      </w:r>
      <w:r w:rsidRPr="00076F6A">
        <w:rPr>
          <w:rFonts w:ascii="David" w:hint="cs"/>
          <w:color w:val="000000"/>
          <w:sz w:val="24"/>
          <w:rtl/>
        </w:rPr>
        <w:t>החלות</w:t>
      </w:r>
      <w:r>
        <w:rPr>
          <w:rFonts w:ascii="David" w:hint="cs"/>
          <w:color w:val="000000"/>
          <w:sz w:val="24"/>
          <w:rtl/>
        </w:rPr>
        <w:t xml:space="preserve"> </w:t>
      </w:r>
      <w:r w:rsidRPr="00076F6A">
        <w:rPr>
          <w:rFonts w:ascii="David" w:hint="cs"/>
          <w:color w:val="000000"/>
          <w:sz w:val="24"/>
          <w:rtl/>
        </w:rPr>
        <w:t>עליו</w:t>
      </w:r>
      <w:r w:rsidRPr="00076F6A">
        <w:rPr>
          <w:rFonts w:ascii="David"/>
          <w:color w:val="000000"/>
          <w:sz w:val="24"/>
        </w:rPr>
        <w:t xml:space="preserve"> </w:t>
      </w:r>
      <w:r w:rsidRPr="00076F6A">
        <w:rPr>
          <w:rFonts w:ascii="David" w:hint="cs"/>
          <w:color w:val="000000"/>
          <w:sz w:val="24"/>
          <w:rtl/>
        </w:rPr>
        <w:t>בנוגע</w:t>
      </w:r>
      <w:r>
        <w:rPr>
          <w:rFonts w:ascii="David" w:hint="cs"/>
          <w:color w:val="000000"/>
          <w:sz w:val="24"/>
          <w:rtl/>
        </w:rPr>
        <w:t xml:space="preserve"> </w:t>
      </w:r>
      <w:r w:rsidRPr="00076F6A">
        <w:rPr>
          <w:rFonts w:ascii="David" w:hint="cs"/>
          <w:color w:val="000000"/>
          <w:sz w:val="24"/>
          <w:rtl/>
        </w:rPr>
        <w:t>לאבטחת</w:t>
      </w:r>
      <w:r w:rsidRPr="00076F6A">
        <w:rPr>
          <w:rFonts w:ascii="David"/>
          <w:color w:val="000000"/>
          <w:sz w:val="24"/>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וזאת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w:t>
      </w:r>
    </w:p>
    <w:p w:rsidR="00F6025E" w:rsidRDefault="00F6025E" w:rsidP="00E917DC">
      <w:pPr>
        <w:pStyle w:val="a9"/>
        <w:numPr>
          <w:ilvl w:val="2"/>
          <w:numId w:val="5"/>
        </w:numPr>
        <w:autoSpaceDE w:val="0"/>
        <w:autoSpaceDN w:val="0"/>
        <w:adjustRightInd w:val="0"/>
        <w:ind w:left="1502" w:hanging="709"/>
        <w:jc w:val="both"/>
        <w:rPr>
          <w:rFonts w:ascii="David"/>
          <w:color w:val="000000"/>
          <w:sz w:val="24"/>
        </w:rPr>
      </w:pPr>
      <w:r w:rsidRPr="00076F6A">
        <w:rPr>
          <w:rFonts w:ascii="David" w:hint="cs"/>
          <w:color w:val="000000"/>
          <w:sz w:val="24"/>
          <w:rtl/>
        </w:rPr>
        <w:t>אין</w:t>
      </w:r>
      <w:r w:rsidRPr="00076F6A">
        <w:rPr>
          <w:rFonts w:ascii="David"/>
          <w:color w:val="000000"/>
          <w:sz w:val="24"/>
        </w:rPr>
        <w:t xml:space="preserve"> </w:t>
      </w:r>
      <w:r w:rsidRPr="00076F6A">
        <w:rPr>
          <w:rFonts w:ascii="David" w:hint="cs"/>
          <w:color w:val="000000"/>
          <w:sz w:val="24"/>
          <w:rtl/>
        </w:rPr>
        <w:t>באמור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בכדי</w:t>
      </w:r>
      <w:r w:rsidRPr="00076F6A">
        <w:rPr>
          <w:rFonts w:ascii="David"/>
          <w:color w:val="000000"/>
          <w:sz w:val="24"/>
        </w:rPr>
        <w:t xml:space="preserve"> </w:t>
      </w:r>
      <w:r w:rsidRPr="00076F6A">
        <w:rPr>
          <w:rFonts w:ascii="David" w:hint="cs"/>
          <w:color w:val="000000"/>
          <w:sz w:val="24"/>
          <w:rtl/>
        </w:rPr>
        <w:t>לפטור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מלנקוט</w:t>
      </w:r>
      <w:r w:rsidRPr="00076F6A">
        <w:rPr>
          <w:rFonts w:ascii="David"/>
          <w:color w:val="000000"/>
          <w:sz w:val="24"/>
        </w:rPr>
        <w:t xml:space="preserve"> </w:t>
      </w:r>
      <w:r w:rsidRPr="00076F6A">
        <w:rPr>
          <w:rFonts w:ascii="David" w:hint="cs"/>
          <w:color w:val="000000"/>
          <w:sz w:val="24"/>
          <w:rtl/>
        </w:rPr>
        <w:t>באמצעים</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 xml:space="preserve"> </w:t>
      </w:r>
      <w:r w:rsidRPr="00076F6A">
        <w:rPr>
          <w:rFonts w:ascii="David" w:hint="cs"/>
          <w:color w:val="000000"/>
          <w:sz w:val="24"/>
          <w:rtl/>
        </w:rPr>
        <w:t>לצורך</w:t>
      </w:r>
      <w:r>
        <w:rPr>
          <w:rFonts w:ascii="David" w:hint="cs"/>
          <w:color w:val="000000"/>
          <w:sz w:val="24"/>
          <w:rtl/>
        </w:rPr>
        <w:t xml:space="preserve"> </w:t>
      </w:r>
      <w:r w:rsidRPr="00076F6A">
        <w:rPr>
          <w:rFonts w:ascii="David" w:hint="cs"/>
          <w:color w:val="000000"/>
          <w:sz w:val="24"/>
          <w:rtl/>
        </w:rPr>
        <w:t>אבטחת</w:t>
      </w:r>
      <w:r w:rsidRPr="00076F6A">
        <w:rPr>
          <w:rFonts w:ascii="David"/>
          <w:color w:val="000000"/>
          <w:sz w:val="24"/>
        </w:rPr>
        <w:t xml:space="preserve"> </w:t>
      </w:r>
      <w:r w:rsidRPr="00076F6A">
        <w:rPr>
          <w:rFonts w:ascii="David" w:hint="cs"/>
          <w:color w:val="000000"/>
          <w:sz w:val="24"/>
          <w:rtl/>
        </w:rPr>
        <w:t>המידע</w:t>
      </w:r>
      <w:r w:rsidRPr="00076F6A">
        <w:rPr>
          <w:rFonts w:ascii="David"/>
          <w:color w:val="000000"/>
          <w:sz w:val="24"/>
        </w:rPr>
        <w:t xml:space="preserve"> </w:t>
      </w:r>
      <w:r w:rsidRPr="00076F6A">
        <w:rPr>
          <w:rFonts w:ascii="David" w:hint="cs"/>
          <w:color w:val="000000"/>
          <w:sz w:val="24"/>
          <w:rtl/>
        </w:rPr>
        <w:t>באם</w:t>
      </w:r>
      <w:r w:rsidRPr="00076F6A">
        <w:rPr>
          <w:rFonts w:ascii="David"/>
          <w:color w:val="000000"/>
          <w:sz w:val="24"/>
        </w:rPr>
        <w:t xml:space="preserve"> </w:t>
      </w:r>
      <w:r w:rsidRPr="00076F6A">
        <w:rPr>
          <w:rFonts w:ascii="David" w:hint="cs"/>
          <w:color w:val="000000"/>
          <w:sz w:val="24"/>
          <w:rtl/>
        </w:rPr>
        <w:t>הם</w:t>
      </w:r>
      <w:r w:rsidRPr="00076F6A">
        <w:rPr>
          <w:rFonts w:ascii="David"/>
          <w:color w:val="000000"/>
          <w:sz w:val="24"/>
        </w:rPr>
        <w:t xml:space="preserve"> </w:t>
      </w:r>
      <w:r w:rsidRPr="00076F6A">
        <w:rPr>
          <w:rFonts w:ascii="David" w:hint="cs"/>
          <w:color w:val="000000"/>
          <w:sz w:val="24"/>
          <w:rtl/>
        </w:rPr>
        <w:t>נדרשים</w:t>
      </w:r>
      <w:r>
        <w:rPr>
          <w:rFonts w:ascii="David" w:hint="cs"/>
          <w:color w:val="000000"/>
          <w:sz w:val="24"/>
          <w:rtl/>
        </w:rPr>
        <w:t>.</w:t>
      </w:r>
    </w:p>
    <w:p w:rsidR="00F6025E" w:rsidRPr="00651393" w:rsidRDefault="00F6025E" w:rsidP="00C547C8">
      <w:pPr>
        <w:pStyle w:val="a9"/>
        <w:numPr>
          <w:ilvl w:val="1"/>
          <w:numId w:val="5"/>
        </w:numPr>
        <w:autoSpaceDE w:val="0"/>
        <w:autoSpaceDN w:val="0"/>
        <w:adjustRightInd w:val="0"/>
        <w:spacing w:after="0"/>
        <w:jc w:val="both"/>
        <w:rPr>
          <w:rFonts w:ascii="David"/>
          <w:b/>
          <w:bCs/>
          <w:color w:val="000000"/>
          <w:sz w:val="24"/>
        </w:rPr>
      </w:pPr>
      <w:r w:rsidRPr="00651393">
        <w:rPr>
          <w:rFonts w:ascii="David" w:hint="cs"/>
          <w:b/>
          <w:bCs/>
          <w:color w:val="000000"/>
          <w:sz w:val="24"/>
          <w:rtl/>
        </w:rPr>
        <w:t>מחקרים וסקרים:</w:t>
      </w:r>
    </w:p>
    <w:p w:rsidR="00F6025E" w:rsidRPr="009B0414"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9B0414">
        <w:rPr>
          <w:rFonts w:ascii="David"/>
          <w:color w:val="000000"/>
          <w:sz w:val="24"/>
        </w:rPr>
        <w:t xml:space="preserve"> </w:t>
      </w:r>
      <w:r w:rsidRPr="009B0414">
        <w:rPr>
          <w:rFonts w:ascii="David" w:hint="cs"/>
          <w:color w:val="000000"/>
          <w:sz w:val="24"/>
          <w:rtl/>
        </w:rPr>
        <w:t>מצהיר</w:t>
      </w:r>
      <w:r w:rsidRPr="009B0414">
        <w:rPr>
          <w:rFonts w:ascii="David"/>
          <w:color w:val="000000"/>
          <w:sz w:val="24"/>
        </w:rPr>
        <w:t xml:space="preserve"> </w:t>
      </w:r>
      <w:r w:rsidRPr="009B0414">
        <w:rPr>
          <w:rFonts w:ascii="David" w:hint="cs"/>
          <w:color w:val="000000"/>
          <w:sz w:val="24"/>
          <w:rtl/>
        </w:rPr>
        <w:t>כי</w:t>
      </w:r>
      <w:r w:rsidRPr="009B0414">
        <w:rPr>
          <w:rFonts w:ascii="David"/>
          <w:color w:val="000000"/>
          <w:sz w:val="24"/>
        </w:rPr>
        <w:t xml:space="preserve"> </w:t>
      </w:r>
      <w:r w:rsidRPr="009B0414">
        <w:rPr>
          <w:rFonts w:ascii="David" w:hint="cs"/>
          <w:color w:val="000000"/>
          <w:sz w:val="24"/>
          <w:rtl/>
        </w:rPr>
        <w:t>ידוע</w:t>
      </w:r>
      <w:r w:rsidRPr="009B0414">
        <w:rPr>
          <w:rFonts w:ascii="David"/>
          <w:color w:val="000000"/>
          <w:sz w:val="24"/>
        </w:rPr>
        <w:t xml:space="preserve"> </w:t>
      </w:r>
      <w:r w:rsidRPr="009B0414">
        <w:rPr>
          <w:rFonts w:ascii="David" w:hint="cs"/>
          <w:color w:val="000000"/>
          <w:sz w:val="24"/>
          <w:rtl/>
        </w:rPr>
        <w:t>לו</w:t>
      </w:r>
      <w:r w:rsidRPr="009B0414">
        <w:rPr>
          <w:rFonts w:ascii="David"/>
          <w:color w:val="000000"/>
          <w:sz w:val="24"/>
        </w:rPr>
        <w:t xml:space="preserve"> </w:t>
      </w:r>
      <w:r w:rsidRPr="009B0414">
        <w:rPr>
          <w:rFonts w:ascii="David" w:hint="cs"/>
          <w:color w:val="000000"/>
          <w:sz w:val="24"/>
          <w:rtl/>
        </w:rPr>
        <w:t>ומוסכם</w:t>
      </w:r>
      <w:r w:rsidRPr="009B0414">
        <w:rPr>
          <w:rFonts w:ascii="David"/>
          <w:color w:val="000000"/>
          <w:sz w:val="24"/>
        </w:rPr>
        <w:t xml:space="preserve"> </w:t>
      </w:r>
      <w:r w:rsidRPr="009B0414">
        <w:rPr>
          <w:rFonts w:ascii="David" w:hint="cs"/>
          <w:color w:val="000000"/>
          <w:sz w:val="24"/>
          <w:rtl/>
        </w:rPr>
        <w:t>עליו</w:t>
      </w:r>
      <w:r w:rsidRPr="009B0414">
        <w:rPr>
          <w:rFonts w:ascii="David"/>
          <w:color w:val="000000"/>
          <w:sz w:val="24"/>
        </w:rPr>
        <w:t xml:space="preserve"> </w:t>
      </w:r>
      <w:r w:rsidRPr="009B0414">
        <w:rPr>
          <w:rFonts w:ascii="David" w:hint="cs"/>
          <w:color w:val="000000"/>
          <w:sz w:val="24"/>
          <w:rtl/>
        </w:rPr>
        <w:t>כי</w:t>
      </w:r>
      <w:r w:rsidRPr="009B0414">
        <w:rPr>
          <w:rFonts w:ascii="David"/>
          <w:color w:val="000000"/>
          <w:sz w:val="24"/>
        </w:rPr>
        <w:t xml:space="preserve"> </w:t>
      </w:r>
      <w:r>
        <w:rPr>
          <w:rFonts w:ascii="David" w:hint="cs"/>
          <w:color w:val="000000"/>
          <w:sz w:val="24"/>
          <w:rtl/>
        </w:rPr>
        <w:t>המשרד</w:t>
      </w:r>
      <w:r w:rsidRPr="009B0414">
        <w:rPr>
          <w:rFonts w:ascii="David"/>
          <w:color w:val="000000"/>
          <w:sz w:val="24"/>
        </w:rPr>
        <w:t xml:space="preserve"> </w:t>
      </w:r>
      <w:r w:rsidRPr="009B0414">
        <w:rPr>
          <w:rFonts w:ascii="David" w:hint="cs"/>
          <w:color w:val="000000"/>
          <w:sz w:val="24"/>
          <w:rtl/>
        </w:rPr>
        <w:t>יהיה</w:t>
      </w:r>
      <w:r w:rsidRPr="009B0414">
        <w:rPr>
          <w:rFonts w:ascii="David"/>
          <w:color w:val="000000"/>
          <w:sz w:val="24"/>
        </w:rPr>
        <w:t xml:space="preserve"> </w:t>
      </w:r>
      <w:r w:rsidRPr="009B0414">
        <w:rPr>
          <w:rFonts w:ascii="David" w:hint="cs"/>
          <w:color w:val="000000"/>
          <w:sz w:val="24"/>
          <w:rtl/>
        </w:rPr>
        <w:t>רשאי</w:t>
      </w:r>
      <w:r w:rsidRPr="009B0414">
        <w:rPr>
          <w:rFonts w:ascii="David"/>
          <w:color w:val="000000"/>
          <w:sz w:val="24"/>
        </w:rPr>
        <w:t xml:space="preserve"> </w:t>
      </w:r>
      <w:r w:rsidRPr="009B0414">
        <w:rPr>
          <w:rFonts w:ascii="David" w:hint="cs"/>
          <w:color w:val="000000"/>
          <w:sz w:val="24"/>
          <w:rtl/>
        </w:rPr>
        <w:t>לבצע</w:t>
      </w:r>
      <w:r>
        <w:rPr>
          <w:rFonts w:ascii="David" w:hint="cs"/>
          <w:color w:val="000000"/>
          <w:sz w:val="24"/>
          <w:rtl/>
        </w:rPr>
        <w:t xml:space="preserve">, </w:t>
      </w:r>
      <w:r w:rsidRPr="009B0414">
        <w:rPr>
          <w:rFonts w:ascii="David" w:hint="cs"/>
          <w:color w:val="000000"/>
          <w:sz w:val="24"/>
          <w:rtl/>
        </w:rPr>
        <w:t>על</w:t>
      </w:r>
      <w:r w:rsidRPr="009B0414">
        <w:rPr>
          <w:rFonts w:ascii="David"/>
          <w:color w:val="000000"/>
          <w:sz w:val="24"/>
        </w:rPr>
        <w:t xml:space="preserve"> </w:t>
      </w:r>
      <w:r w:rsidRPr="009B0414">
        <w:rPr>
          <w:rFonts w:ascii="David" w:hint="cs"/>
          <w:color w:val="000000"/>
          <w:sz w:val="24"/>
          <w:rtl/>
        </w:rPr>
        <w:t>חשבונו</w:t>
      </w:r>
      <w:r w:rsidRPr="009B0414">
        <w:rPr>
          <w:rFonts w:ascii="David"/>
          <w:color w:val="000000"/>
          <w:sz w:val="24"/>
        </w:rPr>
        <w:t>,</w:t>
      </w:r>
      <w:r>
        <w:rPr>
          <w:rFonts w:ascii="David" w:hint="cs"/>
          <w:color w:val="000000"/>
          <w:sz w:val="24"/>
          <w:rtl/>
        </w:rPr>
        <w:t xml:space="preserve"> ס</w:t>
      </w:r>
      <w:r w:rsidRPr="009B0414">
        <w:rPr>
          <w:rFonts w:ascii="David" w:hint="cs"/>
          <w:color w:val="000000"/>
          <w:sz w:val="24"/>
          <w:rtl/>
        </w:rPr>
        <w:t>קרים</w:t>
      </w:r>
      <w:r>
        <w:rPr>
          <w:rFonts w:ascii="David" w:hint="cs"/>
          <w:color w:val="000000"/>
          <w:sz w:val="24"/>
          <w:rtl/>
        </w:rPr>
        <w:t xml:space="preserve">, </w:t>
      </w:r>
      <w:r w:rsidRPr="009B0414">
        <w:rPr>
          <w:rFonts w:ascii="David" w:hint="cs"/>
          <w:color w:val="000000"/>
          <w:sz w:val="24"/>
          <w:rtl/>
        </w:rPr>
        <w:t>מחקרים</w:t>
      </w:r>
      <w:r>
        <w:rPr>
          <w:rFonts w:ascii="David" w:hint="cs"/>
          <w:color w:val="000000"/>
          <w:sz w:val="24"/>
          <w:rtl/>
        </w:rPr>
        <w:t xml:space="preserve">, </w:t>
      </w:r>
      <w:r w:rsidRPr="009B0414">
        <w:rPr>
          <w:rFonts w:ascii="David" w:hint="cs"/>
          <w:color w:val="000000"/>
          <w:sz w:val="24"/>
          <w:rtl/>
        </w:rPr>
        <w:t>קבוצות</w:t>
      </w:r>
      <w:r w:rsidRPr="009B0414">
        <w:rPr>
          <w:rFonts w:ascii="David"/>
          <w:color w:val="000000"/>
          <w:sz w:val="24"/>
        </w:rPr>
        <w:t xml:space="preserve"> </w:t>
      </w:r>
      <w:r w:rsidRPr="009B0414">
        <w:rPr>
          <w:rFonts w:ascii="David" w:hint="cs"/>
          <w:color w:val="000000"/>
          <w:sz w:val="24"/>
          <w:rtl/>
        </w:rPr>
        <w:t>מיקוד</w:t>
      </w:r>
      <w:r w:rsidRPr="009B0414">
        <w:rPr>
          <w:rFonts w:ascii="David"/>
          <w:color w:val="000000"/>
          <w:sz w:val="24"/>
        </w:rPr>
        <w:t xml:space="preserve"> </w:t>
      </w:r>
      <w:r w:rsidRPr="009B0414">
        <w:rPr>
          <w:rFonts w:ascii="David" w:hint="cs"/>
          <w:color w:val="000000"/>
          <w:sz w:val="24"/>
          <w:rtl/>
        </w:rPr>
        <w:t>ו</w:t>
      </w:r>
      <w:r w:rsidRPr="009B0414">
        <w:rPr>
          <w:rFonts w:ascii="David"/>
          <w:color w:val="000000"/>
          <w:sz w:val="24"/>
        </w:rPr>
        <w:t>/</w:t>
      </w:r>
      <w:r w:rsidRPr="009B0414">
        <w:rPr>
          <w:rFonts w:ascii="David" w:hint="cs"/>
          <w:color w:val="000000"/>
          <w:sz w:val="24"/>
          <w:rtl/>
        </w:rPr>
        <w:t>ואו</w:t>
      </w:r>
      <w:r w:rsidRPr="009B0414">
        <w:rPr>
          <w:rFonts w:ascii="David"/>
          <w:color w:val="000000"/>
          <w:sz w:val="24"/>
        </w:rPr>
        <w:t xml:space="preserve"> </w:t>
      </w:r>
      <w:r w:rsidRPr="009B0414">
        <w:rPr>
          <w:rFonts w:ascii="David" w:hint="cs"/>
          <w:color w:val="000000"/>
          <w:sz w:val="24"/>
          <w:rtl/>
        </w:rPr>
        <w:t>דיוור</w:t>
      </w:r>
      <w:r w:rsidRPr="009B0414">
        <w:rPr>
          <w:rFonts w:ascii="David"/>
          <w:color w:val="000000"/>
          <w:sz w:val="24"/>
        </w:rPr>
        <w:t xml:space="preserve"> </w:t>
      </w:r>
      <w:r w:rsidRPr="009B0414">
        <w:rPr>
          <w:rFonts w:ascii="David" w:hint="cs"/>
          <w:color w:val="000000"/>
          <w:sz w:val="24"/>
          <w:rtl/>
        </w:rPr>
        <w:t>ישיר</w:t>
      </w:r>
      <w:r w:rsidRPr="009B0414">
        <w:rPr>
          <w:rFonts w:ascii="David"/>
          <w:color w:val="000000"/>
          <w:sz w:val="24"/>
        </w:rPr>
        <w:t xml:space="preserve"> </w:t>
      </w:r>
      <w:r w:rsidRPr="009B0414">
        <w:rPr>
          <w:rFonts w:ascii="David" w:hint="cs"/>
          <w:color w:val="000000"/>
          <w:sz w:val="24"/>
          <w:rtl/>
        </w:rPr>
        <w:t>בקרב</w:t>
      </w:r>
      <w:r w:rsidRPr="009B0414">
        <w:rPr>
          <w:rFonts w:ascii="David"/>
          <w:color w:val="000000"/>
          <w:sz w:val="24"/>
        </w:rPr>
        <w:t xml:space="preserve"> </w:t>
      </w:r>
      <w:r w:rsidRPr="009B0414">
        <w:rPr>
          <w:rFonts w:ascii="David" w:hint="cs"/>
          <w:color w:val="000000"/>
          <w:sz w:val="24"/>
          <w:rtl/>
        </w:rPr>
        <w:t>מקבלי</w:t>
      </w:r>
      <w:r w:rsidRPr="009B0414">
        <w:rPr>
          <w:rFonts w:ascii="David"/>
          <w:color w:val="000000"/>
          <w:sz w:val="24"/>
        </w:rPr>
        <w:t xml:space="preserve"> </w:t>
      </w:r>
      <w:r w:rsidRPr="009B0414">
        <w:rPr>
          <w:rFonts w:ascii="David" w:hint="cs"/>
          <w:color w:val="000000"/>
          <w:sz w:val="24"/>
          <w:rtl/>
        </w:rPr>
        <w:t>השירותים והפונים</w:t>
      </w:r>
      <w:r>
        <w:rPr>
          <w:rFonts w:ascii="David" w:hint="cs"/>
          <w:color w:val="000000"/>
          <w:sz w:val="24"/>
          <w:rtl/>
        </w:rPr>
        <w:t xml:space="preserve"> למכון, </w:t>
      </w:r>
      <w:r w:rsidRPr="009B0414">
        <w:rPr>
          <w:rFonts w:ascii="David" w:hint="cs"/>
          <w:color w:val="000000"/>
          <w:sz w:val="24"/>
          <w:rtl/>
        </w:rPr>
        <w:t>באמצעות</w:t>
      </w:r>
      <w:r w:rsidRPr="009B0414">
        <w:rPr>
          <w:rFonts w:ascii="David"/>
          <w:color w:val="000000"/>
          <w:sz w:val="24"/>
        </w:rPr>
        <w:t xml:space="preserve"> </w:t>
      </w:r>
      <w:r w:rsidRPr="009B0414">
        <w:rPr>
          <w:rFonts w:ascii="David" w:hint="cs"/>
          <w:color w:val="000000"/>
          <w:sz w:val="24"/>
          <w:rtl/>
        </w:rPr>
        <w:t>יחידים</w:t>
      </w:r>
      <w:r w:rsidRPr="009B0414">
        <w:rPr>
          <w:rFonts w:ascii="David"/>
          <w:color w:val="000000"/>
          <w:sz w:val="24"/>
        </w:rPr>
        <w:t xml:space="preserve"> </w:t>
      </w:r>
      <w:r w:rsidRPr="009B0414">
        <w:rPr>
          <w:rFonts w:ascii="David" w:hint="cs"/>
          <w:color w:val="000000"/>
          <w:sz w:val="24"/>
          <w:rtl/>
        </w:rPr>
        <w:t>ו</w:t>
      </w:r>
      <w:r w:rsidRPr="009B0414">
        <w:rPr>
          <w:rFonts w:ascii="David"/>
          <w:color w:val="000000"/>
          <w:sz w:val="24"/>
        </w:rPr>
        <w:t>/</w:t>
      </w:r>
      <w:r w:rsidRPr="009B0414">
        <w:rPr>
          <w:rFonts w:ascii="David" w:hint="cs"/>
          <w:color w:val="000000"/>
          <w:sz w:val="24"/>
          <w:rtl/>
        </w:rPr>
        <w:t>או</w:t>
      </w:r>
      <w:r w:rsidRPr="009B0414">
        <w:rPr>
          <w:rFonts w:ascii="David"/>
          <w:color w:val="000000"/>
          <w:sz w:val="24"/>
        </w:rPr>
        <w:t xml:space="preserve"> </w:t>
      </w:r>
      <w:r w:rsidRPr="009B0414">
        <w:rPr>
          <w:rFonts w:ascii="David" w:hint="cs"/>
          <w:color w:val="000000"/>
          <w:sz w:val="24"/>
          <w:rtl/>
        </w:rPr>
        <w:t>גופים</w:t>
      </w:r>
      <w:r w:rsidRPr="009B0414">
        <w:rPr>
          <w:rFonts w:ascii="David"/>
          <w:color w:val="000000"/>
          <w:sz w:val="24"/>
        </w:rPr>
        <w:t xml:space="preserve"> </w:t>
      </w:r>
      <w:r w:rsidRPr="009B0414">
        <w:rPr>
          <w:rFonts w:ascii="David" w:hint="cs"/>
          <w:color w:val="000000"/>
          <w:sz w:val="24"/>
          <w:rtl/>
        </w:rPr>
        <w:t>המתמחים</w:t>
      </w:r>
      <w:r w:rsidRPr="009B0414">
        <w:rPr>
          <w:rFonts w:ascii="David"/>
          <w:color w:val="000000"/>
          <w:sz w:val="24"/>
        </w:rPr>
        <w:t xml:space="preserve"> </w:t>
      </w:r>
      <w:r w:rsidRPr="009B0414">
        <w:rPr>
          <w:rFonts w:ascii="David" w:hint="cs"/>
          <w:color w:val="000000"/>
          <w:sz w:val="24"/>
          <w:rtl/>
        </w:rPr>
        <w:t>בתחומים</w:t>
      </w:r>
      <w:r w:rsidRPr="009B0414">
        <w:rPr>
          <w:rFonts w:ascii="David"/>
          <w:color w:val="000000"/>
          <w:sz w:val="24"/>
        </w:rPr>
        <w:t xml:space="preserve"> </w:t>
      </w:r>
      <w:r w:rsidRPr="009B0414">
        <w:rPr>
          <w:rFonts w:ascii="David" w:hint="cs"/>
          <w:color w:val="000000"/>
          <w:sz w:val="24"/>
          <w:rtl/>
        </w:rPr>
        <w:t>אלו</w:t>
      </w:r>
      <w:r w:rsidRPr="009B0414">
        <w:rPr>
          <w:rFonts w:ascii="David"/>
          <w:color w:val="000000"/>
          <w:sz w:val="24"/>
        </w:rPr>
        <w:t>,</w:t>
      </w:r>
      <w:r w:rsidRPr="009B0414">
        <w:rPr>
          <w:rFonts w:ascii="David" w:hint="cs"/>
          <w:color w:val="000000"/>
          <w:sz w:val="24"/>
          <w:rtl/>
        </w:rPr>
        <w:t xml:space="preserve"> והכל</w:t>
      </w:r>
      <w:r w:rsidRPr="009B0414">
        <w:rPr>
          <w:rFonts w:ascii="David"/>
          <w:color w:val="000000"/>
          <w:sz w:val="24"/>
        </w:rPr>
        <w:t xml:space="preserve"> </w:t>
      </w:r>
      <w:r w:rsidRPr="009B0414">
        <w:rPr>
          <w:rFonts w:ascii="David" w:hint="cs"/>
          <w:color w:val="000000"/>
          <w:sz w:val="24"/>
          <w:rtl/>
        </w:rPr>
        <w:t>כפי</w:t>
      </w:r>
      <w:r>
        <w:rPr>
          <w:rFonts w:ascii="David" w:hint="cs"/>
          <w:color w:val="000000"/>
          <w:sz w:val="24"/>
          <w:rtl/>
        </w:rPr>
        <w:t xml:space="preserve"> </w:t>
      </w:r>
      <w:r w:rsidRPr="009B0414">
        <w:rPr>
          <w:rFonts w:ascii="David" w:hint="cs"/>
          <w:color w:val="000000"/>
          <w:sz w:val="24"/>
          <w:rtl/>
        </w:rPr>
        <w:t>שיוחלט</w:t>
      </w:r>
      <w:r w:rsidRPr="009B0414">
        <w:rPr>
          <w:rFonts w:ascii="David"/>
          <w:color w:val="000000"/>
          <w:sz w:val="24"/>
        </w:rPr>
        <w:t xml:space="preserve"> </w:t>
      </w:r>
      <w:r w:rsidRPr="009B0414">
        <w:rPr>
          <w:rFonts w:ascii="David" w:hint="cs"/>
          <w:color w:val="000000"/>
          <w:sz w:val="24"/>
          <w:rtl/>
        </w:rPr>
        <w:t>על</w:t>
      </w:r>
      <w:r>
        <w:rPr>
          <w:rFonts w:ascii="David" w:hint="cs"/>
          <w:color w:val="000000"/>
          <w:sz w:val="24"/>
          <w:rtl/>
        </w:rPr>
        <w:t xml:space="preserve"> </w:t>
      </w:r>
      <w:r w:rsidRPr="009B0414">
        <w:rPr>
          <w:rFonts w:ascii="David" w:hint="cs"/>
          <w:color w:val="000000"/>
          <w:sz w:val="24"/>
          <w:rtl/>
        </w:rPr>
        <w:t>ידי</w:t>
      </w:r>
      <w:r w:rsidRPr="009B0414">
        <w:rPr>
          <w:rFonts w:ascii="David"/>
          <w:color w:val="000000"/>
          <w:sz w:val="24"/>
        </w:rPr>
        <w:t xml:space="preserve"> </w:t>
      </w:r>
      <w:r>
        <w:rPr>
          <w:rFonts w:ascii="David" w:hint="cs"/>
          <w:color w:val="000000"/>
          <w:sz w:val="24"/>
          <w:rtl/>
        </w:rPr>
        <w:t>המשרד</w:t>
      </w:r>
      <w:r w:rsidRPr="009B0414">
        <w:rPr>
          <w:rFonts w:ascii="David"/>
          <w:color w:val="000000"/>
          <w:sz w:val="24"/>
        </w:rPr>
        <w:t xml:space="preserve"> </w:t>
      </w:r>
      <w:r w:rsidRPr="009B0414">
        <w:rPr>
          <w:rFonts w:ascii="David" w:hint="cs"/>
          <w:color w:val="000000"/>
          <w:sz w:val="24"/>
          <w:rtl/>
        </w:rPr>
        <w:t>מעת</w:t>
      </w:r>
      <w:r w:rsidRPr="009B0414">
        <w:rPr>
          <w:rFonts w:ascii="David"/>
          <w:color w:val="000000"/>
          <w:sz w:val="24"/>
        </w:rPr>
        <w:t xml:space="preserve"> </w:t>
      </w:r>
      <w:r w:rsidRPr="009B0414">
        <w:rPr>
          <w:rFonts w:ascii="David" w:hint="cs"/>
          <w:color w:val="000000"/>
          <w:sz w:val="24"/>
          <w:rtl/>
        </w:rPr>
        <w:t>לעת</w:t>
      </w:r>
      <w:r w:rsidRPr="009B0414">
        <w:rPr>
          <w:rFonts w:ascii="David"/>
          <w:color w:val="000000"/>
          <w:sz w:val="24"/>
        </w:rPr>
        <w:t>.</w:t>
      </w:r>
    </w:p>
    <w:p w:rsidR="00EB2E56"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9B0414">
        <w:rPr>
          <w:rFonts w:ascii="David"/>
          <w:color w:val="000000"/>
          <w:sz w:val="24"/>
        </w:rPr>
        <w:t xml:space="preserve"> </w:t>
      </w:r>
      <w:r w:rsidRPr="009B0414">
        <w:rPr>
          <w:rFonts w:ascii="David" w:hint="cs"/>
          <w:color w:val="000000"/>
          <w:sz w:val="24"/>
          <w:rtl/>
        </w:rPr>
        <w:t>מתחייב</w:t>
      </w:r>
      <w:r w:rsidRPr="009B0414">
        <w:rPr>
          <w:rFonts w:ascii="David"/>
          <w:color w:val="000000"/>
          <w:sz w:val="24"/>
        </w:rPr>
        <w:t xml:space="preserve"> </w:t>
      </w:r>
      <w:r w:rsidRPr="009B0414">
        <w:rPr>
          <w:rFonts w:ascii="David" w:hint="cs"/>
          <w:color w:val="000000"/>
          <w:sz w:val="24"/>
          <w:rtl/>
        </w:rPr>
        <w:t>להחתים</w:t>
      </w:r>
      <w:r w:rsidRPr="009B0414">
        <w:rPr>
          <w:rFonts w:ascii="David"/>
          <w:color w:val="000000"/>
          <w:sz w:val="24"/>
        </w:rPr>
        <w:t xml:space="preserve"> </w:t>
      </w:r>
      <w:r w:rsidRPr="009B0414">
        <w:rPr>
          <w:rFonts w:ascii="David" w:hint="cs"/>
          <w:color w:val="000000"/>
          <w:sz w:val="24"/>
          <w:rtl/>
        </w:rPr>
        <w:t>את</w:t>
      </w:r>
      <w:r w:rsidRPr="009B0414">
        <w:rPr>
          <w:rFonts w:ascii="David"/>
          <w:color w:val="000000"/>
          <w:sz w:val="24"/>
        </w:rPr>
        <w:t xml:space="preserve"> </w:t>
      </w:r>
      <w:r w:rsidRPr="009B0414">
        <w:rPr>
          <w:rFonts w:ascii="David" w:hint="cs"/>
          <w:color w:val="000000"/>
          <w:sz w:val="24"/>
          <w:rtl/>
        </w:rPr>
        <w:t>מקבלי</w:t>
      </w:r>
      <w:r w:rsidRPr="009B0414">
        <w:rPr>
          <w:rFonts w:ascii="David"/>
          <w:color w:val="000000"/>
          <w:sz w:val="24"/>
        </w:rPr>
        <w:t xml:space="preserve"> </w:t>
      </w:r>
      <w:r w:rsidRPr="009B0414">
        <w:rPr>
          <w:rFonts w:ascii="David" w:hint="cs"/>
          <w:color w:val="000000"/>
          <w:sz w:val="24"/>
          <w:rtl/>
        </w:rPr>
        <w:t>השירותים</w:t>
      </w:r>
      <w:r w:rsidRPr="009B0414">
        <w:rPr>
          <w:rFonts w:ascii="David"/>
          <w:color w:val="000000"/>
          <w:sz w:val="24"/>
        </w:rPr>
        <w:t xml:space="preserve"> </w:t>
      </w:r>
      <w:r w:rsidRPr="009B0414">
        <w:rPr>
          <w:rFonts w:ascii="David" w:hint="cs"/>
          <w:color w:val="000000"/>
          <w:sz w:val="24"/>
          <w:rtl/>
        </w:rPr>
        <w:t>והפונים</w:t>
      </w:r>
      <w:r w:rsidRPr="009B0414">
        <w:rPr>
          <w:rFonts w:ascii="David"/>
          <w:color w:val="000000"/>
          <w:sz w:val="24"/>
        </w:rPr>
        <w:t xml:space="preserve"> </w:t>
      </w:r>
      <w:r>
        <w:rPr>
          <w:rFonts w:ascii="David" w:hint="cs"/>
          <w:color w:val="000000"/>
          <w:sz w:val="24"/>
          <w:rtl/>
        </w:rPr>
        <w:t>למכון</w:t>
      </w:r>
      <w:r w:rsidRPr="009B0414">
        <w:rPr>
          <w:rFonts w:ascii="David"/>
          <w:color w:val="000000"/>
          <w:sz w:val="24"/>
        </w:rPr>
        <w:t xml:space="preserve"> </w:t>
      </w:r>
      <w:r w:rsidRPr="009B0414">
        <w:rPr>
          <w:rFonts w:ascii="David" w:hint="cs"/>
          <w:color w:val="000000"/>
          <w:sz w:val="24"/>
          <w:rtl/>
        </w:rPr>
        <w:t>על</w:t>
      </w:r>
      <w:r w:rsidRPr="009B0414">
        <w:rPr>
          <w:rFonts w:ascii="David"/>
          <w:color w:val="000000"/>
          <w:sz w:val="24"/>
        </w:rPr>
        <w:t xml:space="preserve"> </w:t>
      </w:r>
      <w:r w:rsidRPr="009B0414">
        <w:rPr>
          <w:rFonts w:ascii="David" w:hint="cs"/>
          <w:color w:val="000000"/>
          <w:sz w:val="24"/>
          <w:rtl/>
        </w:rPr>
        <w:t>כתב הסכמה</w:t>
      </w:r>
      <w:r>
        <w:rPr>
          <w:rFonts w:ascii="David" w:hint="cs"/>
          <w:color w:val="000000"/>
          <w:sz w:val="24"/>
          <w:rtl/>
        </w:rPr>
        <w:t xml:space="preserve"> </w:t>
      </w:r>
      <w:r w:rsidRPr="009B0414">
        <w:rPr>
          <w:rFonts w:ascii="David" w:hint="cs"/>
          <w:color w:val="000000"/>
          <w:sz w:val="24"/>
          <w:rtl/>
        </w:rPr>
        <w:t>להשתתף</w:t>
      </w:r>
      <w:r w:rsidRPr="009B0414">
        <w:rPr>
          <w:rFonts w:ascii="David"/>
          <w:color w:val="000000"/>
          <w:sz w:val="24"/>
        </w:rPr>
        <w:t xml:space="preserve"> </w:t>
      </w:r>
      <w:r w:rsidRPr="009B0414">
        <w:rPr>
          <w:rFonts w:ascii="David" w:hint="cs"/>
          <w:color w:val="000000"/>
          <w:sz w:val="24"/>
          <w:rtl/>
        </w:rPr>
        <w:t>בסקרים</w:t>
      </w:r>
      <w:r w:rsidRPr="009B0414">
        <w:rPr>
          <w:rFonts w:ascii="David"/>
          <w:color w:val="000000"/>
          <w:sz w:val="24"/>
        </w:rPr>
        <w:t xml:space="preserve"> </w:t>
      </w:r>
      <w:r w:rsidRPr="009B0414">
        <w:rPr>
          <w:rFonts w:ascii="David" w:hint="cs"/>
          <w:color w:val="000000"/>
          <w:sz w:val="24"/>
          <w:rtl/>
        </w:rPr>
        <w:t>ו</w:t>
      </w:r>
      <w:r w:rsidRPr="009B0414">
        <w:rPr>
          <w:rFonts w:ascii="David"/>
          <w:color w:val="000000"/>
          <w:sz w:val="24"/>
        </w:rPr>
        <w:t>/</w:t>
      </w:r>
      <w:r w:rsidRPr="009B0414">
        <w:rPr>
          <w:rFonts w:ascii="David" w:hint="cs"/>
          <w:color w:val="000000"/>
          <w:sz w:val="24"/>
          <w:rtl/>
        </w:rPr>
        <w:t>או</w:t>
      </w:r>
      <w:r w:rsidRPr="009B0414">
        <w:rPr>
          <w:rFonts w:ascii="David"/>
          <w:color w:val="000000"/>
          <w:sz w:val="24"/>
        </w:rPr>
        <w:t xml:space="preserve"> </w:t>
      </w:r>
      <w:r w:rsidRPr="009B0414">
        <w:rPr>
          <w:rFonts w:ascii="David" w:hint="cs"/>
          <w:color w:val="000000"/>
          <w:sz w:val="24"/>
          <w:rtl/>
        </w:rPr>
        <w:t>במחקרים</w:t>
      </w:r>
      <w:r w:rsidRPr="009B0414">
        <w:rPr>
          <w:rFonts w:ascii="David"/>
          <w:color w:val="000000"/>
          <w:sz w:val="24"/>
        </w:rPr>
        <w:t xml:space="preserve"> </w:t>
      </w:r>
      <w:r w:rsidRPr="009B0414">
        <w:rPr>
          <w:rFonts w:ascii="David" w:hint="cs"/>
          <w:color w:val="000000"/>
          <w:sz w:val="24"/>
          <w:rtl/>
        </w:rPr>
        <w:t>ו</w:t>
      </w:r>
      <w:r w:rsidRPr="009B0414">
        <w:rPr>
          <w:rFonts w:ascii="David"/>
          <w:color w:val="000000"/>
          <w:sz w:val="24"/>
        </w:rPr>
        <w:t>/</w:t>
      </w:r>
      <w:r w:rsidRPr="009B0414">
        <w:rPr>
          <w:rFonts w:ascii="David" w:hint="cs"/>
          <w:color w:val="000000"/>
          <w:sz w:val="24"/>
          <w:rtl/>
        </w:rPr>
        <w:t>או</w:t>
      </w:r>
      <w:r w:rsidRPr="009B0414">
        <w:rPr>
          <w:rFonts w:ascii="David"/>
          <w:color w:val="000000"/>
          <w:sz w:val="24"/>
        </w:rPr>
        <w:t xml:space="preserve"> </w:t>
      </w:r>
      <w:r w:rsidRPr="009B0414">
        <w:rPr>
          <w:rFonts w:ascii="David" w:hint="cs"/>
          <w:color w:val="000000"/>
          <w:sz w:val="24"/>
          <w:rtl/>
        </w:rPr>
        <w:t>בקבוצות</w:t>
      </w:r>
      <w:r w:rsidRPr="009B0414">
        <w:rPr>
          <w:rFonts w:ascii="David"/>
          <w:color w:val="000000"/>
          <w:sz w:val="24"/>
        </w:rPr>
        <w:t xml:space="preserve"> </w:t>
      </w:r>
      <w:r w:rsidRPr="009B0414">
        <w:rPr>
          <w:rFonts w:ascii="David" w:hint="cs"/>
          <w:color w:val="000000"/>
          <w:sz w:val="24"/>
          <w:rtl/>
        </w:rPr>
        <w:t>מיקוד</w:t>
      </w:r>
      <w:r w:rsidRPr="009B0414">
        <w:rPr>
          <w:rFonts w:ascii="David"/>
          <w:color w:val="000000"/>
          <w:sz w:val="24"/>
        </w:rPr>
        <w:t xml:space="preserve"> </w:t>
      </w:r>
      <w:proofErr w:type="spellStart"/>
      <w:r w:rsidRPr="009B0414">
        <w:rPr>
          <w:rFonts w:ascii="David" w:hint="cs"/>
          <w:color w:val="000000"/>
          <w:sz w:val="24"/>
          <w:rtl/>
        </w:rPr>
        <w:t>וכיוצ</w:t>
      </w:r>
      <w:proofErr w:type="spellEnd"/>
      <w:r w:rsidRPr="009B0414">
        <w:rPr>
          <w:rFonts w:ascii="David"/>
          <w:color w:val="000000"/>
          <w:sz w:val="24"/>
        </w:rPr>
        <w:t>"</w:t>
      </w:r>
      <w:r w:rsidRPr="009B0414">
        <w:rPr>
          <w:rFonts w:ascii="David" w:hint="cs"/>
          <w:color w:val="000000"/>
          <w:sz w:val="24"/>
          <w:rtl/>
        </w:rPr>
        <w:t>ב</w:t>
      </w:r>
      <w:r>
        <w:rPr>
          <w:rFonts w:ascii="David" w:hint="cs"/>
          <w:color w:val="000000"/>
          <w:sz w:val="24"/>
          <w:rtl/>
        </w:rPr>
        <w:t>,</w:t>
      </w:r>
      <w:r w:rsidRPr="009B0414">
        <w:rPr>
          <w:rFonts w:ascii="David"/>
          <w:color w:val="000000"/>
          <w:sz w:val="24"/>
        </w:rPr>
        <w:t xml:space="preserve"> </w:t>
      </w:r>
      <w:r w:rsidRPr="009B0414">
        <w:rPr>
          <w:rFonts w:ascii="David" w:hint="cs"/>
          <w:color w:val="000000"/>
          <w:sz w:val="24"/>
          <w:rtl/>
        </w:rPr>
        <w:t>כאמור בסעיף</w:t>
      </w:r>
      <w:r>
        <w:rPr>
          <w:rFonts w:ascii="David" w:hint="cs"/>
          <w:color w:val="000000"/>
          <w:sz w:val="24"/>
          <w:rtl/>
        </w:rPr>
        <w:t xml:space="preserve"> 5.17.1 </w:t>
      </w:r>
      <w:r w:rsidRPr="009B0414">
        <w:rPr>
          <w:rFonts w:ascii="David" w:hint="cs"/>
          <w:color w:val="000000"/>
          <w:sz w:val="24"/>
          <w:rtl/>
        </w:rPr>
        <w:t>לעיל</w:t>
      </w:r>
      <w:r w:rsidRPr="009B0414">
        <w:rPr>
          <w:rFonts w:ascii="David"/>
          <w:color w:val="000000"/>
          <w:sz w:val="24"/>
        </w:rPr>
        <w:t>.</w:t>
      </w:r>
    </w:p>
    <w:p w:rsidR="00EB2E56" w:rsidRDefault="00EB2E56">
      <w:pPr>
        <w:rPr>
          <w:rFonts w:ascii="David"/>
          <w:color w:val="000000"/>
          <w:sz w:val="24"/>
        </w:rPr>
      </w:pPr>
      <w:r>
        <w:rPr>
          <w:rFonts w:ascii="David"/>
          <w:color w:val="000000"/>
          <w:sz w:val="24"/>
        </w:rPr>
        <w:br w:type="page"/>
      </w:r>
    </w:p>
    <w:p w:rsidR="00F6025E" w:rsidRPr="009B0414" w:rsidRDefault="00F6025E" w:rsidP="00EB2E56">
      <w:pPr>
        <w:pStyle w:val="a9"/>
        <w:autoSpaceDE w:val="0"/>
        <w:autoSpaceDN w:val="0"/>
        <w:adjustRightInd w:val="0"/>
        <w:spacing w:after="0"/>
        <w:ind w:left="1224"/>
        <w:jc w:val="both"/>
        <w:rPr>
          <w:rFonts w:ascii="David"/>
          <w:color w:val="000000"/>
          <w:sz w:val="24"/>
        </w:rPr>
      </w:pPr>
    </w:p>
    <w:p w:rsidR="00F6025E" w:rsidRPr="00EB2E56" w:rsidRDefault="00F6025E" w:rsidP="00EB2E56">
      <w:pPr>
        <w:pStyle w:val="a0"/>
        <w:numPr>
          <w:ilvl w:val="1"/>
          <w:numId w:val="5"/>
        </w:numPr>
        <w:ind w:left="788" w:hanging="562"/>
        <w:outlineLvl w:val="2"/>
      </w:pPr>
      <w:r w:rsidRPr="00EB2E56">
        <w:rPr>
          <w:rFonts w:hint="cs"/>
          <w:rtl/>
        </w:rPr>
        <w:t>קניין רוחני:</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מצהיר</w:t>
      </w:r>
      <w:r w:rsidRPr="00076F6A">
        <w:rPr>
          <w:rFonts w:ascii="David"/>
          <w:color w:val="000000"/>
          <w:sz w:val="24"/>
        </w:rPr>
        <w:t xml:space="preserve"> </w:t>
      </w:r>
      <w:r w:rsidRPr="00076F6A">
        <w:rPr>
          <w:rFonts w:ascii="David" w:hint="cs"/>
          <w:color w:val="000000"/>
          <w:sz w:val="24"/>
          <w:rtl/>
        </w:rPr>
        <w:t>ומתחייב</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בידיו</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בבעלותו</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באמצעות</w:t>
      </w:r>
      <w:r>
        <w:rPr>
          <w:rFonts w:ascii="David" w:hint="cs"/>
          <w:color w:val="000000"/>
          <w:sz w:val="24"/>
          <w:rtl/>
        </w:rPr>
        <w:t xml:space="preserve"> </w:t>
      </w:r>
      <w:r w:rsidRPr="00076F6A">
        <w:rPr>
          <w:rFonts w:ascii="David" w:hint="cs"/>
          <w:color w:val="000000"/>
          <w:sz w:val="24"/>
          <w:rtl/>
        </w:rPr>
        <w:t>רישיון</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הקניין</w:t>
      </w:r>
      <w:r w:rsidRPr="00076F6A">
        <w:rPr>
          <w:rFonts w:ascii="David"/>
          <w:color w:val="000000"/>
          <w:sz w:val="24"/>
        </w:rPr>
        <w:t xml:space="preserve"> </w:t>
      </w:r>
      <w:r w:rsidRPr="00076F6A">
        <w:rPr>
          <w:rFonts w:ascii="David" w:hint="cs"/>
          <w:color w:val="000000"/>
          <w:sz w:val="24"/>
          <w:rtl/>
        </w:rPr>
        <w:t>הרוחני</w:t>
      </w:r>
      <w:r w:rsidRPr="00076F6A">
        <w:rPr>
          <w:rFonts w:ascii="David"/>
          <w:color w:val="000000"/>
          <w:sz w:val="24"/>
        </w:rPr>
        <w:t xml:space="preserve"> </w:t>
      </w:r>
      <w:r w:rsidRPr="00076F6A">
        <w:rPr>
          <w:rFonts w:ascii="David" w:hint="cs"/>
          <w:color w:val="000000"/>
          <w:sz w:val="24"/>
          <w:rtl/>
        </w:rPr>
        <w:t>הדרושות</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Pr>
          <w:rFonts w:ascii="David" w:hint="cs"/>
          <w:color w:val="000000"/>
          <w:sz w:val="24"/>
          <w:rtl/>
        </w:rPr>
        <w:t xml:space="preserve">הקמת והפעלת המכון </w:t>
      </w:r>
      <w:r w:rsidRPr="00076F6A">
        <w:rPr>
          <w:rFonts w:ascii="David"/>
          <w:color w:val="000000"/>
          <w:sz w:val="24"/>
        </w:rPr>
        <w:t>)</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הקניין</w:t>
      </w:r>
      <w:r>
        <w:rPr>
          <w:rFonts w:ascii="David" w:hint="cs"/>
          <w:color w:val="000000"/>
          <w:sz w:val="24"/>
          <w:rtl/>
        </w:rPr>
        <w:t xml:space="preserve"> </w:t>
      </w:r>
      <w:r w:rsidRPr="00076F6A">
        <w:rPr>
          <w:rFonts w:ascii="David" w:hint="cs"/>
          <w:color w:val="000000"/>
          <w:sz w:val="24"/>
          <w:rtl/>
        </w:rPr>
        <w:t>הרוחני</w:t>
      </w:r>
      <w:r w:rsidRPr="00076F6A">
        <w:rPr>
          <w:rFonts w:ascii="David"/>
          <w:color w:val="000000"/>
          <w:sz w:val="24"/>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Pr>
          <w:rFonts w:ascii="Times New Roman" w:hAnsi="Times New Roman" w:hint="cs"/>
          <w:color w:val="000000"/>
          <w:sz w:val="24"/>
          <w:rtl/>
        </w:rPr>
        <w:t>5.18.2</w:t>
      </w:r>
      <w:r w:rsidRPr="00076F6A">
        <w:rPr>
          <w:rFonts w:ascii="Times New Roman" w:hAnsi="Times New Roman"/>
          <w:color w:val="000000"/>
          <w:sz w:val="24"/>
        </w:rPr>
        <w:t xml:space="preserve"> </w:t>
      </w:r>
      <w:r w:rsidRPr="00076F6A">
        <w:rPr>
          <w:rFonts w:ascii="David" w:hint="cs"/>
          <w:color w:val="000000"/>
          <w:sz w:val="24"/>
          <w:rtl/>
        </w:rPr>
        <w:t>להלן</w:t>
      </w:r>
      <w:r>
        <w:rPr>
          <w:rFonts w:ascii="David"/>
          <w:color w:val="000000"/>
          <w:sz w:val="24"/>
        </w:rPr>
        <w:t>(</w:t>
      </w:r>
      <w:r>
        <w:rPr>
          <w:rFonts w:ascii="David" w:hint="cs"/>
          <w:color w:val="000000"/>
          <w:sz w:val="24"/>
          <w:rtl/>
        </w:rPr>
        <w:t xml:space="preserve"> </w:t>
      </w:r>
      <w:r w:rsidRPr="00076F6A">
        <w:rPr>
          <w:rFonts w:ascii="David" w:hint="cs"/>
          <w:color w:val="000000"/>
          <w:sz w:val="24"/>
          <w:rtl/>
        </w:rPr>
        <w:t>וכי</w:t>
      </w:r>
      <w:r w:rsidRPr="00076F6A">
        <w:rPr>
          <w:rFonts w:ascii="David"/>
          <w:color w:val="000000"/>
          <w:sz w:val="24"/>
        </w:rPr>
        <w:t xml:space="preserve"> </w:t>
      </w:r>
      <w:r w:rsidRPr="00076F6A">
        <w:rPr>
          <w:rFonts w:ascii="David" w:hint="cs"/>
          <w:color w:val="000000"/>
          <w:sz w:val="24"/>
          <w:rtl/>
        </w:rPr>
        <w:t>לא</w:t>
      </w:r>
      <w:r>
        <w:rPr>
          <w:rFonts w:ascii="David" w:hint="cs"/>
          <w:color w:val="000000"/>
          <w:sz w:val="24"/>
          <w:rtl/>
        </w:rPr>
        <w:t xml:space="preserve"> </w:t>
      </w:r>
      <w:r w:rsidRPr="00076F6A">
        <w:rPr>
          <w:rFonts w:ascii="David" w:hint="cs"/>
          <w:color w:val="000000"/>
          <w:sz w:val="24"/>
          <w:rtl/>
        </w:rPr>
        <w:t>יהיה</w:t>
      </w:r>
      <w:r w:rsidRPr="00076F6A">
        <w:rPr>
          <w:rFonts w:ascii="David"/>
          <w:color w:val="000000"/>
          <w:sz w:val="24"/>
        </w:rPr>
        <w:t xml:space="preserve"> </w:t>
      </w:r>
      <w:r>
        <w:rPr>
          <w:rFonts w:ascii="David" w:hint="cs"/>
          <w:color w:val="000000"/>
          <w:sz w:val="24"/>
          <w:rtl/>
        </w:rPr>
        <w:t xml:space="preserve">בהקמת והפעלת המכון </w:t>
      </w:r>
      <w:r w:rsidRPr="00076F6A">
        <w:rPr>
          <w:rFonts w:ascii="David" w:hint="cs"/>
          <w:color w:val="000000"/>
          <w:sz w:val="24"/>
          <w:rtl/>
        </w:rPr>
        <w:t>משום</w:t>
      </w:r>
      <w:r w:rsidRPr="00076F6A">
        <w:rPr>
          <w:rFonts w:ascii="David"/>
          <w:color w:val="000000"/>
          <w:sz w:val="24"/>
        </w:rPr>
        <w:t xml:space="preserve"> </w:t>
      </w:r>
      <w:r w:rsidRPr="00076F6A">
        <w:rPr>
          <w:rFonts w:ascii="David" w:hint="cs"/>
          <w:color w:val="000000"/>
          <w:sz w:val="24"/>
          <w:rtl/>
        </w:rPr>
        <w:t>הפרת</w:t>
      </w:r>
      <w:r w:rsidRPr="00076F6A">
        <w:rPr>
          <w:rFonts w:ascii="David"/>
          <w:color w:val="000000"/>
          <w:sz w:val="24"/>
        </w:rPr>
        <w:t xml:space="preserve"> </w:t>
      </w:r>
      <w:r w:rsidRPr="00076F6A">
        <w:rPr>
          <w:rFonts w:ascii="David" w:hint="cs"/>
          <w:color w:val="000000"/>
          <w:sz w:val="24"/>
          <w:rtl/>
        </w:rPr>
        <w:t>זכות</w:t>
      </w:r>
      <w:r w:rsidRPr="00076F6A">
        <w:rPr>
          <w:rFonts w:ascii="David"/>
          <w:color w:val="000000"/>
          <w:sz w:val="24"/>
        </w:rPr>
        <w:t xml:space="preserve"> </w:t>
      </w:r>
      <w:r w:rsidRPr="00076F6A">
        <w:rPr>
          <w:rFonts w:ascii="David" w:hint="cs"/>
          <w:color w:val="000000"/>
          <w:sz w:val="24"/>
          <w:rtl/>
        </w:rPr>
        <w:t>קניין</w:t>
      </w:r>
      <w:r w:rsidRPr="00076F6A">
        <w:rPr>
          <w:rFonts w:ascii="David"/>
          <w:color w:val="000000"/>
          <w:sz w:val="24"/>
        </w:rPr>
        <w:t xml:space="preserve"> </w:t>
      </w:r>
      <w:r w:rsidRPr="00076F6A">
        <w:rPr>
          <w:rFonts w:ascii="David" w:hint="cs"/>
          <w:color w:val="000000"/>
          <w:sz w:val="24"/>
          <w:rtl/>
        </w:rPr>
        <w:t>רוחני</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צד</w:t>
      </w:r>
      <w:r w:rsidRPr="00076F6A">
        <w:rPr>
          <w:rFonts w:ascii="David"/>
          <w:color w:val="000000"/>
          <w:sz w:val="24"/>
        </w:rPr>
        <w:t xml:space="preserve"> </w:t>
      </w:r>
      <w:r w:rsidRPr="00076F6A">
        <w:rPr>
          <w:rFonts w:ascii="David" w:hint="cs"/>
          <w:color w:val="000000"/>
          <w:sz w:val="24"/>
          <w:rtl/>
        </w:rPr>
        <w:t>שלישי</w:t>
      </w:r>
      <w:r w:rsidRPr="00076F6A">
        <w:rPr>
          <w:rFonts w:ascii="David"/>
          <w:color w:val="000000"/>
          <w:sz w:val="24"/>
        </w:rPr>
        <w:t xml:space="preserve"> </w:t>
      </w:r>
      <w:r w:rsidRPr="00076F6A">
        <w:rPr>
          <w:rFonts w:ascii="David" w:hint="cs"/>
          <w:color w:val="000000"/>
          <w:sz w:val="24"/>
          <w:rtl/>
        </w:rPr>
        <w:t>שהוא</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החומרים</w:t>
      </w:r>
      <w:r w:rsidRPr="00076F6A">
        <w:rPr>
          <w:rFonts w:ascii="David"/>
          <w:color w:val="000000"/>
          <w:sz w:val="24"/>
        </w:rPr>
        <w:t xml:space="preserve"> </w:t>
      </w:r>
      <w:r w:rsidRPr="00076F6A">
        <w:rPr>
          <w:rFonts w:ascii="David" w:hint="cs"/>
          <w:color w:val="000000"/>
          <w:sz w:val="24"/>
          <w:rtl/>
        </w:rPr>
        <w:t>שהוכנו</w:t>
      </w:r>
      <w:r>
        <w:rPr>
          <w:rFonts w:ascii="David" w:hint="cs"/>
          <w:color w:val="000000"/>
          <w:sz w:val="24"/>
          <w:rtl/>
        </w:rPr>
        <w:t xml:space="preserve">, </w:t>
      </w:r>
      <w:r w:rsidRPr="00076F6A">
        <w:rPr>
          <w:rFonts w:ascii="David" w:hint="cs"/>
          <w:color w:val="000000"/>
          <w:sz w:val="24"/>
          <w:rtl/>
        </w:rPr>
        <w:t>תוכננו</w:t>
      </w:r>
      <w:r w:rsidRPr="00076F6A">
        <w:rPr>
          <w:rFonts w:ascii="David"/>
          <w:color w:val="000000"/>
          <w:sz w:val="24"/>
        </w:rPr>
        <w:t xml:space="preserve"> </w:t>
      </w:r>
      <w:r w:rsidRPr="00076F6A">
        <w:rPr>
          <w:rFonts w:ascii="David" w:hint="cs"/>
          <w:color w:val="000000"/>
          <w:sz w:val="24"/>
          <w:rtl/>
        </w:rPr>
        <w:t>והומצאו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 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Pr>
          <w:rFonts w:ascii="David" w:hint="cs"/>
          <w:color w:val="000000"/>
          <w:sz w:val="24"/>
          <w:rtl/>
        </w:rPr>
        <w:t xml:space="preserve"> </w:t>
      </w:r>
      <w:r w:rsidRPr="00076F6A">
        <w:rPr>
          <w:rFonts w:ascii="David" w:hint="cs"/>
          <w:color w:val="000000"/>
          <w:sz w:val="24"/>
          <w:rtl/>
        </w:rPr>
        <w:t>מי</w:t>
      </w:r>
      <w:r>
        <w:rPr>
          <w:rFonts w:ascii="David" w:hint="cs"/>
          <w:color w:val="000000"/>
          <w:sz w:val="24"/>
          <w:rtl/>
        </w:rPr>
        <w:t xml:space="preserve"> </w:t>
      </w:r>
      <w:r w:rsidRPr="00076F6A">
        <w:rPr>
          <w:rFonts w:ascii="David" w:hint="cs"/>
          <w:color w:val="000000"/>
          <w:sz w:val="24"/>
          <w:rtl/>
        </w:rPr>
        <w:t>מטעמם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עבור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אחד</w:t>
      </w:r>
      <w:r w:rsidRPr="00076F6A">
        <w:rPr>
          <w:rFonts w:ascii="David"/>
          <w:color w:val="000000"/>
          <w:sz w:val="24"/>
        </w:rPr>
        <w:t xml:space="preserve"> </w:t>
      </w:r>
      <w:r w:rsidRPr="00076F6A">
        <w:rPr>
          <w:rFonts w:ascii="David" w:hint="cs"/>
          <w:color w:val="000000"/>
          <w:sz w:val="24"/>
          <w:rtl/>
        </w:rPr>
        <w:t>מהם</w:t>
      </w:r>
      <w:r>
        <w:rPr>
          <w:rFonts w:ascii="David" w:hint="cs"/>
          <w:color w:val="000000"/>
          <w:sz w:val="24"/>
          <w:rtl/>
        </w:rPr>
        <w:t xml:space="preserve">, </w:t>
      </w:r>
      <w:r w:rsidRPr="00076F6A">
        <w:rPr>
          <w:rFonts w:ascii="David" w:hint="cs"/>
          <w:color w:val="000000"/>
          <w:sz w:val="24"/>
          <w:rtl/>
        </w:rPr>
        <w:t>במישרין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 xml:space="preserve">בעקיפין, </w:t>
      </w:r>
      <w:r w:rsidRPr="00076F6A">
        <w:rPr>
          <w:rFonts w:ascii="David" w:hint="cs"/>
          <w:color w:val="000000"/>
          <w:sz w:val="24"/>
          <w:rtl/>
        </w:rPr>
        <w:t>עבור</w:t>
      </w:r>
      <w:r w:rsidRPr="00076F6A">
        <w:rPr>
          <w:rFonts w:ascii="David"/>
          <w:color w:val="000000"/>
          <w:sz w:val="24"/>
        </w:rPr>
        <w:t xml:space="preserve"> </w:t>
      </w:r>
      <w:r>
        <w:rPr>
          <w:rFonts w:ascii="David" w:hint="cs"/>
          <w:color w:val="000000"/>
          <w:sz w:val="24"/>
          <w:rtl/>
        </w:rPr>
        <w:t>הקמת והפעלת המכון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תקליטורי</w:t>
      </w:r>
      <w:r>
        <w:rPr>
          <w:rFonts w:ascii="David" w:hint="cs"/>
          <w:color w:val="000000"/>
          <w:sz w:val="24"/>
          <w:rtl/>
        </w:rPr>
        <w:t xml:space="preserve"> </w:t>
      </w:r>
      <w:r w:rsidRPr="00076F6A">
        <w:rPr>
          <w:rFonts w:ascii="David" w:hint="cs"/>
          <w:color w:val="000000"/>
          <w:sz w:val="24"/>
          <w:rtl/>
        </w:rPr>
        <w:t>מחשב</w:t>
      </w:r>
      <w:r>
        <w:rPr>
          <w:rFonts w:ascii="David" w:hint="cs"/>
          <w:color w:val="000000"/>
          <w:sz w:val="24"/>
          <w:rtl/>
        </w:rPr>
        <w:t xml:space="preserve">, </w:t>
      </w:r>
      <w:r w:rsidRPr="00076F6A">
        <w:rPr>
          <w:rFonts w:ascii="David" w:hint="cs"/>
          <w:color w:val="000000"/>
          <w:sz w:val="24"/>
          <w:rtl/>
        </w:rPr>
        <w:t>פלטי</w:t>
      </w:r>
      <w:r w:rsidRPr="00076F6A">
        <w:rPr>
          <w:rFonts w:ascii="David"/>
          <w:color w:val="000000"/>
          <w:sz w:val="24"/>
        </w:rPr>
        <w:t xml:space="preserve"> </w:t>
      </w:r>
      <w:r w:rsidRPr="00076F6A">
        <w:rPr>
          <w:rFonts w:ascii="David" w:hint="cs"/>
          <w:color w:val="000000"/>
          <w:sz w:val="24"/>
          <w:rtl/>
        </w:rPr>
        <w:t>מחשב</w:t>
      </w:r>
      <w:r>
        <w:rPr>
          <w:rFonts w:ascii="David" w:hint="cs"/>
          <w:color w:val="000000"/>
          <w:sz w:val="24"/>
          <w:rtl/>
        </w:rPr>
        <w:t xml:space="preserve">, </w:t>
      </w:r>
      <w:r w:rsidRPr="00076F6A">
        <w:rPr>
          <w:rFonts w:ascii="David" w:hint="cs"/>
          <w:color w:val="000000"/>
          <w:sz w:val="24"/>
          <w:rtl/>
        </w:rPr>
        <w:t>אמצעי</w:t>
      </w:r>
      <w:r w:rsidRPr="00076F6A">
        <w:rPr>
          <w:rFonts w:ascii="David"/>
          <w:color w:val="000000"/>
          <w:sz w:val="24"/>
        </w:rPr>
        <w:t xml:space="preserve"> </w:t>
      </w:r>
      <w:r w:rsidRPr="00076F6A">
        <w:rPr>
          <w:rFonts w:ascii="David" w:hint="cs"/>
          <w:color w:val="000000"/>
          <w:sz w:val="24"/>
          <w:rtl/>
        </w:rPr>
        <w:t>אחסנה</w:t>
      </w:r>
      <w:r w:rsidRPr="00076F6A">
        <w:rPr>
          <w:rFonts w:ascii="David"/>
          <w:color w:val="000000"/>
          <w:sz w:val="24"/>
        </w:rPr>
        <w:t xml:space="preserve"> </w:t>
      </w:r>
      <w:r w:rsidRPr="00076F6A">
        <w:rPr>
          <w:rFonts w:ascii="David" w:hint="cs"/>
          <w:color w:val="000000"/>
          <w:sz w:val="24"/>
          <w:rtl/>
        </w:rPr>
        <w:t>אופטיים</w:t>
      </w:r>
      <w:r>
        <w:rPr>
          <w:rFonts w:ascii="David" w:hint="cs"/>
          <w:color w:val="000000"/>
          <w:sz w:val="24"/>
          <w:rtl/>
        </w:rPr>
        <w:t xml:space="preserve">, </w:t>
      </w:r>
      <w:r w:rsidRPr="00076F6A">
        <w:rPr>
          <w:rFonts w:ascii="David" w:hint="cs"/>
          <w:color w:val="000000"/>
          <w:sz w:val="24"/>
          <w:rtl/>
        </w:rPr>
        <w:t>מסמכים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תכניות</w:t>
      </w:r>
      <w:r>
        <w:rPr>
          <w:rFonts w:ascii="David" w:hint="cs"/>
          <w:color w:val="000000"/>
          <w:sz w:val="24"/>
          <w:rtl/>
        </w:rPr>
        <w:t xml:space="preserve">, </w:t>
      </w:r>
      <w:r w:rsidRPr="00076F6A">
        <w:rPr>
          <w:rFonts w:ascii="David" w:hint="cs"/>
          <w:color w:val="000000"/>
          <w:sz w:val="24"/>
          <w:rtl/>
        </w:rPr>
        <w:t>מודלים</w:t>
      </w:r>
      <w:r>
        <w:rPr>
          <w:rFonts w:ascii="David" w:hint="cs"/>
          <w:color w:val="000000"/>
          <w:sz w:val="24"/>
          <w:rtl/>
        </w:rPr>
        <w:t xml:space="preserve">, </w:t>
      </w:r>
      <w:r w:rsidRPr="00076F6A">
        <w:rPr>
          <w:rFonts w:ascii="David" w:hint="cs"/>
          <w:color w:val="000000"/>
          <w:sz w:val="24"/>
          <w:rtl/>
        </w:rPr>
        <w:t>דוגמאות</w:t>
      </w:r>
      <w:r>
        <w:rPr>
          <w:rFonts w:ascii="David" w:hint="cs"/>
          <w:color w:val="000000"/>
          <w:sz w:val="24"/>
          <w:rtl/>
        </w:rPr>
        <w:t xml:space="preserve">, </w:t>
      </w:r>
      <w:r w:rsidRPr="00076F6A">
        <w:rPr>
          <w:rFonts w:ascii="David" w:hint="cs"/>
          <w:color w:val="000000"/>
          <w:sz w:val="24"/>
          <w:rtl/>
        </w:rPr>
        <w:t>מידע</w:t>
      </w:r>
      <w:r>
        <w:rPr>
          <w:rFonts w:ascii="David" w:hint="cs"/>
          <w:color w:val="000000"/>
          <w:sz w:val="24"/>
          <w:rtl/>
        </w:rPr>
        <w:t xml:space="preserve">, </w:t>
      </w:r>
      <w:r w:rsidRPr="00076F6A">
        <w:rPr>
          <w:rFonts w:ascii="David" w:hint="cs"/>
          <w:color w:val="000000"/>
          <w:sz w:val="24"/>
          <w:rtl/>
        </w:rPr>
        <w:t>נתונים</w:t>
      </w:r>
      <w:r>
        <w:rPr>
          <w:rFonts w:ascii="David" w:hint="cs"/>
          <w:color w:val="000000"/>
          <w:sz w:val="24"/>
          <w:rtl/>
        </w:rPr>
        <w:t xml:space="preserve">, </w:t>
      </w:r>
      <w:r w:rsidRPr="00076F6A">
        <w:rPr>
          <w:rFonts w:ascii="David" w:hint="cs"/>
          <w:color w:val="000000"/>
          <w:sz w:val="24"/>
          <w:rtl/>
        </w:rPr>
        <w:t>תיעוד</w:t>
      </w:r>
      <w:r w:rsidRPr="00076F6A">
        <w:rPr>
          <w:rFonts w:ascii="David"/>
          <w:color w:val="000000"/>
          <w:sz w:val="24"/>
        </w:rPr>
        <w:t xml:space="preserve"> </w:t>
      </w:r>
      <w:r>
        <w:rPr>
          <w:rFonts w:ascii="David" w:hint="cs"/>
          <w:color w:val="000000"/>
          <w:sz w:val="24"/>
          <w:rtl/>
        </w:rPr>
        <w:t xml:space="preserve">הקמת והפעלת המכון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חומר</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המיועד</w:t>
      </w:r>
      <w:r w:rsidRPr="00076F6A">
        <w:rPr>
          <w:rFonts w:ascii="David"/>
          <w:color w:val="000000"/>
          <w:sz w:val="24"/>
        </w:rPr>
        <w:t xml:space="preserve"> </w:t>
      </w:r>
      <w:r w:rsidRPr="00076F6A">
        <w:rPr>
          <w:rFonts w:ascii="David" w:hint="cs"/>
          <w:color w:val="000000"/>
          <w:sz w:val="24"/>
          <w:rtl/>
        </w:rPr>
        <w:t>במישרין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בעקיפין</w:t>
      </w:r>
      <w:r>
        <w:rPr>
          <w:rFonts w:ascii="David" w:hint="cs"/>
          <w:color w:val="000000"/>
          <w:sz w:val="24"/>
          <w:rtl/>
        </w:rPr>
        <w:t xml:space="preserve"> להקמת והפעלת המכון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Pr>
          <w:rFonts w:ascii="David" w:hint="cs"/>
          <w:color w:val="000000"/>
          <w:sz w:val="24"/>
          <w:rtl/>
        </w:rPr>
        <w:t xml:space="preserve"> זה (בסעיף זה "חומרים")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הקניין</w:t>
      </w:r>
      <w:r w:rsidRPr="00076F6A">
        <w:rPr>
          <w:rFonts w:ascii="David"/>
          <w:color w:val="000000"/>
          <w:sz w:val="24"/>
        </w:rPr>
        <w:t xml:space="preserve"> </w:t>
      </w:r>
      <w:r w:rsidRPr="00076F6A">
        <w:rPr>
          <w:rFonts w:ascii="David" w:hint="cs"/>
          <w:color w:val="000000"/>
          <w:sz w:val="24"/>
          <w:rtl/>
        </w:rPr>
        <w:t>הרוחני</w:t>
      </w:r>
      <w:r>
        <w:rPr>
          <w:rFonts w:ascii="David" w:hint="cs"/>
          <w:color w:val="000000"/>
          <w:sz w:val="24"/>
          <w:rtl/>
        </w:rPr>
        <w:t xml:space="preserve"> </w:t>
      </w:r>
      <w:r w:rsidRPr="00076F6A">
        <w:rPr>
          <w:rFonts w:ascii="David" w:hint="cs"/>
          <w:color w:val="000000"/>
          <w:sz w:val="24"/>
          <w:rtl/>
        </w:rPr>
        <w:t>בחומרים</w:t>
      </w:r>
      <w:r>
        <w:rPr>
          <w:rFonts w:ascii="David" w:hint="cs"/>
          <w:color w:val="000000"/>
          <w:sz w:val="24"/>
          <w:rtl/>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מועד</w:t>
      </w:r>
      <w:r w:rsidRPr="00076F6A">
        <w:rPr>
          <w:rFonts w:ascii="David"/>
          <w:color w:val="000000"/>
          <w:sz w:val="24"/>
        </w:rPr>
        <w:t xml:space="preserve"> </w:t>
      </w:r>
      <w:r w:rsidRPr="00076F6A">
        <w:rPr>
          <w:rFonts w:ascii="David" w:hint="cs"/>
          <w:color w:val="000000"/>
          <w:sz w:val="24"/>
          <w:rtl/>
        </w:rPr>
        <w:t>שהוא</w:t>
      </w:r>
      <w:r>
        <w:rPr>
          <w:rFonts w:ascii="David" w:hint="cs"/>
          <w:color w:val="000000"/>
          <w:sz w:val="24"/>
          <w:rtl/>
        </w:rPr>
        <w:t xml:space="preserve"> </w:t>
      </w:r>
      <w:r w:rsidRPr="00076F6A">
        <w:rPr>
          <w:rFonts w:ascii="David" w:hint="cs"/>
          <w:color w:val="000000"/>
          <w:sz w:val="24"/>
          <w:rtl/>
        </w:rPr>
        <w:t>ויישארו</w:t>
      </w:r>
      <w:r w:rsidRPr="00076F6A">
        <w:rPr>
          <w:rFonts w:ascii="David"/>
          <w:color w:val="000000"/>
          <w:sz w:val="24"/>
        </w:rPr>
        <w:t xml:space="preserve"> </w:t>
      </w:r>
      <w:r w:rsidRPr="00076F6A">
        <w:rPr>
          <w:rFonts w:ascii="David" w:hint="cs"/>
          <w:color w:val="000000"/>
          <w:sz w:val="24"/>
          <w:rtl/>
        </w:rPr>
        <w:t>קניינו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 נותן השירותים</w:t>
      </w:r>
      <w:r w:rsidRPr="00076F6A">
        <w:rPr>
          <w:rFonts w:ascii="David"/>
          <w:color w:val="000000"/>
          <w:sz w:val="24"/>
        </w:rPr>
        <w:t xml:space="preserve"> </w:t>
      </w:r>
      <w:r w:rsidRPr="00076F6A">
        <w:rPr>
          <w:rFonts w:ascii="David" w:hint="cs"/>
          <w:color w:val="000000"/>
          <w:sz w:val="24"/>
          <w:rtl/>
        </w:rPr>
        <w:t>וקבלני</w:t>
      </w:r>
      <w:r>
        <w:rPr>
          <w:rFonts w:ascii="David" w:hint="cs"/>
          <w:color w:val="000000"/>
          <w:sz w:val="24"/>
          <w:rtl/>
        </w:rPr>
        <w:t xml:space="preserve"> </w:t>
      </w:r>
      <w:r w:rsidRPr="00076F6A">
        <w:rPr>
          <w:rFonts w:ascii="David" w:hint="cs"/>
          <w:color w:val="000000"/>
          <w:sz w:val="24"/>
          <w:rtl/>
        </w:rPr>
        <w:t>המשנה</w:t>
      </w:r>
      <w:r w:rsidRPr="00076F6A">
        <w:rPr>
          <w:rFonts w:ascii="David"/>
          <w:color w:val="000000"/>
          <w:sz w:val="24"/>
        </w:rPr>
        <w:t xml:space="preserve"> </w:t>
      </w:r>
      <w:r w:rsidRPr="00076F6A">
        <w:rPr>
          <w:rFonts w:ascii="David" w:hint="cs"/>
          <w:color w:val="000000"/>
          <w:sz w:val="24"/>
          <w:rtl/>
        </w:rPr>
        <w:t>שלו</w:t>
      </w:r>
      <w:r>
        <w:rPr>
          <w:rFonts w:ascii="David" w:hint="cs"/>
          <w:color w:val="000000"/>
          <w:sz w:val="24"/>
          <w:rtl/>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זכאים</w:t>
      </w:r>
      <w:r w:rsidRPr="00076F6A">
        <w:rPr>
          <w:rFonts w:ascii="David"/>
          <w:color w:val="000000"/>
          <w:sz w:val="24"/>
        </w:rPr>
        <w:t xml:space="preserve"> </w:t>
      </w:r>
      <w:r w:rsidRPr="00076F6A">
        <w:rPr>
          <w:rFonts w:ascii="David" w:hint="cs"/>
          <w:color w:val="000000"/>
          <w:sz w:val="24"/>
          <w:rtl/>
        </w:rPr>
        <w:t>להשתמש</w:t>
      </w:r>
      <w:r>
        <w:rPr>
          <w:rFonts w:ascii="David" w:hint="cs"/>
          <w:color w:val="000000"/>
          <w:sz w:val="24"/>
          <w:rtl/>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ורק</w:t>
      </w:r>
      <w:r w:rsidRPr="00076F6A">
        <w:rPr>
          <w:rFonts w:ascii="David"/>
          <w:color w:val="000000"/>
          <w:sz w:val="24"/>
        </w:rPr>
        <w:t xml:space="preserve"> </w:t>
      </w:r>
      <w:r w:rsidRPr="00076F6A">
        <w:rPr>
          <w:rFonts w:ascii="David" w:hint="cs"/>
          <w:color w:val="000000"/>
          <w:sz w:val="24"/>
          <w:rtl/>
        </w:rPr>
        <w:t>לשם</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מסיבה</w:t>
      </w:r>
      <w:r>
        <w:rPr>
          <w:rFonts w:ascii="David" w:hint="cs"/>
          <w:color w:val="000000"/>
          <w:sz w:val="24"/>
          <w:rtl/>
        </w:rPr>
        <w:t xml:space="preserve"> </w:t>
      </w:r>
      <w:r w:rsidRPr="00076F6A">
        <w:rPr>
          <w:rFonts w:ascii="David" w:hint="cs"/>
          <w:color w:val="000000"/>
          <w:sz w:val="24"/>
          <w:rtl/>
        </w:rPr>
        <w:t>כלשהי</w:t>
      </w:r>
      <w:r>
        <w:rPr>
          <w:rFonts w:ascii="David" w:hint="cs"/>
          <w:color w:val="000000"/>
          <w:sz w:val="24"/>
          <w:rtl/>
        </w:rPr>
        <w:t xml:space="preserve"> </w:t>
      </w:r>
      <w:r w:rsidRPr="00076F6A">
        <w:rPr>
          <w:rFonts w:ascii="David" w:hint="cs"/>
          <w:color w:val="000000"/>
          <w:sz w:val="24"/>
          <w:rtl/>
        </w:rPr>
        <w:t>החומרים</w:t>
      </w:r>
      <w:r w:rsidRPr="00076F6A">
        <w:rPr>
          <w:rFonts w:ascii="David"/>
          <w:color w:val="000000"/>
          <w:sz w:val="24"/>
        </w:rPr>
        <w:t xml:space="preserve"> </w:t>
      </w:r>
      <w:r w:rsidRPr="00076F6A">
        <w:rPr>
          <w:rFonts w:ascii="David" w:hint="cs"/>
          <w:color w:val="000000"/>
          <w:sz w:val="24"/>
          <w:rtl/>
        </w:rPr>
        <w:t>במלואם</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בחלקם</w:t>
      </w:r>
      <w:r w:rsidRPr="00076F6A">
        <w:rPr>
          <w:rFonts w:ascii="David"/>
          <w:color w:val="000000"/>
          <w:sz w:val="24"/>
        </w:rPr>
        <w:t xml:space="preserve"> </w:t>
      </w:r>
      <w:r w:rsidRPr="00076F6A">
        <w:rPr>
          <w:rFonts w:ascii="David" w:hint="cs"/>
          <w:color w:val="000000"/>
          <w:sz w:val="24"/>
          <w:rtl/>
        </w:rPr>
        <w:t>אינם</w:t>
      </w:r>
      <w:r w:rsidRPr="00076F6A">
        <w:rPr>
          <w:rFonts w:ascii="David"/>
          <w:color w:val="000000"/>
          <w:sz w:val="24"/>
        </w:rPr>
        <w:t xml:space="preserve"> </w:t>
      </w:r>
      <w:r w:rsidRPr="00076F6A">
        <w:rPr>
          <w:rFonts w:ascii="David" w:hint="cs"/>
          <w:color w:val="000000"/>
          <w:sz w:val="24"/>
          <w:rtl/>
        </w:rPr>
        <w:t>בבעלותו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שנוצרו</w:t>
      </w:r>
      <w:r w:rsidRPr="00076F6A">
        <w:rPr>
          <w:rFonts w:ascii="David"/>
          <w:color w:val="000000"/>
          <w:sz w:val="24"/>
        </w:rPr>
        <w:t xml:space="preserve">, </w:t>
      </w:r>
      <w:r w:rsidRPr="00076F6A">
        <w:rPr>
          <w:rFonts w:ascii="David" w:hint="cs"/>
          <w:color w:val="000000"/>
          <w:sz w:val="24"/>
          <w:rtl/>
        </w:rPr>
        <w:t>הרי</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 xml:space="preserve">נותן השירותים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להעביר</w:t>
      </w:r>
      <w:r>
        <w:rPr>
          <w:rFonts w:ascii="David" w:hint="cs"/>
          <w:color w:val="000000"/>
          <w:sz w:val="24"/>
          <w:rtl/>
        </w:rPr>
        <w:t xml:space="preserve"> </w:t>
      </w:r>
      <w:r w:rsidRPr="00076F6A">
        <w:rPr>
          <w:rFonts w:ascii="David" w:hint="cs"/>
          <w:color w:val="000000"/>
          <w:sz w:val="24"/>
          <w:rtl/>
        </w:rPr>
        <w:t>ומעביר</w:t>
      </w:r>
      <w:r w:rsidRPr="00076F6A">
        <w:rPr>
          <w:rFonts w:ascii="David"/>
          <w:color w:val="000000"/>
          <w:sz w:val="24"/>
        </w:rPr>
        <w:t xml:space="preserve"> </w:t>
      </w:r>
      <w:r w:rsidRPr="00076F6A">
        <w:rPr>
          <w:rFonts w:ascii="David" w:hint="cs"/>
          <w:color w:val="000000"/>
          <w:sz w:val="24"/>
          <w:rtl/>
        </w:rPr>
        <w:t>בזאת</w:t>
      </w:r>
      <w:r w:rsidRPr="00076F6A">
        <w:rPr>
          <w:rFonts w:ascii="David"/>
          <w:color w:val="000000"/>
          <w:sz w:val="24"/>
        </w:rPr>
        <w:t xml:space="preserve"> </w:t>
      </w:r>
      <w:r w:rsidRPr="00076F6A">
        <w:rPr>
          <w:rFonts w:ascii="David" w:hint="cs"/>
          <w:color w:val="000000"/>
          <w:sz w:val="24"/>
          <w:rtl/>
        </w:rPr>
        <w:t>בפועל</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הזכויות</w:t>
      </w:r>
      <w:r w:rsidRPr="00076F6A">
        <w:rPr>
          <w:rFonts w:ascii="David"/>
          <w:color w:val="000000"/>
          <w:sz w:val="24"/>
        </w:rPr>
        <w:t xml:space="preserve"> </w:t>
      </w:r>
      <w:r w:rsidRPr="00076F6A">
        <w:rPr>
          <w:rFonts w:ascii="David" w:hint="cs"/>
          <w:color w:val="000000"/>
          <w:sz w:val="24"/>
          <w:rtl/>
        </w:rPr>
        <w:t>שיש</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כאמור</w:t>
      </w:r>
      <w:r>
        <w:rPr>
          <w:rFonts w:hint="cs"/>
          <w:color w:val="000000"/>
          <w:sz w:val="24"/>
          <w:rtl/>
        </w:rPr>
        <w:t>,</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הקניין</w:t>
      </w:r>
      <w:r w:rsidRPr="00076F6A">
        <w:rPr>
          <w:rFonts w:ascii="David"/>
          <w:color w:val="000000"/>
          <w:sz w:val="24"/>
        </w:rPr>
        <w:t xml:space="preserve"> </w:t>
      </w:r>
      <w:r w:rsidRPr="00076F6A">
        <w:rPr>
          <w:rFonts w:ascii="David" w:hint="cs"/>
          <w:color w:val="000000"/>
          <w:sz w:val="24"/>
          <w:rtl/>
        </w:rPr>
        <w:t>הרוחני</w:t>
      </w:r>
      <w:r>
        <w:rPr>
          <w:rFonts w:ascii="David" w:hint="cs"/>
          <w:color w:val="000000"/>
          <w:sz w:val="24"/>
          <w:rtl/>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שקיימות</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שאינן</w:t>
      </w:r>
      <w:r w:rsidRPr="00076F6A">
        <w:rPr>
          <w:rFonts w:ascii="David"/>
          <w:color w:val="000000"/>
          <w:sz w:val="24"/>
        </w:rPr>
        <w:t xml:space="preserve"> </w:t>
      </w:r>
      <w:r w:rsidRPr="00076F6A">
        <w:rPr>
          <w:rFonts w:ascii="David" w:hint="cs"/>
          <w:color w:val="000000"/>
          <w:sz w:val="24"/>
          <w:rtl/>
        </w:rPr>
        <w:t>ניתנות</w:t>
      </w:r>
      <w:r w:rsidRPr="00076F6A">
        <w:rPr>
          <w:rFonts w:ascii="David"/>
          <w:color w:val="000000"/>
          <w:sz w:val="24"/>
        </w:rPr>
        <w:t xml:space="preserve"> </w:t>
      </w:r>
      <w:r w:rsidRPr="00076F6A">
        <w:rPr>
          <w:rFonts w:ascii="David" w:hint="cs"/>
          <w:color w:val="000000"/>
          <w:sz w:val="24"/>
          <w:rtl/>
        </w:rPr>
        <w:t>להעברה</w:t>
      </w:r>
      <w:r>
        <w:rPr>
          <w:rFonts w:ascii="David" w:hint="cs"/>
          <w:color w:val="000000"/>
          <w:sz w:val="24"/>
          <w:rtl/>
        </w:rPr>
        <w:t xml:space="preserve"> </w:t>
      </w:r>
      <w:r w:rsidRPr="00076F6A">
        <w:rPr>
          <w:rFonts w:ascii="David" w:hint="cs"/>
          <w:color w:val="000000"/>
          <w:sz w:val="24"/>
          <w:rtl/>
        </w:rPr>
        <w:t>כאמור</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מוותר</w:t>
      </w:r>
      <w:r w:rsidRPr="00076F6A">
        <w:rPr>
          <w:rFonts w:ascii="David"/>
          <w:color w:val="000000"/>
          <w:sz w:val="24"/>
        </w:rPr>
        <w:t xml:space="preserve"> </w:t>
      </w:r>
      <w:r w:rsidRPr="00076F6A">
        <w:rPr>
          <w:rFonts w:ascii="David" w:hint="cs"/>
          <w:color w:val="000000"/>
          <w:sz w:val="24"/>
          <w:rtl/>
        </w:rPr>
        <w:t>ומתחייב</w:t>
      </w:r>
      <w:r w:rsidRPr="00076F6A">
        <w:rPr>
          <w:rFonts w:ascii="David"/>
          <w:color w:val="000000"/>
          <w:sz w:val="24"/>
        </w:rPr>
        <w:t xml:space="preserve"> </w:t>
      </w:r>
      <w:r w:rsidRPr="00076F6A">
        <w:rPr>
          <w:rFonts w:ascii="David" w:hint="cs"/>
          <w:color w:val="000000"/>
          <w:sz w:val="24"/>
          <w:rtl/>
        </w:rPr>
        <w:t>לגרום</w:t>
      </w:r>
      <w:r w:rsidRPr="00076F6A">
        <w:rPr>
          <w:rFonts w:ascii="David"/>
          <w:color w:val="000000"/>
          <w:sz w:val="24"/>
        </w:rPr>
        <w:t xml:space="preserve"> </w:t>
      </w:r>
      <w:r w:rsidRPr="00076F6A">
        <w:rPr>
          <w:rFonts w:ascii="David" w:hint="cs"/>
          <w:color w:val="000000"/>
          <w:sz w:val="24"/>
          <w:rtl/>
        </w:rPr>
        <w:t>לכך</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הבאים</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יוותרו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זכות</w:t>
      </w:r>
      <w:r>
        <w:rPr>
          <w:rFonts w:ascii="David" w:hint="cs"/>
          <w:color w:val="000000"/>
          <w:sz w:val="24"/>
          <w:rtl/>
        </w:rPr>
        <w:t xml:space="preserve"> </w:t>
      </w:r>
      <w:r w:rsidRPr="00076F6A">
        <w:rPr>
          <w:rFonts w:ascii="David" w:hint="cs"/>
          <w:color w:val="000000"/>
          <w:sz w:val="24"/>
          <w:rtl/>
        </w:rPr>
        <w:t>שכזו</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יאכפו</w:t>
      </w:r>
      <w:r w:rsidRPr="00076F6A">
        <w:rPr>
          <w:rFonts w:ascii="David"/>
          <w:color w:val="000000"/>
          <w:sz w:val="24"/>
        </w:rPr>
        <w:t xml:space="preserve"> </w:t>
      </w:r>
      <w:r w:rsidRPr="00076F6A">
        <w:rPr>
          <w:rFonts w:ascii="David" w:hint="cs"/>
          <w:color w:val="000000"/>
          <w:sz w:val="24"/>
          <w:rtl/>
        </w:rPr>
        <w:t>אותה</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הפועלים</w:t>
      </w:r>
      <w:r w:rsidRPr="00076F6A">
        <w:rPr>
          <w:rFonts w:ascii="David"/>
          <w:color w:val="000000"/>
          <w:sz w:val="24"/>
        </w:rPr>
        <w:t xml:space="preserve"> </w:t>
      </w:r>
      <w:r w:rsidRPr="00076F6A">
        <w:rPr>
          <w:rFonts w:ascii="David" w:hint="cs"/>
          <w:color w:val="000000"/>
          <w:sz w:val="24"/>
          <w:rtl/>
        </w:rPr>
        <w:t>בשמו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עותקים</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w:t>
      </w:r>
      <w:r w:rsidRPr="00076F6A">
        <w:rPr>
          <w:rFonts w:ascii="David" w:hint="cs"/>
          <w:color w:val="000000"/>
          <w:sz w:val="24"/>
          <w:rtl/>
        </w:rPr>
        <w:t>החומרים</w:t>
      </w:r>
      <w:r w:rsidRPr="00076F6A">
        <w:rPr>
          <w:rFonts w:ascii="David"/>
          <w:color w:val="000000"/>
          <w:sz w:val="24"/>
        </w:rPr>
        <w:t xml:space="preserve"> </w:t>
      </w:r>
      <w:r w:rsidRPr="00076F6A">
        <w:rPr>
          <w:rFonts w:ascii="David" w:hint="cs"/>
          <w:color w:val="000000"/>
          <w:sz w:val="24"/>
          <w:rtl/>
        </w:rPr>
        <w:t>בכתב</w:t>
      </w:r>
      <w:r>
        <w:rPr>
          <w:rFonts w:ascii="David" w:hint="cs"/>
          <w:color w:val="000000"/>
          <w:sz w:val="24"/>
          <w:rtl/>
        </w:rPr>
        <w:t xml:space="preserve">, </w:t>
      </w:r>
      <w:r w:rsidRPr="00076F6A">
        <w:rPr>
          <w:rFonts w:ascii="David" w:hint="cs"/>
          <w:color w:val="000000"/>
          <w:sz w:val="24"/>
          <w:rtl/>
        </w:rPr>
        <w:t>בגרפיקה</w:t>
      </w:r>
      <w:r>
        <w:rPr>
          <w:rFonts w:ascii="David" w:hint="cs"/>
          <w:color w:val="000000"/>
          <w:sz w:val="24"/>
          <w:rtl/>
        </w:rPr>
        <w:t xml:space="preserve">, </w:t>
      </w:r>
      <w:r w:rsidRPr="00076F6A">
        <w:rPr>
          <w:rFonts w:ascii="David" w:hint="cs"/>
          <w:color w:val="000000"/>
          <w:sz w:val="24"/>
          <w:rtl/>
        </w:rPr>
        <w:t>במדיה</w:t>
      </w:r>
      <w:r w:rsidRPr="00076F6A">
        <w:rPr>
          <w:rFonts w:ascii="David"/>
          <w:color w:val="000000"/>
          <w:sz w:val="24"/>
        </w:rPr>
        <w:t xml:space="preserve"> </w:t>
      </w:r>
      <w:r w:rsidRPr="00076F6A">
        <w:rPr>
          <w:rFonts w:ascii="David" w:hint="cs"/>
          <w:color w:val="000000"/>
          <w:sz w:val="24"/>
          <w:rtl/>
        </w:rPr>
        <w:t>מגנטית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צורה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יוחזקו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במשרדיו</w:t>
      </w:r>
      <w:r w:rsidRPr="00076F6A">
        <w:rPr>
          <w:rFonts w:ascii="David"/>
          <w:color w:val="000000"/>
          <w:sz w:val="24"/>
        </w:rPr>
        <w:t xml:space="preserve"> </w:t>
      </w:r>
      <w:r w:rsidRPr="00076F6A">
        <w:rPr>
          <w:rFonts w:ascii="David" w:hint="cs"/>
          <w:color w:val="000000"/>
          <w:sz w:val="24"/>
          <w:rtl/>
        </w:rPr>
        <w:t>ויימסרו</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דרישתו</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Pr>
          <w:rFonts w:ascii="Times New Roman" w:hAnsi="Times New Roman" w:hint="cs"/>
          <w:color w:val="000000"/>
          <w:sz w:val="24"/>
          <w:rtl/>
        </w:rPr>
        <w:t>5.18.2</w:t>
      </w:r>
      <w:r w:rsidRPr="00076F6A">
        <w:rPr>
          <w:rFonts w:ascii="Times New Roman" w:hAnsi="Times New Roman"/>
          <w:color w:val="000000"/>
          <w:sz w:val="24"/>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hint="cs"/>
          <w:color w:val="000000"/>
          <w:sz w:val="24"/>
          <w:rtl/>
        </w:rPr>
        <w:t>מוסכם</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יהיה</w:t>
      </w:r>
      <w:r>
        <w:rPr>
          <w:rFonts w:ascii="David" w:hint="cs"/>
          <w:color w:val="000000"/>
          <w:sz w:val="24"/>
          <w:rtl/>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להשתמש</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בעצמו</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באמצעות</w:t>
      </w:r>
      <w:r w:rsidRPr="00076F6A">
        <w:rPr>
          <w:rFonts w:ascii="David"/>
          <w:color w:val="000000"/>
          <w:sz w:val="24"/>
        </w:rPr>
        <w:t xml:space="preserve"> </w:t>
      </w:r>
      <w:r w:rsidRPr="00076F6A">
        <w:rPr>
          <w:rFonts w:ascii="David" w:hint="cs"/>
          <w:color w:val="000000"/>
          <w:sz w:val="24"/>
          <w:rtl/>
        </w:rPr>
        <w:t>צדדים</w:t>
      </w:r>
      <w:r w:rsidRPr="00076F6A">
        <w:rPr>
          <w:rFonts w:ascii="David"/>
          <w:color w:val="000000"/>
          <w:sz w:val="24"/>
        </w:rPr>
        <w:t xml:space="preserve"> </w:t>
      </w:r>
      <w:r w:rsidRPr="00076F6A">
        <w:rPr>
          <w:rFonts w:ascii="David" w:hint="cs"/>
          <w:color w:val="000000"/>
          <w:sz w:val="24"/>
          <w:rtl/>
        </w:rPr>
        <w:t>שלישיים</w:t>
      </w:r>
      <w:r>
        <w:rPr>
          <w:rFonts w:ascii="David" w:hint="cs"/>
          <w:color w:val="000000"/>
          <w:sz w:val="24"/>
          <w:rtl/>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גם</w:t>
      </w:r>
      <w:r>
        <w:rPr>
          <w:rFonts w:ascii="David" w:hint="cs"/>
          <w:color w:val="000000"/>
          <w:sz w:val="24"/>
          <w:rtl/>
        </w:rPr>
        <w:t xml:space="preserve"> </w:t>
      </w:r>
      <w:r w:rsidRPr="00076F6A">
        <w:rPr>
          <w:rFonts w:ascii="David" w:hint="cs"/>
          <w:color w:val="000000"/>
          <w:sz w:val="24"/>
          <w:rtl/>
        </w:rPr>
        <w:t>בפרויקטים</w:t>
      </w:r>
      <w:r>
        <w:rPr>
          <w:rFonts w:ascii="David" w:hint="cs"/>
          <w:color w:val="000000"/>
          <w:sz w:val="24"/>
          <w:rtl/>
        </w:rPr>
        <w:t xml:space="preserve"> </w:t>
      </w:r>
      <w:r w:rsidRPr="00076F6A">
        <w:rPr>
          <w:rFonts w:ascii="David" w:hint="cs"/>
          <w:color w:val="000000"/>
          <w:sz w:val="24"/>
          <w:rtl/>
        </w:rPr>
        <w:t>אחרים</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ובין</w:t>
      </w:r>
      <w:r w:rsidRPr="00076F6A">
        <w:rPr>
          <w:rFonts w:ascii="David"/>
          <w:color w:val="000000"/>
          <w:sz w:val="24"/>
        </w:rPr>
        <w:t xml:space="preserve"> </w:t>
      </w:r>
      <w:r w:rsidRPr="00076F6A">
        <w:rPr>
          <w:rFonts w:ascii="David" w:hint="cs"/>
          <w:color w:val="000000"/>
          <w:sz w:val="24"/>
          <w:rtl/>
        </w:rPr>
        <w:t>לאחריה</w:t>
      </w:r>
      <w:r>
        <w:rPr>
          <w:rFonts w:ascii="David" w:hint="cs"/>
          <w:color w:val="000000"/>
          <w:sz w:val="24"/>
          <w:rtl/>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הנותנות</w:t>
      </w:r>
      <w:r>
        <w:rPr>
          <w:rFonts w:ascii="David" w:hint="cs"/>
          <w:color w:val="000000"/>
          <w:sz w:val="24"/>
          <w:rtl/>
        </w:rPr>
        <w:t xml:space="preserve"> </w:t>
      </w:r>
      <w:r w:rsidRPr="00076F6A">
        <w:rPr>
          <w:rFonts w:ascii="David" w:hint="cs"/>
          <w:color w:val="000000"/>
          <w:sz w:val="24"/>
          <w:rtl/>
        </w:rPr>
        <w:t>תוקף</w:t>
      </w:r>
      <w:r w:rsidRPr="00076F6A">
        <w:rPr>
          <w:rFonts w:ascii="David"/>
          <w:color w:val="000000"/>
          <w:sz w:val="24"/>
        </w:rPr>
        <w:t xml:space="preserve"> </w:t>
      </w:r>
      <w:r w:rsidRPr="00076F6A">
        <w:rPr>
          <w:rFonts w:ascii="David" w:hint="cs"/>
          <w:color w:val="000000"/>
          <w:sz w:val="24"/>
          <w:rtl/>
        </w:rPr>
        <w:t>לסעיף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תיכללנה</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בהסכמים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צדדים</w:t>
      </w:r>
      <w:r w:rsidRPr="00076F6A">
        <w:rPr>
          <w:rFonts w:ascii="David"/>
          <w:color w:val="000000"/>
          <w:sz w:val="24"/>
        </w:rPr>
        <w:t xml:space="preserve"> </w:t>
      </w:r>
      <w:r w:rsidRPr="00076F6A">
        <w:rPr>
          <w:rFonts w:ascii="David" w:hint="cs"/>
          <w:color w:val="000000"/>
          <w:sz w:val="24"/>
          <w:rtl/>
        </w:rPr>
        <w:t>שלישיים</w:t>
      </w:r>
      <w:r>
        <w:rPr>
          <w:rFonts w:ascii="David" w:hint="cs"/>
          <w:color w:val="000000"/>
          <w:sz w:val="24"/>
          <w:rtl/>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ותיחשבנה</w:t>
      </w:r>
      <w:r>
        <w:rPr>
          <w:rFonts w:ascii="David" w:hint="cs"/>
          <w:color w:val="000000"/>
          <w:sz w:val="24"/>
          <w:rtl/>
        </w:rPr>
        <w:t xml:space="preserve"> </w:t>
      </w:r>
      <w:r w:rsidRPr="00076F6A">
        <w:rPr>
          <w:rFonts w:ascii="David" w:hint="cs"/>
          <w:color w:val="000000"/>
          <w:sz w:val="24"/>
          <w:rtl/>
        </w:rPr>
        <w:t>כהוראות</w:t>
      </w:r>
      <w:r w:rsidRPr="00076F6A">
        <w:rPr>
          <w:rFonts w:ascii="David"/>
          <w:color w:val="000000"/>
          <w:sz w:val="24"/>
        </w:rPr>
        <w:t xml:space="preserve"> </w:t>
      </w:r>
      <w:r w:rsidRPr="00076F6A">
        <w:rPr>
          <w:rFonts w:ascii="David" w:hint="cs"/>
          <w:color w:val="000000"/>
          <w:sz w:val="24"/>
          <w:rtl/>
        </w:rPr>
        <w:t>לטובת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כצד</w:t>
      </w:r>
      <w:r w:rsidRPr="00076F6A">
        <w:rPr>
          <w:rFonts w:ascii="David"/>
          <w:color w:val="000000"/>
          <w:sz w:val="24"/>
        </w:rPr>
        <w:t xml:space="preserve"> </w:t>
      </w:r>
      <w:r w:rsidRPr="00076F6A">
        <w:rPr>
          <w:rFonts w:ascii="David" w:hint="cs"/>
          <w:color w:val="000000"/>
          <w:sz w:val="24"/>
          <w:rtl/>
        </w:rPr>
        <w:t>שלישי</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מצהיר</w:t>
      </w:r>
      <w:r w:rsidRPr="00076F6A">
        <w:rPr>
          <w:rFonts w:ascii="David"/>
          <w:color w:val="000000"/>
          <w:sz w:val="24"/>
        </w:rPr>
        <w:t xml:space="preserve"> </w:t>
      </w:r>
      <w:r w:rsidRPr="00076F6A">
        <w:rPr>
          <w:rFonts w:ascii="David" w:hint="cs"/>
          <w:color w:val="000000"/>
          <w:sz w:val="24"/>
          <w:rtl/>
        </w:rPr>
        <w:t>ומתחייב</w:t>
      </w:r>
      <w:r w:rsidRPr="00076F6A">
        <w:rPr>
          <w:rFonts w:ascii="David"/>
          <w:color w:val="000000"/>
          <w:sz w:val="24"/>
        </w:rPr>
        <w:t xml:space="preserve"> </w:t>
      </w:r>
      <w:r w:rsidRPr="00076F6A">
        <w:rPr>
          <w:rFonts w:ascii="David" w:hint="cs"/>
          <w:color w:val="000000"/>
          <w:sz w:val="24"/>
          <w:rtl/>
        </w:rPr>
        <w:t>בזאת</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יטען</w:t>
      </w:r>
      <w:r w:rsidRPr="00076F6A">
        <w:rPr>
          <w:rFonts w:ascii="David"/>
          <w:color w:val="000000"/>
          <w:sz w:val="24"/>
        </w:rPr>
        <w:t xml:space="preserve"> </w:t>
      </w:r>
      <w:r w:rsidRPr="00076F6A">
        <w:rPr>
          <w:rFonts w:ascii="David" w:hint="cs"/>
          <w:color w:val="000000"/>
          <w:sz w:val="24"/>
          <w:rtl/>
        </w:rPr>
        <w:t>לזכויות</w:t>
      </w:r>
      <w:r w:rsidRPr="00076F6A">
        <w:rPr>
          <w:rFonts w:ascii="David"/>
          <w:color w:val="000000"/>
          <w:sz w:val="24"/>
        </w:rPr>
        <w:t xml:space="preserve"> </w:t>
      </w:r>
      <w:r w:rsidRPr="00076F6A">
        <w:rPr>
          <w:rFonts w:ascii="David" w:hint="cs"/>
          <w:color w:val="000000"/>
          <w:sz w:val="24"/>
          <w:rtl/>
        </w:rPr>
        <w:t>כלשהן</w:t>
      </w:r>
      <w:r w:rsidRPr="00076F6A">
        <w:rPr>
          <w:rFonts w:ascii="David"/>
          <w:color w:val="000000"/>
          <w:sz w:val="24"/>
        </w:rPr>
        <w:t xml:space="preserve"> </w:t>
      </w:r>
      <w:r w:rsidRPr="00076F6A">
        <w:rPr>
          <w:rFonts w:ascii="David" w:hint="cs"/>
          <w:color w:val="000000"/>
          <w:sz w:val="24"/>
          <w:rtl/>
        </w:rPr>
        <w:t>בחומרים</w:t>
      </w:r>
      <w:r w:rsidRPr="00076F6A">
        <w:rPr>
          <w:rFonts w:ascii="David"/>
          <w:color w:val="000000"/>
          <w:sz w:val="24"/>
        </w:rPr>
        <w:t xml:space="preserve"> </w:t>
      </w:r>
      <w:r w:rsidRPr="00076F6A">
        <w:rPr>
          <w:rFonts w:ascii="David" w:hint="cs"/>
          <w:color w:val="000000"/>
          <w:sz w:val="24"/>
          <w:rtl/>
        </w:rPr>
        <w:t>הקשורים</w:t>
      </w:r>
      <w:r>
        <w:rPr>
          <w:rFonts w:ascii="David" w:hint="cs"/>
          <w:color w:val="000000"/>
          <w:sz w:val="24"/>
          <w:rtl/>
        </w:rPr>
        <w:t xml:space="preserve">  להקמת והפעלת המכון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וכי</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יערער</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בחומרים</w:t>
      </w:r>
      <w:r>
        <w:rPr>
          <w:rFonts w:ascii="David" w:hint="cs"/>
          <w:color w:val="000000"/>
          <w:sz w:val="24"/>
          <w:rtl/>
        </w:rPr>
        <w:t xml:space="preserve"> </w:t>
      </w:r>
      <w:r w:rsidRPr="00076F6A">
        <w:rPr>
          <w:rFonts w:ascii="David" w:hint="cs"/>
          <w:color w:val="000000"/>
          <w:sz w:val="24"/>
          <w:rtl/>
        </w:rPr>
        <w:t>כאמור</w:t>
      </w:r>
      <w:r>
        <w:rPr>
          <w:rFonts w:ascii="David" w:hint="cs"/>
          <w:color w:val="000000"/>
          <w:sz w:val="24"/>
          <w:rtl/>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אופן</w:t>
      </w:r>
      <w:r w:rsidRPr="00076F6A">
        <w:rPr>
          <w:rFonts w:ascii="David"/>
          <w:color w:val="000000"/>
          <w:sz w:val="24"/>
        </w:rPr>
        <w:t xml:space="preserve"> </w:t>
      </w:r>
      <w:r w:rsidRPr="00076F6A">
        <w:rPr>
          <w:rFonts w:ascii="David" w:hint="cs"/>
          <w:color w:val="000000"/>
          <w:sz w:val="24"/>
          <w:rtl/>
        </w:rPr>
        <w:t>שהוא</w:t>
      </w:r>
      <w:r w:rsidRPr="00076F6A">
        <w:rPr>
          <w:rFonts w:ascii="David"/>
          <w:color w:val="000000"/>
          <w:sz w:val="24"/>
        </w:rPr>
        <w:t xml:space="preserve"> </w:t>
      </w:r>
      <w:r w:rsidRPr="00076F6A">
        <w:rPr>
          <w:rFonts w:ascii="David" w:hint="cs"/>
          <w:color w:val="000000"/>
          <w:sz w:val="24"/>
          <w:rtl/>
        </w:rPr>
        <w:t>ובפני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גורם</w:t>
      </w:r>
      <w:r w:rsidRPr="00076F6A">
        <w:rPr>
          <w:rFonts w:ascii="David"/>
          <w:color w:val="000000"/>
          <w:sz w:val="24"/>
        </w:rPr>
        <w:t xml:space="preserve"> </w:t>
      </w:r>
      <w:r w:rsidRPr="00076F6A">
        <w:rPr>
          <w:rFonts w:ascii="David" w:hint="cs"/>
          <w:color w:val="000000"/>
          <w:sz w:val="24"/>
          <w:rtl/>
        </w:rPr>
        <w:t>שהוא</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מצהיר</w:t>
      </w:r>
      <w:r>
        <w:rPr>
          <w:rFonts w:ascii="David" w:hint="cs"/>
          <w:color w:val="000000"/>
          <w:sz w:val="24"/>
          <w:rtl/>
        </w:rPr>
        <w:t xml:space="preserve"> </w:t>
      </w:r>
      <w:r w:rsidRPr="00076F6A">
        <w:rPr>
          <w:rFonts w:ascii="David" w:hint="cs"/>
          <w:color w:val="000000"/>
          <w:sz w:val="24"/>
          <w:rtl/>
        </w:rPr>
        <w:t>ומתחייב</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עת</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גם</w:t>
      </w:r>
      <w:r>
        <w:rPr>
          <w:rFonts w:ascii="David" w:hint="cs"/>
          <w:color w:val="000000"/>
          <w:sz w:val="24"/>
          <w:rtl/>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תום</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color w:val="000000"/>
          <w:sz w:val="24"/>
        </w:rPr>
        <w:t>(</w:t>
      </w:r>
      <w:r>
        <w:rPr>
          <w:rFonts w:hint="cs"/>
          <w:color w:val="000000"/>
          <w:sz w:val="24"/>
          <w:rtl/>
        </w:rPr>
        <w:t xml:space="preserve"> </w:t>
      </w:r>
      <w:r w:rsidRPr="00076F6A">
        <w:rPr>
          <w:rFonts w:ascii="David" w:hint="cs"/>
          <w:color w:val="000000"/>
          <w:sz w:val="24"/>
          <w:rtl/>
        </w:rPr>
        <w:t>בו</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יבקש</w:t>
      </w:r>
      <w:r w:rsidRPr="00076F6A">
        <w:rPr>
          <w:rFonts w:ascii="David"/>
          <w:color w:val="000000"/>
          <w:sz w:val="24"/>
        </w:rPr>
        <w:t xml:space="preserve"> </w:t>
      </w:r>
      <w:r w:rsidRPr="00076F6A">
        <w:rPr>
          <w:rFonts w:ascii="David" w:hint="cs"/>
          <w:color w:val="000000"/>
          <w:sz w:val="24"/>
          <w:rtl/>
        </w:rPr>
        <w:t>ממנו</w:t>
      </w:r>
      <w:r>
        <w:rPr>
          <w:rFonts w:ascii="David" w:hint="cs"/>
          <w:color w:val="000000"/>
          <w:sz w:val="24"/>
          <w:rtl/>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עזרתו</w:t>
      </w:r>
      <w:r w:rsidRPr="00076F6A">
        <w:rPr>
          <w:rFonts w:ascii="David"/>
          <w:color w:val="000000"/>
          <w:sz w:val="24"/>
        </w:rPr>
        <w:t xml:space="preserve"> </w:t>
      </w:r>
      <w:r w:rsidRPr="00076F6A">
        <w:rPr>
          <w:rFonts w:ascii="David" w:hint="cs"/>
          <w:color w:val="000000"/>
          <w:sz w:val="24"/>
          <w:rtl/>
        </w:rPr>
        <w:t>בשמירה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זכויותיו</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באכיפתן</w:t>
      </w:r>
      <w:r>
        <w:rPr>
          <w:rFonts w:ascii="David" w:hint="cs"/>
          <w:color w:val="000000"/>
          <w:sz w:val="24"/>
          <w:rtl/>
        </w:rPr>
        <w:t xml:space="preserve">, </w:t>
      </w:r>
      <w:r w:rsidRPr="00076F6A">
        <w:rPr>
          <w:rFonts w:ascii="David" w:hint="cs"/>
          <w:color w:val="000000"/>
          <w:sz w:val="24"/>
          <w:rtl/>
        </w:rPr>
        <w:t>הוא</w:t>
      </w:r>
      <w:r w:rsidRPr="00076F6A">
        <w:rPr>
          <w:rFonts w:ascii="David"/>
          <w:color w:val="000000"/>
          <w:sz w:val="24"/>
        </w:rPr>
        <w:t xml:space="preserve"> </w:t>
      </w:r>
      <w:r w:rsidRPr="00076F6A">
        <w:rPr>
          <w:rFonts w:ascii="David" w:hint="cs"/>
          <w:color w:val="000000"/>
          <w:sz w:val="24"/>
          <w:rtl/>
        </w:rPr>
        <w:t>ינקוט</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הצעדים</w:t>
      </w:r>
      <w:r>
        <w:rPr>
          <w:rFonts w:ascii="David" w:hint="cs"/>
          <w:color w:val="000000"/>
          <w:sz w:val="24"/>
          <w:rtl/>
        </w:rPr>
        <w:t xml:space="preserve"> </w:t>
      </w:r>
      <w:r w:rsidRPr="00076F6A">
        <w:rPr>
          <w:rFonts w:ascii="David" w:hint="cs"/>
          <w:color w:val="000000"/>
          <w:sz w:val="24"/>
          <w:rtl/>
        </w:rPr>
        <w:t>הסבירים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לשם</w:t>
      </w:r>
      <w:r w:rsidRPr="00076F6A">
        <w:rPr>
          <w:rFonts w:ascii="David"/>
          <w:color w:val="000000"/>
          <w:sz w:val="24"/>
        </w:rPr>
        <w:t xml:space="preserve"> </w:t>
      </w:r>
      <w:r w:rsidRPr="00076F6A">
        <w:rPr>
          <w:rFonts w:ascii="David" w:hint="cs"/>
          <w:color w:val="000000"/>
          <w:sz w:val="24"/>
          <w:rtl/>
        </w:rPr>
        <w:t>כך</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הגשת</w:t>
      </w:r>
      <w:r>
        <w:rPr>
          <w:rFonts w:ascii="David" w:hint="cs"/>
          <w:color w:val="000000"/>
          <w:sz w:val="24"/>
          <w:rtl/>
        </w:rPr>
        <w:t xml:space="preserve"> </w:t>
      </w:r>
      <w:r w:rsidRPr="00076F6A">
        <w:rPr>
          <w:rFonts w:ascii="David" w:hint="cs"/>
          <w:color w:val="000000"/>
          <w:sz w:val="24"/>
          <w:rtl/>
        </w:rPr>
        <w:t>בקשות</w:t>
      </w:r>
      <w:r w:rsidRPr="00076F6A">
        <w:rPr>
          <w:rFonts w:ascii="David"/>
          <w:color w:val="000000"/>
          <w:sz w:val="24"/>
        </w:rPr>
        <w:t xml:space="preserve"> </w:t>
      </w:r>
      <w:r w:rsidRPr="00076F6A">
        <w:rPr>
          <w:rFonts w:ascii="David" w:hint="cs"/>
          <w:color w:val="000000"/>
          <w:sz w:val="24"/>
          <w:rtl/>
        </w:rPr>
        <w:t>לזכויות</w:t>
      </w:r>
      <w:r>
        <w:rPr>
          <w:rFonts w:ascii="David" w:hint="cs"/>
          <w:color w:val="000000"/>
          <w:sz w:val="24"/>
          <w:rtl/>
        </w:rPr>
        <w:t xml:space="preserve">, </w:t>
      </w:r>
      <w:r w:rsidRPr="00076F6A">
        <w:rPr>
          <w:rFonts w:ascii="David" w:hint="cs"/>
          <w:color w:val="000000"/>
          <w:sz w:val="24"/>
          <w:rtl/>
        </w:rPr>
        <w:t>שכלולן</w:t>
      </w:r>
      <w:r>
        <w:rPr>
          <w:rFonts w:ascii="David" w:hint="cs"/>
          <w:color w:val="000000"/>
          <w:sz w:val="24"/>
          <w:rtl/>
        </w:rPr>
        <w:t xml:space="preserve">, </w:t>
      </w:r>
      <w:r w:rsidRPr="00076F6A">
        <w:rPr>
          <w:rFonts w:ascii="David" w:hint="cs"/>
          <w:color w:val="000000"/>
          <w:sz w:val="24"/>
          <w:rtl/>
        </w:rPr>
        <w:t>רישומן</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העברתן</w:t>
      </w:r>
      <w:r>
        <w:rPr>
          <w:rFonts w:ascii="David" w:hint="cs"/>
          <w:color w:val="000000"/>
          <w:sz w:val="24"/>
          <w:rtl/>
        </w:rPr>
        <w:t xml:space="preserve">, </w:t>
      </w:r>
      <w:r w:rsidRPr="00076F6A">
        <w:rPr>
          <w:rFonts w:ascii="David" w:hint="cs"/>
          <w:color w:val="000000"/>
          <w:sz w:val="24"/>
          <w:rtl/>
        </w:rPr>
        <w:t>המחאתן</w:t>
      </w:r>
      <w:r>
        <w:rPr>
          <w:rFonts w:ascii="David" w:hint="cs"/>
          <w:color w:val="000000"/>
          <w:sz w:val="24"/>
          <w:rtl/>
        </w:rPr>
        <w:t xml:space="preserve">, </w:t>
      </w:r>
      <w:r w:rsidRPr="00076F6A">
        <w:rPr>
          <w:rFonts w:ascii="David" w:hint="cs"/>
          <w:color w:val="000000"/>
          <w:sz w:val="24"/>
          <w:rtl/>
        </w:rPr>
        <w:t>הוכחתן</w:t>
      </w:r>
      <w:r>
        <w:rPr>
          <w:rFonts w:ascii="David" w:hint="cs"/>
          <w:color w:val="000000"/>
          <w:sz w:val="24"/>
          <w:rtl/>
        </w:rPr>
        <w:t xml:space="preserve">, </w:t>
      </w:r>
      <w:r w:rsidRPr="00076F6A">
        <w:rPr>
          <w:rFonts w:ascii="David" w:hint="cs"/>
          <w:color w:val="000000"/>
          <w:sz w:val="24"/>
          <w:rtl/>
        </w:rPr>
        <w:t>קיומן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אכיפתן</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ישפה</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מיד</w:t>
      </w:r>
      <w:r>
        <w:rPr>
          <w:rFonts w:ascii="David" w:hint="cs"/>
          <w:color w:val="000000"/>
          <w:sz w:val="24"/>
          <w:rtl/>
        </w:rPr>
        <w:t xml:space="preserve"> </w:t>
      </w:r>
      <w:r w:rsidRPr="00076F6A">
        <w:rPr>
          <w:rFonts w:ascii="David" w:hint="cs"/>
          <w:color w:val="000000"/>
          <w:sz w:val="24"/>
          <w:rtl/>
        </w:rPr>
        <w:t>עם</w:t>
      </w:r>
      <w:r w:rsidRPr="00076F6A">
        <w:rPr>
          <w:rFonts w:ascii="David"/>
          <w:color w:val="000000"/>
          <w:sz w:val="24"/>
        </w:rPr>
        <w:t xml:space="preserve"> </w:t>
      </w:r>
      <w:r>
        <w:rPr>
          <w:rFonts w:ascii="David" w:hint="cs"/>
          <w:color w:val="000000"/>
          <w:sz w:val="24"/>
          <w:rtl/>
        </w:rPr>
        <w:t>דרישתו</w:t>
      </w:r>
      <w:r w:rsidRPr="00076F6A">
        <w:rPr>
          <w:rFonts w:ascii="David"/>
          <w:color w:val="000000"/>
          <w:sz w:val="24"/>
        </w:rPr>
        <w:t xml:space="preserve"> </w:t>
      </w:r>
      <w:r w:rsidRPr="00076F6A">
        <w:rPr>
          <w:rFonts w:ascii="David" w:hint="cs"/>
          <w:color w:val="000000"/>
          <w:sz w:val="24"/>
          <w:rtl/>
        </w:rPr>
        <w:t>הראשונה</w:t>
      </w:r>
      <w:r w:rsidRPr="00076F6A">
        <w:rPr>
          <w:rFonts w:ascii="David"/>
          <w:color w:val="000000"/>
          <w:sz w:val="24"/>
        </w:rPr>
        <w:t xml:space="preserve"> </w:t>
      </w:r>
      <w:r w:rsidRPr="00076F6A">
        <w:rPr>
          <w:rFonts w:ascii="David" w:hint="cs"/>
          <w:color w:val="000000"/>
          <w:sz w:val="24"/>
          <w:rtl/>
        </w:rPr>
        <w:t>וללא</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הגבלה</w:t>
      </w:r>
      <w:r w:rsidRPr="00076F6A">
        <w:rPr>
          <w:rFonts w:ascii="David"/>
          <w:color w:val="000000"/>
          <w:sz w:val="24"/>
        </w:rPr>
        <w:t xml:space="preserve"> </w:t>
      </w:r>
      <w:r w:rsidRPr="00076F6A">
        <w:rPr>
          <w:rFonts w:ascii="David" w:hint="cs"/>
          <w:color w:val="000000"/>
          <w:sz w:val="24"/>
          <w:rtl/>
        </w:rPr>
        <w:t>בסכום</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שכר</w:t>
      </w:r>
      <w:r>
        <w:rPr>
          <w:rFonts w:ascii="David" w:hint="cs"/>
          <w:color w:val="000000"/>
          <w:sz w:val="24"/>
          <w:rtl/>
        </w:rPr>
        <w:t xml:space="preserve"> </w:t>
      </w:r>
      <w:r w:rsidRPr="00076F6A">
        <w:rPr>
          <w:rFonts w:ascii="David" w:hint="cs"/>
          <w:color w:val="000000"/>
          <w:sz w:val="24"/>
          <w:rtl/>
        </w:rPr>
        <w:t>טרחת</w:t>
      </w:r>
      <w:r w:rsidRPr="00076F6A">
        <w:rPr>
          <w:rFonts w:ascii="David"/>
          <w:color w:val="000000"/>
          <w:sz w:val="24"/>
        </w:rPr>
        <w:t xml:space="preserve"> </w:t>
      </w:r>
      <w:r w:rsidRPr="00076F6A">
        <w:rPr>
          <w:rFonts w:ascii="David" w:hint="cs"/>
          <w:color w:val="000000"/>
          <w:sz w:val="24"/>
          <w:rtl/>
        </w:rPr>
        <w:t>עורכי</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והוצאות</w:t>
      </w:r>
      <w:r w:rsidRPr="00076F6A">
        <w:rPr>
          <w:rFonts w:ascii="David"/>
          <w:color w:val="000000"/>
          <w:sz w:val="24"/>
        </w:rPr>
        <w:t xml:space="preserve"> </w:t>
      </w:r>
      <w:r w:rsidRPr="00076F6A">
        <w:rPr>
          <w:rFonts w:ascii="David" w:hint="cs"/>
          <w:color w:val="000000"/>
          <w:sz w:val="24"/>
          <w:rtl/>
        </w:rPr>
        <w:t>משפט</w:t>
      </w:r>
      <w:r>
        <w:rPr>
          <w:rFonts w:ascii="David" w:hint="cs"/>
          <w:color w:val="000000"/>
          <w:sz w:val="24"/>
          <w:rtl/>
        </w:rPr>
        <w:t xml:space="preserve">, </w:t>
      </w:r>
      <w:r w:rsidRPr="00076F6A">
        <w:rPr>
          <w:rFonts w:ascii="David" w:hint="cs"/>
          <w:color w:val="000000"/>
          <w:sz w:val="24"/>
          <w:rtl/>
        </w:rPr>
        <w:t>בגין</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הוצאה</w:t>
      </w:r>
      <w:r w:rsidRPr="00076F6A">
        <w:rPr>
          <w:rFonts w:ascii="David"/>
          <w:color w:val="000000"/>
          <w:sz w:val="24"/>
        </w:rPr>
        <w:t xml:space="preserve"> </w:t>
      </w:r>
      <w:r>
        <w:rPr>
          <w:rFonts w:ascii="David" w:hint="cs"/>
          <w:color w:val="000000"/>
          <w:sz w:val="24"/>
          <w:rtl/>
        </w:rPr>
        <w:t>שיישא</w:t>
      </w:r>
      <w:r w:rsidRPr="00076F6A">
        <w:rPr>
          <w:rFonts w:ascii="David"/>
          <w:color w:val="000000"/>
          <w:sz w:val="24"/>
        </w:rPr>
        <w:t xml:space="preserve"> </w:t>
      </w:r>
      <w:r w:rsidRPr="00076F6A">
        <w:rPr>
          <w:rFonts w:ascii="David" w:hint="cs"/>
          <w:color w:val="000000"/>
          <w:sz w:val="24"/>
          <w:rtl/>
        </w:rPr>
        <w:t>בה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נזק</w:t>
      </w:r>
      <w:r w:rsidRPr="00076F6A">
        <w:rPr>
          <w:rFonts w:ascii="David"/>
          <w:color w:val="000000"/>
          <w:sz w:val="24"/>
        </w:rPr>
        <w:t xml:space="preserve"> </w:t>
      </w:r>
      <w:r w:rsidRPr="00076F6A">
        <w:rPr>
          <w:rFonts w:ascii="David" w:hint="cs"/>
          <w:color w:val="000000"/>
          <w:sz w:val="24"/>
          <w:rtl/>
        </w:rPr>
        <w:t>שייגרם</w:t>
      </w:r>
      <w:r w:rsidRPr="00076F6A">
        <w:rPr>
          <w:rFonts w:ascii="David"/>
          <w:color w:val="000000"/>
          <w:sz w:val="24"/>
        </w:rPr>
        <w:t xml:space="preserve"> </w:t>
      </w:r>
      <w:r>
        <w:rPr>
          <w:rFonts w:ascii="David" w:hint="cs"/>
          <w:color w:val="000000"/>
          <w:sz w:val="24"/>
          <w:rtl/>
        </w:rPr>
        <w:t xml:space="preserve">לו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עם</w:t>
      </w:r>
      <w:r>
        <w:rPr>
          <w:rFonts w:ascii="David" w:hint="cs"/>
          <w:color w:val="000000"/>
          <w:sz w:val="24"/>
          <w:rtl/>
        </w:rPr>
        <w:t xml:space="preserve"> </w:t>
      </w:r>
      <w:r w:rsidRPr="00076F6A">
        <w:rPr>
          <w:rFonts w:ascii="David" w:hint="cs"/>
          <w:color w:val="000000"/>
          <w:sz w:val="24"/>
          <w:rtl/>
        </w:rPr>
        <w:t>תביעה</w:t>
      </w:r>
      <w:r>
        <w:rPr>
          <w:rFonts w:ascii="David" w:hint="cs"/>
          <w:color w:val="000000"/>
          <w:sz w:val="24"/>
          <w:rtl/>
        </w:rPr>
        <w:t xml:space="preserve">, </w:t>
      </w:r>
      <w:r w:rsidRPr="00076F6A">
        <w:rPr>
          <w:rFonts w:ascii="David" w:hint="cs"/>
          <w:color w:val="000000"/>
          <w:sz w:val="24"/>
          <w:rtl/>
        </w:rPr>
        <w:t>טענה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שתוגש</w:t>
      </w:r>
      <w:r w:rsidRPr="00076F6A">
        <w:rPr>
          <w:rFonts w:ascii="David"/>
          <w:color w:val="000000"/>
          <w:sz w:val="24"/>
        </w:rPr>
        <w:t xml:space="preserve"> </w:t>
      </w:r>
      <w:r w:rsidRPr="00076F6A">
        <w:rPr>
          <w:rFonts w:ascii="David" w:hint="cs"/>
          <w:color w:val="000000"/>
          <w:sz w:val="24"/>
          <w:rtl/>
        </w:rPr>
        <w:t>נגדו</w:t>
      </w:r>
      <w:r w:rsidRPr="00076F6A">
        <w:rPr>
          <w:rFonts w:ascii="David"/>
          <w:color w:val="000000"/>
          <w:sz w:val="24"/>
        </w:rPr>
        <w:t xml:space="preserve"> </w:t>
      </w:r>
      <w:r w:rsidRPr="00076F6A">
        <w:rPr>
          <w:rFonts w:ascii="David" w:hint="cs"/>
          <w:color w:val="000000"/>
          <w:sz w:val="24"/>
          <w:rtl/>
        </w:rPr>
        <w:t>שעילתה</w:t>
      </w:r>
      <w:r w:rsidRPr="00076F6A">
        <w:rPr>
          <w:rFonts w:ascii="David"/>
          <w:color w:val="000000"/>
          <w:sz w:val="24"/>
        </w:rPr>
        <w:t xml:space="preserve"> </w:t>
      </w:r>
      <w:r w:rsidRPr="00076F6A">
        <w:rPr>
          <w:rFonts w:ascii="David" w:hint="cs"/>
          <w:color w:val="000000"/>
          <w:sz w:val="24"/>
          <w:rtl/>
        </w:rPr>
        <w:t>הפרה</w:t>
      </w:r>
      <w:r w:rsidRPr="00076F6A">
        <w:rPr>
          <w:rFonts w:ascii="David"/>
          <w:color w:val="000000"/>
          <w:sz w:val="24"/>
        </w:rPr>
        <w:t xml:space="preserve"> </w:t>
      </w:r>
      <w:r w:rsidRPr="00076F6A">
        <w:rPr>
          <w:rFonts w:ascii="David" w:hint="cs"/>
          <w:color w:val="000000"/>
          <w:sz w:val="24"/>
          <w:rtl/>
        </w:rPr>
        <w:t>נטענת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סעיף</w:t>
      </w:r>
      <w:r>
        <w:rPr>
          <w:rFonts w:ascii="David" w:hint="cs"/>
          <w:color w:val="000000"/>
          <w:sz w:val="24"/>
          <w:rtl/>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זכויות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צד</w:t>
      </w:r>
      <w:r w:rsidRPr="00076F6A">
        <w:rPr>
          <w:rFonts w:ascii="David"/>
          <w:color w:val="000000"/>
          <w:sz w:val="24"/>
        </w:rPr>
        <w:t xml:space="preserve"> </w:t>
      </w:r>
      <w:r w:rsidRPr="00076F6A">
        <w:rPr>
          <w:rFonts w:ascii="David" w:hint="cs"/>
          <w:color w:val="000000"/>
          <w:sz w:val="24"/>
          <w:rtl/>
        </w:rPr>
        <w:t>שלישי</w:t>
      </w:r>
      <w:r>
        <w:rPr>
          <w:rFonts w:ascii="David" w:hint="cs"/>
          <w:color w:val="000000"/>
          <w:sz w:val="24"/>
          <w:rtl/>
        </w:rPr>
        <w:t xml:space="preserve"> </w:t>
      </w:r>
      <w:r w:rsidRPr="00076F6A">
        <w:rPr>
          <w:rFonts w:ascii="David" w:hint="cs"/>
          <w:color w:val="000000"/>
          <w:sz w:val="24"/>
          <w:rtl/>
        </w:rPr>
        <w:t>כלשהו</w:t>
      </w:r>
      <w:r>
        <w:rPr>
          <w:rFonts w:ascii="David" w:hint="cs"/>
          <w:color w:val="000000"/>
          <w:sz w:val="24"/>
          <w:rtl/>
        </w:rPr>
        <w:t>.</w:t>
      </w:r>
    </w:p>
    <w:p w:rsidR="00F6025E" w:rsidRDefault="00F6025E" w:rsidP="00EB2E56">
      <w:pPr>
        <w:pStyle w:val="a9"/>
        <w:numPr>
          <w:ilvl w:val="2"/>
          <w:numId w:val="5"/>
        </w:numPr>
        <w:autoSpaceDE w:val="0"/>
        <w:autoSpaceDN w:val="0"/>
        <w:adjustRightInd w:val="0"/>
        <w:spacing w:after="0"/>
        <w:ind w:left="1502" w:hanging="709"/>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להשמיד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להחזיר</w:t>
      </w:r>
      <w:r w:rsidRPr="00076F6A">
        <w:rPr>
          <w:rFonts w:ascii="David"/>
          <w:color w:val="000000"/>
          <w:sz w:val="24"/>
        </w:rPr>
        <w:t xml:space="preserve"> </w:t>
      </w:r>
      <w:r w:rsidRPr="00076F6A">
        <w:rPr>
          <w:rFonts w:ascii="David" w:hint="cs"/>
          <w:color w:val="000000"/>
          <w:sz w:val="24"/>
          <w:rtl/>
        </w:rPr>
        <w:t>לאלתר</w:t>
      </w:r>
      <w:r w:rsidRPr="00076F6A">
        <w:rPr>
          <w:rFonts w:ascii="David"/>
          <w:color w:val="000000"/>
          <w:sz w:val="24"/>
        </w:rPr>
        <w:t xml:space="preserve"> </w:t>
      </w:r>
      <w:r>
        <w:rPr>
          <w:rFonts w:ascii="David" w:hint="cs"/>
          <w:color w:val="000000"/>
          <w:sz w:val="24"/>
          <w:rtl/>
        </w:rPr>
        <w:t xml:space="preserve">למשרד,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בחירת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החומרים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הקניין</w:t>
      </w:r>
      <w:r w:rsidRPr="00076F6A">
        <w:rPr>
          <w:rFonts w:ascii="David"/>
          <w:color w:val="000000"/>
          <w:sz w:val="24"/>
        </w:rPr>
        <w:t xml:space="preserve"> </w:t>
      </w:r>
      <w:r w:rsidRPr="00076F6A">
        <w:rPr>
          <w:rFonts w:ascii="David" w:hint="cs"/>
          <w:color w:val="000000"/>
          <w:sz w:val="24"/>
          <w:rtl/>
        </w:rPr>
        <w:t>הרוחני</w:t>
      </w:r>
      <w:r w:rsidRPr="00076F6A">
        <w:rPr>
          <w:rFonts w:ascii="David"/>
          <w:color w:val="000000"/>
          <w:sz w:val="24"/>
        </w:rPr>
        <w:t xml:space="preserve"> </w:t>
      </w:r>
      <w:r w:rsidRPr="00076F6A">
        <w:rPr>
          <w:rFonts w:ascii="David" w:hint="cs"/>
          <w:color w:val="000000"/>
          <w:sz w:val="24"/>
          <w:rtl/>
        </w:rPr>
        <w:t>הנמצאים</w:t>
      </w:r>
      <w:r w:rsidRPr="00076F6A">
        <w:rPr>
          <w:rFonts w:ascii="David"/>
          <w:color w:val="000000"/>
          <w:sz w:val="24"/>
        </w:rPr>
        <w:t xml:space="preserve"> </w:t>
      </w:r>
      <w:r w:rsidRPr="00076F6A">
        <w:rPr>
          <w:rFonts w:ascii="David" w:hint="cs"/>
          <w:color w:val="000000"/>
          <w:sz w:val="24"/>
          <w:rtl/>
        </w:rPr>
        <w:t>ברשותו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בחזקתו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ברשותם</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בחזקתם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והכל</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להנחיות</w:t>
      </w:r>
      <w:r w:rsidRPr="00076F6A">
        <w:rPr>
          <w:rFonts w:ascii="David"/>
          <w:color w:val="000000"/>
          <w:sz w:val="24"/>
        </w:rPr>
        <w:t xml:space="preserve"> </w:t>
      </w:r>
      <w:r w:rsidRPr="00076F6A">
        <w:rPr>
          <w:rFonts w:ascii="David" w:hint="cs"/>
          <w:color w:val="000000"/>
          <w:sz w:val="24"/>
          <w:rtl/>
        </w:rPr>
        <w:t>והוראות</w:t>
      </w:r>
      <w:r w:rsidRPr="00076F6A">
        <w:rPr>
          <w:rFonts w:ascii="David"/>
          <w:color w:val="000000"/>
          <w:sz w:val="24"/>
        </w:rPr>
        <w:t xml:space="preserve"> </w:t>
      </w:r>
      <w:r>
        <w:rPr>
          <w:rFonts w:ascii="David" w:hint="cs"/>
          <w:color w:val="000000"/>
          <w:sz w:val="24"/>
          <w:rtl/>
        </w:rPr>
        <w:t>המשרד.</w:t>
      </w:r>
    </w:p>
    <w:p w:rsidR="00617A95" w:rsidRDefault="00617A95" w:rsidP="00617A95">
      <w:pPr>
        <w:pStyle w:val="a9"/>
        <w:autoSpaceDE w:val="0"/>
        <w:autoSpaceDN w:val="0"/>
        <w:adjustRightInd w:val="0"/>
        <w:spacing w:after="0"/>
        <w:ind w:left="1502"/>
        <w:rPr>
          <w:rFonts w:ascii="David"/>
          <w:color w:val="000000"/>
          <w:sz w:val="24"/>
        </w:rPr>
      </w:pPr>
    </w:p>
    <w:p w:rsidR="00F6025E" w:rsidRPr="00617A95" w:rsidRDefault="00F6025E" w:rsidP="00617A95">
      <w:pPr>
        <w:pStyle w:val="a0"/>
        <w:numPr>
          <w:ilvl w:val="1"/>
          <w:numId w:val="5"/>
        </w:numPr>
        <w:ind w:left="788" w:hanging="562"/>
        <w:outlineLvl w:val="2"/>
      </w:pPr>
      <w:r w:rsidRPr="00617A95">
        <w:rPr>
          <w:rFonts w:hint="cs"/>
          <w:rtl/>
        </w:rPr>
        <w:t>פרסום, דוברות ויחסי ציבור:</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יקבל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ראיון</w:t>
      </w:r>
      <w:r>
        <w:rPr>
          <w:rFonts w:ascii="David" w:hint="cs"/>
          <w:color w:val="000000"/>
          <w:sz w:val="24"/>
          <w:rtl/>
        </w:rPr>
        <w:t xml:space="preserve">, </w:t>
      </w:r>
      <w:r w:rsidRPr="00076F6A">
        <w:rPr>
          <w:rFonts w:ascii="David" w:hint="cs"/>
          <w:color w:val="000000"/>
          <w:sz w:val="24"/>
          <w:rtl/>
        </w:rPr>
        <w:t>כתבה</w:t>
      </w:r>
      <w:r w:rsidRPr="00076F6A">
        <w:rPr>
          <w:rFonts w:ascii="David"/>
          <w:color w:val="000000"/>
          <w:sz w:val="24"/>
        </w:rPr>
        <w:t xml:space="preserve"> </w:t>
      </w:r>
      <w:r w:rsidRPr="00076F6A">
        <w:rPr>
          <w:rFonts w:ascii="David" w:hint="cs"/>
          <w:color w:val="000000"/>
          <w:sz w:val="24"/>
          <w:rtl/>
        </w:rPr>
        <w:t>ופרסום</w:t>
      </w:r>
      <w:r w:rsidRPr="00076F6A">
        <w:rPr>
          <w:rFonts w:ascii="David"/>
          <w:color w:val="000000"/>
          <w:sz w:val="24"/>
        </w:rPr>
        <w:t xml:space="preserve"> </w:t>
      </w:r>
      <w:r w:rsidRPr="00076F6A">
        <w:rPr>
          <w:rFonts w:ascii="David" w:hint="cs"/>
          <w:color w:val="000000"/>
          <w:sz w:val="24"/>
          <w:rtl/>
        </w:rPr>
        <w:t>בגורמי</w:t>
      </w:r>
      <w:r w:rsidRPr="00076F6A">
        <w:rPr>
          <w:rFonts w:ascii="David"/>
          <w:color w:val="000000"/>
          <w:sz w:val="24"/>
        </w:rPr>
        <w:t xml:space="preserve"> </w:t>
      </w:r>
      <w:r w:rsidRPr="00076F6A">
        <w:rPr>
          <w:rFonts w:ascii="David" w:hint="cs"/>
          <w:color w:val="000000"/>
          <w:sz w:val="24"/>
          <w:rtl/>
        </w:rPr>
        <w:t>תקשורת</w:t>
      </w:r>
      <w:r>
        <w:rPr>
          <w:rFonts w:ascii="David" w:hint="cs"/>
          <w:color w:val="000000"/>
          <w:sz w:val="24"/>
          <w:rtl/>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סוג</w:t>
      </w:r>
      <w:r>
        <w:rPr>
          <w:rFonts w:ascii="David" w:hint="cs"/>
          <w:color w:val="000000"/>
          <w:sz w:val="24"/>
          <w:rtl/>
        </w:rPr>
        <w:t xml:space="preserve"> </w:t>
      </w:r>
      <w:r w:rsidRPr="00076F6A">
        <w:rPr>
          <w:rFonts w:ascii="David" w:hint="cs"/>
          <w:color w:val="000000"/>
          <w:sz w:val="24"/>
          <w:rtl/>
        </w:rPr>
        <w:t>שהוא</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מדיה</w:t>
      </w:r>
      <w:r w:rsidRPr="00076F6A">
        <w:rPr>
          <w:rFonts w:ascii="David"/>
          <w:color w:val="000000"/>
          <w:sz w:val="24"/>
        </w:rPr>
        <w:t xml:space="preserve"> </w:t>
      </w:r>
      <w:r w:rsidRPr="00076F6A">
        <w:rPr>
          <w:rFonts w:ascii="David" w:hint="cs"/>
          <w:color w:val="000000"/>
          <w:sz w:val="24"/>
          <w:rtl/>
        </w:rPr>
        <w:t>כתובה</w:t>
      </w:r>
      <w:r>
        <w:rPr>
          <w:rFonts w:ascii="David" w:hint="cs"/>
          <w:color w:val="000000"/>
          <w:sz w:val="24"/>
          <w:rtl/>
        </w:rPr>
        <w:t xml:space="preserve">, </w:t>
      </w:r>
      <w:r w:rsidRPr="00076F6A">
        <w:rPr>
          <w:rFonts w:ascii="David" w:hint="cs"/>
          <w:color w:val="000000"/>
          <w:sz w:val="24"/>
          <w:rtl/>
        </w:rPr>
        <w:t>אלקטרונית</w:t>
      </w:r>
      <w:r>
        <w:rPr>
          <w:rFonts w:ascii="David" w:hint="cs"/>
          <w:color w:val="000000"/>
          <w:sz w:val="24"/>
          <w:rtl/>
        </w:rPr>
        <w:t xml:space="preserve">, </w:t>
      </w:r>
      <w:r w:rsidRPr="00076F6A">
        <w:rPr>
          <w:rFonts w:ascii="David" w:hint="cs"/>
          <w:color w:val="000000"/>
          <w:sz w:val="24"/>
          <w:rtl/>
        </w:rPr>
        <w:t>טלוויזיונית</w:t>
      </w:r>
      <w:r>
        <w:rPr>
          <w:rFonts w:ascii="David" w:hint="cs"/>
          <w:color w:val="000000"/>
          <w:sz w:val="24"/>
          <w:rtl/>
        </w:rPr>
        <w:t xml:space="preserve">, </w:t>
      </w:r>
      <w:r w:rsidRPr="00076F6A">
        <w:rPr>
          <w:rFonts w:ascii="David" w:hint="cs"/>
          <w:color w:val="000000"/>
          <w:sz w:val="24"/>
          <w:rtl/>
        </w:rPr>
        <w:t>רדיופונית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אחרת</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בהסכם</w:t>
      </w:r>
      <w:r>
        <w:rPr>
          <w:rFonts w:ascii="David" w:hint="cs"/>
          <w:color w:val="000000"/>
          <w:sz w:val="24"/>
          <w:rtl/>
        </w:rPr>
        <w:t xml:space="preserve"> </w:t>
      </w:r>
      <w:r w:rsidRPr="00076F6A">
        <w:rPr>
          <w:rFonts w:ascii="David" w:hint="cs"/>
          <w:color w:val="000000"/>
          <w:sz w:val="24"/>
          <w:rtl/>
        </w:rPr>
        <w:t>זה</w:t>
      </w:r>
      <w:r>
        <w:rPr>
          <w:rFonts w:ascii="David" w:hint="cs"/>
          <w:color w:val="000000"/>
          <w:sz w:val="24"/>
          <w:rtl/>
        </w:rPr>
        <w:t>: "גורמי תקשורת") ב</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הנוגע</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הקשור</w:t>
      </w:r>
      <w:r w:rsidRPr="00076F6A">
        <w:rPr>
          <w:rFonts w:ascii="David"/>
          <w:color w:val="000000"/>
          <w:sz w:val="24"/>
        </w:rPr>
        <w:t xml:space="preserve"> </w:t>
      </w:r>
      <w:r w:rsidRPr="00076F6A">
        <w:rPr>
          <w:rFonts w:ascii="David" w:hint="cs"/>
          <w:color w:val="000000"/>
          <w:sz w:val="24"/>
          <w:rtl/>
        </w:rPr>
        <w:t>בפעילות</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הקמת והפעלת המכון.</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lastRenderedPageBreak/>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אחראי</w:t>
      </w:r>
      <w:r w:rsidRPr="00076F6A">
        <w:rPr>
          <w:rFonts w:ascii="David"/>
          <w:color w:val="000000"/>
          <w:sz w:val="24"/>
        </w:rPr>
        <w:t xml:space="preserve"> </w:t>
      </w:r>
      <w:r w:rsidRPr="00076F6A">
        <w:rPr>
          <w:rFonts w:ascii="David" w:hint="cs"/>
          <w:color w:val="000000"/>
          <w:sz w:val="24"/>
          <w:rtl/>
        </w:rPr>
        <w:t>לוודא</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ומי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יקיים</w:t>
      </w:r>
      <w:r w:rsidRPr="00076F6A">
        <w:rPr>
          <w:rFonts w:ascii="David"/>
          <w:color w:val="000000"/>
          <w:sz w:val="24"/>
        </w:rPr>
        <w:t xml:space="preserve"> </w:t>
      </w:r>
      <w:r w:rsidRPr="00076F6A">
        <w:rPr>
          <w:rFonts w:ascii="David" w:hint="cs"/>
          <w:color w:val="000000"/>
          <w:sz w:val="24"/>
          <w:rtl/>
        </w:rPr>
        <w:t>ראיונות</w:t>
      </w:r>
      <w:r>
        <w:rPr>
          <w:rFonts w:ascii="David" w:hint="cs"/>
          <w:color w:val="000000"/>
          <w:sz w:val="24"/>
          <w:rtl/>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קשר</w:t>
      </w:r>
      <w:r>
        <w:rPr>
          <w:rFonts w:ascii="David" w:hint="cs"/>
          <w:color w:val="000000"/>
          <w:sz w:val="24"/>
          <w:rtl/>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סוג</w:t>
      </w:r>
      <w:r w:rsidRPr="00076F6A">
        <w:rPr>
          <w:rFonts w:ascii="David"/>
          <w:color w:val="000000"/>
          <w:sz w:val="24"/>
        </w:rPr>
        <w:t xml:space="preserve"> </w:t>
      </w:r>
      <w:r w:rsidRPr="00076F6A">
        <w:rPr>
          <w:rFonts w:ascii="David" w:hint="cs"/>
          <w:color w:val="000000"/>
          <w:sz w:val="24"/>
          <w:rtl/>
        </w:rPr>
        <w:t>שהוא</w:t>
      </w:r>
      <w:r>
        <w:rPr>
          <w:rFonts w:ascii="David" w:hint="cs"/>
          <w:color w:val="000000"/>
          <w:sz w:val="24"/>
          <w:rtl/>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גורמי</w:t>
      </w:r>
      <w:r w:rsidRPr="00076F6A">
        <w:rPr>
          <w:rFonts w:ascii="David"/>
          <w:color w:val="000000"/>
          <w:sz w:val="24"/>
        </w:rPr>
        <w:t xml:space="preserve"> </w:t>
      </w:r>
      <w:r w:rsidRPr="00076F6A">
        <w:rPr>
          <w:rFonts w:ascii="David" w:hint="cs"/>
          <w:color w:val="000000"/>
          <w:sz w:val="24"/>
          <w:rtl/>
        </w:rPr>
        <w:t>תקשורת</w:t>
      </w:r>
      <w:r>
        <w:rPr>
          <w:rFonts w:ascii="David" w:hint="cs"/>
          <w:color w:val="000000"/>
          <w:sz w:val="24"/>
          <w:rtl/>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עניין</w:t>
      </w:r>
      <w:r w:rsidRPr="00076F6A">
        <w:rPr>
          <w:rFonts w:ascii="David"/>
          <w:color w:val="000000"/>
          <w:sz w:val="24"/>
        </w:rPr>
        <w:t xml:space="preserve"> </w:t>
      </w:r>
      <w:r w:rsidRPr="00076F6A">
        <w:rPr>
          <w:rFonts w:ascii="David" w:hint="cs"/>
          <w:color w:val="000000"/>
          <w:sz w:val="24"/>
          <w:rtl/>
        </w:rPr>
        <w:t>הנוגע</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הקשור</w:t>
      </w:r>
      <w:r>
        <w:rPr>
          <w:rFonts w:ascii="David" w:hint="cs"/>
          <w:color w:val="000000"/>
          <w:sz w:val="24"/>
          <w:rtl/>
        </w:rPr>
        <w:t xml:space="preserve"> </w:t>
      </w:r>
      <w:r w:rsidRPr="00076F6A">
        <w:rPr>
          <w:rFonts w:ascii="David" w:hint="cs"/>
          <w:color w:val="000000"/>
          <w:sz w:val="24"/>
          <w:rtl/>
        </w:rPr>
        <w:t>בפעילות</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 xml:space="preserve">הקמת והפעלת המכון </w:t>
      </w:r>
      <w:r w:rsidRPr="00076F6A">
        <w:rPr>
          <w:rFonts w:ascii="David" w:hint="cs"/>
          <w:color w:val="000000"/>
          <w:sz w:val="24"/>
          <w:rtl/>
        </w:rPr>
        <w:t>שלא</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לסעיף</w:t>
      </w:r>
      <w:r>
        <w:rPr>
          <w:rFonts w:ascii="Times New Roman" w:hAnsi="Times New Roman" w:hint="cs"/>
          <w:color w:val="000000"/>
          <w:sz w:val="24"/>
          <w:rtl/>
        </w:rPr>
        <w:t>5.19.1 לעיל</w:t>
      </w:r>
      <w:r>
        <w:rPr>
          <w:rFonts w:ascii="David" w:hint="cs"/>
          <w:color w:val="000000"/>
          <w:sz w:val="24"/>
          <w:rtl/>
        </w:rPr>
        <w:t>.</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sidRPr="00076F6A">
        <w:rPr>
          <w:rFonts w:ascii="David" w:hint="cs"/>
          <w:color w:val="000000"/>
          <w:sz w:val="24"/>
          <w:rtl/>
        </w:rPr>
        <w:t>ביקורים</w:t>
      </w:r>
      <w:r w:rsidRPr="00076F6A">
        <w:rPr>
          <w:rFonts w:ascii="David"/>
          <w:color w:val="000000"/>
          <w:sz w:val="24"/>
        </w:rPr>
        <w:t xml:space="preserve"> </w:t>
      </w:r>
      <w:r>
        <w:rPr>
          <w:rFonts w:ascii="David" w:hint="cs"/>
          <w:color w:val="000000"/>
          <w:sz w:val="24"/>
          <w:rtl/>
        </w:rPr>
        <w:t>במכון</w:t>
      </w:r>
      <w:r w:rsidRPr="00076F6A">
        <w:rPr>
          <w:rFonts w:ascii="David"/>
          <w:color w:val="000000"/>
          <w:sz w:val="24"/>
        </w:rPr>
        <w:t xml:space="preserve"> </w:t>
      </w:r>
      <w:r w:rsidRPr="00076F6A">
        <w:rPr>
          <w:rFonts w:ascii="David" w:hint="cs"/>
          <w:color w:val="000000"/>
          <w:sz w:val="24"/>
          <w:rtl/>
        </w:rPr>
        <w:t>ופעולות</w:t>
      </w:r>
      <w:r w:rsidRPr="00076F6A">
        <w:rPr>
          <w:rFonts w:ascii="David"/>
          <w:color w:val="000000"/>
          <w:sz w:val="24"/>
        </w:rPr>
        <w:t xml:space="preserve"> </w:t>
      </w:r>
      <w:r w:rsidRPr="00076F6A">
        <w:rPr>
          <w:rFonts w:ascii="David" w:hint="cs"/>
          <w:color w:val="000000"/>
          <w:sz w:val="24"/>
          <w:rtl/>
        </w:rPr>
        <w:t>הסברה</w:t>
      </w:r>
      <w:r w:rsidRPr="00076F6A">
        <w:rPr>
          <w:rFonts w:ascii="David"/>
          <w:color w:val="000000"/>
          <w:sz w:val="24"/>
        </w:rPr>
        <w:t xml:space="preserve"> </w:t>
      </w:r>
      <w:r w:rsidRPr="00076F6A">
        <w:rPr>
          <w:rFonts w:ascii="David" w:hint="cs"/>
          <w:color w:val="000000"/>
          <w:sz w:val="24"/>
          <w:rtl/>
        </w:rPr>
        <w:t>בנוגע</w:t>
      </w:r>
      <w:r w:rsidRPr="00076F6A">
        <w:rPr>
          <w:rFonts w:ascii="David"/>
          <w:color w:val="000000"/>
          <w:sz w:val="24"/>
        </w:rPr>
        <w:t xml:space="preserve"> </w:t>
      </w:r>
      <w:r w:rsidRPr="00076F6A">
        <w:rPr>
          <w:rFonts w:ascii="David" w:hint="cs"/>
          <w:color w:val="000000"/>
          <w:sz w:val="24"/>
          <w:rtl/>
        </w:rPr>
        <w:t>לפעילות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בנוגע</w:t>
      </w:r>
      <w:r>
        <w:rPr>
          <w:rFonts w:ascii="David" w:hint="cs"/>
          <w:color w:val="000000"/>
          <w:sz w:val="24"/>
          <w:rtl/>
        </w:rPr>
        <w:t xml:space="preserve"> הקמת והפעלת המכון, </w:t>
      </w:r>
      <w:r w:rsidRPr="00076F6A">
        <w:rPr>
          <w:rFonts w:ascii="David" w:hint="cs"/>
          <w:color w:val="000000"/>
          <w:sz w:val="24"/>
          <w:rtl/>
        </w:rPr>
        <w:t>יתבצעו</w:t>
      </w:r>
      <w:r w:rsidRPr="00076F6A">
        <w:rPr>
          <w:rFonts w:ascii="David"/>
          <w:color w:val="000000"/>
          <w:sz w:val="24"/>
        </w:rPr>
        <w:t xml:space="preserve"> </w:t>
      </w:r>
      <w:r w:rsidRPr="00076F6A">
        <w:rPr>
          <w:rFonts w:ascii="David" w:hint="cs"/>
          <w:color w:val="000000"/>
          <w:sz w:val="24"/>
          <w:rtl/>
        </w:rPr>
        <w:t>אך</w:t>
      </w:r>
      <w:r w:rsidRPr="00076F6A">
        <w:rPr>
          <w:rFonts w:ascii="David"/>
          <w:color w:val="000000"/>
          <w:sz w:val="24"/>
        </w:rPr>
        <w:t xml:space="preserve"> </w:t>
      </w:r>
      <w:r w:rsidRPr="00076F6A">
        <w:rPr>
          <w:rFonts w:ascii="David" w:hint="cs"/>
          <w:color w:val="000000"/>
          <w:sz w:val="24"/>
          <w:rtl/>
        </w:rPr>
        <w:t>ורק</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יקבל</w:t>
      </w:r>
      <w:r w:rsidRPr="00076F6A">
        <w:rPr>
          <w:rFonts w:ascii="David"/>
          <w:color w:val="000000"/>
          <w:sz w:val="24"/>
        </w:rPr>
        <w:t xml:space="preserve"> </w:t>
      </w:r>
      <w:r w:rsidRPr="00076F6A">
        <w:rPr>
          <w:rFonts w:ascii="David" w:hint="cs"/>
          <w:color w:val="000000"/>
          <w:sz w:val="24"/>
          <w:rtl/>
        </w:rPr>
        <w:t>לכך</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Pr>
          <w:rFonts w:ascii="David" w:hint="cs"/>
          <w:color w:val="000000"/>
          <w:sz w:val="24"/>
          <w:rtl/>
        </w:rPr>
        <w:t xml:space="preserve"> המשרד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754AB4">
        <w:rPr>
          <w:rFonts w:ascii="David"/>
          <w:color w:val="000000"/>
          <w:sz w:val="24"/>
        </w:rPr>
        <w:t xml:space="preserve"> </w:t>
      </w:r>
      <w:r w:rsidRPr="00754AB4">
        <w:rPr>
          <w:rFonts w:ascii="David" w:hint="cs"/>
          <w:color w:val="000000"/>
          <w:sz w:val="24"/>
          <w:rtl/>
        </w:rPr>
        <w:t>יהיה</w:t>
      </w:r>
      <w:r w:rsidRPr="00754AB4">
        <w:rPr>
          <w:rFonts w:ascii="David"/>
          <w:color w:val="000000"/>
          <w:sz w:val="24"/>
        </w:rPr>
        <w:t xml:space="preserve"> </w:t>
      </w:r>
      <w:r w:rsidRPr="00754AB4">
        <w:rPr>
          <w:rFonts w:ascii="David" w:hint="cs"/>
          <w:color w:val="000000"/>
          <w:sz w:val="24"/>
          <w:rtl/>
        </w:rPr>
        <w:t>אחראי</w:t>
      </w:r>
      <w:r w:rsidRPr="00754AB4">
        <w:rPr>
          <w:rFonts w:ascii="David"/>
          <w:color w:val="000000"/>
          <w:sz w:val="24"/>
        </w:rPr>
        <w:t xml:space="preserve"> </w:t>
      </w:r>
      <w:r w:rsidRPr="00754AB4">
        <w:rPr>
          <w:rFonts w:ascii="David" w:hint="cs"/>
          <w:color w:val="000000"/>
          <w:sz w:val="24"/>
          <w:rtl/>
        </w:rPr>
        <w:t>לפרסם</w:t>
      </w:r>
      <w:r w:rsidRPr="00754AB4">
        <w:rPr>
          <w:rFonts w:ascii="David"/>
          <w:color w:val="000000"/>
          <w:sz w:val="24"/>
        </w:rPr>
        <w:t xml:space="preserve"> </w:t>
      </w:r>
      <w:r w:rsidRPr="00754AB4">
        <w:rPr>
          <w:rFonts w:ascii="David" w:hint="cs"/>
          <w:color w:val="000000"/>
          <w:sz w:val="24"/>
          <w:rtl/>
        </w:rPr>
        <w:t>מידע</w:t>
      </w:r>
      <w:r w:rsidRPr="00754AB4">
        <w:rPr>
          <w:rFonts w:ascii="David"/>
          <w:color w:val="000000"/>
          <w:sz w:val="24"/>
        </w:rPr>
        <w:t xml:space="preserve"> </w:t>
      </w:r>
      <w:r w:rsidRPr="00754AB4">
        <w:rPr>
          <w:rFonts w:ascii="David" w:hint="cs"/>
          <w:color w:val="000000"/>
          <w:sz w:val="24"/>
          <w:rtl/>
        </w:rPr>
        <w:t>הנוגע</w:t>
      </w:r>
      <w:r w:rsidRPr="00754AB4">
        <w:rPr>
          <w:rFonts w:ascii="David"/>
          <w:color w:val="000000"/>
          <w:sz w:val="24"/>
        </w:rPr>
        <w:t xml:space="preserve"> </w:t>
      </w:r>
      <w:r w:rsidRPr="00754AB4">
        <w:rPr>
          <w:rFonts w:ascii="David" w:hint="cs"/>
          <w:color w:val="000000"/>
          <w:sz w:val="24"/>
          <w:rtl/>
        </w:rPr>
        <w:t>לתחומי</w:t>
      </w:r>
      <w:r w:rsidRPr="00754AB4">
        <w:rPr>
          <w:rFonts w:ascii="David"/>
          <w:color w:val="000000"/>
          <w:sz w:val="24"/>
        </w:rPr>
        <w:t xml:space="preserve"> </w:t>
      </w:r>
      <w:r w:rsidRPr="00754AB4">
        <w:rPr>
          <w:rFonts w:ascii="David" w:hint="cs"/>
          <w:color w:val="000000"/>
          <w:sz w:val="24"/>
          <w:rtl/>
        </w:rPr>
        <w:t xml:space="preserve">הפעילות של </w:t>
      </w:r>
      <w:r>
        <w:rPr>
          <w:rFonts w:ascii="David" w:hint="cs"/>
          <w:color w:val="000000"/>
          <w:sz w:val="24"/>
          <w:rtl/>
        </w:rPr>
        <w:t>המכון</w:t>
      </w:r>
      <w:r w:rsidRPr="00754AB4">
        <w:rPr>
          <w:rFonts w:ascii="David" w:hint="cs"/>
          <w:color w:val="000000"/>
          <w:sz w:val="24"/>
          <w:rtl/>
        </w:rPr>
        <w:t xml:space="preserve">, כמפורט  בפרק </w:t>
      </w:r>
      <w:r>
        <w:rPr>
          <w:rFonts w:ascii="David" w:hint="cs"/>
          <w:color w:val="000000"/>
          <w:sz w:val="24"/>
          <w:rtl/>
        </w:rPr>
        <w:t>ה' (</w:t>
      </w:r>
      <w:r w:rsidRPr="00076F6A">
        <w:rPr>
          <w:rFonts w:ascii="David" w:hint="cs"/>
          <w:color w:val="000000"/>
          <w:sz w:val="24"/>
          <w:rtl/>
        </w:rPr>
        <w:t>שירותים</w:t>
      </w:r>
      <w:r w:rsidRPr="00076F6A">
        <w:rPr>
          <w:rFonts w:ascii="David"/>
          <w:color w:val="000000"/>
          <w:sz w:val="24"/>
        </w:rPr>
        <w:t xml:space="preserve"> </w:t>
      </w:r>
      <w:r>
        <w:rPr>
          <w:rFonts w:ascii="David" w:hint="cs"/>
          <w:color w:val="000000"/>
          <w:sz w:val="24"/>
          <w:rtl/>
        </w:rPr>
        <w:t>נוספים</w:t>
      </w:r>
      <w:r w:rsidRPr="00076F6A">
        <w:rPr>
          <w:rFonts w:ascii="David"/>
          <w:color w:val="000000"/>
          <w:sz w:val="24"/>
        </w:rPr>
        <w:t>(</w:t>
      </w:r>
      <w:r>
        <w:rPr>
          <w:rFonts w:ascii="David" w:hint="cs"/>
          <w:color w:val="000000"/>
          <w:sz w:val="24"/>
          <w:rtl/>
        </w:rPr>
        <w:t xml:space="preserve"> </w:t>
      </w:r>
      <w:r>
        <w:rPr>
          <w:rFonts w:ascii="David,Bold" w:hint="cs"/>
          <w:color w:val="000000"/>
          <w:sz w:val="24"/>
          <w:rtl/>
        </w:rPr>
        <w:t>לנספח ה' (השירותים הנדרשים) למפרט המכרז</w:t>
      </w:r>
      <w:r w:rsidRPr="00754AB4">
        <w:rPr>
          <w:rFonts w:ascii="David"/>
          <w:color w:val="000000"/>
          <w:sz w:val="24"/>
        </w:rPr>
        <w:t>.</w:t>
      </w:r>
      <w:r w:rsidRPr="00754AB4">
        <w:rPr>
          <w:rFonts w:ascii="David" w:hint="cs"/>
          <w:color w:val="000000"/>
          <w:sz w:val="24"/>
          <w:rtl/>
        </w:rPr>
        <w:t xml:space="preserve"> מובהר, כי</w:t>
      </w:r>
      <w:r w:rsidRPr="00754AB4">
        <w:rPr>
          <w:rFonts w:ascii="David"/>
          <w:color w:val="000000"/>
          <w:sz w:val="24"/>
        </w:rPr>
        <w:t xml:space="preserve"> </w:t>
      </w:r>
      <w:r>
        <w:rPr>
          <w:rFonts w:ascii="David" w:hint="cs"/>
          <w:color w:val="000000"/>
          <w:sz w:val="24"/>
          <w:rtl/>
        </w:rPr>
        <w:t>נותן השירותים</w:t>
      </w:r>
      <w:r w:rsidRPr="00754AB4">
        <w:rPr>
          <w:rFonts w:ascii="David" w:hint="cs"/>
          <w:color w:val="000000"/>
          <w:sz w:val="24"/>
          <w:rtl/>
        </w:rPr>
        <w:t xml:space="preserve"> לא</w:t>
      </w:r>
      <w:r w:rsidRPr="00754AB4">
        <w:rPr>
          <w:rFonts w:ascii="David"/>
          <w:color w:val="000000"/>
          <w:sz w:val="24"/>
        </w:rPr>
        <w:t xml:space="preserve"> </w:t>
      </w:r>
      <w:r w:rsidRPr="00754AB4">
        <w:rPr>
          <w:rFonts w:ascii="David" w:hint="cs"/>
          <w:color w:val="000000"/>
          <w:sz w:val="24"/>
          <w:rtl/>
        </w:rPr>
        <w:t>יהיה</w:t>
      </w:r>
      <w:r w:rsidRPr="00754AB4">
        <w:rPr>
          <w:rFonts w:ascii="David"/>
          <w:color w:val="000000"/>
          <w:sz w:val="24"/>
        </w:rPr>
        <w:t xml:space="preserve"> </w:t>
      </w:r>
      <w:r w:rsidRPr="00754AB4">
        <w:rPr>
          <w:rFonts w:ascii="David" w:hint="cs"/>
          <w:color w:val="000000"/>
          <w:sz w:val="24"/>
          <w:rtl/>
        </w:rPr>
        <w:t>רשאי</w:t>
      </w:r>
      <w:r w:rsidRPr="00754AB4">
        <w:rPr>
          <w:rFonts w:ascii="David"/>
          <w:color w:val="000000"/>
          <w:sz w:val="24"/>
        </w:rPr>
        <w:t xml:space="preserve"> </w:t>
      </w:r>
      <w:r w:rsidRPr="00754AB4">
        <w:rPr>
          <w:rFonts w:ascii="David" w:hint="cs"/>
          <w:color w:val="000000"/>
          <w:sz w:val="24"/>
          <w:rtl/>
        </w:rPr>
        <w:t>להציג כל</w:t>
      </w:r>
      <w:r w:rsidRPr="00754AB4">
        <w:rPr>
          <w:rFonts w:ascii="David"/>
          <w:color w:val="000000"/>
          <w:sz w:val="24"/>
        </w:rPr>
        <w:t xml:space="preserve"> </w:t>
      </w:r>
      <w:r w:rsidRPr="00754AB4">
        <w:rPr>
          <w:rFonts w:ascii="David" w:hint="cs"/>
          <w:color w:val="000000"/>
          <w:sz w:val="24"/>
          <w:rtl/>
        </w:rPr>
        <w:t>דבר</w:t>
      </w:r>
      <w:r w:rsidRPr="00754AB4">
        <w:rPr>
          <w:rFonts w:ascii="David"/>
          <w:color w:val="000000"/>
          <w:sz w:val="24"/>
        </w:rPr>
        <w:t xml:space="preserve"> </w:t>
      </w:r>
      <w:r w:rsidRPr="00754AB4">
        <w:rPr>
          <w:rFonts w:ascii="David" w:hint="cs"/>
          <w:color w:val="000000"/>
          <w:sz w:val="24"/>
          <w:rtl/>
        </w:rPr>
        <w:t>פרסום</w:t>
      </w:r>
      <w:r w:rsidRPr="00754AB4">
        <w:rPr>
          <w:rFonts w:ascii="David"/>
          <w:color w:val="000000"/>
          <w:sz w:val="24"/>
        </w:rPr>
        <w:t xml:space="preserve"> </w:t>
      </w:r>
      <w:r w:rsidRPr="00754AB4">
        <w:rPr>
          <w:rFonts w:ascii="David" w:hint="cs"/>
          <w:color w:val="000000"/>
          <w:sz w:val="24"/>
          <w:rtl/>
        </w:rPr>
        <w:t>בקשר</w:t>
      </w:r>
      <w:r w:rsidRPr="00754AB4">
        <w:rPr>
          <w:rFonts w:ascii="David"/>
          <w:color w:val="000000"/>
          <w:sz w:val="24"/>
        </w:rPr>
        <w:t xml:space="preserve"> </w:t>
      </w:r>
      <w:r w:rsidRPr="00754AB4">
        <w:rPr>
          <w:rFonts w:ascii="David" w:hint="cs"/>
          <w:color w:val="000000"/>
          <w:sz w:val="24"/>
          <w:rtl/>
        </w:rPr>
        <w:t>לפרויקט</w:t>
      </w:r>
      <w:r w:rsidRPr="00754AB4">
        <w:rPr>
          <w:rFonts w:ascii="David"/>
          <w:color w:val="000000"/>
          <w:sz w:val="24"/>
        </w:rPr>
        <w:t xml:space="preserve"> </w:t>
      </w:r>
      <w:r w:rsidRPr="00754AB4">
        <w:rPr>
          <w:rFonts w:ascii="David" w:hint="cs"/>
          <w:color w:val="000000"/>
          <w:sz w:val="24"/>
          <w:rtl/>
        </w:rPr>
        <w:t>אלא באישור</w:t>
      </w:r>
      <w:r w:rsidRPr="00754AB4">
        <w:rPr>
          <w:rFonts w:ascii="David"/>
          <w:color w:val="000000"/>
          <w:sz w:val="24"/>
        </w:rPr>
        <w:t xml:space="preserve"> </w:t>
      </w:r>
      <w:r w:rsidRPr="00754AB4">
        <w:rPr>
          <w:rFonts w:ascii="David" w:hint="cs"/>
          <w:color w:val="000000"/>
          <w:sz w:val="24"/>
          <w:rtl/>
        </w:rPr>
        <w:t>ה</w:t>
      </w:r>
      <w:r>
        <w:rPr>
          <w:rFonts w:ascii="David" w:hint="cs"/>
          <w:color w:val="000000"/>
          <w:sz w:val="24"/>
          <w:rtl/>
        </w:rPr>
        <w:t>משרד</w:t>
      </w:r>
      <w:r w:rsidRPr="00754AB4">
        <w:rPr>
          <w:rFonts w:ascii="David" w:hint="cs"/>
          <w:color w:val="000000"/>
          <w:sz w:val="24"/>
          <w:rtl/>
        </w:rPr>
        <w:t>. בכלל</w:t>
      </w:r>
      <w:r w:rsidRPr="00754AB4">
        <w:rPr>
          <w:rFonts w:ascii="David"/>
          <w:color w:val="000000"/>
          <w:sz w:val="24"/>
        </w:rPr>
        <w:t xml:space="preserve"> </w:t>
      </w:r>
      <w:r w:rsidRPr="00754AB4">
        <w:rPr>
          <w:rFonts w:ascii="David" w:hint="cs"/>
          <w:color w:val="000000"/>
          <w:sz w:val="24"/>
          <w:rtl/>
        </w:rPr>
        <w:t>זאת, מתחייב</w:t>
      </w:r>
      <w:r w:rsidRPr="00754AB4">
        <w:rPr>
          <w:rFonts w:ascii="David"/>
          <w:color w:val="000000"/>
          <w:sz w:val="24"/>
        </w:rPr>
        <w:t xml:space="preserve"> </w:t>
      </w:r>
      <w:r>
        <w:rPr>
          <w:rFonts w:ascii="David" w:hint="cs"/>
          <w:color w:val="000000"/>
          <w:sz w:val="24"/>
          <w:rtl/>
        </w:rPr>
        <w:t>נותן השירותים</w:t>
      </w:r>
      <w:r w:rsidRPr="00754AB4">
        <w:rPr>
          <w:rFonts w:ascii="David"/>
          <w:color w:val="000000"/>
          <w:sz w:val="24"/>
        </w:rPr>
        <w:t xml:space="preserve"> </w:t>
      </w:r>
      <w:r w:rsidRPr="00754AB4">
        <w:rPr>
          <w:rFonts w:ascii="David" w:hint="cs"/>
          <w:color w:val="000000"/>
          <w:sz w:val="24"/>
          <w:rtl/>
        </w:rPr>
        <w:t>לא להציג</w:t>
      </w:r>
      <w:r w:rsidRPr="00754AB4">
        <w:rPr>
          <w:rFonts w:ascii="David"/>
          <w:color w:val="000000"/>
          <w:sz w:val="24"/>
        </w:rPr>
        <w:t xml:space="preserve"> </w:t>
      </w:r>
      <w:r w:rsidRPr="00754AB4">
        <w:rPr>
          <w:rFonts w:ascii="David" w:hint="cs"/>
          <w:color w:val="000000"/>
          <w:sz w:val="24"/>
          <w:rtl/>
        </w:rPr>
        <w:t>תכנים</w:t>
      </w:r>
      <w:r w:rsidRPr="00754AB4">
        <w:rPr>
          <w:rFonts w:ascii="David"/>
          <w:color w:val="000000"/>
          <w:sz w:val="24"/>
        </w:rPr>
        <w:t xml:space="preserve"> </w:t>
      </w:r>
      <w:r w:rsidRPr="00754AB4">
        <w:rPr>
          <w:rFonts w:ascii="David" w:hint="cs"/>
          <w:color w:val="000000"/>
          <w:sz w:val="24"/>
          <w:rtl/>
        </w:rPr>
        <w:t>המכילים</w:t>
      </w:r>
      <w:r w:rsidRPr="00754AB4">
        <w:rPr>
          <w:rFonts w:ascii="David"/>
          <w:color w:val="000000"/>
          <w:sz w:val="24"/>
        </w:rPr>
        <w:t xml:space="preserve"> </w:t>
      </w:r>
      <w:r w:rsidRPr="00754AB4">
        <w:rPr>
          <w:rFonts w:ascii="David" w:hint="cs"/>
          <w:color w:val="000000"/>
          <w:sz w:val="24"/>
          <w:rtl/>
        </w:rPr>
        <w:t>כל חומר</w:t>
      </w:r>
      <w:r w:rsidRPr="00754AB4">
        <w:rPr>
          <w:rFonts w:ascii="David"/>
          <w:color w:val="000000"/>
          <w:sz w:val="24"/>
        </w:rPr>
        <w:t xml:space="preserve"> </w:t>
      </w:r>
      <w:r w:rsidRPr="00754AB4">
        <w:rPr>
          <w:rFonts w:ascii="David" w:hint="cs"/>
          <w:color w:val="000000"/>
          <w:sz w:val="24"/>
          <w:rtl/>
        </w:rPr>
        <w:t>שיש</w:t>
      </w:r>
      <w:r w:rsidRPr="00754AB4">
        <w:rPr>
          <w:rFonts w:ascii="David"/>
          <w:color w:val="000000"/>
          <w:sz w:val="24"/>
        </w:rPr>
        <w:t xml:space="preserve"> </w:t>
      </w:r>
      <w:r w:rsidRPr="00754AB4">
        <w:rPr>
          <w:rFonts w:ascii="David" w:hint="cs"/>
          <w:color w:val="000000"/>
          <w:sz w:val="24"/>
          <w:rtl/>
        </w:rPr>
        <w:t>בו</w:t>
      </w:r>
      <w:r w:rsidRPr="00754AB4">
        <w:rPr>
          <w:rFonts w:ascii="David"/>
          <w:color w:val="000000"/>
          <w:sz w:val="24"/>
        </w:rPr>
        <w:t xml:space="preserve"> </w:t>
      </w:r>
      <w:r w:rsidRPr="00754AB4">
        <w:rPr>
          <w:rFonts w:ascii="David" w:hint="cs"/>
          <w:color w:val="000000"/>
          <w:sz w:val="24"/>
          <w:rtl/>
        </w:rPr>
        <w:t>משום</w:t>
      </w:r>
      <w:r w:rsidRPr="00754AB4">
        <w:rPr>
          <w:rFonts w:ascii="David"/>
          <w:color w:val="000000"/>
          <w:sz w:val="24"/>
        </w:rPr>
        <w:t xml:space="preserve"> </w:t>
      </w:r>
      <w:r w:rsidRPr="00754AB4">
        <w:rPr>
          <w:rFonts w:ascii="David" w:hint="cs"/>
          <w:color w:val="000000"/>
          <w:sz w:val="24"/>
          <w:rtl/>
        </w:rPr>
        <w:t>פגיעה</w:t>
      </w:r>
      <w:r w:rsidRPr="00754AB4">
        <w:rPr>
          <w:rFonts w:ascii="David"/>
          <w:color w:val="000000"/>
          <w:sz w:val="24"/>
        </w:rPr>
        <w:t xml:space="preserve"> </w:t>
      </w:r>
      <w:r w:rsidRPr="00754AB4">
        <w:rPr>
          <w:rFonts w:ascii="David" w:hint="cs"/>
          <w:color w:val="000000"/>
          <w:sz w:val="24"/>
          <w:rtl/>
        </w:rPr>
        <w:t>בטעם</w:t>
      </w:r>
      <w:r w:rsidRPr="00754AB4">
        <w:rPr>
          <w:rFonts w:ascii="David"/>
          <w:color w:val="000000"/>
          <w:sz w:val="24"/>
        </w:rPr>
        <w:t xml:space="preserve"> </w:t>
      </w:r>
      <w:r w:rsidRPr="00754AB4">
        <w:rPr>
          <w:rFonts w:ascii="David" w:hint="cs"/>
          <w:color w:val="000000"/>
          <w:sz w:val="24"/>
          <w:rtl/>
        </w:rPr>
        <w:t>הטוב, בכבודו</w:t>
      </w:r>
      <w:r w:rsidRPr="00754AB4">
        <w:rPr>
          <w:rFonts w:ascii="David"/>
          <w:color w:val="000000"/>
          <w:sz w:val="24"/>
        </w:rPr>
        <w:t xml:space="preserve"> </w:t>
      </w:r>
      <w:r w:rsidRPr="00754AB4">
        <w:rPr>
          <w:rFonts w:ascii="David" w:hint="cs"/>
          <w:color w:val="000000"/>
          <w:sz w:val="24"/>
          <w:rtl/>
        </w:rPr>
        <w:t>של</w:t>
      </w:r>
      <w:r w:rsidRPr="00754AB4">
        <w:rPr>
          <w:rFonts w:ascii="David"/>
          <w:color w:val="000000"/>
          <w:sz w:val="24"/>
        </w:rPr>
        <w:t xml:space="preserve"> </w:t>
      </w:r>
      <w:r w:rsidRPr="00754AB4">
        <w:rPr>
          <w:rFonts w:ascii="David" w:hint="cs"/>
          <w:color w:val="000000"/>
          <w:sz w:val="24"/>
          <w:rtl/>
        </w:rPr>
        <w:t>אדם</w:t>
      </w:r>
      <w:r w:rsidRPr="00754AB4">
        <w:rPr>
          <w:rFonts w:ascii="David"/>
          <w:color w:val="000000"/>
          <w:sz w:val="24"/>
        </w:rPr>
        <w:t xml:space="preserve"> </w:t>
      </w:r>
      <w:r w:rsidRPr="00754AB4">
        <w:rPr>
          <w:rFonts w:ascii="David" w:hint="cs"/>
          <w:color w:val="000000"/>
          <w:sz w:val="24"/>
          <w:rtl/>
        </w:rPr>
        <w:t>או ברגשות</w:t>
      </w:r>
      <w:r w:rsidRPr="00754AB4">
        <w:rPr>
          <w:rFonts w:ascii="David"/>
          <w:color w:val="000000"/>
          <w:sz w:val="24"/>
        </w:rPr>
        <w:t xml:space="preserve"> </w:t>
      </w:r>
      <w:r w:rsidRPr="00754AB4">
        <w:rPr>
          <w:rFonts w:ascii="David" w:hint="cs"/>
          <w:color w:val="000000"/>
          <w:sz w:val="24"/>
          <w:rtl/>
        </w:rPr>
        <w:t>הציבור</w:t>
      </w:r>
      <w:r w:rsidRPr="00754AB4">
        <w:rPr>
          <w:rFonts w:hint="cs"/>
          <w:color w:val="000000"/>
          <w:sz w:val="24"/>
          <w:rtl/>
        </w:rPr>
        <w:t>.</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מעורב</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פעילות</w:t>
      </w:r>
      <w:r w:rsidRPr="00076F6A">
        <w:rPr>
          <w:rFonts w:ascii="David"/>
          <w:color w:val="000000"/>
          <w:sz w:val="24"/>
        </w:rPr>
        <w:t xml:space="preserve"> </w:t>
      </w:r>
      <w:r w:rsidRPr="00076F6A">
        <w:rPr>
          <w:rFonts w:ascii="David" w:hint="cs"/>
          <w:color w:val="000000"/>
          <w:sz w:val="24"/>
          <w:rtl/>
        </w:rPr>
        <w:t>פוליטית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מדינית</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יתיר</w:t>
      </w:r>
      <w:r w:rsidRPr="00076F6A">
        <w:rPr>
          <w:rFonts w:ascii="David"/>
          <w:color w:val="000000"/>
          <w:sz w:val="24"/>
        </w:rPr>
        <w:t xml:space="preserve"> </w:t>
      </w:r>
      <w:r w:rsidRPr="00076F6A">
        <w:rPr>
          <w:rFonts w:ascii="David" w:hint="cs"/>
          <w:color w:val="000000"/>
          <w:sz w:val="24"/>
          <w:rtl/>
        </w:rPr>
        <w:t>פעילות</w:t>
      </w:r>
      <w:r w:rsidRPr="00076F6A">
        <w:rPr>
          <w:rFonts w:ascii="David"/>
          <w:color w:val="000000"/>
          <w:sz w:val="24"/>
        </w:rPr>
        <w:t xml:space="preserve"> </w:t>
      </w:r>
      <w:r w:rsidRPr="00076F6A">
        <w:rPr>
          <w:rFonts w:ascii="David" w:hint="cs"/>
          <w:color w:val="000000"/>
          <w:sz w:val="24"/>
          <w:rtl/>
        </w:rPr>
        <w:t>כזו</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באמצעות</w:t>
      </w:r>
      <w:r w:rsidRPr="00076F6A">
        <w:rPr>
          <w:rFonts w:ascii="David"/>
          <w:color w:val="000000"/>
          <w:sz w:val="24"/>
        </w:rPr>
        <w:t xml:space="preserve"> </w:t>
      </w:r>
      <w:r w:rsidRPr="00076F6A">
        <w:rPr>
          <w:rFonts w:ascii="David" w:hint="cs"/>
          <w:color w:val="000000"/>
          <w:sz w:val="24"/>
          <w:rtl/>
        </w:rPr>
        <w:t>פרסום</w:t>
      </w:r>
      <w:r>
        <w:rPr>
          <w:rFonts w:ascii="David" w:hint="cs"/>
          <w:color w:val="000000"/>
          <w:sz w:val="24"/>
          <w:rtl/>
        </w:rPr>
        <w:t xml:space="preserve">, </w:t>
      </w:r>
      <w:r w:rsidRPr="00076F6A">
        <w:rPr>
          <w:rFonts w:ascii="David" w:hint="cs"/>
          <w:color w:val="000000"/>
          <w:sz w:val="24"/>
          <w:rtl/>
        </w:rPr>
        <w:t>התרת</w:t>
      </w:r>
      <w:r w:rsidRPr="00076F6A">
        <w:rPr>
          <w:rFonts w:ascii="David"/>
          <w:color w:val="000000"/>
          <w:sz w:val="24"/>
        </w:rPr>
        <w:t xml:space="preserve"> </w:t>
      </w:r>
      <w:r w:rsidRPr="00076F6A">
        <w:rPr>
          <w:rFonts w:ascii="David" w:hint="cs"/>
          <w:color w:val="000000"/>
          <w:sz w:val="24"/>
          <w:rtl/>
        </w:rPr>
        <w:t>פרסום</w:t>
      </w:r>
      <w:r>
        <w:rPr>
          <w:rFonts w:ascii="David" w:hint="cs"/>
          <w:color w:val="000000"/>
          <w:sz w:val="24"/>
          <w:rtl/>
        </w:rPr>
        <w:t xml:space="preserve">, </w:t>
      </w:r>
      <w:r w:rsidRPr="00076F6A">
        <w:rPr>
          <w:rFonts w:ascii="David" w:hint="cs"/>
          <w:color w:val="000000"/>
          <w:sz w:val="24"/>
          <w:rtl/>
        </w:rPr>
        <w:t>תרומה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התרת</w:t>
      </w:r>
      <w:r w:rsidRPr="00076F6A">
        <w:rPr>
          <w:rFonts w:ascii="David"/>
          <w:color w:val="000000"/>
          <w:sz w:val="24"/>
        </w:rPr>
        <w:t xml:space="preserve"> </w:t>
      </w:r>
      <w:r w:rsidRPr="00076F6A">
        <w:rPr>
          <w:rFonts w:ascii="David" w:hint="cs"/>
          <w:color w:val="000000"/>
          <w:sz w:val="24"/>
          <w:rtl/>
        </w:rPr>
        <w:t>התרמה</w:t>
      </w:r>
      <w:r>
        <w:rPr>
          <w:rFonts w:ascii="David" w:hint="cs"/>
          <w:color w:val="000000"/>
          <w:sz w:val="24"/>
          <w:rtl/>
        </w:rPr>
        <w:t>, בשטח המרכז</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מקום</w:t>
      </w:r>
      <w:r>
        <w:rPr>
          <w:rFonts w:ascii="David" w:hint="cs"/>
          <w:color w:val="000000"/>
          <w:sz w:val="24"/>
          <w:rtl/>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בו</w:t>
      </w:r>
      <w:r w:rsidRPr="00076F6A">
        <w:rPr>
          <w:rFonts w:ascii="David"/>
          <w:color w:val="000000"/>
          <w:sz w:val="24"/>
        </w:rPr>
        <w:t xml:space="preserve"> </w:t>
      </w:r>
      <w:r w:rsidRPr="00076F6A">
        <w:rPr>
          <w:rFonts w:ascii="David" w:hint="cs"/>
          <w:color w:val="000000"/>
          <w:sz w:val="24"/>
          <w:rtl/>
        </w:rPr>
        <w:t>מבוצע</w:t>
      </w:r>
      <w:r w:rsidRPr="00076F6A">
        <w:rPr>
          <w:rFonts w:ascii="David"/>
          <w:color w:val="000000"/>
          <w:sz w:val="24"/>
        </w:rPr>
        <w:t xml:space="preserve"> </w:t>
      </w:r>
      <w:r w:rsidRPr="00076F6A">
        <w:rPr>
          <w:rFonts w:ascii="David" w:hint="cs"/>
          <w:color w:val="000000"/>
          <w:sz w:val="24"/>
          <w:rtl/>
        </w:rPr>
        <w:t>הפרויקט</w:t>
      </w:r>
      <w:r>
        <w:rPr>
          <w:rFonts w:ascii="David" w:hint="cs"/>
          <w:color w:val="000000"/>
          <w:sz w:val="24"/>
          <w:rtl/>
        </w:rPr>
        <w:t>.</w:t>
      </w:r>
    </w:p>
    <w:p w:rsidR="00F6025E" w:rsidRDefault="00F6025E" w:rsidP="00617A95">
      <w:pPr>
        <w:pStyle w:val="a9"/>
        <w:numPr>
          <w:ilvl w:val="2"/>
          <w:numId w:val="5"/>
        </w:numPr>
        <w:autoSpaceDE w:val="0"/>
        <w:autoSpaceDN w:val="0"/>
        <w:adjustRightInd w:val="0"/>
        <w:spacing w:after="0"/>
        <w:ind w:left="1502" w:hanging="709"/>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תרומות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לפרויקט</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משרד.</w:t>
      </w:r>
    </w:p>
    <w:p w:rsidR="00617A95" w:rsidRDefault="00617A95" w:rsidP="00617A95">
      <w:pPr>
        <w:pStyle w:val="a9"/>
        <w:autoSpaceDE w:val="0"/>
        <w:autoSpaceDN w:val="0"/>
        <w:adjustRightInd w:val="0"/>
        <w:spacing w:after="0"/>
        <w:ind w:left="1502"/>
        <w:jc w:val="both"/>
        <w:rPr>
          <w:rFonts w:ascii="David"/>
          <w:color w:val="000000"/>
          <w:sz w:val="24"/>
        </w:rPr>
      </w:pPr>
    </w:p>
    <w:p w:rsidR="00F6025E" w:rsidRDefault="00F6025E" w:rsidP="00617A95">
      <w:pPr>
        <w:pStyle w:val="a9"/>
        <w:numPr>
          <w:ilvl w:val="1"/>
          <w:numId w:val="5"/>
        </w:numPr>
        <w:autoSpaceDE w:val="0"/>
        <w:autoSpaceDN w:val="0"/>
        <w:adjustRightInd w:val="0"/>
        <w:spacing w:after="0"/>
        <w:ind w:left="793" w:hanging="567"/>
        <w:jc w:val="both"/>
        <w:rPr>
          <w:rFonts w:ascii="David"/>
          <w:color w:val="000000"/>
          <w:sz w:val="24"/>
        </w:rPr>
      </w:pPr>
      <w:r w:rsidRPr="00617A95">
        <w:rPr>
          <w:rFonts w:hint="cs"/>
          <w:b/>
          <w:sz w:val="24"/>
          <w:rtl/>
        </w:rPr>
        <w:t>נותן השירותים</w:t>
      </w:r>
      <w:r w:rsidRPr="00617A95">
        <w:rPr>
          <w:b/>
          <w:sz w:val="24"/>
        </w:rPr>
        <w:t xml:space="preserve"> </w:t>
      </w:r>
      <w:r w:rsidRPr="00617A95">
        <w:rPr>
          <w:rFonts w:hint="cs"/>
          <w:b/>
          <w:sz w:val="24"/>
          <w:rtl/>
        </w:rPr>
        <w:t>מצהיר</w:t>
      </w:r>
      <w:r w:rsidRPr="00617A95">
        <w:rPr>
          <w:b/>
          <w:sz w:val="24"/>
        </w:rPr>
        <w:t xml:space="preserve"> </w:t>
      </w:r>
      <w:r w:rsidRPr="00617A95">
        <w:rPr>
          <w:rFonts w:hint="cs"/>
          <w:b/>
          <w:sz w:val="24"/>
          <w:rtl/>
        </w:rPr>
        <w:t>ומתחייב</w:t>
      </w:r>
      <w:r w:rsidRPr="00617A95">
        <w:rPr>
          <w:b/>
          <w:sz w:val="24"/>
        </w:rPr>
        <w:t xml:space="preserve"> </w:t>
      </w:r>
      <w:r w:rsidRPr="00617A95">
        <w:rPr>
          <w:rFonts w:hint="cs"/>
          <w:b/>
          <w:sz w:val="24"/>
          <w:rtl/>
        </w:rPr>
        <w:t>כי</w:t>
      </w:r>
      <w:r w:rsidRPr="00617A95">
        <w:rPr>
          <w:b/>
          <w:sz w:val="24"/>
        </w:rPr>
        <w:t xml:space="preserve"> </w:t>
      </w:r>
      <w:r w:rsidRPr="00617A95">
        <w:rPr>
          <w:rFonts w:hint="cs"/>
          <w:b/>
          <w:sz w:val="24"/>
          <w:rtl/>
        </w:rPr>
        <w:t>מבנה המכון</w:t>
      </w:r>
      <w:r w:rsidRPr="00617A95">
        <w:rPr>
          <w:b/>
          <w:sz w:val="24"/>
        </w:rPr>
        <w:t xml:space="preserve"> </w:t>
      </w:r>
      <w:r w:rsidRPr="00617A95">
        <w:rPr>
          <w:rFonts w:hint="cs"/>
          <w:b/>
          <w:sz w:val="24"/>
          <w:rtl/>
        </w:rPr>
        <w:t>ישמש</w:t>
      </w:r>
      <w:r w:rsidRPr="00617A95">
        <w:rPr>
          <w:b/>
          <w:sz w:val="24"/>
        </w:rPr>
        <w:t xml:space="preserve"> </w:t>
      </w:r>
      <w:r w:rsidRPr="00617A95">
        <w:rPr>
          <w:rFonts w:hint="cs"/>
          <w:b/>
          <w:sz w:val="24"/>
          <w:rtl/>
        </w:rPr>
        <w:t>באופן</w:t>
      </w:r>
      <w:r w:rsidRPr="00617A95">
        <w:rPr>
          <w:b/>
          <w:sz w:val="24"/>
        </w:rPr>
        <w:t xml:space="preserve"> </w:t>
      </w:r>
      <w:r w:rsidRPr="00617A95">
        <w:rPr>
          <w:rFonts w:hint="cs"/>
          <w:b/>
          <w:sz w:val="24"/>
          <w:rtl/>
        </w:rPr>
        <w:t>בלעדי</w:t>
      </w:r>
      <w:r w:rsidRPr="00617A95">
        <w:rPr>
          <w:b/>
          <w:sz w:val="24"/>
        </w:rPr>
        <w:t xml:space="preserve"> </w:t>
      </w:r>
      <w:r w:rsidRPr="00617A95">
        <w:rPr>
          <w:rFonts w:hint="cs"/>
          <w:b/>
          <w:sz w:val="24"/>
          <w:rtl/>
        </w:rPr>
        <w:t>כמכון</w:t>
      </w:r>
      <w:r w:rsidRPr="00076F6A">
        <w:rPr>
          <w:rFonts w:ascii="David"/>
          <w:color w:val="000000"/>
          <w:sz w:val="24"/>
        </w:rPr>
        <w:t xml:space="preserve"> </w:t>
      </w:r>
      <w:r w:rsidRPr="00076F6A">
        <w:rPr>
          <w:rFonts w:ascii="David" w:hint="cs"/>
          <w:color w:val="000000"/>
          <w:sz w:val="24"/>
          <w:rtl/>
        </w:rPr>
        <w:t>מטעם</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ופעילות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תהא</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השירותים</w:t>
      </w:r>
      <w:r w:rsidRPr="00076F6A">
        <w:rPr>
          <w:rFonts w:ascii="David"/>
          <w:color w:val="000000"/>
          <w:sz w:val="24"/>
        </w:rPr>
        <w:t xml:space="preserve"> </w:t>
      </w:r>
      <w:r w:rsidRPr="00076F6A">
        <w:rPr>
          <w:rFonts w:ascii="David" w:hint="cs"/>
          <w:color w:val="000000"/>
          <w:sz w:val="24"/>
          <w:rtl/>
        </w:rPr>
        <w:t>וביצוע</w:t>
      </w:r>
      <w:r w:rsidRPr="00076F6A">
        <w:rPr>
          <w:rFonts w:ascii="David"/>
          <w:color w:val="000000"/>
          <w:sz w:val="24"/>
        </w:rPr>
        <w:t xml:space="preserve"> </w:t>
      </w:r>
      <w:r w:rsidRPr="00076F6A">
        <w:rPr>
          <w:rFonts w:ascii="David" w:hint="cs"/>
          <w:color w:val="000000"/>
          <w:sz w:val="24"/>
          <w:rtl/>
        </w:rPr>
        <w:t>התחייבויות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להסכם</w:t>
      </w:r>
      <w:r>
        <w:rPr>
          <w:rFonts w:ascii="David" w:hint="cs"/>
          <w:color w:val="000000"/>
          <w:sz w:val="24"/>
          <w:rtl/>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בלבד</w:t>
      </w:r>
      <w:r>
        <w:rPr>
          <w:rFonts w:ascii="David" w:hint="cs"/>
          <w:color w:val="000000"/>
          <w:sz w:val="24"/>
          <w:rtl/>
        </w:rPr>
        <w:t xml:space="preserve">. </w:t>
      </w:r>
      <w:r w:rsidRPr="00651393">
        <w:rPr>
          <w:rFonts w:ascii="David" w:hint="eastAsia"/>
          <w:color w:val="000000"/>
          <w:sz w:val="24"/>
          <w:rtl/>
        </w:rPr>
        <w:t>נותן</w:t>
      </w:r>
      <w:r w:rsidRPr="00651393">
        <w:rPr>
          <w:rFonts w:ascii="David"/>
          <w:color w:val="000000"/>
          <w:sz w:val="24"/>
          <w:rtl/>
        </w:rPr>
        <w:t xml:space="preserve"> </w:t>
      </w:r>
      <w:r w:rsidRPr="00651393">
        <w:rPr>
          <w:rFonts w:ascii="David" w:hint="eastAsia"/>
          <w:color w:val="000000"/>
          <w:sz w:val="24"/>
          <w:rtl/>
        </w:rPr>
        <w:t>השירותים</w:t>
      </w:r>
      <w:r w:rsidRPr="00651393">
        <w:rPr>
          <w:rFonts w:ascii="David"/>
          <w:color w:val="000000"/>
          <w:sz w:val="24"/>
        </w:rPr>
        <w:t xml:space="preserve"> </w:t>
      </w:r>
      <w:r w:rsidRPr="00651393">
        <w:rPr>
          <w:rFonts w:ascii="David" w:hint="eastAsia"/>
          <w:color w:val="000000"/>
          <w:sz w:val="24"/>
          <w:rtl/>
        </w:rPr>
        <w:t>לא</w:t>
      </w:r>
      <w:r w:rsidRPr="00651393">
        <w:rPr>
          <w:rFonts w:ascii="David"/>
          <w:color w:val="000000"/>
          <w:sz w:val="24"/>
        </w:rPr>
        <w:t xml:space="preserve"> </w:t>
      </w:r>
      <w:r w:rsidRPr="00651393">
        <w:rPr>
          <w:rFonts w:ascii="David" w:hint="eastAsia"/>
          <w:color w:val="000000"/>
          <w:sz w:val="24"/>
          <w:rtl/>
        </w:rPr>
        <w:t>יעשה</w:t>
      </w:r>
      <w:r w:rsidRPr="00651393">
        <w:rPr>
          <w:rFonts w:ascii="David"/>
          <w:color w:val="000000"/>
          <w:sz w:val="24"/>
        </w:rPr>
        <w:t xml:space="preserve"> </w:t>
      </w:r>
      <w:r w:rsidRPr="00651393">
        <w:rPr>
          <w:rFonts w:ascii="David" w:hint="eastAsia"/>
          <w:color w:val="000000"/>
          <w:sz w:val="24"/>
          <w:rtl/>
        </w:rPr>
        <w:t>כל</w:t>
      </w:r>
      <w:r w:rsidRPr="00651393">
        <w:rPr>
          <w:rFonts w:ascii="David"/>
          <w:color w:val="000000"/>
          <w:sz w:val="24"/>
        </w:rPr>
        <w:t xml:space="preserve"> </w:t>
      </w:r>
      <w:r w:rsidRPr="00651393">
        <w:rPr>
          <w:rFonts w:ascii="David" w:hint="eastAsia"/>
          <w:color w:val="000000"/>
          <w:sz w:val="24"/>
          <w:rtl/>
        </w:rPr>
        <w:t>שימוש</w:t>
      </w:r>
      <w:r w:rsidRPr="00651393">
        <w:rPr>
          <w:rFonts w:ascii="David"/>
          <w:color w:val="000000"/>
          <w:sz w:val="24"/>
        </w:rPr>
        <w:t xml:space="preserve"> </w:t>
      </w:r>
      <w:r w:rsidRPr="00651393">
        <w:rPr>
          <w:rFonts w:ascii="David" w:hint="eastAsia"/>
          <w:color w:val="000000"/>
          <w:sz w:val="24"/>
          <w:rtl/>
        </w:rPr>
        <w:t>במבנה</w:t>
      </w:r>
      <w:r w:rsidRPr="00651393">
        <w:rPr>
          <w:rFonts w:ascii="David"/>
          <w:color w:val="000000"/>
          <w:sz w:val="24"/>
          <w:rtl/>
        </w:rPr>
        <w:t xml:space="preserve"> </w:t>
      </w:r>
      <w:r w:rsidRPr="00651393">
        <w:rPr>
          <w:rFonts w:ascii="David" w:hint="eastAsia"/>
          <w:color w:val="000000"/>
          <w:sz w:val="24"/>
          <w:rtl/>
        </w:rPr>
        <w:t>המכון</w:t>
      </w:r>
      <w:r w:rsidRPr="00651393">
        <w:rPr>
          <w:rFonts w:ascii="David"/>
          <w:color w:val="000000"/>
          <w:sz w:val="24"/>
          <w:rtl/>
        </w:rPr>
        <w:t>,</w:t>
      </w:r>
      <w:r w:rsidRPr="00651393">
        <w:rPr>
          <w:rFonts w:ascii="David"/>
          <w:color w:val="000000"/>
          <w:sz w:val="24"/>
        </w:rPr>
        <w:t xml:space="preserve"> </w:t>
      </w:r>
      <w:r w:rsidRPr="00651393">
        <w:rPr>
          <w:rFonts w:ascii="David" w:hint="eastAsia"/>
          <w:color w:val="000000"/>
          <w:sz w:val="24"/>
          <w:rtl/>
        </w:rPr>
        <w:t>אשר</w:t>
      </w:r>
      <w:r w:rsidRPr="00651393">
        <w:rPr>
          <w:rFonts w:ascii="David"/>
          <w:color w:val="000000"/>
          <w:sz w:val="24"/>
        </w:rPr>
        <w:t xml:space="preserve"> </w:t>
      </w:r>
      <w:r w:rsidRPr="00651393">
        <w:rPr>
          <w:rFonts w:ascii="David" w:hint="eastAsia"/>
          <w:color w:val="000000"/>
          <w:sz w:val="24"/>
          <w:rtl/>
        </w:rPr>
        <w:t>איננו</w:t>
      </w:r>
      <w:r w:rsidRPr="00651393">
        <w:rPr>
          <w:rFonts w:ascii="David"/>
          <w:color w:val="000000"/>
          <w:sz w:val="24"/>
        </w:rPr>
        <w:t xml:space="preserve"> </w:t>
      </w:r>
      <w:r w:rsidRPr="00651393">
        <w:rPr>
          <w:rFonts w:ascii="David" w:hint="eastAsia"/>
          <w:color w:val="000000"/>
          <w:sz w:val="24"/>
          <w:rtl/>
        </w:rPr>
        <w:t>קשור</w:t>
      </w:r>
      <w:r w:rsidRPr="00651393">
        <w:rPr>
          <w:rFonts w:ascii="David"/>
          <w:color w:val="000000"/>
          <w:sz w:val="24"/>
        </w:rPr>
        <w:t xml:space="preserve"> </w:t>
      </w:r>
      <w:r w:rsidRPr="00651393">
        <w:rPr>
          <w:rFonts w:ascii="David"/>
          <w:color w:val="000000"/>
          <w:sz w:val="24"/>
          <w:rtl/>
        </w:rPr>
        <w:t>להקמת והפעלת המכון</w:t>
      </w:r>
      <w:r w:rsidRPr="00842555">
        <w:rPr>
          <w:rFonts w:ascii="David" w:hint="cs"/>
          <w:color w:val="000000"/>
          <w:sz w:val="24"/>
          <w:rtl/>
        </w:rPr>
        <w:t xml:space="preserve">, </w:t>
      </w:r>
      <w:r w:rsidRPr="00651393">
        <w:rPr>
          <w:rFonts w:ascii="David" w:hint="eastAsia"/>
          <w:color w:val="000000"/>
          <w:sz w:val="24"/>
          <w:rtl/>
        </w:rPr>
        <w:t>ללא</w:t>
      </w:r>
      <w:r w:rsidRPr="00651393">
        <w:rPr>
          <w:rFonts w:ascii="David"/>
          <w:color w:val="000000"/>
          <w:sz w:val="24"/>
        </w:rPr>
        <w:t xml:space="preserve"> </w:t>
      </w:r>
      <w:r w:rsidRPr="00651393">
        <w:rPr>
          <w:rFonts w:ascii="David" w:hint="eastAsia"/>
          <w:color w:val="000000"/>
          <w:sz w:val="24"/>
          <w:rtl/>
        </w:rPr>
        <w:t>קבלת</w:t>
      </w:r>
      <w:r w:rsidRPr="00651393">
        <w:rPr>
          <w:rFonts w:ascii="David"/>
          <w:color w:val="000000"/>
          <w:sz w:val="24"/>
          <w:rtl/>
        </w:rPr>
        <w:t xml:space="preserve"> </w:t>
      </w:r>
      <w:r w:rsidRPr="00651393">
        <w:rPr>
          <w:rFonts w:ascii="David" w:hint="eastAsia"/>
          <w:color w:val="000000"/>
          <w:sz w:val="24"/>
          <w:rtl/>
        </w:rPr>
        <w:t>אישור</w:t>
      </w:r>
      <w:r w:rsidRPr="00651393">
        <w:rPr>
          <w:rFonts w:ascii="David"/>
          <w:color w:val="000000"/>
          <w:sz w:val="24"/>
        </w:rPr>
        <w:t xml:space="preserve"> </w:t>
      </w:r>
      <w:r w:rsidRPr="00651393">
        <w:rPr>
          <w:rFonts w:ascii="David" w:hint="eastAsia"/>
          <w:color w:val="000000"/>
          <w:sz w:val="24"/>
          <w:rtl/>
        </w:rPr>
        <w:t>המשרד</w:t>
      </w:r>
      <w:r w:rsidRPr="00842555">
        <w:rPr>
          <w:rFonts w:ascii="David" w:hint="cs"/>
          <w:color w:val="000000"/>
          <w:sz w:val="24"/>
          <w:rtl/>
        </w:rPr>
        <w:t>.</w:t>
      </w:r>
    </w:p>
    <w:p w:rsidR="00617A95" w:rsidRPr="00842555" w:rsidRDefault="00617A95" w:rsidP="00617A95">
      <w:pPr>
        <w:pStyle w:val="a9"/>
        <w:autoSpaceDE w:val="0"/>
        <w:autoSpaceDN w:val="0"/>
        <w:adjustRightInd w:val="0"/>
        <w:spacing w:after="0"/>
        <w:ind w:left="793"/>
        <w:jc w:val="both"/>
        <w:rPr>
          <w:rFonts w:ascii="David"/>
          <w:color w:val="000000"/>
          <w:sz w:val="24"/>
        </w:rPr>
      </w:pPr>
    </w:p>
    <w:p w:rsidR="00F6025E" w:rsidRPr="00651393" w:rsidRDefault="00F6025E" w:rsidP="00617A95">
      <w:pPr>
        <w:pStyle w:val="a9"/>
        <w:numPr>
          <w:ilvl w:val="1"/>
          <w:numId w:val="5"/>
        </w:numPr>
        <w:autoSpaceDE w:val="0"/>
        <w:autoSpaceDN w:val="0"/>
        <w:adjustRightInd w:val="0"/>
        <w:spacing w:after="0"/>
        <w:ind w:left="793" w:hanging="567"/>
        <w:jc w:val="both"/>
        <w:rPr>
          <w:rFonts w:ascii="David"/>
          <w:b/>
          <w:bCs/>
          <w:color w:val="000000"/>
          <w:sz w:val="24"/>
        </w:rPr>
      </w:pPr>
      <w:r w:rsidRPr="00651393">
        <w:rPr>
          <w:rFonts w:ascii="David" w:hint="eastAsia"/>
          <w:b/>
          <w:bCs/>
          <w:color w:val="000000"/>
          <w:sz w:val="24"/>
          <w:rtl/>
        </w:rPr>
        <w:t>הסכמים</w:t>
      </w:r>
      <w:r w:rsidRPr="00651393">
        <w:rPr>
          <w:rFonts w:ascii="David"/>
          <w:b/>
          <w:bCs/>
          <w:color w:val="000000"/>
          <w:sz w:val="24"/>
          <w:rtl/>
        </w:rPr>
        <w:t xml:space="preserve"> </w:t>
      </w:r>
      <w:r w:rsidRPr="00651393">
        <w:rPr>
          <w:rFonts w:ascii="David" w:hint="eastAsia"/>
          <w:b/>
          <w:bCs/>
          <w:color w:val="000000"/>
          <w:sz w:val="24"/>
          <w:rtl/>
        </w:rPr>
        <w:t>להקמת</w:t>
      </w:r>
      <w:r w:rsidRPr="00651393">
        <w:rPr>
          <w:rFonts w:ascii="David"/>
          <w:b/>
          <w:bCs/>
          <w:color w:val="000000"/>
          <w:sz w:val="24"/>
          <w:rtl/>
        </w:rPr>
        <w:t xml:space="preserve"> </w:t>
      </w:r>
      <w:r w:rsidRPr="00651393">
        <w:rPr>
          <w:rFonts w:ascii="David" w:hint="eastAsia"/>
          <w:b/>
          <w:bCs/>
          <w:color w:val="000000"/>
          <w:sz w:val="24"/>
          <w:rtl/>
        </w:rPr>
        <w:t>והפעלת</w:t>
      </w:r>
      <w:r w:rsidRPr="00651393">
        <w:rPr>
          <w:rFonts w:ascii="David"/>
          <w:b/>
          <w:bCs/>
          <w:color w:val="000000"/>
          <w:sz w:val="24"/>
          <w:rtl/>
        </w:rPr>
        <w:t xml:space="preserve"> </w:t>
      </w:r>
      <w:r w:rsidRPr="00651393">
        <w:rPr>
          <w:rFonts w:ascii="David" w:hint="eastAsia"/>
          <w:b/>
          <w:bCs/>
          <w:color w:val="000000"/>
          <w:sz w:val="24"/>
          <w:rtl/>
        </w:rPr>
        <w:t>המכון</w:t>
      </w:r>
      <w:r w:rsidRPr="00651393">
        <w:rPr>
          <w:rFonts w:ascii="David"/>
          <w:b/>
          <w:bCs/>
          <w:color w:val="000000"/>
          <w:sz w:val="24"/>
          <w:rtl/>
        </w:rPr>
        <w:t>:</w:t>
      </w:r>
    </w:p>
    <w:p w:rsidR="00F6025E" w:rsidRPr="00754AB4" w:rsidRDefault="00F6025E" w:rsidP="00617A95">
      <w:pPr>
        <w:pStyle w:val="a9"/>
        <w:numPr>
          <w:ilvl w:val="2"/>
          <w:numId w:val="5"/>
        </w:numPr>
        <w:autoSpaceDE w:val="0"/>
        <w:autoSpaceDN w:val="0"/>
        <w:adjustRightInd w:val="0"/>
        <w:spacing w:after="0"/>
        <w:ind w:left="1643" w:hanging="850"/>
        <w:rPr>
          <w:rFonts w:ascii="David"/>
          <w:color w:val="000000"/>
          <w:sz w:val="24"/>
        </w:rPr>
      </w:pPr>
      <w:r>
        <w:rPr>
          <w:rFonts w:ascii="David" w:hint="cs"/>
          <w:color w:val="000000"/>
          <w:sz w:val="24"/>
          <w:rtl/>
        </w:rPr>
        <w:t>נותן השירותים</w:t>
      </w:r>
      <w:r w:rsidRPr="00754AB4">
        <w:rPr>
          <w:rFonts w:ascii="David"/>
          <w:color w:val="000000"/>
          <w:sz w:val="24"/>
        </w:rPr>
        <w:t xml:space="preserve"> </w:t>
      </w:r>
      <w:r w:rsidRPr="00754AB4">
        <w:rPr>
          <w:rFonts w:ascii="David" w:hint="cs"/>
          <w:color w:val="000000"/>
          <w:sz w:val="24"/>
          <w:rtl/>
        </w:rPr>
        <w:t>יחתום</w:t>
      </w:r>
      <w:r w:rsidRPr="00754AB4">
        <w:rPr>
          <w:rFonts w:ascii="David"/>
          <w:color w:val="000000"/>
          <w:sz w:val="24"/>
        </w:rPr>
        <w:t xml:space="preserve"> </w:t>
      </w:r>
      <w:r w:rsidRPr="00754AB4">
        <w:rPr>
          <w:rFonts w:ascii="David" w:hint="cs"/>
          <w:color w:val="000000"/>
          <w:sz w:val="24"/>
          <w:rtl/>
        </w:rPr>
        <w:t>ויקיים</w:t>
      </w:r>
      <w:r w:rsidRPr="00754AB4">
        <w:rPr>
          <w:rFonts w:ascii="David"/>
          <w:color w:val="000000"/>
          <w:sz w:val="24"/>
        </w:rPr>
        <w:t xml:space="preserve"> </w:t>
      </w:r>
      <w:r w:rsidRPr="00754AB4">
        <w:rPr>
          <w:rFonts w:ascii="David" w:hint="cs"/>
          <w:color w:val="000000"/>
          <w:sz w:val="24"/>
          <w:rtl/>
        </w:rPr>
        <w:t>כל</w:t>
      </w:r>
      <w:r w:rsidRPr="00754AB4">
        <w:rPr>
          <w:rFonts w:ascii="David"/>
          <w:color w:val="000000"/>
          <w:sz w:val="24"/>
        </w:rPr>
        <w:t xml:space="preserve"> </w:t>
      </w:r>
      <w:r w:rsidRPr="00754AB4">
        <w:rPr>
          <w:rFonts w:ascii="David" w:hint="cs"/>
          <w:color w:val="000000"/>
          <w:sz w:val="24"/>
          <w:rtl/>
        </w:rPr>
        <w:t>הסכם</w:t>
      </w:r>
      <w:r w:rsidRPr="00754AB4">
        <w:rPr>
          <w:rFonts w:ascii="David"/>
          <w:color w:val="000000"/>
          <w:sz w:val="24"/>
        </w:rPr>
        <w:t xml:space="preserve"> </w:t>
      </w:r>
      <w:r w:rsidRPr="00754AB4">
        <w:rPr>
          <w:rFonts w:ascii="David" w:hint="cs"/>
          <w:color w:val="000000"/>
          <w:sz w:val="24"/>
          <w:rtl/>
        </w:rPr>
        <w:t>או</w:t>
      </w:r>
      <w:r w:rsidRPr="00754AB4">
        <w:rPr>
          <w:rFonts w:ascii="David"/>
          <w:color w:val="000000"/>
          <w:sz w:val="24"/>
        </w:rPr>
        <w:t xml:space="preserve"> </w:t>
      </w:r>
      <w:r w:rsidRPr="00754AB4">
        <w:rPr>
          <w:rFonts w:ascii="David" w:hint="cs"/>
          <w:color w:val="000000"/>
          <w:sz w:val="24"/>
          <w:rtl/>
        </w:rPr>
        <w:t>הסדר</w:t>
      </w:r>
      <w:r w:rsidRPr="00754AB4">
        <w:rPr>
          <w:rFonts w:ascii="David"/>
          <w:color w:val="000000"/>
          <w:sz w:val="24"/>
        </w:rPr>
        <w:t xml:space="preserve"> </w:t>
      </w:r>
      <w:r w:rsidRPr="00754AB4">
        <w:rPr>
          <w:rFonts w:ascii="David" w:hint="cs"/>
          <w:color w:val="000000"/>
          <w:sz w:val="24"/>
          <w:rtl/>
        </w:rPr>
        <w:t>הדרוש</w:t>
      </w:r>
      <w:r w:rsidRPr="00754AB4">
        <w:rPr>
          <w:rFonts w:ascii="David"/>
          <w:color w:val="000000"/>
          <w:sz w:val="24"/>
        </w:rPr>
        <w:t xml:space="preserve"> </w:t>
      </w:r>
      <w:r w:rsidRPr="00754AB4">
        <w:rPr>
          <w:rFonts w:ascii="David" w:hint="cs"/>
          <w:color w:val="000000"/>
          <w:sz w:val="24"/>
          <w:rtl/>
        </w:rPr>
        <w:t>לביצוע</w:t>
      </w:r>
      <w:r w:rsidRPr="00754AB4">
        <w:rPr>
          <w:rFonts w:ascii="David"/>
          <w:color w:val="000000"/>
          <w:sz w:val="24"/>
        </w:rPr>
        <w:t xml:space="preserve"> </w:t>
      </w:r>
      <w:r w:rsidRPr="00754AB4">
        <w:rPr>
          <w:rFonts w:ascii="David" w:hint="cs"/>
          <w:color w:val="000000"/>
          <w:sz w:val="24"/>
          <w:rtl/>
        </w:rPr>
        <w:t>כל</w:t>
      </w:r>
      <w:r w:rsidRPr="00754AB4">
        <w:rPr>
          <w:rFonts w:ascii="David"/>
          <w:color w:val="000000"/>
          <w:sz w:val="24"/>
        </w:rPr>
        <w:t xml:space="preserve"> </w:t>
      </w:r>
      <w:r w:rsidRPr="00754AB4">
        <w:rPr>
          <w:rFonts w:ascii="David" w:hint="cs"/>
          <w:color w:val="000000"/>
          <w:sz w:val="24"/>
          <w:rtl/>
        </w:rPr>
        <w:t>התחייבויותיו</w:t>
      </w:r>
      <w:r w:rsidRPr="00754AB4">
        <w:rPr>
          <w:rFonts w:ascii="David"/>
          <w:color w:val="000000"/>
          <w:sz w:val="24"/>
        </w:rPr>
        <w:t xml:space="preserve"> </w:t>
      </w:r>
      <w:r w:rsidRPr="00754AB4">
        <w:rPr>
          <w:rFonts w:ascii="David" w:hint="cs"/>
          <w:color w:val="000000"/>
          <w:sz w:val="24"/>
          <w:rtl/>
        </w:rPr>
        <w:t>לפי הסכם</w:t>
      </w:r>
      <w:r w:rsidRPr="00754AB4">
        <w:rPr>
          <w:rFonts w:ascii="David"/>
          <w:color w:val="000000"/>
          <w:sz w:val="24"/>
        </w:rPr>
        <w:t xml:space="preserve"> </w:t>
      </w:r>
      <w:r w:rsidRPr="00754AB4">
        <w:rPr>
          <w:rFonts w:ascii="David" w:hint="cs"/>
          <w:color w:val="000000"/>
          <w:sz w:val="24"/>
          <w:rtl/>
        </w:rPr>
        <w:t>זה</w:t>
      </w:r>
      <w:r w:rsidRPr="00754AB4">
        <w:rPr>
          <w:rFonts w:ascii="David"/>
          <w:color w:val="000000"/>
          <w:sz w:val="24"/>
        </w:rPr>
        <w:t xml:space="preserve"> </w:t>
      </w:r>
      <w:r w:rsidRPr="00754AB4">
        <w:rPr>
          <w:rFonts w:ascii="David" w:hint="cs"/>
          <w:color w:val="000000"/>
          <w:sz w:val="24"/>
          <w:rtl/>
        </w:rPr>
        <w:t>במלואם</w:t>
      </w:r>
      <w:r w:rsidRPr="00754AB4">
        <w:rPr>
          <w:rFonts w:ascii="David"/>
          <w:color w:val="000000"/>
          <w:sz w:val="24"/>
        </w:rPr>
        <w:t xml:space="preserve"> </w:t>
      </w:r>
      <w:r w:rsidRPr="00754AB4">
        <w:rPr>
          <w:rFonts w:ascii="David" w:hint="cs"/>
          <w:color w:val="000000"/>
          <w:sz w:val="24"/>
          <w:rtl/>
        </w:rPr>
        <w:t xml:space="preserve">ובמועדם </w:t>
      </w:r>
      <w:r w:rsidRPr="00754AB4">
        <w:rPr>
          <w:rFonts w:ascii="David"/>
          <w:color w:val="000000"/>
          <w:sz w:val="24"/>
        </w:rPr>
        <w:t>)</w:t>
      </w:r>
      <w:r w:rsidRPr="00754AB4">
        <w:rPr>
          <w:rFonts w:ascii="David" w:hint="cs"/>
          <w:color w:val="000000"/>
          <w:sz w:val="24"/>
          <w:rtl/>
        </w:rPr>
        <w:t>בהסכם</w:t>
      </w:r>
      <w:r w:rsidRPr="00754AB4">
        <w:rPr>
          <w:rFonts w:ascii="David"/>
          <w:color w:val="000000"/>
          <w:sz w:val="24"/>
        </w:rPr>
        <w:t xml:space="preserve"> </w:t>
      </w:r>
      <w:r w:rsidRPr="00754AB4">
        <w:rPr>
          <w:rFonts w:ascii="David" w:hint="cs"/>
          <w:color w:val="000000"/>
          <w:sz w:val="24"/>
          <w:rtl/>
        </w:rPr>
        <w:t>זה: "הסכמי הפרויקט") לרבות:</w:t>
      </w:r>
    </w:p>
    <w:p w:rsidR="00F6025E" w:rsidRDefault="00F6025E" w:rsidP="00617A95">
      <w:pPr>
        <w:pStyle w:val="a9"/>
        <w:numPr>
          <w:ilvl w:val="3"/>
          <w:numId w:val="5"/>
        </w:numPr>
        <w:autoSpaceDE w:val="0"/>
        <w:autoSpaceDN w:val="0"/>
        <w:adjustRightInd w:val="0"/>
        <w:spacing w:after="0"/>
        <w:ind w:left="2636" w:hanging="993"/>
        <w:jc w:val="both"/>
        <w:rPr>
          <w:rFonts w:ascii="David"/>
          <w:color w:val="000000"/>
          <w:sz w:val="24"/>
        </w:rPr>
      </w:pPr>
      <w:r w:rsidRPr="00076F6A">
        <w:rPr>
          <w:rFonts w:ascii="David" w:hint="cs"/>
          <w:color w:val="000000"/>
          <w:sz w:val="24"/>
          <w:rtl/>
        </w:rPr>
        <w:t>הסכמים</w:t>
      </w:r>
      <w:r w:rsidRPr="00076F6A">
        <w:rPr>
          <w:rFonts w:ascii="David"/>
          <w:color w:val="000000"/>
          <w:sz w:val="24"/>
        </w:rPr>
        <w:t xml:space="preserve"> </w:t>
      </w:r>
      <w:r w:rsidRPr="00076F6A">
        <w:rPr>
          <w:rFonts w:ascii="David" w:hint="cs"/>
          <w:color w:val="000000"/>
          <w:sz w:val="24"/>
          <w:rtl/>
        </w:rPr>
        <w:t>בין</w:t>
      </w:r>
      <w:r w:rsidRPr="00076F6A">
        <w:rPr>
          <w:rFonts w:ascii="David"/>
          <w:color w:val="000000"/>
          <w:sz w:val="24"/>
        </w:rPr>
        <w:t xml:space="preserve"> </w:t>
      </w:r>
      <w:r w:rsidRPr="00076F6A">
        <w:rPr>
          <w:rFonts w:ascii="David" w:hint="cs"/>
          <w:color w:val="000000"/>
          <w:sz w:val="24"/>
          <w:rtl/>
        </w:rPr>
        <w:t>בעלי</w:t>
      </w:r>
      <w:r w:rsidRPr="00076F6A">
        <w:rPr>
          <w:rFonts w:ascii="David"/>
          <w:color w:val="000000"/>
          <w:sz w:val="24"/>
        </w:rPr>
        <w:t xml:space="preserve"> </w:t>
      </w:r>
      <w:r w:rsidRPr="00076F6A">
        <w:rPr>
          <w:rFonts w:ascii="David" w:hint="cs"/>
          <w:color w:val="000000"/>
          <w:sz w:val="24"/>
          <w:rtl/>
        </w:rPr>
        <w:t>המניות</w:t>
      </w:r>
      <w:r w:rsidRPr="00076F6A">
        <w:rPr>
          <w:rFonts w:ascii="David"/>
          <w:color w:val="000000"/>
          <w:sz w:val="24"/>
        </w:rPr>
        <w:t xml:space="preserve"> </w:t>
      </w:r>
      <w:r>
        <w:rPr>
          <w:rFonts w:ascii="David" w:hint="cs"/>
          <w:color w:val="000000"/>
          <w:sz w:val="24"/>
          <w:rtl/>
        </w:rPr>
        <w:t>בנותן השירותים</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בין</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לבעלי</w:t>
      </w:r>
      <w:r>
        <w:rPr>
          <w:rFonts w:ascii="David" w:hint="cs"/>
          <w:color w:val="000000"/>
          <w:sz w:val="24"/>
          <w:rtl/>
        </w:rPr>
        <w:t xml:space="preserve"> </w:t>
      </w:r>
      <w:r w:rsidRPr="00076F6A">
        <w:rPr>
          <w:rFonts w:ascii="David" w:hint="cs"/>
          <w:color w:val="000000"/>
          <w:sz w:val="24"/>
          <w:rtl/>
        </w:rPr>
        <w:t>המניות</w:t>
      </w:r>
      <w:r w:rsidRPr="00076F6A">
        <w:rPr>
          <w:rFonts w:ascii="David"/>
          <w:color w:val="000000"/>
          <w:sz w:val="24"/>
        </w:rPr>
        <w:t xml:space="preserve"> </w:t>
      </w:r>
      <w:r w:rsidRPr="00076F6A">
        <w:rPr>
          <w:rFonts w:ascii="David" w:hint="cs"/>
          <w:color w:val="000000"/>
          <w:sz w:val="24"/>
          <w:rtl/>
        </w:rPr>
        <w:t>בו</w:t>
      </w:r>
      <w:r>
        <w:rPr>
          <w:rFonts w:ascii="David" w:hint="cs"/>
          <w:color w:val="000000"/>
          <w:sz w:val="24"/>
          <w:rtl/>
        </w:rPr>
        <w:t>.</w:t>
      </w:r>
    </w:p>
    <w:p w:rsidR="00F6025E" w:rsidRDefault="00F6025E" w:rsidP="001C7D6E">
      <w:pPr>
        <w:pStyle w:val="a9"/>
        <w:numPr>
          <w:ilvl w:val="3"/>
          <w:numId w:val="5"/>
        </w:numPr>
        <w:autoSpaceDE w:val="0"/>
        <w:autoSpaceDN w:val="0"/>
        <w:adjustRightInd w:val="0"/>
        <w:spacing w:after="0"/>
        <w:ind w:left="2636" w:hanging="993"/>
        <w:jc w:val="both"/>
        <w:rPr>
          <w:rFonts w:ascii="David"/>
          <w:color w:val="000000"/>
          <w:sz w:val="24"/>
        </w:rPr>
      </w:pPr>
      <w:r w:rsidRPr="00076F6A">
        <w:rPr>
          <w:rFonts w:ascii="David" w:hint="cs"/>
          <w:color w:val="000000"/>
          <w:sz w:val="24"/>
          <w:rtl/>
        </w:rPr>
        <w:t>הסכמים</w:t>
      </w:r>
      <w:r w:rsidRPr="00076F6A">
        <w:rPr>
          <w:rFonts w:ascii="David"/>
          <w:color w:val="000000"/>
          <w:sz w:val="24"/>
        </w:rPr>
        <w:t xml:space="preserve"> </w:t>
      </w:r>
      <w:r w:rsidRPr="00076F6A">
        <w:rPr>
          <w:rFonts w:ascii="David" w:hint="cs"/>
          <w:color w:val="000000"/>
          <w:sz w:val="24"/>
          <w:rtl/>
        </w:rPr>
        <w:t>הנוגעים</w:t>
      </w:r>
      <w:r w:rsidRPr="00076F6A">
        <w:rPr>
          <w:rFonts w:ascii="David"/>
          <w:color w:val="000000"/>
          <w:sz w:val="24"/>
        </w:rPr>
        <w:t xml:space="preserve"> </w:t>
      </w:r>
      <w:r w:rsidRPr="00076F6A">
        <w:rPr>
          <w:rFonts w:ascii="David" w:hint="cs"/>
          <w:color w:val="000000"/>
          <w:sz w:val="24"/>
          <w:rtl/>
        </w:rPr>
        <w:t>לכוח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p>
    <w:p w:rsidR="00F6025E" w:rsidRDefault="00F6025E" w:rsidP="001C7D6E">
      <w:pPr>
        <w:pStyle w:val="a9"/>
        <w:numPr>
          <w:ilvl w:val="3"/>
          <w:numId w:val="5"/>
        </w:numPr>
        <w:autoSpaceDE w:val="0"/>
        <w:autoSpaceDN w:val="0"/>
        <w:adjustRightInd w:val="0"/>
        <w:spacing w:after="0"/>
        <w:ind w:left="2636" w:hanging="993"/>
        <w:jc w:val="both"/>
        <w:rPr>
          <w:rFonts w:ascii="David"/>
          <w:color w:val="000000"/>
          <w:sz w:val="24"/>
        </w:rPr>
      </w:pPr>
      <w:r w:rsidRPr="00076F6A">
        <w:rPr>
          <w:rFonts w:ascii="David" w:hint="cs"/>
          <w:color w:val="000000"/>
          <w:sz w:val="24"/>
          <w:rtl/>
        </w:rPr>
        <w:t>הסכמי</w:t>
      </w:r>
      <w:r w:rsidRPr="00076F6A">
        <w:rPr>
          <w:rFonts w:ascii="David"/>
          <w:color w:val="000000"/>
          <w:sz w:val="24"/>
        </w:rPr>
        <w:t xml:space="preserve"> </w:t>
      </w:r>
      <w:r w:rsidRPr="00076F6A">
        <w:rPr>
          <w:rFonts w:ascii="David" w:hint="cs"/>
          <w:color w:val="000000"/>
          <w:sz w:val="24"/>
          <w:rtl/>
        </w:rPr>
        <w:t>שכירות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Pr>
          <w:rFonts w:ascii="David" w:hint="cs"/>
          <w:color w:val="000000"/>
          <w:sz w:val="24"/>
          <w:rtl/>
        </w:rPr>
        <w:t>למבנה המכון.</w:t>
      </w:r>
    </w:p>
    <w:p w:rsidR="00F6025E" w:rsidRDefault="00A6681A" w:rsidP="001C7D6E">
      <w:pPr>
        <w:pStyle w:val="a9"/>
        <w:numPr>
          <w:ilvl w:val="2"/>
          <w:numId w:val="5"/>
        </w:numPr>
        <w:autoSpaceDE w:val="0"/>
        <w:autoSpaceDN w:val="0"/>
        <w:adjustRightInd w:val="0"/>
        <w:spacing w:after="0"/>
        <w:ind w:left="1643" w:hanging="850"/>
        <w:rPr>
          <w:rFonts w:ascii="David"/>
          <w:color w:val="000000"/>
          <w:sz w:val="24"/>
        </w:rPr>
      </w:pPr>
      <w:ins w:id="398" w:author="סימה דאי" w:date="2018-10-23T09:17:00Z">
        <w:r w:rsidRPr="00500CAA">
          <w:rPr>
            <w:rFonts w:asciiTheme="minorBidi" w:eastAsiaTheme="majorEastAsia" w:hAnsiTheme="minorBidi" w:hint="cs"/>
            <w:sz w:val="24"/>
            <w:rtl/>
          </w:rPr>
          <w:t>נותן השירותים</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יוודא</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כי כל תיקון</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או</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תוספת לאיזה</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מהסכמי</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הפרויקט</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או</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ויתור</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על</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זכות</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צד</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להסכמי הפרויקט</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יהיה</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כפוף</w:t>
        </w:r>
        <w:r w:rsidRPr="00500CAA">
          <w:rPr>
            <w:rFonts w:asciiTheme="minorBidi" w:eastAsiaTheme="majorEastAsia" w:hAnsiTheme="minorBidi"/>
            <w:sz w:val="24"/>
          </w:rPr>
          <w:t xml:space="preserve"> </w:t>
        </w:r>
        <w:r w:rsidRPr="00500CAA">
          <w:rPr>
            <w:rFonts w:asciiTheme="minorBidi" w:eastAsiaTheme="majorEastAsia" w:hAnsiTheme="minorBidi" w:hint="cs"/>
            <w:sz w:val="24"/>
            <w:rtl/>
          </w:rPr>
          <w:t>לאישור המשרד</w:t>
        </w:r>
        <w:r>
          <w:rPr>
            <w:rFonts w:ascii="David" w:hint="cs"/>
            <w:color w:val="000000"/>
            <w:sz w:val="24"/>
            <w:rtl/>
          </w:rPr>
          <w:t>.</w:t>
        </w:r>
      </w:ins>
      <w:del w:id="399" w:author="סימה דאי" w:date="2018-10-23T09:17:00Z">
        <w:r w:rsidR="00F6025E" w:rsidDel="00A6681A">
          <w:rPr>
            <w:rFonts w:ascii="David" w:hint="cs"/>
            <w:color w:val="000000"/>
            <w:sz w:val="24"/>
            <w:rtl/>
          </w:rPr>
          <w:delText>נותן השירותים</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יוודא</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כי</w:delText>
        </w:r>
        <w:r w:rsidR="00F6025E" w:rsidRPr="00076F6A" w:rsidDel="00A6681A">
          <w:rPr>
            <w:rFonts w:ascii="David"/>
            <w:color w:val="000000"/>
            <w:sz w:val="24"/>
          </w:rPr>
          <w:delText xml:space="preserve"> </w:delText>
        </w:r>
        <w:r w:rsidR="00F6025E" w:rsidDel="00A6681A">
          <w:rPr>
            <w:rFonts w:ascii="David" w:hint="cs"/>
            <w:color w:val="000000"/>
            <w:sz w:val="24"/>
            <w:rtl/>
          </w:rPr>
          <w:delText>המשרד</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מעת</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לעת</w:delText>
        </w:r>
        <w:r w:rsidR="00F6025E" w:rsidDel="00A6681A">
          <w:rPr>
            <w:rFonts w:ascii="David" w:hint="cs"/>
            <w:color w:val="000000"/>
            <w:sz w:val="24"/>
            <w:rtl/>
          </w:rPr>
          <w:delText xml:space="preserve">, </w:delText>
        </w:r>
        <w:r w:rsidR="00F6025E" w:rsidRPr="00076F6A" w:rsidDel="00A6681A">
          <w:rPr>
            <w:rFonts w:ascii="David" w:hint="cs"/>
            <w:color w:val="000000"/>
            <w:sz w:val="24"/>
            <w:rtl/>
          </w:rPr>
          <w:delText>כל</w:delText>
        </w:r>
        <w:r w:rsidR="00F6025E" w:rsidDel="00A6681A">
          <w:rPr>
            <w:rFonts w:ascii="David" w:hint="cs"/>
            <w:color w:val="000000"/>
            <w:sz w:val="24"/>
            <w:rtl/>
          </w:rPr>
          <w:delText xml:space="preserve"> </w:delText>
        </w:r>
        <w:r w:rsidR="00F6025E" w:rsidRPr="00076F6A" w:rsidDel="00A6681A">
          <w:rPr>
            <w:rFonts w:ascii="David" w:hint="cs"/>
            <w:color w:val="000000"/>
            <w:sz w:val="24"/>
            <w:rtl/>
          </w:rPr>
          <w:delText>תיקון</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או</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תוספת</w:delText>
        </w:r>
        <w:r w:rsidR="00F6025E" w:rsidDel="00A6681A">
          <w:rPr>
            <w:rFonts w:ascii="David" w:hint="cs"/>
            <w:color w:val="000000"/>
            <w:sz w:val="24"/>
            <w:rtl/>
          </w:rPr>
          <w:delText xml:space="preserve"> </w:delText>
        </w:r>
        <w:r w:rsidR="00F6025E" w:rsidRPr="00076F6A" w:rsidDel="00A6681A">
          <w:rPr>
            <w:rFonts w:ascii="David" w:hint="cs"/>
            <w:color w:val="000000"/>
            <w:sz w:val="24"/>
            <w:rtl/>
          </w:rPr>
          <w:delText>לאיזה</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מהסכמי</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הפרויקט</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או</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ויתור</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על</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זכות</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צד</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להסכמי</w:delText>
        </w:r>
        <w:r w:rsidR="00F6025E" w:rsidDel="00A6681A">
          <w:rPr>
            <w:rFonts w:ascii="David" w:hint="cs"/>
            <w:color w:val="000000"/>
            <w:sz w:val="24"/>
            <w:rtl/>
          </w:rPr>
          <w:delText xml:space="preserve"> </w:delText>
        </w:r>
        <w:r w:rsidR="00F6025E" w:rsidRPr="00076F6A" w:rsidDel="00A6681A">
          <w:rPr>
            <w:rFonts w:ascii="David" w:hint="cs"/>
            <w:color w:val="000000"/>
            <w:sz w:val="24"/>
            <w:rtl/>
          </w:rPr>
          <w:delText>הפרויקט</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יהיה</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כפוף</w:delText>
        </w:r>
        <w:r w:rsidR="00F6025E" w:rsidRPr="00076F6A" w:rsidDel="00A6681A">
          <w:rPr>
            <w:rFonts w:ascii="David"/>
            <w:color w:val="000000"/>
            <w:sz w:val="24"/>
          </w:rPr>
          <w:delText xml:space="preserve"> </w:delText>
        </w:r>
        <w:r w:rsidR="00F6025E" w:rsidRPr="00076F6A" w:rsidDel="00A6681A">
          <w:rPr>
            <w:rFonts w:ascii="David" w:hint="cs"/>
            <w:color w:val="000000"/>
            <w:sz w:val="24"/>
            <w:rtl/>
          </w:rPr>
          <w:delText>לאישור</w:delText>
        </w:r>
        <w:r w:rsidR="00F6025E" w:rsidDel="00A6681A">
          <w:rPr>
            <w:rFonts w:ascii="David" w:hint="cs"/>
            <w:color w:val="000000"/>
            <w:sz w:val="24"/>
            <w:rtl/>
          </w:rPr>
          <w:delText xml:space="preserve"> </w:delText>
        </w:r>
        <w:r w:rsidR="00F6025E" w:rsidRPr="00076F6A" w:rsidDel="00A6681A">
          <w:rPr>
            <w:rFonts w:ascii="David" w:hint="cs"/>
            <w:color w:val="000000"/>
            <w:sz w:val="24"/>
            <w:rtl/>
          </w:rPr>
          <w:delText>ה</w:delText>
        </w:r>
        <w:r w:rsidR="00F6025E" w:rsidDel="00A6681A">
          <w:rPr>
            <w:rFonts w:ascii="David" w:hint="cs"/>
            <w:color w:val="000000"/>
            <w:sz w:val="24"/>
            <w:rtl/>
          </w:rPr>
          <w:delText>משרד</w:delText>
        </w:r>
      </w:del>
      <w:r w:rsidR="00F6025E">
        <w:rPr>
          <w:rFonts w:ascii="David" w:hint="cs"/>
          <w:color w:val="000000"/>
          <w:sz w:val="24"/>
          <w:rtl/>
        </w:rPr>
        <w:t>.</w:t>
      </w:r>
    </w:p>
    <w:p w:rsidR="00F6025E" w:rsidRDefault="00F6025E" w:rsidP="001C7D6E">
      <w:pPr>
        <w:pStyle w:val="a9"/>
        <w:numPr>
          <w:ilvl w:val="2"/>
          <w:numId w:val="5"/>
        </w:numPr>
        <w:autoSpaceDE w:val="0"/>
        <w:autoSpaceDN w:val="0"/>
        <w:adjustRightInd w:val="0"/>
        <w:spacing w:after="0"/>
        <w:ind w:left="1643" w:hanging="850"/>
        <w:rPr>
          <w:rFonts w:ascii="David"/>
          <w:color w:val="000000"/>
          <w:sz w:val="24"/>
        </w:rPr>
      </w:pPr>
      <w:r w:rsidRPr="00076F6A">
        <w:rPr>
          <w:rFonts w:ascii="David" w:hint="cs"/>
          <w:color w:val="000000"/>
          <w:sz w:val="24"/>
          <w:rtl/>
        </w:rPr>
        <w:t>מובהר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הסכמי</w:t>
      </w:r>
      <w:r w:rsidRPr="00076F6A">
        <w:rPr>
          <w:rFonts w:ascii="David"/>
          <w:color w:val="000000"/>
          <w:sz w:val="24"/>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יהיו</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להתקשר</w:t>
      </w:r>
      <w:r>
        <w:rPr>
          <w:rFonts w:ascii="David" w:hint="cs"/>
          <w:color w:val="000000"/>
          <w:sz w:val="24"/>
          <w:rtl/>
        </w:rPr>
        <w:t xml:space="preserve"> </w:t>
      </w:r>
      <w:r w:rsidRPr="00076F6A">
        <w:rPr>
          <w:rFonts w:ascii="David" w:hint="cs"/>
          <w:color w:val="000000"/>
          <w:sz w:val="24"/>
          <w:rtl/>
        </w:rPr>
        <w:t>בהסכמים</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פה</w:t>
      </w:r>
      <w:r>
        <w:rPr>
          <w:rFonts w:ascii="David" w:hint="cs"/>
          <w:color w:val="000000"/>
          <w:sz w:val="24"/>
          <w:rtl/>
        </w:rPr>
        <w:t>.</w:t>
      </w:r>
    </w:p>
    <w:p w:rsidR="001C7D6E" w:rsidRDefault="001C7D6E" w:rsidP="001C7D6E">
      <w:pPr>
        <w:pStyle w:val="a9"/>
        <w:autoSpaceDE w:val="0"/>
        <w:autoSpaceDN w:val="0"/>
        <w:adjustRightInd w:val="0"/>
        <w:spacing w:after="0"/>
        <w:ind w:left="1643"/>
        <w:rPr>
          <w:rFonts w:ascii="David"/>
          <w:color w:val="000000"/>
          <w:sz w:val="24"/>
        </w:rPr>
      </w:pPr>
    </w:p>
    <w:p w:rsidR="00F6025E" w:rsidRDefault="00F6025E" w:rsidP="001C7D6E">
      <w:pPr>
        <w:pStyle w:val="a9"/>
        <w:numPr>
          <w:ilvl w:val="1"/>
          <w:numId w:val="5"/>
        </w:numPr>
        <w:autoSpaceDE w:val="0"/>
        <w:autoSpaceDN w:val="0"/>
        <w:adjustRightInd w:val="0"/>
        <w:spacing w:after="0"/>
        <w:ind w:left="793" w:hanging="567"/>
        <w:jc w:val="both"/>
        <w:rPr>
          <w:rFonts w:ascii="David"/>
          <w:b/>
          <w:bCs/>
          <w:color w:val="000000"/>
          <w:sz w:val="24"/>
        </w:rPr>
      </w:pPr>
      <w:r w:rsidRPr="001C7D6E">
        <w:rPr>
          <w:rFonts w:ascii="David" w:hint="cs"/>
          <w:b/>
          <w:bCs/>
          <w:color w:val="000000"/>
          <w:sz w:val="24"/>
          <w:rtl/>
        </w:rPr>
        <w:t>לבקשת</w:t>
      </w:r>
      <w:r w:rsidRPr="001C7D6E">
        <w:rPr>
          <w:rFonts w:ascii="David"/>
          <w:b/>
          <w:bCs/>
          <w:color w:val="000000"/>
          <w:sz w:val="24"/>
        </w:rPr>
        <w:t xml:space="preserve"> </w:t>
      </w:r>
      <w:r w:rsidRPr="001C7D6E">
        <w:rPr>
          <w:rFonts w:ascii="David" w:hint="cs"/>
          <w:b/>
          <w:bCs/>
          <w:color w:val="000000"/>
          <w:sz w:val="24"/>
          <w:rtl/>
        </w:rPr>
        <w:t>המשרד, מעת</w:t>
      </w:r>
      <w:r w:rsidRPr="001C7D6E">
        <w:rPr>
          <w:rFonts w:ascii="David"/>
          <w:b/>
          <w:bCs/>
          <w:color w:val="000000"/>
          <w:sz w:val="24"/>
        </w:rPr>
        <w:t xml:space="preserve"> </w:t>
      </w:r>
      <w:r w:rsidRPr="001C7D6E">
        <w:rPr>
          <w:rFonts w:ascii="David" w:hint="cs"/>
          <w:b/>
          <w:bCs/>
          <w:color w:val="000000"/>
          <w:sz w:val="24"/>
          <w:rtl/>
        </w:rPr>
        <w:t>לעת, נותן השירותים</w:t>
      </w:r>
      <w:r w:rsidRPr="001C7D6E">
        <w:rPr>
          <w:rFonts w:ascii="David"/>
          <w:b/>
          <w:bCs/>
          <w:color w:val="000000"/>
          <w:sz w:val="24"/>
        </w:rPr>
        <w:t xml:space="preserve"> </w:t>
      </w:r>
      <w:r w:rsidRPr="001C7D6E">
        <w:rPr>
          <w:rFonts w:ascii="David" w:hint="cs"/>
          <w:b/>
          <w:bCs/>
          <w:color w:val="000000"/>
          <w:sz w:val="24"/>
          <w:rtl/>
        </w:rPr>
        <w:t>ימציא</w:t>
      </w:r>
      <w:r w:rsidRPr="001C7D6E">
        <w:rPr>
          <w:rFonts w:ascii="David"/>
          <w:b/>
          <w:bCs/>
          <w:color w:val="000000"/>
          <w:sz w:val="24"/>
        </w:rPr>
        <w:t xml:space="preserve"> </w:t>
      </w:r>
      <w:r w:rsidRPr="001C7D6E">
        <w:rPr>
          <w:rFonts w:ascii="David" w:hint="cs"/>
          <w:b/>
          <w:bCs/>
          <w:color w:val="000000"/>
          <w:sz w:val="24"/>
          <w:rtl/>
        </w:rPr>
        <w:t>למשרד</w:t>
      </w:r>
      <w:r w:rsidRPr="001C7D6E">
        <w:rPr>
          <w:rFonts w:ascii="David"/>
          <w:b/>
          <w:bCs/>
          <w:color w:val="000000"/>
          <w:sz w:val="24"/>
        </w:rPr>
        <w:t xml:space="preserve"> </w:t>
      </w:r>
      <w:r w:rsidRPr="001C7D6E">
        <w:rPr>
          <w:rFonts w:ascii="David" w:hint="cs"/>
          <w:b/>
          <w:bCs/>
          <w:color w:val="000000"/>
          <w:sz w:val="24"/>
          <w:rtl/>
        </w:rPr>
        <w:t>העתק</w:t>
      </w:r>
      <w:r w:rsidRPr="001C7D6E">
        <w:rPr>
          <w:rFonts w:ascii="David"/>
          <w:b/>
          <w:bCs/>
          <w:color w:val="000000"/>
          <w:sz w:val="24"/>
        </w:rPr>
        <w:t xml:space="preserve"> </w:t>
      </w:r>
      <w:r w:rsidRPr="001C7D6E">
        <w:rPr>
          <w:rFonts w:ascii="David" w:hint="cs"/>
          <w:b/>
          <w:bCs/>
          <w:color w:val="000000"/>
          <w:sz w:val="24"/>
          <w:rtl/>
        </w:rPr>
        <w:t>מכל</w:t>
      </w:r>
      <w:r w:rsidRPr="001C7D6E">
        <w:rPr>
          <w:rFonts w:ascii="David"/>
          <w:b/>
          <w:bCs/>
          <w:color w:val="000000"/>
          <w:sz w:val="24"/>
        </w:rPr>
        <w:t xml:space="preserve"> </w:t>
      </w:r>
      <w:r w:rsidR="00842555" w:rsidRPr="001C7D6E">
        <w:rPr>
          <w:rFonts w:ascii="David" w:hint="cs"/>
          <w:b/>
          <w:bCs/>
          <w:color w:val="000000"/>
          <w:sz w:val="24"/>
          <w:rtl/>
        </w:rPr>
        <w:t>ה</w:t>
      </w:r>
      <w:r w:rsidRPr="001C7D6E">
        <w:rPr>
          <w:rFonts w:ascii="David" w:hint="cs"/>
          <w:b/>
          <w:bCs/>
          <w:color w:val="000000"/>
          <w:sz w:val="24"/>
          <w:rtl/>
        </w:rPr>
        <w:t>הסכמי</w:t>
      </w:r>
      <w:r w:rsidR="00842555" w:rsidRPr="001C7D6E">
        <w:rPr>
          <w:rFonts w:ascii="David" w:hint="cs"/>
          <w:b/>
          <w:bCs/>
          <w:color w:val="000000"/>
          <w:sz w:val="24"/>
          <w:rtl/>
        </w:rPr>
        <w:t>ם המחויבים לפי מפרט המכרז והסכם זה.</w:t>
      </w:r>
    </w:p>
    <w:p w:rsidR="001C7D6E" w:rsidRPr="001C7D6E" w:rsidRDefault="001C7D6E" w:rsidP="001C7D6E">
      <w:pPr>
        <w:pStyle w:val="a9"/>
        <w:autoSpaceDE w:val="0"/>
        <w:autoSpaceDN w:val="0"/>
        <w:adjustRightInd w:val="0"/>
        <w:spacing w:after="0"/>
        <w:ind w:left="793"/>
        <w:jc w:val="both"/>
        <w:rPr>
          <w:rFonts w:ascii="David"/>
          <w:b/>
          <w:bCs/>
          <w:color w:val="000000"/>
          <w:sz w:val="24"/>
        </w:rPr>
      </w:pPr>
    </w:p>
    <w:p w:rsidR="00F6025E" w:rsidRPr="006C6934" w:rsidRDefault="00F6025E" w:rsidP="00EB7369">
      <w:pPr>
        <w:pStyle w:val="a0"/>
        <w:outlineLvl w:val="1"/>
      </w:pPr>
      <w:bookmarkStart w:id="400" w:name="_Toc496596178"/>
      <w:r>
        <w:rPr>
          <w:rFonts w:hint="cs"/>
          <w:rtl/>
        </w:rPr>
        <w:t>תקופת ההתארגנות</w:t>
      </w:r>
      <w:bookmarkEnd w:id="400"/>
    </w:p>
    <w:p w:rsidR="00F6025E" w:rsidRPr="00592013" w:rsidRDefault="00F6025E" w:rsidP="00EB7369">
      <w:pPr>
        <w:pStyle w:val="a9"/>
        <w:numPr>
          <w:ilvl w:val="1"/>
          <w:numId w:val="5"/>
        </w:numPr>
        <w:autoSpaceDE w:val="0"/>
        <w:autoSpaceDN w:val="0"/>
        <w:adjustRightInd w:val="0"/>
        <w:spacing w:after="0"/>
        <w:ind w:left="788" w:hanging="431"/>
        <w:jc w:val="both"/>
        <w:outlineLvl w:val="2"/>
        <w:rPr>
          <w:rFonts w:ascii="David"/>
          <w:b/>
          <w:bCs/>
          <w:color w:val="000000"/>
          <w:sz w:val="24"/>
        </w:rPr>
      </w:pPr>
      <w:r w:rsidRPr="00592013">
        <w:rPr>
          <w:rFonts w:ascii="David" w:hint="cs"/>
          <w:b/>
          <w:bCs/>
          <w:color w:val="000000"/>
          <w:sz w:val="24"/>
          <w:rtl/>
        </w:rPr>
        <w:t>כללי</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במהלך</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העבודות</w:t>
      </w:r>
      <w:r w:rsidRPr="00076F6A">
        <w:rPr>
          <w:rFonts w:ascii="David"/>
          <w:color w:val="000000"/>
          <w:sz w:val="24"/>
        </w:rPr>
        <w:t xml:space="preserve"> </w:t>
      </w:r>
      <w:r w:rsidRPr="00076F6A">
        <w:rPr>
          <w:rFonts w:ascii="David" w:hint="cs"/>
          <w:color w:val="000000"/>
          <w:sz w:val="24"/>
          <w:rtl/>
        </w:rPr>
        <w:t>והפעולות</w:t>
      </w:r>
      <w:r w:rsidRPr="00076F6A">
        <w:rPr>
          <w:rFonts w:ascii="David"/>
          <w:color w:val="000000"/>
          <w:sz w:val="24"/>
        </w:rPr>
        <w:t xml:space="preserve"> </w:t>
      </w:r>
      <w:r w:rsidRPr="00076F6A">
        <w:rPr>
          <w:rFonts w:ascii="David" w:hint="cs"/>
          <w:color w:val="000000"/>
          <w:sz w:val="24"/>
          <w:rtl/>
        </w:rPr>
        <w:t>הנדרשות</w:t>
      </w:r>
      <w:r>
        <w:rPr>
          <w:rFonts w:ascii="David" w:hint="cs"/>
          <w:color w:val="000000"/>
          <w:sz w:val="24"/>
          <w:rtl/>
        </w:rPr>
        <w:t xml:space="preserve"> </w:t>
      </w:r>
      <w:r w:rsidRPr="00076F6A">
        <w:rPr>
          <w:rFonts w:ascii="David" w:hint="cs"/>
          <w:color w:val="000000"/>
          <w:sz w:val="24"/>
          <w:rtl/>
        </w:rPr>
        <w:t>בקשר</w:t>
      </w:r>
      <w:r>
        <w:rPr>
          <w:rFonts w:ascii="David" w:hint="cs"/>
          <w:color w:val="000000"/>
          <w:sz w:val="24"/>
          <w:rtl/>
        </w:rPr>
        <w:t xml:space="preserve"> </w:t>
      </w:r>
      <w:r w:rsidRPr="00076F6A">
        <w:rPr>
          <w:rFonts w:ascii="David" w:hint="cs"/>
          <w:color w:val="000000"/>
          <w:sz w:val="24"/>
          <w:rtl/>
        </w:rPr>
        <w:t>להתארגנות</w:t>
      </w:r>
      <w:r w:rsidRPr="00076F6A">
        <w:rPr>
          <w:rFonts w:ascii="David"/>
          <w:color w:val="000000"/>
          <w:sz w:val="24"/>
        </w:rPr>
        <w:t xml:space="preserve"> </w:t>
      </w:r>
      <w:r w:rsidRPr="00076F6A">
        <w:rPr>
          <w:rFonts w:ascii="David" w:hint="cs"/>
          <w:color w:val="000000"/>
          <w:sz w:val="24"/>
          <w:rtl/>
        </w:rPr>
        <w:t>לקראת</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Pr="006C6934" w:rsidRDefault="00F6025E" w:rsidP="00C547C8">
      <w:pPr>
        <w:pStyle w:val="a9"/>
        <w:autoSpaceDE w:val="0"/>
        <w:autoSpaceDN w:val="0"/>
        <w:adjustRightInd w:val="0"/>
        <w:spacing w:after="0"/>
        <w:ind w:left="1224"/>
        <w:jc w:val="both"/>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ייקראו</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6C6934">
        <w:rPr>
          <w:rFonts w:ascii="David" w:hint="cs"/>
          <w:color w:val="000000"/>
          <w:sz w:val="24"/>
          <w:rtl/>
        </w:rPr>
        <w:t>זה</w:t>
      </w:r>
      <w:r>
        <w:rPr>
          <w:rFonts w:ascii="David,Bold" w:hint="cs"/>
          <w:color w:val="000000"/>
          <w:sz w:val="24"/>
          <w:rtl/>
        </w:rPr>
        <w:t>: "</w:t>
      </w:r>
      <w:r w:rsidRPr="006C6934">
        <w:rPr>
          <w:rFonts w:ascii="David,Bold" w:hint="cs"/>
          <w:color w:val="000000"/>
          <w:sz w:val="24"/>
          <w:rtl/>
        </w:rPr>
        <w:t>עבודות</w:t>
      </w:r>
      <w:r w:rsidRPr="006C6934">
        <w:rPr>
          <w:rFonts w:ascii="David,Bold"/>
          <w:color w:val="000000"/>
          <w:sz w:val="24"/>
        </w:rPr>
        <w:t xml:space="preserve"> </w:t>
      </w:r>
      <w:r w:rsidRPr="006C6934">
        <w:rPr>
          <w:rFonts w:ascii="David,Bold" w:hint="cs"/>
          <w:color w:val="000000"/>
          <w:sz w:val="24"/>
          <w:rtl/>
        </w:rPr>
        <w:t>ההתארגנות</w:t>
      </w:r>
      <w:r>
        <w:rPr>
          <w:rFonts w:ascii="David" w:hint="cs"/>
          <w:color w:val="000000"/>
          <w:sz w:val="24"/>
          <w:rtl/>
        </w:rPr>
        <w:t xml:space="preserve">" </w:t>
      </w:r>
      <w:r w:rsidRPr="006C6934">
        <w:rPr>
          <w:rFonts w:ascii="David" w:hint="cs"/>
          <w:color w:val="000000"/>
          <w:sz w:val="24"/>
          <w:rtl/>
        </w:rPr>
        <w:t>או</w:t>
      </w:r>
      <w:r>
        <w:rPr>
          <w:rFonts w:hint="cs"/>
          <w:color w:val="000000"/>
          <w:sz w:val="24"/>
          <w:rtl/>
        </w:rPr>
        <w:t xml:space="preserve"> "ע</w:t>
      </w:r>
      <w:r w:rsidRPr="006C6934">
        <w:rPr>
          <w:rFonts w:ascii="David,Bold" w:hint="cs"/>
          <w:color w:val="000000"/>
          <w:sz w:val="24"/>
          <w:rtl/>
        </w:rPr>
        <w:t>בודות</w:t>
      </w:r>
      <w:r>
        <w:rPr>
          <w:rFonts w:ascii="David,Bold" w:hint="cs"/>
          <w:color w:val="000000"/>
          <w:sz w:val="24"/>
          <w:rtl/>
        </w:rPr>
        <w:t xml:space="preserve"> </w:t>
      </w:r>
      <w:r w:rsidRPr="006C6934">
        <w:rPr>
          <w:rFonts w:ascii="David,Bold" w:hint="cs"/>
          <w:color w:val="000000"/>
          <w:sz w:val="24"/>
          <w:rtl/>
        </w:rPr>
        <w:t>ההקמה</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lastRenderedPageBreak/>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חלק</w:t>
      </w:r>
      <w:r w:rsidRPr="00076F6A">
        <w:rPr>
          <w:rFonts w:ascii="David"/>
          <w:color w:val="000000"/>
          <w:sz w:val="24"/>
        </w:rPr>
        <w:t xml:space="preserve"> </w:t>
      </w:r>
      <w:r w:rsidRPr="00076F6A">
        <w:rPr>
          <w:rFonts w:ascii="David" w:hint="cs"/>
          <w:color w:val="000000"/>
          <w:sz w:val="24"/>
          <w:rtl/>
        </w:rPr>
        <w:t>מעבודות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בטרם</w:t>
      </w:r>
      <w:r w:rsidRPr="00076F6A">
        <w:rPr>
          <w:rFonts w:ascii="David"/>
          <w:color w:val="000000"/>
          <w:sz w:val="24"/>
        </w:rPr>
        <w:t xml:space="preserve"> </w:t>
      </w:r>
      <w:r w:rsidRPr="00076F6A">
        <w:rPr>
          <w:rFonts w:ascii="David" w:hint="cs"/>
          <w:color w:val="000000"/>
          <w:sz w:val="24"/>
          <w:rtl/>
        </w:rPr>
        <w:t>הוענקו</w:t>
      </w:r>
      <w:r w:rsidRPr="00076F6A">
        <w:rPr>
          <w:rFonts w:ascii="David"/>
          <w:color w:val="000000"/>
          <w:sz w:val="24"/>
        </w:rPr>
        <w:t xml:space="preserve"> </w:t>
      </w:r>
      <w:r w:rsidRPr="00076F6A">
        <w:rPr>
          <w:rFonts w:ascii="David" w:hint="cs"/>
          <w:color w:val="000000"/>
          <w:sz w:val="24"/>
          <w:rtl/>
        </w:rPr>
        <w:t>לו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ההיתרים</w:t>
      </w:r>
      <w:r>
        <w:rPr>
          <w:rFonts w:ascii="David" w:hint="cs"/>
          <w:color w:val="000000"/>
          <w:sz w:val="24"/>
          <w:rtl/>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לביצוען</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במידה</w:t>
      </w:r>
      <w:r w:rsidRPr="00076F6A">
        <w:rPr>
          <w:rFonts w:ascii="David"/>
          <w:color w:val="000000"/>
          <w:sz w:val="24"/>
        </w:rPr>
        <w:t xml:space="preserve"> </w:t>
      </w:r>
      <w:r w:rsidRPr="00076F6A">
        <w:rPr>
          <w:rFonts w:ascii="David" w:hint="cs"/>
          <w:color w:val="000000"/>
          <w:sz w:val="24"/>
          <w:rtl/>
        </w:rPr>
        <w:t>ונדרשים</w:t>
      </w:r>
      <w:r>
        <w:rPr>
          <w:rFonts w:ascii="David" w:hint="cs"/>
          <w:color w:val="000000"/>
          <w:sz w:val="24"/>
          <w:rtl/>
        </w:rPr>
        <w:t>).</w:t>
      </w:r>
    </w:p>
    <w:p w:rsidR="00F6025E" w:rsidRDefault="00F6025E" w:rsidP="00387411">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י</w:t>
      </w:r>
      <w:r w:rsidRPr="00076F6A">
        <w:rPr>
          <w:rFonts w:ascii="David" w:hint="cs"/>
          <w:color w:val="000000"/>
          <w:sz w:val="24"/>
          <w:rtl/>
        </w:rPr>
        <w:t>דוע</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כוללות</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העבודות</w:t>
      </w:r>
      <w:r w:rsidRPr="00076F6A">
        <w:rPr>
          <w:rFonts w:ascii="David"/>
          <w:color w:val="000000"/>
          <w:sz w:val="24"/>
        </w:rPr>
        <w:t xml:space="preserve"> </w:t>
      </w:r>
      <w:r w:rsidRPr="00076F6A">
        <w:rPr>
          <w:rFonts w:ascii="David" w:hint="cs"/>
          <w:color w:val="000000"/>
          <w:sz w:val="24"/>
          <w:rtl/>
        </w:rPr>
        <w:t>המפורטות</w:t>
      </w:r>
      <w:r w:rsidRPr="00076F6A">
        <w:rPr>
          <w:rFonts w:ascii="David"/>
          <w:color w:val="000000"/>
          <w:sz w:val="24"/>
        </w:rPr>
        <w:t xml:space="preserve"> </w:t>
      </w:r>
      <w:r w:rsidRPr="00076F6A">
        <w:rPr>
          <w:rFonts w:ascii="David" w:hint="cs"/>
          <w:color w:val="000000"/>
          <w:sz w:val="24"/>
          <w:rtl/>
        </w:rPr>
        <w:t>בהסכם</w:t>
      </w:r>
      <w:r>
        <w:rPr>
          <w:rFonts w:ascii="David" w:hint="cs"/>
          <w:color w:val="000000"/>
          <w:sz w:val="24"/>
          <w:rtl/>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במפרט</w:t>
      </w:r>
      <w:r w:rsidRPr="00076F6A">
        <w:rPr>
          <w:rFonts w:ascii="David"/>
          <w:color w:val="000000"/>
          <w:sz w:val="24"/>
        </w:rPr>
        <w:t xml:space="preserve"> </w:t>
      </w:r>
      <w:r>
        <w:rPr>
          <w:rFonts w:ascii="David" w:hint="cs"/>
          <w:color w:val="000000"/>
          <w:sz w:val="24"/>
          <w:rtl/>
        </w:rPr>
        <w:t xml:space="preserve">השירותים),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עבודה</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פורטה</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הקשורה</w:t>
      </w:r>
      <w:r>
        <w:rPr>
          <w:rFonts w:ascii="David" w:hint="cs"/>
          <w:color w:val="000000"/>
          <w:sz w:val="24"/>
          <w:rtl/>
        </w:rPr>
        <w:t xml:space="preserve"> </w:t>
      </w:r>
      <w:r w:rsidRPr="00076F6A">
        <w:rPr>
          <w:rFonts w:ascii="David" w:hint="cs"/>
          <w:color w:val="000000"/>
          <w:sz w:val="24"/>
          <w:rtl/>
        </w:rPr>
        <w:t>באופן</w:t>
      </w:r>
      <w:r w:rsidRPr="00076F6A">
        <w:rPr>
          <w:rFonts w:ascii="David"/>
          <w:color w:val="000000"/>
          <w:sz w:val="24"/>
        </w:rPr>
        <w:t xml:space="preserve"> </w:t>
      </w:r>
      <w:r w:rsidRPr="00076F6A">
        <w:rPr>
          <w:rFonts w:ascii="David" w:hint="cs"/>
          <w:color w:val="000000"/>
          <w:sz w:val="24"/>
          <w:rtl/>
        </w:rPr>
        <w:t>ישיר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עקיף</w:t>
      </w:r>
      <w:r>
        <w:rPr>
          <w:rFonts w:ascii="David" w:hint="cs"/>
          <w:color w:val="000000"/>
          <w:sz w:val="24"/>
          <w:rtl/>
        </w:rPr>
        <w:t xml:space="preserve"> </w:t>
      </w:r>
      <w:r w:rsidRPr="00076F6A">
        <w:rPr>
          <w:rFonts w:ascii="David" w:hint="cs"/>
          <w:color w:val="000000"/>
          <w:sz w:val="24"/>
          <w:rtl/>
        </w:rPr>
        <w:t>לביצוע</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הנדרשת</w:t>
      </w:r>
      <w:r w:rsidRPr="00076F6A">
        <w:rPr>
          <w:rFonts w:ascii="David"/>
          <w:color w:val="000000"/>
          <w:sz w:val="24"/>
        </w:rPr>
        <w:t xml:space="preserve"> </w:t>
      </w:r>
      <w:r w:rsidRPr="00076F6A">
        <w:rPr>
          <w:rFonts w:ascii="David" w:hint="cs"/>
          <w:color w:val="000000"/>
          <w:sz w:val="24"/>
          <w:rtl/>
        </w:rPr>
        <w:t>לקראת</w:t>
      </w:r>
      <w:r w:rsidRPr="00076F6A">
        <w:rPr>
          <w:rFonts w:ascii="David"/>
          <w:color w:val="000000"/>
          <w:sz w:val="24"/>
        </w:rPr>
        <w:t xml:space="preserve"> </w:t>
      </w:r>
      <w:r w:rsidRPr="00076F6A">
        <w:rPr>
          <w:rFonts w:ascii="David" w:hint="cs"/>
          <w:color w:val="000000"/>
          <w:sz w:val="24"/>
          <w:rtl/>
        </w:rPr>
        <w:t>הפעלת</w:t>
      </w:r>
      <w:r>
        <w:rPr>
          <w:rFonts w:ascii="David" w:hint="cs"/>
          <w:color w:val="000000"/>
          <w:sz w:val="24"/>
          <w:rtl/>
        </w:rPr>
        <w:t xml:space="preserve"> המכון</w:t>
      </w:r>
      <w:r w:rsidRPr="00076F6A">
        <w:rPr>
          <w:rFonts w:ascii="David"/>
          <w:color w:val="000000"/>
          <w:sz w:val="24"/>
        </w:rPr>
        <w:t xml:space="preserve"> </w:t>
      </w:r>
      <w:r w:rsidRPr="00076F6A">
        <w:rPr>
          <w:rFonts w:ascii="David" w:hint="cs"/>
          <w:color w:val="000000"/>
          <w:sz w:val="24"/>
          <w:rtl/>
        </w:rPr>
        <w:t>ומתן</w:t>
      </w:r>
      <w:r>
        <w:rPr>
          <w:rFonts w:ascii="David" w:hint="cs"/>
          <w:color w:val="000000"/>
          <w:sz w:val="24"/>
          <w:rtl/>
        </w:rPr>
        <w:t xml:space="preserve"> </w:t>
      </w:r>
      <w:r w:rsidRPr="00076F6A">
        <w:rPr>
          <w:rFonts w:ascii="David" w:hint="cs"/>
          <w:color w:val="000000"/>
          <w:sz w:val="24"/>
          <w:rtl/>
        </w:rPr>
        <w:t>השירותים</w:t>
      </w:r>
      <w:r w:rsidRPr="00076F6A">
        <w:rPr>
          <w:rFonts w:ascii="David"/>
          <w:color w:val="000000"/>
          <w:sz w:val="24"/>
        </w:rPr>
        <w:t xml:space="preserve"> </w:t>
      </w:r>
      <w:r w:rsidRPr="00076F6A">
        <w:rPr>
          <w:rFonts w:ascii="David" w:hint="cs"/>
          <w:color w:val="000000"/>
          <w:sz w:val="24"/>
          <w:rtl/>
        </w:rPr>
        <w:t>למקבלי</w:t>
      </w:r>
      <w:r w:rsidRPr="00076F6A">
        <w:rPr>
          <w:rFonts w:ascii="David"/>
          <w:color w:val="000000"/>
          <w:sz w:val="24"/>
        </w:rPr>
        <w:t xml:space="preserve"> </w:t>
      </w:r>
      <w:r w:rsidRPr="00076F6A">
        <w:rPr>
          <w:rFonts w:ascii="David" w:hint="cs"/>
          <w:color w:val="000000"/>
          <w:sz w:val="24"/>
          <w:rtl/>
        </w:rPr>
        <w:t>השירותים</w:t>
      </w:r>
      <w:r>
        <w:rPr>
          <w:rFonts w:ascii="David" w:hint="cs"/>
          <w:color w:val="000000"/>
          <w:sz w:val="24"/>
          <w:rtl/>
        </w:rPr>
        <w:t xml:space="preserve">, </w:t>
      </w:r>
      <w:r w:rsidRPr="00076F6A">
        <w:rPr>
          <w:rFonts w:ascii="David" w:hint="cs"/>
          <w:color w:val="000000"/>
          <w:sz w:val="24"/>
          <w:rtl/>
        </w:rPr>
        <w:t>ברמה</w:t>
      </w:r>
      <w:r>
        <w:rPr>
          <w:rFonts w:ascii="David" w:hint="cs"/>
          <w:color w:val="000000"/>
          <w:sz w:val="24"/>
          <w:rtl/>
        </w:rPr>
        <w:t xml:space="preserve"> </w:t>
      </w:r>
      <w:r w:rsidRPr="00076F6A">
        <w:rPr>
          <w:rFonts w:ascii="David" w:hint="cs"/>
          <w:color w:val="000000"/>
          <w:sz w:val="24"/>
          <w:rtl/>
        </w:rPr>
        <w:t>ובאיכות</w:t>
      </w:r>
      <w:r w:rsidRPr="00076F6A">
        <w:rPr>
          <w:rFonts w:ascii="David"/>
          <w:color w:val="000000"/>
          <w:sz w:val="24"/>
        </w:rPr>
        <w:t xml:space="preserve"> </w:t>
      </w:r>
      <w:del w:id="401" w:author="סימה דאי" w:date="2018-10-23T09:18:00Z">
        <w:r w:rsidRPr="00076F6A" w:rsidDel="00387411">
          <w:rPr>
            <w:rFonts w:ascii="David" w:hint="cs"/>
            <w:color w:val="000000"/>
            <w:sz w:val="24"/>
            <w:rtl/>
          </w:rPr>
          <w:delText>מעולה</w:delText>
        </w:r>
        <w:r w:rsidRPr="00076F6A" w:rsidDel="00387411">
          <w:rPr>
            <w:rFonts w:ascii="David"/>
            <w:color w:val="000000"/>
            <w:sz w:val="24"/>
          </w:rPr>
          <w:delText xml:space="preserve"> </w:delText>
        </w:r>
      </w:del>
      <w:ins w:id="402" w:author="סימה דאי" w:date="2018-10-23T09:18:00Z">
        <w:r w:rsidR="00387411">
          <w:rPr>
            <w:rFonts w:ascii="David" w:hint="cs"/>
            <w:color w:val="000000"/>
            <w:sz w:val="24"/>
            <w:rtl/>
          </w:rPr>
          <w:t>ראויה</w:t>
        </w:r>
        <w:r w:rsidR="00387411" w:rsidRPr="00076F6A">
          <w:rPr>
            <w:rFonts w:ascii="David"/>
            <w:color w:val="000000"/>
            <w:sz w:val="24"/>
          </w:rPr>
          <w:t xml:space="preserve"> </w:t>
        </w:r>
      </w:ins>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עמידה</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הדרישות</w:t>
      </w:r>
      <w:r>
        <w:rPr>
          <w:rFonts w:ascii="David" w:hint="cs"/>
          <w:color w:val="000000"/>
          <w:sz w:val="24"/>
          <w:rtl/>
        </w:rPr>
        <w:t xml:space="preserve"> </w:t>
      </w:r>
      <w:r w:rsidRPr="00076F6A">
        <w:rPr>
          <w:rFonts w:ascii="David" w:hint="cs"/>
          <w:color w:val="000000"/>
          <w:sz w:val="24"/>
          <w:rtl/>
        </w:rPr>
        <w:t>המפורטות</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sidRPr="00076F6A">
        <w:rPr>
          <w:rFonts w:ascii="David"/>
          <w:color w:val="000000"/>
          <w:sz w:val="24"/>
        </w:rPr>
        <w:t xml:space="preserve"> </w:t>
      </w:r>
      <w:r w:rsidRPr="00076F6A">
        <w:rPr>
          <w:rFonts w:ascii="David" w:hint="cs"/>
          <w:color w:val="000000"/>
          <w:sz w:val="24"/>
          <w:rtl/>
        </w:rPr>
        <w:t>ההקמה</w:t>
      </w:r>
      <w:r>
        <w:rPr>
          <w:rFonts w:ascii="David,Bold" w:hint="cs"/>
          <w:b/>
          <w:bCs/>
          <w:color w:val="000000"/>
          <w:sz w:val="24"/>
          <w:rtl/>
        </w:rPr>
        <w:t xml:space="preserve">) </w:t>
      </w:r>
      <w:r>
        <w:rPr>
          <w:rFonts w:ascii="David,Bold" w:hint="cs"/>
          <w:color w:val="000000"/>
          <w:sz w:val="24"/>
          <w:rtl/>
        </w:rPr>
        <w:t>לנספח ה' (השירותים הנדרשים) למפרט המכרז</w:t>
      </w:r>
      <w:r>
        <w:rPr>
          <w:rFonts w:ascii="David" w:hint="cs"/>
          <w:color w:val="000000"/>
          <w:sz w:val="24"/>
          <w:rtl/>
        </w:rPr>
        <w:t>.</w:t>
      </w:r>
    </w:p>
    <w:p w:rsidR="00F6025E" w:rsidRDefault="00F6025E" w:rsidP="00BF6D7A">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עמד</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בהתחייבויותיו</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לעבודות</w:t>
      </w:r>
      <w:r w:rsidRPr="00076F6A">
        <w:rPr>
          <w:rFonts w:ascii="David"/>
          <w:color w:val="000000"/>
          <w:sz w:val="24"/>
        </w:rPr>
        <w:t xml:space="preserve"> </w:t>
      </w:r>
      <w:r w:rsidRPr="00076F6A">
        <w:rPr>
          <w:rFonts w:ascii="David" w:hint="cs"/>
          <w:color w:val="000000"/>
          <w:sz w:val="24"/>
          <w:rtl/>
        </w:rPr>
        <w:t>ההתארגנות</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בקשר</w:t>
      </w:r>
      <w:r>
        <w:rPr>
          <w:rFonts w:ascii="David" w:hint="cs"/>
          <w:color w:val="000000"/>
          <w:sz w:val="24"/>
          <w:rtl/>
        </w:rPr>
        <w:t xml:space="preserve"> </w:t>
      </w:r>
      <w:r w:rsidRPr="00076F6A">
        <w:rPr>
          <w:rFonts w:ascii="David" w:hint="cs"/>
          <w:color w:val="000000"/>
          <w:sz w:val="24"/>
          <w:rtl/>
        </w:rPr>
        <w:t>לעמידה</w:t>
      </w:r>
      <w:r>
        <w:rPr>
          <w:rFonts w:ascii="David" w:hint="cs"/>
          <w:color w:val="000000"/>
          <w:sz w:val="24"/>
          <w:rtl/>
        </w:rPr>
        <w:t xml:space="preserve"> </w:t>
      </w:r>
      <w:r w:rsidRPr="00076F6A">
        <w:rPr>
          <w:rFonts w:ascii="David" w:hint="cs"/>
          <w:color w:val="000000"/>
          <w:sz w:val="24"/>
          <w:rtl/>
        </w:rPr>
        <w:t>באבני</w:t>
      </w:r>
      <w:r>
        <w:rPr>
          <w:rFonts w:ascii="David" w:hint="cs"/>
          <w:color w:val="000000"/>
          <w:sz w:val="24"/>
          <w:rtl/>
        </w:rPr>
        <w:t xml:space="preserve"> </w:t>
      </w:r>
      <w:r w:rsidRPr="00076F6A">
        <w:rPr>
          <w:rFonts w:ascii="David" w:hint="cs"/>
          <w:color w:val="000000"/>
          <w:sz w:val="24"/>
          <w:rtl/>
        </w:rPr>
        <w:t>הדרך</w:t>
      </w:r>
      <w:r>
        <w:rPr>
          <w:rFonts w:ascii="David" w:hint="cs"/>
          <w:color w:val="000000"/>
          <w:sz w:val="24"/>
          <w:rtl/>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del w:id="403" w:author="סימה דאי" w:date="2018-10-23T08:52:00Z">
        <w:r w:rsidRPr="00076F6A" w:rsidDel="00BF6D7A">
          <w:rPr>
            <w:rFonts w:ascii="David"/>
            <w:color w:val="000000"/>
            <w:sz w:val="24"/>
          </w:rPr>
          <w:delText>4</w:delText>
        </w:r>
      </w:del>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במפרט</w:t>
      </w:r>
      <w:r w:rsidRPr="00076F6A">
        <w:rPr>
          <w:rFonts w:ascii="David"/>
          <w:color w:val="000000"/>
          <w:sz w:val="24"/>
        </w:rPr>
        <w:t xml:space="preserve"> </w:t>
      </w:r>
      <w:r>
        <w:rPr>
          <w:rFonts w:ascii="David" w:hint="cs"/>
          <w:color w:val="000000"/>
          <w:sz w:val="24"/>
          <w:rtl/>
        </w:rPr>
        <w:t xml:space="preserve">השירותים), </w:t>
      </w:r>
      <w:r w:rsidRPr="00076F6A">
        <w:rPr>
          <w:rFonts w:ascii="David" w:hint="cs"/>
          <w:color w:val="000000"/>
          <w:sz w:val="24"/>
          <w:rtl/>
        </w:rPr>
        <w:t>ומבלי</w:t>
      </w:r>
      <w:r>
        <w:rPr>
          <w:rFonts w:ascii="David" w:hint="cs"/>
          <w:color w:val="000000"/>
          <w:sz w:val="24"/>
          <w:rtl/>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מזכויות</w:t>
      </w:r>
      <w:r>
        <w:rPr>
          <w:rFonts w:ascii="David" w:hint="cs"/>
          <w:color w:val="000000"/>
          <w:sz w:val="24"/>
          <w:rtl/>
        </w:rPr>
        <w:t xml:space="preserve"> </w:t>
      </w:r>
      <w:r w:rsidRPr="00076F6A">
        <w:rPr>
          <w:rFonts w:ascii="David" w:hint="cs"/>
          <w:color w:val="000000"/>
          <w:sz w:val="24"/>
          <w:rtl/>
        </w:rPr>
        <w:t>אחרות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ישלם</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פיצויים</w:t>
      </w:r>
      <w:r w:rsidRPr="00076F6A">
        <w:rPr>
          <w:rFonts w:ascii="David"/>
          <w:color w:val="000000"/>
          <w:sz w:val="24"/>
        </w:rPr>
        <w:t xml:space="preserve"> </w:t>
      </w:r>
      <w:r w:rsidRPr="00076F6A">
        <w:rPr>
          <w:rFonts w:ascii="David" w:hint="cs"/>
          <w:color w:val="000000"/>
          <w:sz w:val="24"/>
          <w:rtl/>
        </w:rPr>
        <w:t>מוסכמים</w:t>
      </w:r>
      <w:r>
        <w:rPr>
          <w:rFonts w:ascii="David" w:hint="cs"/>
          <w:color w:val="000000"/>
          <w:sz w:val="24"/>
          <w:rtl/>
        </w:rPr>
        <w:t xml:space="preserve"> </w:t>
      </w:r>
      <w:r w:rsidRPr="00076F6A">
        <w:rPr>
          <w:rFonts w:ascii="David" w:hint="cs"/>
          <w:color w:val="000000"/>
          <w:sz w:val="24"/>
          <w:rtl/>
        </w:rPr>
        <w:t>כמפורט</w:t>
      </w:r>
      <w:r w:rsidRPr="00076F6A">
        <w:rPr>
          <w:rFonts w:ascii="David"/>
          <w:color w:val="000000"/>
          <w:sz w:val="24"/>
        </w:rPr>
        <w:t xml:space="preserve"> </w:t>
      </w:r>
      <w:r w:rsidRPr="009A04EE">
        <w:rPr>
          <w:rFonts w:ascii="David,Bold" w:hint="cs"/>
          <w:color w:val="000000"/>
          <w:sz w:val="24"/>
          <w:rtl/>
        </w:rPr>
        <w:t xml:space="preserve">בסעיף </w:t>
      </w:r>
      <w:del w:id="404" w:author="סימה דאי" w:date="2018-10-23T08:52:00Z">
        <w:r w:rsidRPr="009A04EE" w:rsidDel="00BF6D7A">
          <w:rPr>
            <w:rFonts w:ascii="David,Bold" w:hint="cs"/>
            <w:color w:val="000000"/>
            <w:sz w:val="24"/>
            <w:rtl/>
          </w:rPr>
          <w:delText>1</w:delText>
        </w:r>
        <w:r w:rsidDel="00BF6D7A">
          <w:rPr>
            <w:rFonts w:ascii="David,Bold" w:hint="cs"/>
            <w:color w:val="000000"/>
            <w:sz w:val="24"/>
            <w:rtl/>
          </w:rPr>
          <w:delText>2</w:delText>
        </w:r>
        <w:r w:rsidDel="00BF6D7A">
          <w:rPr>
            <w:rFonts w:ascii="David" w:hint="cs"/>
            <w:color w:val="000000"/>
            <w:sz w:val="24"/>
            <w:rtl/>
          </w:rPr>
          <w:delText xml:space="preserve"> </w:delText>
        </w:r>
      </w:del>
      <w:ins w:id="405" w:author="סימה דאי" w:date="2018-10-23T08:52:00Z">
        <w:r w:rsidR="00BF6D7A">
          <w:rPr>
            <w:rFonts w:ascii="David,Bold" w:hint="cs"/>
            <w:color w:val="000000"/>
            <w:sz w:val="24"/>
            <w:rtl/>
          </w:rPr>
          <w:t>22</w:t>
        </w:r>
        <w:r w:rsidR="00BF6D7A">
          <w:rPr>
            <w:rFonts w:ascii="David" w:hint="cs"/>
            <w:color w:val="000000"/>
            <w:sz w:val="24"/>
            <w:rtl/>
          </w:rPr>
          <w:t xml:space="preserve"> </w:t>
        </w:r>
      </w:ins>
      <w:r>
        <w:rPr>
          <w:rFonts w:ascii="David" w:hint="cs"/>
          <w:color w:val="000000"/>
          <w:sz w:val="24"/>
          <w:rtl/>
        </w:rPr>
        <w:t xml:space="preserve">למכרז. </w:t>
      </w:r>
      <w:r w:rsidRPr="00076F6A">
        <w:rPr>
          <w:rFonts w:ascii="David" w:hint="cs"/>
          <w:color w:val="000000"/>
          <w:sz w:val="24"/>
          <w:rtl/>
        </w:rPr>
        <w:t>הצדדים</w:t>
      </w:r>
      <w:r w:rsidRPr="00076F6A">
        <w:rPr>
          <w:rFonts w:ascii="David"/>
          <w:color w:val="000000"/>
          <w:sz w:val="24"/>
        </w:rPr>
        <w:t xml:space="preserve"> </w:t>
      </w:r>
      <w:r w:rsidRPr="00076F6A">
        <w:rPr>
          <w:rFonts w:ascii="David" w:hint="cs"/>
          <w:color w:val="000000"/>
          <w:sz w:val="24"/>
          <w:rtl/>
        </w:rPr>
        <w:t>מצהירים</w:t>
      </w:r>
      <w:r>
        <w:rPr>
          <w:rFonts w:ascii="David" w:hint="cs"/>
          <w:color w:val="000000"/>
          <w:sz w:val="24"/>
          <w:rtl/>
        </w:rPr>
        <w:t xml:space="preserve">, </w:t>
      </w:r>
      <w:r w:rsidRPr="00076F6A">
        <w:rPr>
          <w:rFonts w:ascii="David" w:hint="cs"/>
          <w:color w:val="000000"/>
          <w:sz w:val="24"/>
          <w:rtl/>
        </w:rPr>
        <w:t>כי</w:t>
      </w:r>
      <w:r>
        <w:rPr>
          <w:rFonts w:ascii="David" w:hint="cs"/>
          <w:color w:val="000000"/>
          <w:sz w:val="24"/>
          <w:rtl/>
        </w:rPr>
        <w:t xml:space="preserve"> </w:t>
      </w:r>
      <w:r w:rsidRPr="00076F6A">
        <w:rPr>
          <w:rFonts w:ascii="David" w:hint="cs"/>
          <w:color w:val="000000"/>
          <w:sz w:val="24"/>
          <w:rtl/>
        </w:rPr>
        <w:t>סכומי</w:t>
      </w:r>
      <w:r>
        <w:rPr>
          <w:rFonts w:ascii="David" w:hint="cs"/>
          <w:color w:val="000000"/>
          <w:sz w:val="24"/>
          <w:rtl/>
        </w:rPr>
        <w:t xml:space="preserve"> </w:t>
      </w:r>
      <w:r w:rsidRPr="00076F6A">
        <w:rPr>
          <w:rFonts w:ascii="David" w:hint="cs"/>
          <w:color w:val="000000"/>
          <w:sz w:val="24"/>
          <w:rtl/>
        </w:rPr>
        <w:t>הפיצוי</w:t>
      </w:r>
      <w:r w:rsidRPr="00076F6A">
        <w:rPr>
          <w:rFonts w:ascii="David"/>
          <w:color w:val="000000"/>
          <w:sz w:val="24"/>
        </w:rPr>
        <w:t xml:space="preserve"> </w:t>
      </w:r>
      <w:r w:rsidRPr="00076F6A">
        <w:rPr>
          <w:rFonts w:ascii="David" w:hint="cs"/>
          <w:color w:val="000000"/>
          <w:sz w:val="24"/>
          <w:rtl/>
        </w:rPr>
        <w:t>המוסכם</w:t>
      </w:r>
      <w:r w:rsidRPr="00076F6A">
        <w:rPr>
          <w:rFonts w:ascii="David"/>
          <w:color w:val="000000"/>
          <w:sz w:val="24"/>
        </w:rPr>
        <w:t xml:space="preserve"> </w:t>
      </w:r>
      <w:r w:rsidRPr="00076F6A">
        <w:rPr>
          <w:rFonts w:ascii="David" w:hint="cs"/>
          <w:color w:val="000000"/>
          <w:sz w:val="24"/>
          <w:rtl/>
        </w:rPr>
        <w:t>המפורטים</w:t>
      </w:r>
      <w:r w:rsidRPr="00076F6A">
        <w:rPr>
          <w:rFonts w:ascii="David"/>
          <w:color w:val="000000"/>
          <w:sz w:val="24"/>
        </w:rPr>
        <w:t xml:space="preserve"> </w:t>
      </w:r>
      <w:r w:rsidRPr="009A04EE">
        <w:rPr>
          <w:rFonts w:ascii="David,Bold" w:hint="cs"/>
          <w:color w:val="000000"/>
          <w:sz w:val="24"/>
          <w:rtl/>
        </w:rPr>
        <w:t xml:space="preserve">בסעיף </w:t>
      </w:r>
      <w:del w:id="406" w:author="סימה דאי" w:date="2018-10-23T08:52:00Z">
        <w:r w:rsidRPr="009A04EE" w:rsidDel="00BF6D7A">
          <w:rPr>
            <w:rFonts w:ascii="David,Bold" w:hint="cs"/>
            <w:color w:val="000000"/>
            <w:sz w:val="24"/>
            <w:rtl/>
          </w:rPr>
          <w:delText>1</w:delText>
        </w:r>
        <w:r w:rsidDel="00BF6D7A">
          <w:rPr>
            <w:rFonts w:ascii="David,Bold" w:hint="cs"/>
            <w:color w:val="000000"/>
            <w:sz w:val="24"/>
            <w:rtl/>
          </w:rPr>
          <w:delText>2</w:delText>
        </w:r>
        <w:r w:rsidRPr="00076F6A" w:rsidDel="00BF6D7A">
          <w:rPr>
            <w:rFonts w:ascii="David,Bold"/>
            <w:b/>
            <w:bCs/>
            <w:color w:val="000000"/>
            <w:sz w:val="24"/>
          </w:rPr>
          <w:delText xml:space="preserve"> </w:delText>
        </w:r>
      </w:del>
      <w:ins w:id="407" w:author="סימה דאי" w:date="2018-10-23T08:52:00Z">
        <w:r w:rsidR="00BF6D7A">
          <w:rPr>
            <w:rFonts w:ascii="David,Bold" w:hint="cs"/>
            <w:color w:val="000000"/>
            <w:sz w:val="24"/>
            <w:rtl/>
          </w:rPr>
          <w:t>22</w:t>
        </w:r>
        <w:r w:rsidR="00BF6D7A" w:rsidRPr="00076F6A">
          <w:rPr>
            <w:rFonts w:ascii="David,Bold"/>
            <w:b/>
            <w:bCs/>
            <w:color w:val="000000"/>
            <w:sz w:val="24"/>
          </w:rPr>
          <w:t xml:space="preserve"> </w:t>
        </w:r>
      </w:ins>
      <w:r>
        <w:rPr>
          <w:rFonts w:ascii="David" w:hint="cs"/>
          <w:color w:val="000000"/>
          <w:sz w:val="24"/>
          <w:rtl/>
        </w:rPr>
        <w:t xml:space="preserve">למכרז </w:t>
      </w:r>
      <w:r w:rsidRPr="00076F6A">
        <w:rPr>
          <w:rFonts w:ascii="David" w:hint="cs"/>
          <w:color w:val="000000"/>
          <w:sz w:val="24"/>
          <w:rtl/>
        </w:rPr>
        <w:t>הינם</w:t>
      </w:r>
      <w:r w:rsidRPr="00076F6A">
        <w:rPr>
          <w:rFonts w:ascii="David"/>
          <w:color w:val="000000"/>
          <w:sz w:val="24"/>
        </w:rPr>
        <w:t xml:space="preserve"> </w:t>
      </w:r>
      <w:r w:rsidRPr="00076F6A">
        <w:rPr>
          <w:rFonts w:ascii="David" w:hint="cs"/>
          <w:color w:val="000000"/>
          <w:sz w:val="24"/>
          <w:rtl/>
        </w:rPr>
        <w:t>סבירים</w:t>
      </w:r>
      <w:r w:rsidRPr="00076F6A">
        <w:rPr>
          <w:rFonts w:ascii="David"/>
          <w:color w:val="000000"/>
          <w:sz w:val="24"/>
        </w:rPr>
        <w:t xml:space="preserve"> </w:t>
      </w:r>
      <w:r w:rsidRPr="00076F6A">
        <w:rPr>
          <w:rFonts w:ascii="David" w:hint="cs"/>
          <w:color w:val="000000"/>
          <w:sz w:val="24"/>
          <w:rtl/>
        </w:rPr>
        <w:t>והגיוניים</w:t>
      </w:r>
      <w:r w:rsidRPr="00076F6A">
        <w:rPr>
          <w:rFonts w:ascii="David"/>
          <w:color w:val="000000"/>
          <w:sz w:val="24"/>
        </w:rPr>
        <w:t xml:space="preserve"> </w:t>
      </w:r>
      <w:r w:rsidRPr="00076F6A">
        <w:rPr>
          <w:rFonts w:ascii="David" w:hint="cs"/>
          <w:color w:val="000000"/>
          <w:sz w:val="24"/>
          <w:rtl/>
        </w:rPr>
        <w:t>ביחס</w:t>
      </w:r>
      <w:r>
        <w:rPr>
          <w:rFonts w:ascii="David" w:hint="cs"/>
          <w:color w:val="000000"/>
          <w:sz w:val="24"/>
          <w:rtl/>
        </w:rPr>
        <w:t xml:space="preserve"> </w:t>
      </w:r>
      <w:r w:rsidRPr="00076F6A">
        <w:rPr>
          <w:rFonts w:ascii="David" w:hint="cs"/>
          <w:color w:val="000000"/>
          <w:sz w:val="24"/>
          <w:rtl/>
        </w:rPr>
        <w:t>לנזק</w:t>
      </w:r>
      <w:r w:rsidRPr="00076F6A">
        <w:rPr>
          <w:rFonts w:ascii="David"/>
          <w:color w:val="000000"/>
          <w:sz w:val="24"/>
        </w:rPr>
        <w:t xml:space="preserve"> </w:t>
      </w:r>
      <w:r w:rsidRPr="00076F6A">
        <w:rPr>
          <w:rFonts w:ascii="David" w:hint="cs"/>
          <w:color w:val="000000"/>
          <w:sz w:val="24"/>
          <w:rtl/>
        </w:rPr>
        <w:t>שניתן</w:t>
      </w:r>
      <w:r w:rsidRPr="00076F6A">
        <w:rPr>
          <w:rFonts w:ascii="David"/>
          <w:color w:val="000000"/>
          <w:sz w:val="24"/>
        </w:rPr>
        <w:t xml:space="preserve"> </w:t>
      </w:r>
      <w:proofErr w:type="spellStart"/>
      <w:r w:rsidRPr="00076F6A">
        <w:rPr>
          <w:rFonts w:ascii="David" w:hint="cs"/>
          <w:color w:val="000000"/>
          <w:sz w:val="24"/>
          <w:rtl/>
        </w:rPr>
        <w:t>לצפותו</w:t>
      </w:r>
      <w:proofErr w:type="spellEnd"/>
      <w:r>
        <w:rPr>
          <w:rFonts w:ascii="David" w:hint="cs"/>
          <w:color w:val="000000"/>
          <w:sz w:val="24"/>
          <w:rtl/>
        </w:rPr>
        <w:t xml:space="preserve"> </w:t>
      </w:r>
      <w:r w:rsidRPr="00076F6A">
        <w:rPr>
          <w:rFonts w:ascii="David" w:hint="cs"/>
          <w:color w:val="000000"/>
          <w:sz w:val="24"/>
          <w:rtl/>
        </w:rPr>
        <w:t>מראש</w:t>
      </w:r>
      <w:r w:rsidRPr="00076F6A">
        <w:rPr>
          <w:rFonts w:ascii="David"/>
          <w:color w:val="000000"/>
          <w:sz w:val="24"/>
        </w:rPr>
        <w:t xml:space="preserve"> </w:t>
      </w:r>
      <w:r w:rsidRPr="00076F6A">
        <w:rPr>
          <w:rFonts w:ascii="David" w:hint="cs"/>
          <w:color w:val="000000"/>
          <w:sz w:val="24"/>
          <w:rtl/>
        </w:rPr>
        <w:t>בעת</w:t>
      </w:r>
      <w:r w:rsidRPr="00076F6A">
        <w:rPr>
          <w:rFonts w:ascii="David"/>
          <w:color w:val="000000"/>
          <w:sz w:val="24"/>
        </w:rPr>
        <w:t xml:space="preserve"> </w:t>
      </w:r>
      <w:r w:rsidRPr="00076F6A">
        <w:rPr>
          <w:rFonts w:ascii="David" w:hint="cs"/>
          <w:color w:val="000000"/>
          <w:sz w:val="24"/>
          <w:rtl/>
        </w:rPr>
        <w:t>כריתת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w:t>
      </w:r>
    </w:p>
    <w:p w:rsidR="006302FE" w:rsidRDefault="006302FE" w:rsidP="006302FE">
      <w:pPr>
        <w:pStyle w:val="a9"/>
        <w:autoSpaceDE w:val="0"/>
        <w:autoSpaceDN w:val="0"/>
        <w:adjustRightInd w:val="0"/>
        <w:spacing w:after="0"/>
        <w:ind w:left="1224"/>
        <w:jc w:val="both"/>
        <w:rPr>
          <w:rFonts w:ascii="David"/>
          <w:color w:val="000000"/>
          <w:sz w:val="24"/>
        </w:rPr>
      </w:pPr>
    </w:p>
    <w:p w:rsidR="00F6025E" w:rsidRPr="00592013" w:rsidRDefault="00F6025E" w:rsidP="00EB7369">
      <w:pPr>
        <w:pStyle w:val="a9"/>
        <w:numPr>
          <w:ilvl w:val="1"/>
          <w:numId w:val="5"/>
        </w:numPr>
        <w:autoSpaceDE w:val="0"/>
        <w:autoSpaceDN w:val="0"/>
        <w:adjustRightInd w:val="0"/>
        <w:spacing w:after="0"/>
        <w:ind w:left="788" w:hanging="431"/>
        <w:jc w:val="both"/>
        <w:outlineLvl w:val="2"/>
        <w:rPr>
          <w:rFonts w:ascii="David"/>
          <w:b/>
          <w:bCs/>
          <w:color w:val="000000"/>
          <w:sz w:val="24"/>
        </w:rPr>
      </w:pPr>
      <w:r w:rsidRPr="00592013">
        <w:rPr>
          <w:rFonts w:ascii="David" w:hint="eastAsia"/>
          <w:b/>
          <w:bCs/>
          <w:color w:val="000000"/>
          <w:sz w:val="24"/>
          <w:rtl/>
        </w:rPr>
        <w:t>לוחות</w:t>
      </w:r>
      <w:r w:rsidRPr="00592013">
        <w:rPr>
          <w:rFonts w:ascii="David"/>
          <w:b/>
          <w:bCs/>
          <w:color w:val="000000"/>
          <w:sz w:val="24"/>
          <w:rtl/>
        </w:rPr>
        <w:t xml:space="preserve"> </w:t>
      </w:r>
      <w:r w:rsidRPr="00592013">
        <w:rPr>
          <w:rFonts w:ascii="David" w:hint="eastAsia"/>
          <w:b/>
          <w:bCs/>
          <w:color w:val="000000"/>
          <w:sz w:val="24"/>
          <w:rtl/>
        </w:rPr>
        <w:t>זמנים</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בקצב</w:t>
      </w:r>
      <w:r w:rsidRPr="00076F6A">
        <w:rPr>
          <w:rFonts w:ascii="David"/>
          <w:color w:val="000000"/>
          <w:sz w:val="24"/>
        </w:rPr>
        <w:t xml:space="preserve"> </w:t>
      </w:r>
      <w:r w:rsidRPr="00076F6A">
        <w:rPr>
          <w:rFonts w:ascii="David" w:hint="cs"/>
          <w:color w:val="000000"/>
          <w:sz w:val="24"/>
          <w:rtl/>
        </w:rPr>
        <w:t>הדרוש</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ללוח</w:t>
      </w:r>
      <w:r w:rsidRPr="00076F6A">
        <w:rPr>
          <w:rFonts w:ascii="David"/>
          <w:color w:val="000000"/>
          <w:sz w:val="24"/>
        </w:rPr>
        <w:t xml:space="preserve"> </w:t>
      </w:r>
      <w:r w:rsidRPr="00076F6A">
        <w:rPr>
          <w:rFonts w:ascii="David" w:hint="cs"/>
          <w:color w:val="000000"/>
          <w:sz w:val="24"/>
          <w:rtl/>
        </w:rPr>
        <w:t>הזמנים</w:t>
      </w:r>
      <w:r w:rsidRPr="00076F6A">
        <w:rPr>
          <w:rFonts w:ascii="David"/>
          <w:color w:val="000000"/>
          <w:sz w:val="24"/>
        </w:rPr>
        <w:t xml:space="preserve"> </w:t>
      </w:r>
      <w:r w:rsidRPr="00076F6A">
        <w:rPr>
          <w:rFonts w:ascii="David" w:hint="cs"/>
          <w:color w:val="000000"/>
          <w:sz w:val="24"/>
          <w:rtl/>
        </w:rPr>
        <w:t>של</w:t>
      </w:r>
      <w:r>
        <w:rPr>
          <w:rFonts w:ascii="David" w:hint="cs"/>
          <w:color w:val="000000"/>
          <w:sz w:val="24"/>
          <w:rtl/>
        </w:rPr>
        <w:t xml:space="preserve"> </w:t>
      </w:r>
      <w:r w:rsidRPr="00076F6A">
        <w:rPr>
          <w:rFonts w:ascii="David" w:hint="cs"/>
          <w:color w:val="000000"/>
          <w:sz w:val="24"/>
          <w:rtl/>
        </w:rPr>
        <w:t>תקופת</w:t>
      </w:r>
      <w:r>
        <w:rPr>
          <w:rFonts w:ascii="David" w:hint="cs"/>
          <w:color w:val="000000"/>
          <w:sz w:val="24"/>
          <w:rtl/>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sidRPr="00076F6A">
        <w:rPr>
          <w:rFonts w:ascii="David"/>
          <w:color w:val="000000"/>
          <w:sz w:val="24"/>
        </w:rPr>
        <w:t xml:space="preserve"> </w:t>
      </w:r>
      <w:r w:rsidRPr="00076F6A">
        <w:rPr>
          <w:rFonts w:ascii="David" w:hint="cs"/>
          <w:color w:val="000000"/>
          <w:sz w:val="24"/>
          <w:rtl/>
        </w:rPr>
        <w:t>ההקמה</w:t>
      </w:r>
      <w:r>
        <w:rPr>
          <w:rFonts w:ascii="David" w:hint="cs"/>
          <w:color w:val="000000"/>
          <w:sz w:val="24"/>
          <w:rtl/>
        </w:rPr>
        <w:t>)</w:t>
      </w:r>
      <w:r w:rsidRPr="00076F6A">
        <w:rPr>
          <w:rFonts w:ascii="David"/>
          <w:color w:val="000000"/>
          <w:sz w:val="24"/>
        </w:rPr>
        <w:t xml:space="preserve"> </w:t>
      </w:r>
      <w:r>
        <w:rPr>
          <w:rFonts w:ascii="David,Bold" w:hint="cs"/>
          <w:color w:val="000000"/>
          <w:sz w:val="24"/>
          <w:rtl/>
        </w:rPr>
        <w:t xml:space="preserve">לנספח ה' (השירותים הנדרשים) למפרט המכרז </w:t>
      </w:r>
      <w:r w:rsidRPr="00076F6A">
        <w:rPr>
          <w:rFonts w:ascii="David"/>
          <w:color w:val="000000"/>
          <w:sz w:val="24"/>
        </w:rPr>
        <w:t>)</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835DBD">
        <w:rPr>
          <w:rFonts w:ascii="David" w:hint="cs"/>
          <w:color w:val="000000"/>
          <w:sz w:val="24"/>
          <w:rtl/>
        </w:rPr>
        <w:t>לו</w:t>
      </w:r>
      <w:r w:rsidRPr="00835DBD">
        <w:rPr>
          <w:rFonts w:ascii="David,Bold" w:hint="cs"/>
          <w:color w:val="000000"/>
          <w:sz w:val="24"/>
          <w:rtl/>
        </w:rPr>
        <w:t>ח</w:t>
      </w:r>
      <w:r>
        <w:rPr>
          <w:rFonts w:ascii="David,Bold" w:hint="cs"/>
          <w:color w:val="000000"/>
          <w:sz w:val="24"/>
          <w:rtl/>
        </w:rPr>
        <w:t xml:space="preserve"> </w:t>
      </w:r>
      <w:r w:rsidRPr="00835DBD">
        <w:rPr>
          <w:rFonts w:ascii="David,Bold" w:hint="cs"/>
          <w:color w:val="000000"/>
          <w:sz w:val="24"/>
          <w:rtl/>
        </w:rPr>
        <w:t>הזמנים</w:t>
      </w:r>
      <w:r w:rsidRPr="00835DBD">
        <w:rPr>
          <w:rFonts w:ascii="David,Bold"/>
          <w:color w:val="000000"/>
          <w:sz w:val="24"/>
        </w:rPr>
        <w:t xml:space="preserve"> </w:t>
      </w:r>
      <w:r w:rsidRPr="00835DBD">
        <w:rPr>
          <w:rFonts w:ascii="David,Bold" w:hint="cs"/>
          <w:color w:val="000000"/>
          <w:sz w:val="24"/>
          <w:rtl/>
        </w:rPr>
        <w:t>של</w:t>
      </w:r>
      <w:r w:rsidRPr="00835DBD">
        <w:rPr>
          <w:rFonts w:ascii="David,Bold"/>
          <w:color w:val="000000"/>
          <w:sz w:val="24"/>
        </w:rPr>
        <w:t xml:space="preserve"> </w:t>
      </w:r>
      <w:r w:rsidRPr="00835DBD">
        <w:rPr>
          <w:rFonts w:ascii="David,Bold" w:hint="cs"/>
          <w:color w:val="000000"/>
          <w:sz w:val="24"/>
          <w:rtl/>
        </w:rPr>
        <w:t>תקופת</w:t>
      </w:r>
      <w:r w:rsidRPr="00835DBD">
        <w:rPr>
          <w:rFonts w:ascii="David,Bold"/>
          <w:color w:val="000000"/>
          <w:sz w:val="24"/>
        </w:rPr>
        <w:t xml:space="preserve"> </w:t>
      </w:r>
      <w:r>
        <w:rPr>
          <w:rFonts w:ascii="David,Bold" w:hint="cs"/>
          <w:color w:val="000000"/>
          <w:sz w:val="24"/>
          <w:rtl/>
        </w:rPr>
        <w:t>ההתארגנות</w:t>
      </w:r>
      <w:r>
        <w:rPr>
          <w:rFonts w:ascii="David" w:hint="cs"/>
          <w:color w:val="000000"/>
          <w:sz w:val="24"/>
          <w:rtl/>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עמידה</w:t>
      </w:r>
      <w:r w:rsidRPr="00076F6A">
        <w:rPr>
          <w:rFonts w:ascii="David"/>
          <w:color w:val="000000"/>
          <w:sz w:val="24"/>
        </w:rPr>
        <w:t xml:space="preserve"> </w:t>
      </w:r>
      <w:r w:rsidRPr="00076F6A">
        <w:rPr>
          <w:rFonts w:ascii="David" w:hint="cs"/>
          <w:color w:val="000000"/>
          <w:sz w:val="24"/>
          <w:rtl/>
        </w:rPr>
        <w:t>באבני</w:t>
      </w:r>
      <w:r w:rsidRPr="00076F6A">
        <w:rPr>
          <w:rFonts w:ascii="David"/>
          <w:color w:val="000000"/>
          <w:sz w:val="24"/>
        </w:rPr>
        <w:t xml:space="preserve"> </w:t>
      </w:r>
      <w:r w:rsidRPr="00076F6A">
        <w:rPr>
          <w:rFonts w:ascii="David" w:hint="cs"/>
          <w:color w:val="000000"/>
          <w:sz w:val="24"/>
          <w:rtl/>
        </w:rPr>
        <w:t>הדרך</w:t>
      </w:r>
      <w:r>
        <w:rPr>
          <w:rFonts w:ascii="David" w:hint="cs"/>
          <w:color w:val="000000"/>
          <w:sz w:val="24"/>
          <w:rtl/>
        </w:rPr>
        <w:t xml:space="preserve"> </w:t>
      </w:r>
      <w:r w:rsidRPr="00076F6A">
        <w:rPr>
          <w:rFonts w:ascii="David" w:hint="cs"/>
          <w:color w:val="000000"/>
          <w:sz w:val="24"/>
          <w:rtl/>
        </w:rPr>
        <w:t>המפורטות</w:t>
      </w:r>
      <w:r w:rsidRPr="00076F6A">
        <w:rPr>
          <w:rFonts w:ascii="David"/>
          <w:color w:val="000000"/>
          <w:sz w:val="24"/>
        </w:rPr>
        <w:t xml:space="preserve"> </w:t>
      </w:r>
      <w:r w:rsidRPr="00076F6A">
        <w:rPr>
          <w:rFonts w:ascii="David" w:hint="cs"/>
          <w:color w:val="000000"/>
          <w:sz w:val="24"/>
          <w:rtl/>
        </w:rPr>
        <w:t>שם</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Bold" w:hint="cs"/>
          <w:color w:val="000000"/>
          <w:sz w:val="24"/>
          <w:rtl/>
        </w:rPr>
        <w:t xml:space="preserve">: </w:t>
      </w:r>
      <w:r w:rsidRPr="00835DBD">
        <w:rPr>
          <w:rFonts w:ascii="David,Bold" w:hint="cs"/>
          <w:color w:val="000000"/>
          <w:sz w:val="24"/>
          <w:rtl/>
        </w:rPr>
        <w:t>"אבני</w:t>
      </w:r>
      <w:r w:rsidRPr="00835DBD">
        <w:rPr>
          <w:rFonts w:ascii="David,Bold"/>
          <w:color w:val="000000"/>
          <w:sz w:val="24"/>
        </w:rPr>
        <w:t xml:space="preserve"> </w:t>
      </w:r>
      <w:r w:rsidRPr="00835DBD">
        <w:rPr>
          <w:rFonts w:ascii="David,Bold" w:hint="cs"/>
          <w:color w:val="000000"/>
          <w:sz w:val="24"/>
          <w:rtl/>
        </w:rPr>
        <w:t>הדרך</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דרך</w:t>
      </w:r>
      <w:r w:rsidRPr="00076F6A">
        <w:rPr>
          <w:rFonts w:ascii="David"/>
          <w:color w:val="000000"/>
          <w:sz w:val="24"/>
        </w:rPr>
        <w:t xml:space="preserve"> </w:t>
      </w:r>
      <w:r w:rsidRPr="00076F6A">
        <w:rPr>
          <w:rFonts w:ascii="David" w:hint="cs"/>
          <w:color w:val="000000"/>
          <w:sz w:val="24"/>
          <w:rtl/>
        </w:rPr>
        <w:t>תיחשב</w:t>
      </w:r>
      <w:r w:rsidRPr="00076F6A">
        <w:rPr>
          <w:rFonts w:ascii="David"/>
          <w:color w:val="000000"/>
          <w:sz w:val="24"/>
        </w:rPr>
        <w:t xml:space="preserve"> </w:t>
      </w:r>
      <w:r w:rsidRPr="00076F6A">
        <w:rPr>
          <w:rFonts w:ascii="David" w:hint="cs"/>
          <w:color w:val="000000"/>
          <w:sz w:val="24"/>
          <w:rtl/>
        </w:rPr>
        <w:t>כמושלמת</w:t>
      </w:r>
      <w:r w:rsidRPr="00076F6A">
        <w:rPr>
          <w:rFonts w:ascii="David"/>
          <w:color w:val="000000"/>
          <w:sz w:val="24"/>
        </w:rPr>
        <w:t xml:space="preserve"> </w:t>
      </w:r>
      <w:r w:rsidRPr="00076F6A">
        <w:rPr>
          <w:rFonts w:ascii="David" w:hint="cs"/>
          <w:color w:val="000000"/>
          <w:sz w:val="24"/>
          <w:rtl/>
        </w:rPr>
        <w:t>רק</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כך</w:t>
      </w:r>
      <w:r w:rsidRPr="00076F6A">
        <w:rPr>
          <w:rFonts w:ascii="David"/>
          <w:color w:val="000000"/>
          <w:sz w:val="24"/>
        </w:rPr>
        <w:t xml:space="preserve"> </w:t>
      </w:r>
      <w:r w:rsidRPr="00076F6A">
        <w:rPr>
          <w:rFonts w:ascii="David" w:hint="cs"/>
          <w:color w:val="000000"/>
          <w:sz w:val="24"/>
          <w:rtl/>
        </w:rPr>
        <w:t>שהושלמה</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יגיש</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בקשה</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דרך</w:t>
      </w:r>
      <w:r>
        <w:rPr>
          <w:rFonts w:ascii="David" w:hint="cs"/>
          <w:color w:val="000000"/>
          <w:sz w:val="24"/>
          <w:rtl/>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תכלול</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כל</w:t>
      </w:r>
      <w:r>
        <w:rPr>
          <w:rFonts w:ascii="David" w:hint="cs"/>
          <w:color w:val="000000"/>
          <w:sz w:val="24"/>
          <w:rtl/>
        </w:rPr>
        <w:t xml:space="preserve"> ה</w:t>
      </w:r>
      <w:r w:rsidRPr="00076F6A">
        <w:rPr>
          <w:rFonts w:ascii="David" w:hint="cs"/>
          <w:color w:val="000000"/>
          <w:sz w:val="24"/>
          <w:rtl/>
        </w:rPr>
        <w:t>מסמכים</w:t>
      </w:r>
      <w:r w:rsidRPr="00076F6A">
        <w:rPr>
          <w:rFonts w:ascii="David"/>
          <w:color w:val="000000"/>
          <w:sz w:val="24"/>
        </w:rPr>
        <w:t xml:space="preserve"> </w:t>
      </w:r>
      <w:r w:rsidRPr="00076F6A">
        <w:rPr>
          <w:rFonts w:ascii="David" w:hint="cs"/>
          <w:color w:val="000000"/>
          <w:sz w:val="24"/>
          <w:rtl/>
        </w:rPr>
        <w:t>הדרושים</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הוכחת</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r w:rsidRPr="00076F6A">
        <w:rPr>
          <w:rFonts w:ascii="David" w:hint="cs"/>
          <w:color w:val="000000"/>
          <w:sz w:val="24"/>
          <w:rtl/>
        </w:rPr>
        <w:t>מהמועד</w:t>
      </w:r>
      <w:r w:rsidRPr="00076F6A">
        <w:rPr>
          <w:rFonts w:ascii="David"/>
          <w:color w:val="000000"/>
          <w:sz w:val="24"/>
        </w:rPr>
        <w:t xml:space="preserve"> </w:t>
      </w:r>
      <w:r w:rsidRPr="00076F6A">
        <w:rPr>
          <w:rFonts w:ascii="David" w:hint="cs"/>
          <w:color w:val="000000"/>
          <w:sz w:val="24"/>
          <w:rtl/>
        </w:rPr>
        <w:t>האחרון</w:t>
      </w:r>
      <w:r>
        <w:rPr>
          <w:rFonts w:ascii="David" w:hint="cs"/>
          <w:color w:val="000000"/>
          <w:sz w:val="24"/>
          <w:rtl/>
        </w:rPr>
        <w:t xml:space="preserve"> </w:t>
      </w:r>
      <w:r w:rsidRPr="00076F6A">
        <w:rPr>
          <w:rFonts w:ascii="David" w:hint="cs"/>
          <w:color w:val="000000"/>
          <w:sz w:val="24"/>
          <w:rtl/>
        </w:rPr>
        <w:t>להעברת</w:t>
      </w:r>
      <w:r>
        <w:rPr>
          <w:rFonts w:ascii="David" w:hint="cs"/>
          <w:color w:val="000000"/>
          <w:sz w:val="24"/>
          <w:rtl/>
        </w:rPr>
        <w:t xml:space="preserve"> </w:t>
      </w:r>
      <w:r w:rsidRPr="00076F6A">
        <w:rPr>
          <w:rFonts w:ascii="David" w:hint="cs"/>
          <w:color w:val="000000"/>
          <w:sz w:val="24"/>
          <w:rtl/>
        </w:rPr>
        <w:t>בקשה</w:t>
      </w:r>
      <w:r>
        <w:rPr>
          <w:rFonts w:ascii="David" w:hint="cs"/>
          <w:color w:val="000000"/>
          <w:sz w:val="24"/>
          <w:rtl/>
        </w:rPr>
        <w:t xml:space="preserve"> </w:t>
      </w:r>
      <w:r w:rsidRPr="00076F6A">
        <w:rPr>
          <w:rFonts w:ascii="David" w:hint="cs"/>
          <w:color w:val="000000"/>
          <w:sz w:val="24"/>
          <w:rtl/>
        </w:rPr>
        <w:t>לאישור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Pr>
          <w:rFonts w:ascii="David" w:hint="cs"/>
          <w:color w:val="000000"/>
          <w:sz w:val="24"/>
          <w:rtl/>
        </w:rPr>
        <w:t xml:space="preserve"> </w:t>
      </w:r>
      <w:r w:rsidRPr="00076F6A">
        <w:rPr>
          <w:rFonts w:ascii="David" w:hint="cs"/>
          <w:color w:val="000000"/>
          <w:sz w:val="24"/>
          <w:rtl/>
        </w:rPr>
        <w:t>ההקמה</w:t>
      </w:r>
      <w:r w:rsidRPr="00076F6A">
        <w:rPr>
          <w:rFonts w:ascii="David"/>
          <w:color w:val="000000"/>
          <w:sz w:val="24"/>
        </w:rPr>
        <w:t>(</w:t>
      </w:r>
      <w:r>
        <w:rPr>
          <w:rFonts w:ascii="David" w:hint="cs"/>
          <w:color w:val="000000"/>
          <w:sz w:val="24"/>
          <w:rtl/>
        </w:rPr>
        <w:t xml:space="preserve"> </w:t>
      </w:r>
      <w:r>
        <w:rPr>
          <w:rFonts w:ascii="David,Bold" w:hint="cs"/>
          <w:color w:val="000000"/>
          <w:sz w:val="24"/>
          <w:rtl/>
        </w:rPr>
        <w:t>לנספח ה' (השירותים הנדרשים) למפרט המכרז</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לאשר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לדחות</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לבקש</w:t>
      </w:r>
      <w:r>
        <w:rPr>
          <w:rFonts w:ascii="David" w:hint="cs"/>
          <w:color w:val="000000"/>
          <w:sz w:val="24"/>
          <w:rtl/>
        </w:rPr>
        <w:t xml:space="preserve"> </w:t>
      </w:r>
      <w:r w:rsidRPr="00076F6A">
        <w:rPr>
          <w:rFonts w:ascii="David" w:hint="cs"/>
          <w:color w:val="000000"/>
          <w:sz w:val="24"/>
          <w:rtl/>
        </w:rPr>
        <w:t>הבהרות</w:t>
      </w:r>
      <w:r w:rsidRPr="00076F6A">
        <w:rPr>
          <w:rFonts w:ascii="David"/>
          <w:color w:val="000000"/>
          <w:sz w:val="24"/>
        </w:rPr>
        <w:t xml:space="preserve"> </w:t>
      </w:r>
      <w:r w:rsidRPr="00076F6A">
        <w:rPr>
          <w:rFonts w:ascii="David" w:hint="cs"/>
          <w:color w:val="000000"/>
          <w:sz w:val="24"/>
          <w:rtl/>
        </w:rPr>
        <w:t>ונתונים</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ישלח</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תגובתו</w:t>
      </w:r>
      <w:r w:rsidRPr="00076F6A">
        <w:rPr>
          <w:rFonts w:ascii="David"/>
          <w:color w:val="000000"/>
          <w:sz w:val="24"/>
        </w:rPr>
        <w:t xml:space="preserve"> </w:t>
      </w:r>
      <w:r w:rsidRPr="00076F6A">
        <w:rPr>
          <w:rFonts w:ascii="David" w:hint="cs"/>
          <w:color w:val="000000"/>
          <w:sz w:val="24"/>
          <w:rtl/>
        </w:rPr>
        <w:t>לבקשה</w:t>
      </w:r>
      <w:r>
        <w:rPr>
          <w:rFonts w:ascii="David" w:hint="cs"/>
          <w:color w:val="000000"/>
          <w:sz w:val="24"/>
          <w:rtl/>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השלמת</w:t>
      </w:r>
      <w:r>
        <w:rPr>
          <w:rFonts w:ascii="David" w:hint="cs"/>
          <w:color w:val="000000"/>
          <w:sz w:val="24"/>
          <w:rtl/>
        </w:rPr>
        <w:t xml:space="preserve"> </w:t>
      </w:r>
      <w:r w:rsidRPr="00076F6A">
        <w:rPr>
          <w:rFonts w:ascii="David" w:hint="cs"/>
          <w:color w:val="000000"/>
          <w:sz w:val="24"/>
          <w:rtl/>
        </w:rPr>
        <w:t>אבן</w:t>
      </w:r>
      <w:r>
        <w:rPr>
          <w:rFonts w:ascii="David" w:hint="cs"/>
          <w:color w:val="000000"/>
          <w:sz w:val="24"/>
          <w:rtl/>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שבעה</w:t>
      </w:r>
      <w:r>
        <w:rPr>
          <w:rFonts w:ascii="David"/>
          <w:color w:val="000000"/>
          <w:sz w:val="24"/>
        </w:rPr>
        <w:t xml:space="preserve"> </w:t>
      </w:r>
      <w:r>
        <w:rPr>
          <w:rFonts w:ascii="David" w:hint="cs"/>
          <w:color w:val="000000"/>
          <w:sz w:val="24"/>
          <w:rtl/>
        </w:rPr>
        <w:t>(7)</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מיום</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הבקשה</w:t>
      </w:r>
      <w:r>
        <w:rPr>
          <w:rFonts w:ascii="David" w:hint="cs"/>
          <w:color w:val="000000"/>
          <w:sz w:val="24"/>
          <w:rtl/>
        </w:rPr>
        <w:t>.</w:t>
      </w:r>
    </w:p>
    <w:p w:rsidR="00F6025E" w:rsidRDefault="00F6025E" w:rsidP="00C547C8">
      <w:pPr>
        <w:pStyle w:val="a9"/>
        <w:autoSpaceDE w:val="0"/>
        <w:autoSpaceDN w:val="0"/>
        <w:adjustRightInd w:val="0"/>
        <w:spacing w:after="0"/>
        <w:ind w:left="1224"/>
        <w:jc w:val="both"/>
        <w:rPr>
          <w:rFonts w:ascii="David"/>
          <w:color w:val="000000"/>
          <w:sz w:val="24"/>
          <w:rtl/>
        </w:rPr>
      </w:pPr>
      <w:r w:rsidRPr="00076F6A">
        <w:rPr>
          <w:rFonts w:ascii="David" w:hint="cs"/>
          <w:color w:val="000000"/>
          <w:sz w:val="24"/>
          <w:rtl/>
        </w:rPr>
        <w:t>במקרה</w:t>
      </w:r>
      <w:r w:rsidRPr="00076F6A">
        <w:rPr>
          <w:rFonts w:ascii="David"/>
          <w:color w:val="000000"/>
          <w:sz w:val="24"/>
        </w:rPr>
        <w:t xml:space="preserve"> </w:t>
      </w:r>
      <w:r>
        <w:rPr>
          <w:rFonts w:ascii="David" w:hint="cs"/>
          <w:color w:val="000000"/>
          <w:sz w:val="24"/>
          <w:rtl/>
        </w:rPr>
        <w:t>שהמשרד</w:t>
      </w:r>
      <w:r w:rsidRPr="00076F6A">
        <w:rPr>
          <w:rFonts w:ascii="David"/>
          <w:color w:val="000000"/>
          <w:sz w:val="24"/>
        </w:rPr>
        <w:t xml:space="preserve"> </w:t>
      </w:r>
      <w:r w:rsidRPr="00076F6A">
        <w:rPr>
          <w:rFonts w:ascii="David" w:hint="cs"/>
          <w:color w:val="000000"/>
          <w:sz w:val="24"/>
          <w:rtl/>
        </w:rPr>
        <w:t>יבקש</w:t>
      </w:r>
      <w:r w:rsidRPr="00076F6A">
        <w:rPr>
          <w:rFonts w:ascii="David"/>
          <w:color w:val="000000"/>
          <w:sz w:val="24"/>
        </w:rPr>
        <w:t xml:space="preserve"> </w:t>
      </w:r>
      <w:r w:rsidRPr="00076F6A">
        <w:rPr>
          <w:rFonts w:ascii="David" w:hint="cs"/>
          <w:color w:val="000000"/>
          <w:sz w:val="24"/>
          <w:rtl/>
        </w:rPr>
        <w:t>הבהרות</w:t>
      </w:r>
      <w:r w:rsidRPr="00076F6A">
        <w:rPr>
          <w:rFonts w:ascii="David"/>
          <w:color w:val="000000"/>
          <w:sz w:val="24"/>
        </w:rPr>
        <w:t xml:space="preserve"> </w:t>
      </w:r>
      <w:r w:rsidRPr="00076F6A">
        <w:rPr>
          <w:rFonts w:ascii="David" w:hint="cs"/>
          <w:color w:val="000000"/>
          <w:sz w:val="24"/>
          <w:rtl/>
        </w:rPr>
        <w:t>ונתונים</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ישלח</w:t>
      </w:r>
      <w:r w:rsidRPr="00076F6A">
        <w:rPr>
          <w:rFonts w:ascii="David"/>
          <w:color w:val="000000"/>
          <w:sz w:val="24"/>
        </w:rPr>
        <w:t xml:space="preserve"> </w:t>
      </w:r>
      <w:r w:rsidRPr="00076F6A">
        <w:rPr>
          <w:rFonts w:ascii="David" w:hint="cs"/>
          <w:color w:val="000000"/>
          <w:sz w:val="24"/>
          <w:rtl/>
        </w:rPr>
        <w:t>הודעת</w:t>
      </w:r>
      <w:r w:rsidRPr="00076F6A">
        <w:rPr>
          <w:rFonts w:ascii="David"/>
          <w:color w:val="000000"/>
          <w:sz w:val="24"/>
        </w:rPr>
        <w:t xml:space="preserve"> </w:t>
      </w:r>
      <w:r w:rsidRPr="00076F6A">
        <w:rPr>
          <w:rFonts w:ascii="David" w:hint="cs"/>
          <w:color w:val="000000"/>
          <w:sz w:val="24"/>
          <w:rtl/>
        </w:rPr>
        <w:t>דחייה</w:t>
      </w:r>
      <w:r w:rsidRPr="00076F6A">
        <w:rPr>
          <w:rFonts w:ascii="David"/>
          <w:color w:val="000000"/>
          <w:sz w:val="24"/>
        </w:rPr>
        <w:t xml:space="preserve"> </w:t>
      </w:r>
      <w:r w:rsidRPr="00076F6A">
        <w:rPr>
          <w:rFonts w:ascii="David" w:hint="cs"/>
          <w:color w:val="000000"/>
          <w:sz w:val="24"/>
          <w:rtl/>
        </w:rPr>
        <w:t>לבקשה</w:t>
      </w:r>
      <w:r>
        <w:rPr>
          <w:rFonts w:ascii="David" w:hint="cs"/>
          <w:color w:val="000000"/>
          <w:sz w:val="24"/>
          <w:rtl/>
        </w:rPr>
        <w:t xml:space="preserve"> </w:t>
      </w:r>
      <w:r w:rsidRPr="00076F6A">
        <w:rPr>
          <w:rFonts w:ascii="David" w:hint="cs"/>
          <w:color w:val="000000"/>
          <w:sz w:val="24"/>
          <w:rtl/>
        </w:rPr>
        <w:t>לאישור</w:t>
      </w:r>
      <w:r>
        <w:rPr>
          <w:rFonts w:ascii="David" w:hint="cs"/>
          <w:color w:val="000000"/>
          <w:sz w:val="24"/>
          <w:rtl/>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Pr>
          <w:rFonts w:ascii="David" w:hint="cs"/>
          <w:color w:val="000000"/>
          <w:sz w:val="24"/>
          <w:rtl/>
        </w:rPr>
        <w:t>, נותן השירותים</w:t>
      </w:r>
      <w:r w:rsidRPr="00076F6A">
        <w:rPr>
          <w:rFonts w:ascii="David"/>
          <w:color w:val="000000"/>
          <w:sz w:val="24"/>
        </w:rPr>
        <w:t xml:space="preserve"> </w:t>
      </w:r>
      <w:r w:rsidRPr="00076F6A">
        <w:rPr>
          <w:rFonts w:ascii="David" w:hint="cs"/>
          <w:color w:val="000000"/>
          <w:sz w:val="24"/>
          <w:rtl/>
        </w:rPr>
        <w:t>ימלא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ויגיש</w:t>
      </w:r>
      <w:r w:rsidRPr="00076F6A">
        <w:rPr>
          <w:rFonts w:ascii="David"/>
          <w:color w:val="000000"/>
          <w:sz w:val="24"/>
        </w:rPr>
        <w:t xml:space="preserve"> </w:t>
      </w:r>
      <w:r w:rsidRPr="00076F6A">
        <w:rPr>
          <w:rFonts w:ascii="David" w:hint="cs"/>
          <w:color w:val="000000"/>
          <w:sz w:val="24"/>
          <w:rtl/>
        </w:rPr>
        <w:t>בקשה</w:t>
      </w:r>
      <w:r>
        <w:rPr>
          <w:rFonts w:ascii="David" w:hint="cs"/>
          <w:color w:val="000000"/>
          <w:sz w:val="24"/>
          <w:rtl/>
        </w:rPr>
        <w:t xml:space="preserve"> </w:t>
      </w:r>
      <w:r w:rsidRPr="00076F6A">
        <w:rPr>
          <w:rFonts w:ascii="David" w:hint="cs"/>
          <w:color w:val="000000"/>
          <w:sz w:val="24"/>
          <w:rtl/>
        </w:rPr>
        <w:t>מתוקנת</w:t>
      </w:r>
      <w:r>
        <w:rPr>
          <w:rFonts w:ascii="David" w:hint="cs"/>
          <w:color w:val="000000"/>
          <w:sz w:val="24"/>
          <w:rtl/>
        </w:rPr>
        <w:t xml:space="preserve"> </w:t>
      </w:r>
      <w:r w:rsidRPr="00076F6A">
        <w:rPr>
          <w:rFonts w:ascii="David" w:hint="cs"/>
          <w:color w:val="000000"/>
          <w:sz w:val="24"/>
          <w:rtl/>
        </w:rPr>
        <w:t>לאישור</w:t>
      </w:r>
      <w:r>
        <w:rPr>
          <w:rFonts w:ascii="David" w:hint="cs"/>
          <w:color w:val="000000"/>
          <w:sz w:val="24"/>
          <w:rtl/>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להנחיות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יחולו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הגשת</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בקשה</w:t>
      </w:r>
      <w:r>
        <w:rPr>
          <w:rFonts w:ascii="David" w:hint="cs"/>
          <w:color w:val="000000"/>
          <w:sz w:val="24"/>
          <w:rtl/>
        </w:rPr>
        <w:t xml:space="preserve"> </w:t>
      </w:r>
      <w:r w:rsidRPr="00076F6A">
        <w:rPr>
          <w:rFonts w:ascii="David" w:hint="cs"/>
          <w:color w:val="000000"/>
          <w:sz w:val="24"/>
          <w:rtl/>
        </w:rPr>
        <w:t>מתוקנת</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Pr>
          <w:rFonts w:ascii="David" w:hint="cs"/>
          <w:color w:val="000000"/>
          <w:sz w:val="24"/>
          <w:rtl/>
        </w:rPr>
        <w:t>.</w:t>
      </w:r>
    </w:p>
    <w:p w:rsidR="00F6025E" w:rsidRDefault="00F6025E" w:rsidP="00C547C8">
      <w:pPr>
        <w:pStyle w:val="a9"/>
        <w:autoSpaceDE w:val="0"/>
        <w:autoSpaceDN w:val="0"/>
        <w:adjustRightInd w:val="0"/>
        <w:spacing w:after="0"/>
        <w:ind w:left="792" w:firstLine="432"/>
        <w:jc w:val="both"/>
        <w:rPr>
          <w:rFonts w:ascii="David"/>
          <w:color w:val="000000"/>
          <w:sz w:val="24"/>
        </w:rPr>
      </w:pPr>
      <w:r>
        <w:rPr>
          <w:rFonts w:ascii="David" w:hint="cs"/>
          <w:color w:val="000000"/>
          <w:sz w:val="24"/>
          <w:rtl/>
        </w:rPr>
        <w:t xml:space="preserve">מובהר כי מנגנון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השלמת</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יחול</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אבן</w:t>
      </w:r>
      <w:r w:rsidRPr="00076F6A">
        <w:rPr>
          <w:rFonts w:ascii="David"/>
          <w:color w:val="000000"/>
          <w:sz w:val="24"/>
        </w:rPr>
        <w:t xml:space="preserve"> </w:t>
      </w:r>
      <w:r w:rsidRPr="00076F6A">
        <w:rPr>
          <w:rFonts w:ascii="David" w:hint="cs"/>
          <w:color w:val="000000"/>
          <w:sz w:val="24"/>
          <w:rtl/>
        </w:rPr>
        <w:t>דרך</w:t>
      </w:r>
      <w:r>
        <w:rPr>
          <w:rFonts w:ascii="David" w:hint="cs"/>
          <w:color w:val="000000"/>
          <w:sz w:val="24"/>
          <w:rtl/>
        </w:rPr>
        <w:t xml:space="preserve"> בנפרד.</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Pr>
          <w:rFonts w:ascii="David" w:hint="cs"/>
          <w:color w:val="000000"/>
          <w:sz w:val="24"/>
          <w:rtl/>
        </w:rPr>
        <w:t xml:space="preserve">, </w:t>
      </w:r>
      <w:r w:rsidRPr="00076F6A">
        <w:rPr>
          <w:rFonts w:ascii="David" w:hint="cs"/>
          <w:color w:val="000000"/>
          <w:sz w:val="24"/>
          <w:rtl/>
        </w:rPr>
        <w:t>להאריך</w:t>
      </w:r>
      <w:r w:rsidRPr="00076F6A">
        <w:rPr>
          <w:rFonts w:ascii="David"/>
          <w:color w:val="000000"/>
          <w:sz w:val="24"/>
        </w:rPr>
        <w:t xml:space="preserve"> </w:t>
      </w:r>
      <w:r w:rsidRPr="00076F6A">
        <w:rPr>
          <w:rFonts w:ascii="David" w:hint="cs"/>
          <w:color w:val="000000"/>
          <w:sz w:val="24"/>
          <w:rtl/>
        </w:rPr>
        <w:t>מועדים</w:t>
      </w:r>
      <w:r w:rsidRPr="00076F6A">
        <w:rPr>
          <w:rFonts w:ascii="David"/>
          <w:color w:val="000000"/>
          <w:sz w:val="24"/>
        </w:rPr>
        <w:t xml:space="preserve"> </w:t>
      </w:r>
      <w:r w:rsidRPr="00076F6A">
        <w:rPr>
          <w:rFonts w:ascii="David" w:hint="cs"/>
          <w:color w:val="000000"/>
          <w:sz w:val="24"/>
          <w:rtl/>
        </w:rPr>
        <w:t>להשלמת</w:t>
      </w:r>
      <w:r w:rsidRPr="00076F6A">
        <w:rPr>
          <w:rFonts w:ascii="David"/>
          <w:color w:val="000000"/>
          <w:sz w:val="24"/>
        </w:rPr>
        <w:t xml:space="preserve"> </w:t>
      </w:r>
      <w:r w:rsidRPr="00076F6A">
        <w:rPr>
          <w:rFonts w:ascii="David" w:hint="cs"/>
          <w:color w:val="000000"/>
          <w:sz w:val="24"/>
          <w:rtl/>
        </w:rPr>
        <w:t>אבני</w:t>
      </w:r>
      <w:r w:rsidRPr="00076F6A">
        <w:rPr>
          <w:rFonts w:ascii="David"/>
          <w:color w:val="000000"/>
          <w:sz w:val="24"/>
        </w:rPr>
        <w:t xml:space="preserve"> </w:t>
      </w:r>
      <w:r w:rsidRPr="00076F6A">
        <w:rPr>
          <w:rFonts w:ascii="David" w:hint="cs"/>
          <w:color w:val="000000"/>
          <w:sz w:val="24"/>
          <w:rtl/>
        </w:rPr>
        <w:t>הדר</w:t>
      </w:r>
      <w:r>
        <w:rPr>
          <w:rFonts w:ascii="David" w:hint="cs"/>
          <w:color w:val="000000"/>
          <w:sz w:val="24"/>
          <w:rtl/>
        </w:rPr>
        <w:t>ך לפי שיקול דעתו הבלעדי.</w:t>
      </w:r>
    </w:p>
    <w:p w:rsidR="00F6025E" w:rsidRDefault="00F6025E" w:rsidP="00C547C8">
      <w:pPr>
        <w:pStyle w:val="a9"/>
        <w:autoSpaceDE w:val="0"/>
        <w:autoSpaceDN w:val="0"/>
        <w:adjustRightInd w:val="0"/>
        <w:spacing w:after="0"/>
        <w:ind w:left="1224"/>
        <w:jc w:val="both"/>
        <w:rPr>
          <w:rFonts w:ascii="David"/>
          <w:color w:val="000000"/>
          <w:sz w:val="24"/>
          <w:rtl/>
        </w:rPr>
      </w:pPr>
      <w:r w:rsidRPr="00076F6A">
        <w:rPr>
          <w:rFonts w:ascii="David" w:hint="cs"/>
          <w:color w:val="000000"/>
          <w:sz w:val="24"/>
          <w:rtl/>
        </w:rPr>
        <w:t>מובהר</w:t>
      </w:r>
      <w:r>
        <w:rPr>
          <w:rFonts w:ascii="David" w:hint="cs"/>
          <w:color w:val="000000"/>
          <w:sz w:val="24"/>
          <w:rtl/>
        </w:rPr>
        <w:t xml:space="preserve"> כ</w:t>
      </w:r>
      <w:r w:rsidRPr="00076F6A">
        <w:rPr>
          <w:rFonts w:ascii="David" w:hint="cs"/>
          <w:color w:val="000000"/>
          <w:sz w:val="24"/>
          <w:rtl/>
        </w:rPr>
        <w:t>י</w:t>
      </w:r>
      <w:r w:rsidRPr="00076F6A">
        <w:rPr>
          <w:rFonts w:ascii="David"/>
          <w:color w:val="000000"/>
          <w:sz w:val="24"/>
        </w:rPr>
        <w:t xml:space="preserve"> </w:t>
      </w:r>
      <w:r w:rsidRPr="00076F6A">
        <w:rPr>
          <w:rFonts w:ascii="David" w:hint="cs"/>
          <w:color w:val="000000"/>
          <w:sz w:val="24"/>
          <w:rtl/>
        </w:rPr>
        <w:t>הארכת</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תאריך</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וכי</w:t>
      </w:r>
      <w:r w:rsidRPr="00076F6A">
        <w:rPr>
          <w:rFonts w:ascii="David"/>
          <w:color w:val="000000"/>
          <w:sz w:val="24"/>
        </w:rPr>
        <w:t xml:space="preserve"> </w:t>
      </w:r>
      <w:r w:rsidRPr="00076F6A">
        <w:rPr>
          <w:rFonts w:ascii="David" w:hint="cs"/>
          <w:color w:val="000000"/>
          <w:sz w:val="24"/>
          <w:rtl/>
        </w:rPr>
        <w:t>בכל</w:t>
      </w:r>
      <w:r>
        <w:rPr>
          <w:rFonts w:ascii="David" w:hint="cs"/>
          <w:color w:val="000000"/>
          <w:sz w:val="24"/>
          <w:rtl/>
        </w:rPr>
        <w:t xml:space="preserve"> </w:t>
      </w:r>
      <w:r w:rsidRPr="00076F6A">
        <w:rPr>
          <w:rFonts w:ascii="David" w:hint="cs"/>
          <w:color w:val="000000"/>
          <w:sz w:val="24"/>
          <w:rtl/>
        </w:rPr>
        <w:t>מקרה</w:t>
      </w:r>
      <w:r>
        <w:rPr>
          <w:rFonts w:ascii="David" w:hint="cs"/>
          <w:color w:val="000000"/>
          <w:sz w:val="24"/>
          <w:rtl/>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תעלה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התקופה</w:t>
      </w:r>
      <w:r w:rsidRPr="00076F6A">
        <w:rPr>
          <w:rFonts w:ascii="David"/>
          <w:color w:val="000000"/>
          <w:sz w:val="24"/>
        </w:rPr>
        <w:t xml:space="preserve"> </w:t>
      </w:r>
      <w:r w:rsidRPr="00076F6A">
        <w:rPr>
          <w:rFonts w:ascii="David" w:hint="cs"/>
          <w:color w:val="000000"/>
          <w:sz w:val="24"/>
          <w:rtl/>
        </w:rPr>
        <w:t>המפורטת</w:t>
      </w:r>
      <w:r w:rsidRPr="00076F6A">
        <w:rPr>
          <w:rFonts w:ascii="David"/>
          <w:color w:val="000000"/>
          <w:sz w:val="24"/>
        </w:rPr>
        <w:t xml:space="preserve"> </w:t>
      </w:r>
      <w:r w:rsidRPr="00076F6A">
        <w:rPr>
          <w:rFonts w:ascii="David" w:hint="cs"/>
          <w:color w:val="000000"/>
          <w:sz w:val="24"/>
          <w:rtl/>
        </w:rPr>
        <w:t>בסעיף</w:t>
      </w:r>
      <w:r>
        <w:rPr>
          <w:rFonts w:ascii="Times New Roman" w:hAnsi="Times New Roman" w:hint="cs"/>
          <w:color w:val="000000"/>
          <w:sz w:val="24"/>
          <w:rtl/>
        </w:rPr>
        <w:t xml:space="preserve"> 3.1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6302FE" w:rsidRDefault="006302FE" w:rsidP="00C547C8">
      <w:pPr>
        <w:pStyle w:val="a9"/>
        <w:autoSpaceDE w:val="0"/>
        <w:autoSpaceDN w:val="0"/>
        <w:adjustRightInd w:val="0"/>
        <w:spacing w:after="0"/>
        <w:ind w:left="1224"/>
        <w:jc w:val="both"/>
        <w:rPr>
          <w:rFonts w:ascii="David"/>
          <w:color w:val="000000"/>
          <w:sz w:val="24"/>
        </w:rPr>
      </w:pPr>
    </w:p>
    <w:p w:rsidR="00F6025E" w:rsidRPr="00592013" w:rsidRDefault="00F6025E" w:rsidP="006302FE">
      <w:pPr>
        <w:pStyle w:val="a9"/>
        <w:numPr>
          <w:ilvl w:val="1"/>
          <w:numId w:val="5"/>
        </w:numPr>
        <w:autoSpaceDE w:val="0"/>
        <w:autoSpaceDN w:val="0"/>
        <w:adjustRightInd w:val="0"/>
        <w:spacing w:after="0"/>
        <w:ind w:left="788" w:hanging="431"/>
        <w:jc w:val="both"/>
        <w:outlineLvl w:val="2"/>
        <w:rPr>
          <w:rFonts w:ascii="David"/>
          <w:b/>
          <w:bCs/>
          <w:color w:val="000000"/>
          <w:sz w:val="24"/>
        </w:rPr>
      </w:pPr>
      <w:r w:rsidRPr="00592013">
        <w:rPr>
          <w:rFonts w:ascii="David" w:hint="cs"/>
          <w:b/>
          <w:bCs/>
          <w:color w:val="000000"/>
          <w:sz w:val="24"/>
          <w:rtl/>
        </w:rPr>
        <w:t>מבנה המכון</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יידרש</w:t>
      </w:r>
      <w:r w:rsidRPr="00076F6A">
        <w:rPr>
          <w:rFonts w:ascii="David"/>
          <w:color w:val="000000"/>
          <w:sz w:val="24"/>
        </w:rPr>
        <w:t xml:space="preserve"> </w:t>
      </w:r>
      <w:r w:rsidRPr="00076F6A">
        <w:rPr>
          <w:rFonts w:ascii="David" w:hint="cs"/>
          <w:color w:val="000000"/>
          <w:sz w:val="24"/>
          <w:rtl/>
        </w:rPr>
        <w:t>לשכור</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לרכוש</w:t>
      </w:r>
      <w:r w:rsidRPr="00076F6A">
        <w:rPr>
          <w:rFonts w:ascii="David"/>
          <w:color w:val="000000"/>
          <w:sz w:val="24"/>
        </w:rPr>
        <w:t xml:space="preserve"> </w:t>
      </w:r>
      <w:r w:rsidRPr="00076F6A">
        <w:rPr>
          <w:rFonts w:ascii="David" w:hint="cs"/>
          <w:color w:val="000000"/>
          <w:sz w:val="24"/>
          <w:rtl/>
        </w:rPr>
        <w:t>מבנ</w:t>
      </w:r>
      <w:r>
        <w:rPr>
          <w:rFonts w:ascii="David" w:hint="cs"/>
          <w:color w:val="000000"/>
          <w:sz w:val="24"/>
          <w:rtl/>
        </w:rPr>
        <w:t xml:space="preserve">ה </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חלקים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מבנה),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ישמש</w:t>
      </w:r>
      <w:r>
        <w:rPr>
          <w:rFonts w:ascii="David" w:hint="cs"/>
          <w:color w:val="000000"/>
          <w:sz w:val="24"/>
          <w:rtl/>
        </w:rPr>
        <w:t xml:space="preserve"> לפעילות המכון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מפרט</w:t>
      </w:r>
      <w:r w:rsidRPr="00076F6A">
        <w:rPr>
          <w:rFonts w:ascii="David"/>
          <w:color w:val="000000"/>
          <w:sz w:val="24"/>
        </w:rPr>
        <w:t xml:space="preserve"> </w:t>
      </w:r>
      <w:r>
        <w:rPr>
          <w:rFonts w:ascii="David" w:hint="cs"/>
          <w:color w:val="000000"/>
          <w:sz w:val="24"/>
          <w:rtl/>
        </w:rPr>
        <w:t>השירותים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ובכפוף</w:t>
      </w:r>
      <w:r>
        <w:rPr>
          <w:rFonts w:ascii="David" w:hint="cs"/>
          <w:color w:val="000000"/>
          <w:sz w:val="24"/>
          <w:rtl/>
        </w:rPr>
        <w:t xml:space="preserve"> </w:t>
      </w:r>
      <w:r w:rsidRPr="00076F6A">
        <w:rPr>
          <w:rFonts w:ascii="David" w:hint="cs"/>
          <w:color w:val="000000"/>
          <w:sz w:val="24"/>
          <w:rtl/>
        </w:rPr>
        <w:t>לדרישות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דרישות</w:t>
      </w:r>
      <w:r>
        <w:rPr>
          <w:rFonts w:ascii="David" w:hint="cs"/>
          <w:color w:val="000000"/>
          <w:sz w:val="24"/>
          <w:rtl/>
        </w:rPr>
        <w:t xml:space="preserve"> </w:t>
      </w:r>
      <w:r w:rsidRPr="00835DBD">
        <w:rPr>
          <w:rFonts w:ascii="David" w:hint="cs"/>
          <w:color w:val="000000"/>
          <w:sz w:val="24"/>
          <w:rtl/>
        </w:rPr>
        <w:t>ההקמ</w:t>
      </w:r>
      <w:r w:rsidRPr="00835DBD">
        <w:rPr>
          <w:rFonts w:ascii="David,Bold" w:hint="cs"/>
          <w:color w:val="000000"/>
          <w:sz w:val="24"/>
          <w:rtl/>
        </w:rPr>
        <w:t xml:space="preserve">ה) </w:t>
      </w:r>
      <w:r>
        <w:rPr>
          <w:rFonts w:ascii="David,Bold" w:hint="cs"/>
          <w:color w:val="000000"/>
          <w:sz w:val="24"/>
          <w:rtl/>
        </w:rPr>
        <w:t xml:space="preserve">לנספח ה' (השירותים הנדרשים) למפרט המכרז </w:t>
      </w:r>
      <w:r w:rsidRPr="00835DBD">
        <w:rPr>
          <w:rFonts w:ascii="David"/>
          <w:color w:val="000000"/>
          <w:sz w:val="24"/>
        </w:rPr>
        <w:t>)</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Bold" w:hint="cs"/>
          <w:b/>
          <w:bCs/>
          <w:color w:val="000000"/>
          <w:sz w:val="24"/>
          <w:rtl/>
        </w:rPr>
        <w:t>: "</w:t>
      </w:r>
      <w:r>
        <w:rPr>
          <w:rFonts w:ascii="David,Bold" w:hint="cs"/>
          <w:color w:val="000000"/>
          <w:sz w:val="24"/>
          <w:rtl/>
        </w:rPr>
        <w:t>מבנה המכון")</w:t>
      </w:r>
      <w:r>
        <w:rPr>
          <w:rFonts w:ascii="David" w:hint="cs"/>
          <w:color w:val="000000"/>
          <w:sz w:val="24"/>
          <w:rtl/>
        </w:rPr>
        <w:t>.</w:t>
      </w:r>
    </w:p>
    <w:p w:rsidR="00F6025E" w:rsidRPr="00941A30" w:rsidRDefault="00F6025E" w:rsidP="00C547C8">
      <w:pPr>
        <w:pStyle w:val="a9"/>
        <w:autoSpaceDE w:val="0"/>
        <w:autoSpaceDN w:val="0"/>
        <w:adjustRightInd w:val="0"/>
        <w:spacing w:after="0"/>
        <w:ind w:left="792" w:firstLine="432"/>
        <w:jc w:val="both"/>
        <w:rPr>
          <w:rFonts w:ascii="David"/>
          <w:color w:val="000000"/>
          <w:sz w:val="24"/>
        </w:rPr>
      </w:pPr>
      <w:r>
        <w:rPr>
          <w:rFonts w:ascii="David" w:hint="cs"/>
          <w:color w:val="000000"/>
          <w:sz w:val="24"/>
          <w:rtl/>
        </w:rPr>
        <w:t>במידה ונותן השירותים ישכור את מבנה המכון:</w:t>
      </w:r>
    </w:p>
    <w:p w:rsidR="00C11E1B" w:rsidRDefault="00F6025E" w:rsidP="00C11E1B">
      <w:pPr>
        <w:pStyle w:val="a9"/>
        <w:numPr>
          <w:ilvl w:val="3"/>
          <w:numId w:val="5"/>
        </w:numPr>
        <w:autoSpaceDE w:val="0"/>
        <w:autoSpaceDN w:val="0"/>
        <w:adjustRightInd w:val="0"/>
        <w:spacing w:after="0"/>
        <w:ind w:left="2210" w:hanging="992"/>
        <w:jc w:val="both"/>
        <w:rPr>
          <w:rFonts w:ascii="David"/>
          <w:color w:val="000000"/>
          <w:sz w:val="24"/>
        </w:rPr>
      </w:pP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מבנה המכון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941A30">
        <w:rPr>
          <w:rFonts w:ascii="David,Bold" w:hint="cs"/>
          <w:color w:val="000000"/>
          <w:sz w:val="24"/>
          <w:rtl/>
        </w:rPr>
        <w:t>: "הסכם</w:t>
      </w:r>
      <w:r>
        <w:rPr>
          <w:rFonts w:ascii="David,Bold" w:hint="cs"/>
          <w:color w:val="000000"/>
          <w:sz w:val="24"/>
          <w:rtl/>
        </w:rPr>
        <w:t xml:space="preserve"> </w:t>
      </w:r>
      <w:r w:rsidRPr="00941A30">
        <w:rPr>
          <w:rFonts w:ascii="David,Bold" w:hint="cs"/>
          <w:color w:val="000000"/>
          <w:sz w:val="24"/>
          <w:rtl/>
        </w:rPr>
        <w:t>השכירות</w:t>
      </w:r>
      <w:r w:rsidRPr="00941A30">
        <w:rPr>
          <w:rFonts w:ascii="David,Bold"/>
          <w:color w:val="000000"/>
          <w:sz w:val="24"/>
        </w:rPr>
        <w:t xml:space="preserve"> </w:t>
      </w:r>
      <w:r w:rsidRPr="00941A30">
        <w:rPr>
          <w:rFonts w:ascii="David,Bold" w:hint="cs"/>
          <w:color w:val="000000"/>
          <w:sz w:val="24"/>
          <w:rtl/>
        </w:rPr>
        <w:t>של</w:t>
      </w:r>
      <w:r w:rsidRPr="00941A30">
        <w:rPr>
          <w:rFonts w:ascii="David,Bold"/>
          <w:color w:val="000000"/>
          <w:sz w:val="24"/>
        </w:rPr>
        <w:t xml:space="preserve"> </w:t>
      </w:r>
      <w:r w:rsidRPr="00941A30">
        <w:rPr>
          <w:rFonts w:ascii="David,Bold" w:hint="cs"/>
          <w:color w:val="000000"/>
          <w:sz w:val="24"/>
          <w:rtl/>
        </w:rPr>
        <w:t xml:space="preserve">מבנה </w:t>
      </w:r>
      <w:r>
        <w:rPr>
          <w:rFonts w:ascii="David,Bold" w:hint="cs"/>
          <w:color w:val="000000"/>
          <w:sz w:val="24"/>
          <w:rtl/>
        </w:rPr>
        <w:t>המכון</w:t>
      </w:r>
      <w:r w:rsidRPr="00941A30">
        <w:rPr>
          <w:rFonts w:ascii="David,Bold" w:hint="cs"/>
          <w:color w:val="000000"/>
          <w:sz w:val="24"/>
          <w:rtl/>
        </w:rPr>
        <w:t>")</w:t>
      </w:r>
      <w:r w:rsidRPr="00076F6A">
        <w:rPr>
          <w:rFonts w:ascii="David"/>
          <w:color w:val="000000"/>
          <w:sz w:val="24"/>
        </w:rPr>
        <w:t xml:space="preserve"> </w:t>
      </w:r>
      <w:r w:rsidRPr="00076F6A">
        <w:rPr>
          <w:rFonts w:ascii="David" w:hint="cs"/>
          <w:color w:val="000000"/>
          <w:sz w:val="24"/>
          <w:rtl/>
        </w:rPr>
        <w:t>לא</w:t>
      </w:r>
      <w:r>
        <w:rPr>
          <w:rFonts w:ascii="David" w:hint="cs"/>
          <w:color w:val="000000"/>
          <w:sz w:val="24"/>
          <w:rtl/>
        </w:rPr>
        <w:t xml:space="preserve"> </w:t>
      </w:r>
      <w:r w:rsidRPr="00076F6A">
        <w:rPr>
          <w:rFonts w:ascii="David" w:hint="cs"/>
          <w:color w:val="000000"/>
          <w:sz w:val="24"/>
          <w:rtl/>
        </w:rPr>
        <w:t>תהיה</w:t>
      </w:r>
      <w:r w:rsidRPr="00076F6A">
        <w:rPr>
          <w:rFonts w:ascii="David"/>
          <w:color w:val="000000"/>
          <w:sz w:val="24"/>
        </w:rPr>
        <w:t xml:space="preserve"> </w:t>
      </w:r>
      <w:r w:rsidRPr="00076F6A">
        <w:rPr>
          <w:rFonts w:ascii="David" w:hint="cs"/>
          <w:color w:val="000000"/>
          <w:sz w:val="24"/>
          <w:rtl/>
        </w:rPr>
        <w:t>פחותה</w:t>
      </w:r>
      <w:r w:rsidRPr="00076F6A">
        <w:rPr>
          <w:rFonts w:ascii="David"/>
          <w:color w:val="000000"/>
          <w:sz w:val="24"/>
        </w:rPr>
        <w:t xml:space="preserve"> </w:t>
      </w:r>
      <w:r w:rsidRPr="00076F6A">
        <w:rPr>
          <w:rFonts w:ascii="David" w:hint="cs"/>
          <w:color w:val="000000"/>
          <w:sz w:val="24"/>
          <w:rtl/>
        </w:rPr>
        <w:t>מתקופת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והיא</w:t>
      </w:r>
      <w:r w:rsidRPr="00076F6A">
        <w:rPr>
          <w:rFonts w:ascii="David"/>
          <w:color w:val="000000"/>
          <w:sz w:val="24"/>
        </w:rPr>
        <w:t xml:space="preserve"> </w:t>
      </w:r>
      <w:r w:rsidRPr="00076F6A">
        <w:rPr>
          <w:rFonts w:ascii="David" w:hint="cs"/>
          <w:color w:val="000000"/>
          <w:sz w:val="24"/>
          <w:rtl/>
        </w:rPr>
        <w:t>תכלול</w:t>
      </w:r>
      <w:r>
        <w:rPr>
          <w:rFonts w:ascii="David" w:hint="cs"/>
          <w:color w:val="000000"/>
          <w:sz w:val="24"/>
          <w:rtl/>
        </w:rPr>
        <w:t xml:space="preserve"> </w:t>
      </w:r>
      <w:r w:rsidRPr="00076F6A">
        <w:rPr>
          <w:rFonts w:ascii="David" w:hint="cs"/>
          <w:color w:val="000000"/>
          <w:sz w:val="24"/>
          <w:rtl/>
        </w:rPr>
        <w:t>אופציות</w:t>
      </w:r>
      <w:r w:rsidRPr="00076F6A">
        <w:rPr>
          <w:rFonts w:ascii="David"/>
          <w:color w:val="000000"/>
          <w:sz w:val="24"/>
        </w:rPr>
        <w:t xml:space="preserve"> </w:t>
      </w:r>
      <w:r w:rsidRPr="00076F6A">
        <w:rPr>
          <w:rFonts w:ascii="David" w:hint="cs"/>
          <w:color w:val="000000"/>
          <w:sz w:val="24"/>
          <w:rtl/>
        </w:rPr>
        <w:t>להארכת</w:t>
      </w:r>
      <w:r>
        <w:rPr>
          <w:rFonts w:ascii="David" w:hint="cs"/>
          <w:color w:val="000000"/>
          <w:sz w:val="24"/>
          <w:rtl/>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לתקופת</w:t>
      </w:r>
      <w:r w:rsidRPr="00076F6A">
        <w:rPr>
          <w:rFonts w:ascii="David"/>
          <w:color w:val="000000"/>
          <w:sz w:val="24"/>
        </w:rPr>
        <w:t xml:space="preserve"> </w:t>
      </w:r>
      <w:r w:rsidRPr="00076F6A">
        <w:rPr>
          <w:rFonts w:ascii="David" w:hint="cs"/>
          <w:color w:val="000000"/>
          <w:sz w:val="24"/>
          <w:rtl/>
        </w:rPr>
        <w:t>האופציה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כמפורט</w:t>
      </w:r>
      <w:r w:rsidRPr="00076F6A">
        <w:rPr>
          <w:rFonts w:ascii="David"/>
          <w:color w:val="000000"/>
          <w:sz w:val="24"/>
        </w:rPr>
        <w:t xml:space="preserve"> </w:t>
      </w:r>
      <w:r>
        <w:rPr>
          <w:rFonts w:ascii="David" w:hint="cs"/>
          <w:color w:val="000000"/>
          <w:sz w:val="24"/>
          <w:rtl/>
        </w:rPr>
        <w:t>בסעי</w:t>
      </w:r>
      <w:r>
        <w:rPr>
          <w:rFonts w:ascii="Times New Roman" w:hAnsi="Times New Roman" w:hint="cs"/>
          <w:color w:val="000000"/>
          <w:sz w:val="24"/>
          <w:rtl/>
        </w:rPr>
        <w:t xml:space="preserve">ף 3.2 </w:t>
      </w:r>
      <w:r w:rsidRPr="00076F6A">
        <w:rPr>
          <w:rFonts w:ascii="David" w:hint="cs"/>
          <w:color w:val="000000"/>
          <w:sz w:val="24"/>
          <w:rtl/>
        </w:rPr>
        <w:t>לעיל</w:t>
      </w:r>
      <w:r>
        <w:rPr>
          <w:rFonts w:ascii="David" w:hint="cs"/>
          <w:color w:val="000000"/>
          <w:sz w:val="24"/>
          <w:rtl/>
        </w:rPr>
        <w:t>).</w:t>
      </w:r>
    </w:p>
    <w:p w:rsidR="00C11E1B" w:rsidRDefault="00C11E1B">
      <w:pPr>
        <w:rPr>
          <w:rFonts w:ascii="David"/>
          <w:color w:val="000000"/>
          <w:sz w:val="24"/>
        </w:rPr>
      </w:pPr>
      <w:r>
        <w:rPr>
          <w:rFonts w:ascii="David"/>
          <w:color w:val="000000"/>
          <w:sz w:val="24"/>
        </w:rPr>
        <w:br w:type="page"/>
      </w:r>
    </w:p>
    <w:p w:rsidR="00F6025E" w:rsidRDefault="00F6025E" w:rsidP="00C11E1B">
      <w:pPr>
        <w:pStyle w:val="a9"/>
        <w:autoSpaceDE w:val="0"/>
        <w:autoSpaceDN w:val="0"/>
        <w:adjustRightInd w:val="0"/>
        <w:spacing w:after="0"/>
        <w:ind w:left="2210"/>
        <w:jc w:val="both"/>
        <w:rPr>
          <w:rFonts w:ascii="David"/>
          <w:color w:val="000000"/>
          <w:sz w:val="24"/>
        </w:rPr>
      </w:pPr>
    </w:p>
    <w:p w:rsidR="00F6025E" w:rsidRDefault="00F6025E" w:rsidP="00C11E1B">
      <w:pPr>
        <w:pStyle w:val="a9"/>
        <w:numPr>
          <w:ilvl w:val="3"/>
          <w:numId w:val="5"/>
        </w:numPr>
        <w:autoSpaceDE w:val="0"/>
        <w:autoSpaceDN w:val="0"/>
        <w:adjustRightInd w:val="0"/>
        <w:spacing w:after="0"/>
        <w:ind w:left="2210" w:hanging="992"/>
        <w:jc w:val="both"/>
        <w:rPr>
          <w:rFonts w:ascii="David"/>
          <w:color w:val="000000"/>
          <w:sz w:val="24"/>
        </w:rPr>
      </w:pPr>
      <w:r w:rsidRPr="00076F6A">
        <w:rPr>
          <w:rFonts w:ascii="David" w:hint="cs"/>
          <w:color w:val="000000"/>
          <w:sz w:val="24"/>
          <w:rtl/>
        </w:rPr>
        <w:t>ב</w:t>
      </w:r>
      <w:r>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מבנה המכון</w:t>
      </w:r>
      <w:r w:rsidRPr="00076F6A">
        <w:rPr>
          <w:rFonts w:ascii="David"/>
          <w:color w:val="000000"/>
          <w:sz w:val="24"/>
        </w:rPr>
        <w:t xml:space="preserve"> </w:t>
      </w:r>
      <w:r w:rsidRPr="00076F6A">
        <w:rPr>
          <w:rFonts w:ascii="David" w:hint="cs"/>
          <w:color w:val="000000"/>
          <w:sz w:val="24"/>
          <w:rtl/>
        </w:rPr>
        <w:t>יופיע</w:t>
      </w:r>
      <w:r w:rsidRPr="00076F6A">
        <w:rPr>
          <w:rFonts w:ascii="David"/>
          <w:color w:val="000000"/>
          <w:sz w:val="24"/>
        </w:rPr>
        <w:t xml:space="preserve"> </w:t>
      </w:r>
      <w:r w:rsidRPr="00076F6A">
        <w:rPr>
          <w:rFonts w:ascii="David" w:hint="cs"/>
          <w:color w:val="000000"/>
          <w:sz w:val="24"/>
          <w:rtl/>
        </w:rPr>
        <w:t>סעיף</w:t>
      </w:r>
      <w:r>
        <w:rPr>
          <w:rFonts w:ascii="David" w:hint="cs"/>
          <w:color w:val="000000"/>
          <w:sz w:val="24"/>
          <w:rtl/>
        </w:rPr>
        <w:t xml:space="preserve"> </w:t>
      </w:r>
      <w:r w:rsidRPr="00076F6A">
        <w:rPr>
          <w:rFonts w:ascii="David" w:hint="cs"/>
          <w:color w:val="000000"/>
          <w:sz w:val="24"/>
          <w:rtl/>
        </w:rPr>
        <w:t>מפורש</w:t>
      </w:r>
      <w:r w:rsidRPr="00076F6A">
        <w:rPr>
          <w:rFonts w:ascii="David"/>
          <w:color w:val="000000"/>
          <w:sz w:val="24"/>
        </w:rPr>
        <w:t xml:space="preserve"> </w:t>
      </w:r>
      <w:r w:rsidRPr="00076F6A">
        <w:rPr>
          <w:rFonts w:ascii="David" w:hint="cs"/>
          <w:color w:val="000000"/>
          <w:sz w:val="24"/>
          <w:rtl/>
        </w:rPr>
        <w:t>המאפשר</w:t>
      </w:r>
      <w:r w:rsidRPr="00076F6A">
        <w:rPr>
          <w:rFonts w:ascii="David"/>
          <w:color w:val="000000"/>
          <w:sz w:val="24"/>
        </w:rPr>
        <w:t xml:space="preserve"> </w:t>
      </w:r>
      <w:r w:rsidRPr="00076F6A">
        <w:rPr>
          <w:rFonts w:ascii="David" w:hint="cs"/>
          <w:color w:val="000000"/>
          <w:sz w:val="24"/>
          <w:rtl/>
        </w:rPr>
        <w:t>כניסה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Pr>
          <w:rFonts w:ascii="David" w:hint="cs"/>
          <w:color w:val="000000"/>
          <w:sz w:val="24"/>
          <w:rtl/>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חליף</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לנעלי</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דבר</w:t>
      </w:r>
      <w:r w:rsidRPr="00076F6A">
        <w:rPr>
          <w:rFonts w:ascii="David"/>
          <w:color w:val="000000"/>
          <w:sz w:val="24"/>
        </w:rPr>
        <w:t xml:space="preserve"> </w:t>
      </w:r>
      <w:r w:rsidRPr="00076F6A">
        <w:rPr>
          <w:rFonts w:ascii="David" w:hint="cs"/>
          <w:color w:val="000000"/>
          <w:sz w:val="24"/>
          <w:rtl/>
        </w:rPr>
        <w:t>ועניין</w:t>
      </w:r>
      <w:r>
        <w:rPr>
          <w:rFonts w:ascii="David" w:hint="cs"/>
          <w:color w:val="000000"/>
          <w:sz w:val="24"/>
          <w:rtl/>
        </w:rPr>
        <w:t xml:space="preserve">, </w:t>
      </w: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ביטול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מכל</w:t>
      </w:r>
      <w:r>
        <w:rPr>
          <w:rFonts w:ascii="David" w:hint="cs"/>
          <w:color w:val="000000"/>
          <w:sz w:val="24"/>
          <w:rtl/>
        </w:rPr>
        <w:t xml:space="preserve"> </w:t>
      </w:r>
      <w:r w:rsidRPr="00076F6A">
        <w:rPr>
          <w:rFonts w:ascii="David" w:hint="cs"/>
          <w:color w:val="000000"/>
          <w:sz w:val="24"/>
          <w:rtl/>
        </w:rPr>
        <w:t>סיבה</w:t>
      </w:r>
      <w:r>
        <w:rPr>
          <w:rFonts w:ascii="David" w:hint="cs"/>
          <w:color w:val="000000"/>
          <w:sz w:val="24"/>
          <w:rtl/>
        </w:rPr>
        <w:t xml:space="preserve"> </w:t>
      </w:r>
      <w:r w:rsidRPr="00076F6A">
        <w:rPr>
          <w:rFonts w:ascii="David" w:hint="cs"/>
          <w:color w:val="000000"/>
          <w:sz w:val="24"/>
          <w:rtl/>
        </w:rPr>
        <w:t>שהיא</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דרישת</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וזאת</w:t>
      </w:r>
      <w:r w:rsidRPr="00076F6A">
        <w:rPr>
          <w:rFonts w:ascii="David"/>
          <w:color w:val="000000"/>
          <w:sz w:val="24"/>
        </w:rPr>
        <w:t xml:space="preserve">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לתום</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השכירות</w:t>
      </w:r>
      <w:r>
        <w:rPr>
          <w:rFonts w:ascii="David" w:hint="cs"/>
          <w:color w:val="000000"/>
          <w:sz w:val="24"/>
          <w:rtl/>
        </w:rPr>
        <w:t>.</w:t>
      </w:r>
    </w:p>
    <w:p w:rsidR="00F6025E" w:rsidRDefault="00F6025E" w:rsidP="00C11E1B">
      <w:pPr>
        <w:pStyle w:val="a9"/>
        <w:autoSpaceDE w:val="0"/>
        <w:autoSpaceDN w:val="0"/>
        <w:adjustRightInd w:val="0"/>
        <w:spacing w:after="0"/>
        <w:ind w:left="2210"/>
        <w:rPr>
          <w:rFonts w:ascii="David"/>
          <w:color w:val="000000"/>
          <w:sz w:val="24"/>
        </w:rPr>
      </w:pPr>
      <w:r w:rsidRPr="00076F6A">
        <w:rPr>
          <w:rFonts w:ascii="David" w:hint="cs"/>
          <w:color w:val="000000"/>
          <w:sz w:val="24"/>
          <w:rtl/>
        </w:rPr>
        <w:t>הכניסה</w:t>
      </w:r>
      <w:r w:rsidRPr="00076F6A">
        <w:rPr>
          <w:rFonts w:ascii="David"/>
          <w:color w:val="000000"/>
          <w:sz w:val="24"/>
        </w:rPr>
        <w:t xml:space="preserve"> </w:t>
      </w:r>
      <w:r w:rsidRPr="00076F6A">
        <w:rPr>
          <w:rFonts w:ascii="David" w:hint="cs"/>
          <w:color w:val="000000"/>
          <w:sz w:val="24"/>
          <w:rtl/>
        </w:rPr>
        <w:t>לנעלי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תיעשה</w:t>
      </w:r>
      <w:r w:rsidRPr="00076F6A">
        <w:rPr>
          <w:rFonts w:ascii="David"/>
          <w:color w:val="000000"/>
          <w:sz w:val="24"/>
        </w:rPr>
        <w:t xml:space="preserve"> </w:t>
      </w:r>
      <w:r w:rsidRPr="00076F6A">
        <w:rPr>
          <w:rFonts w:ascii="David" w:hint="cs"/>
          <w:color w:val="000000"/>
          <w:sz w:val="24"/>
          <w:rtl/>
        </w:rPr>
        <w:t>באותם</w:t>
      </w:r>
      <w:r w:rsidRPr="00076F6A">
        <w:rPr>
          <w:rFonts w:ascii="David"/>
          <w:color w:val="000000"/>
          <w:sz w:val="24"/>
        </w:rPr>
        <w:t xml:space="preserve"> </w:t>
      </w:r>
      <w:r w:rsidRPr="00076F6A">
        <w:rPr>
          <w:rFonts w:ascii="David" w:hint="cs"/>
          <w:color w:val="000000"/>
          <w:sz w:val="24"/>
          <w:rtl/>
        </w:rPr>
        <w:t>תנאים</w:t>
      </w:r>
      <w:r>
        <w:rPr>
          <w:rFonts w:ascii="David" w:hint="cs"/>
          <w:color w:val="000000"/>
          <w:sz w:val="24"/>
          <w:rtl/>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תשלום</w:t>
      </w:r>
      <w:r w:rsidRPr="00076F6A">
        <w:rPr>
          <w:rFonts w:ascii="David"/>
          <w:color w:val="000000"/>
          <w:sz w:val="24"/>
        </w:rPr>
        <w:t xml:space="preserve"> </w:t>
      </w:r>
      <w:r w:rsidRPr="00076F6A">
        <w:rPr>
          <w:rFonts w:ascii="David" w:hint="cs"/>
          <w:color w:val="000000"/>
          <w:sz w:val="24"/>
          <w:rtl/>
        </w:rPr>
        <w:t>נוסף</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Pr>
          <w:rFonts w:ascii="David" w:hint="cs"/>
          <w:color w:val="000000"/>
          <w:sz w:val="24"/>
          <w:rtl/>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צד</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השכירות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מבנה</w:t>
      </w:r>
      <w:r>
        <w:rPr>
          <w:rFonts w:ascii="David" w:hint="cs"/>
          <w:color w:val="000000"/>
          <w:sz w:val="24"/>
          <w:rtl/>
        </w:rPr>
        <w:t xml:space="preserve"> המכון</w:t>
      </w:r>
      <w:r w:rsidRPr="00076F6A">
        <w:rPr>
          <w:rFonts w:ascii="David"/>
          <w:color w:val="000000"/>
          <w:sz w:val="24"/>
        </w:rPr>
        <w:t xml:space="preserve"> </w:t>
      </w:r>
      <w:r w:rsidRPr="00076F6A">
        <w:rPr>
          <w:rFonts w:ascii="David" w:hint="cs"/>
          <w:color w:val="000000"/>
          <w:sz w:val="24"/>
          <w:rtl/>
        </w:rPr>
        <w:t>וללא</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תנאי</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במידה</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בעל</w:t>
      </w:r>
      <w:r w:rsidRPr="00076F6A">
        <w:rPr>
          <w:rFonts w:ascii="David"/>
          <w:color w:val="000000"/>
          <w:sz w:val="24"/>
        </w:rPr>
        <w:t xml:space="preserve"> </w:t>
      </w:r>
      <w:r w:rsidRPr="00076F6A">
        <w:rPr>
          <w:rFonts w:ascii="David" w:hint="cs"/>
          <w:color w:val="000000"/>
          <w:sz w:val="24"/>
          <w:rtl/>
        </w:rPr>
        <w:t>הנכס</w:t>
      </w:r>
      <w:r w:rsidRPr="00076F6A">
        <w:rPr>
          <w:rFonts w:ascii="David"/>
          <w:color w:val="000000"/>
          <w:sz w:val="24"/>
        </w:rPr>
        <w:t xml:space="preserve"> </w:t>
      </w:r>
      <w:r w:rsidRPr="00076F6A">
        <w:rPr>
          <w:rFonts w:ascii="David" w:hint="cs"/>
          <w:color w:val="000000"/>
          <w:sz w:val="24"/>
          <w:rtl/>
        </w:rPr>
        <w:t>אשר</w:t>
      </w:r>
      <w:r w:rsidRPr="00076F6A">
        <w:rPr>
          <w:rFonts w:ascii="David"/>
          <w:color w:val="000000"/>
          <w:sz w:val="24"/>
        </w:rPr>
        <w:t xml:space="preserve"> </w:t>
      </w:r>
      <w:r w:rsidRPr="00076F6A">
        <w:rPr>
          <w:rFonts w:ascii="David" w:hint="cs"/>
          <w:color w:val="000000"/>
          <w:sz w:val="24"/>
          <w:rtl/>
        </w:rPr>
        <w:t>ישמש</w:t>
      </w:r>
      <w:r w:rsidRPr="00076F6A">
        <w:rPr>
          <w:rFonts w:ascii="David"/>
          <w:color w:val="000000"/>
          <w:sz w:val="24"/>
        </w:rPr>
        <w:t xml:space="preserve"> </w:t>
      </w:r>
      <w:r>
        <w:rPr>
          <w:rFonts w:ascii="David" w:hint="cs"/>
          <w:color w:val="000000"/>
          <w:sz w:val="24"/>
          <w:rtl/>
        </w:rPr>
        <w:t>כמבנה המכון, 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כי</w:t>
      </w:r>
      <w:r>
        <w:rPr>
          <w:rFonts w:ascii="David" w:hint="cs"/>
          <w:color w:val="000000"/>
          <w:sz w:val="24"/>
          <w:rtl/>
        </w:rPr>
        <w:t xml:space="preserve"> </w:t>
      </w:r>
      <w:r w:rsidRPr="00076F6A">
        <w:rPr>
          <w:rFonts w:ascii="David" w:hint="cs"/>
          <w:color w:val="000000"/>
          <w:sz w:val="24"/>
          <w:rtl/>
        </w:rPr>
        <w:t>המבנה</w:t>
      </w:r>
      <w:r>
        <w:rPr>
          <w:rFonts w:ascii="David" w:hint="cs"/>
          <w:color w:val="000000"/>
          <w:sz w:val="24"/>
          <w:rtl/>
        </w:rPr>
        <w:t xml:space="preserve"> </w:t>
      </w:r>
      <w:r w:rsidRPr="00076F6A">
        <w:rPr>
          <w:rFonts w:ascii="David" w:hint="cs"/>
          <w:color w:val="000000"/>
          <w:sz w:val="24"/>
          <w:rtl/>
        </w:rPr>
        <w:t>ישמש</w:t>
      </w:r>
      <w:r>
        <w:rPr>
          <w:rFonts w:ascii="David" w:hint="cs"/>
          <w:color w:val="000000"/>
          <w:sz w:val="24"/>
          <w:rtl/>
        </w:rPr>
        <w:t xml:space="preserve"> לפעילות המכון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לתום</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האופציה</w:t>
      </w:r>
      <w:r>
        <w:rPr>
          <w:rFonts w:ascii="David"/>
          <w:color w:val="000000"/>
          <w:sz w:val="24"/>
        </w:rPr>
        <w:t>(</w:t>
      </w:r>
      <w:r>
        <w:rPr>
          <w:rFonts w:ascii="David" w:hint="cs"/>
          <w:color w:val="000000"/>
          <w:sz w:val="24"/>
          <w:rtl/>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במקרה</w:t>
      </w:r>
      <w:r>
        <w:rPr>
          <w:rFonts w:ascii="David" w:hint="cs"/>
          <w:color w:val="000000"/>
          <w:sz w:val="24"/>
          <w:rtl/>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ביטול</w:t>
      </w:r>
      <w:r w:rsidRPr="00076F6A">
        <w:rPr>
          <w:rFonts w:ascii="David"/>
          <w:color w:val="000000"/>
          <w:sz w:val="24"/>
        </w:rPr>
        <w:t xml:space="preserve"> </w:t>
      </w:r>
      <w:r w:rsidRPr="00076F6A">
        <w:rPr>
          <w:rFonts w:ascii="David" w:hint="cs"/>
          <w:color w:val="000000"/>
          <w:sz w:val="24"/>
          <w:rtl/>
        </w:rPr>
        <w:t>ההסכם</w:t>
      </w:r>
      <w:r>
        <w:rPr>
          <w:rFonts w:ascii="David" w:hint="cs"/>
          <w:color w:val="000000"/>
          <w:sz w:val="24"/>
          <w:rtl/>
        </w:rPr>
        <w:t xml:space="preserve"> </w:t>
      </w:r>
      <w:r w:rsidRPr="00076F6A">
        <w:rPr>
          <w:rFonts w:ascii="David" w:hint="cs"/>
          <w:color w:val="000000"/>
          <w:sz w:val="24"/>
          <w:rtl/>
        </w:rPr>
        <w:t>וכניסת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גוף</w:t>
      </w:r>
      <w:r w:rsidRPr="00076F6A">
        <w:rPr>
          <w:rFonts w:ascii="David"/>
          <w:color w:val="000000"/>
          <w:sz w:val="24"/>
        </w:rPr>
        <w:t xml:space="preserve"> </w:t>
      </w:r>
      <w:r w:rsidRPr="00076F6A">
        <w:rPr>
          <w:rFonts w:ascii="David" w:hint="cs"/>
          <w:color w:val="000000"/>
          <w:sz w:val="24"/>
          <w:rtl/>
        </w:rPr>
        <w:t>חליף</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לנעלי</w:t>
      </w:r>
      <w:r w:rsidRPr="00076F6A">
        <w:rPr>
          <w:rFonts w:ascii="David"/>
          <w:color w:val="000000"/>
          <w:sz w:val="24"/>
        </w:rPr>
        <w:t xml:space="preserve"> </w:t>
      </w:r>
      <w:r>
        <w:rPr>
          <w:rFonts w:ascii="David" w:hint="cs"/>
          <w:color w:val="000000"/>
          <w:sz w:val="24"/>
          <w:rtl/>
        </w:rPr>
        <w:t xml:space="preserve">נותן השירותים </w:t>
      </w:r>
      <w:r w:rsidRPr="00076F6A">
        <w:rPr>
          <w:rFonts w:ascii="David" w:hint="cs"/>
          <w:color w:val="000000"/>
          <w:sz w:val="24"/>
          <w:rtl/>
        </w:rPr>
        <w:t>בהפעלת</w:t>
      </w:r>
      <w:r w:rsidRPr="00076F6A">
        <w:rPr>
          <w:rFonts w:ascii="David"/>
          <w:color w:val="000000"/>
          <w:sz w:val="24"/>
        </w:rPr>
        <w:t xml:space="preserve"> </w:t>
      </w:r>
      <w:r>
        <w:rPr>
          <w:rFonts w:ascii="David" w:hint="cs"/>
          <w:color w:val="000000"/>
          <w:sz w:val="24"/>
          <w:rtl/>
        </w:rPr>
        <w:t xml:space="preserve">המכון. </w:t>
      </w: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ייחתם</w:t>
      </w:r>
      <w:r>
        <w:rPr>
          <w:rFonts w:ascii="David" w:hint="cs"/>
          <w:color w:val="000000"/>
          <w:sz w:val="24"/>
          <w:rtl/>
        </w:rPr>
        <w:t xml:space="preserve"> </w:t>
      </w:r>
      <w:r w:rsidRPr="00076F6A">
        <w:rPr>
          <w:rFonts w:ascii="David" w:hint="cs"/>
          <w:color w:val="000000"/>
          <w:sz w:val="24"/>
          <w:rtl/>
        </w:rPr>
        <w:t>בין</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לגוף</w:t>
      </w:r>
      <w:r>
        <w:rPr>
          <w:rFonts w:ascii="David" w:hint="cs"/>
          <w:color w:val="000000"/>
          <w:sz w:val="24"/>
          <w:rtl/>
        </w:rPr>
        <w:t xml:space="preserve"> </w:t>
      </w:r>
      <w:r w:rsidRPr="00076F6A">
        <w:rPr>
          <w:rFonts w:ascii="David" w:hint="cs"/>
          <w:color w:val="000000"/>
          <w:sz w:val="24"/>
          <w:rtl/>
        </w:rPr>
        <w:t>שייכנס</w:t>
      </w:r>
      <w:r w:rsidRPr="00076F6A">
        <w:rPr>
          <w:rFonts w:ascii="David"/>
          <w:color w:val="000000"/>
          <w:sz w:val="24"/>
        </w:rPr>
        <w:t xml:space="preserve"> </w:t>
      </w:r>
      <w:r w:rsidRPr="00076F6A">
        <w:rPr>
          <w:rFonts w:ascii="David" w:hint="cs"/>
          <w:color w:val="000000"/>
          <w:sz w:val="24"/>
          <w:rtl/>
        </w:rPr>
        <w:t>בנעליו</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שכירות</w:t>
      </w:r>
      <w:r>
        <w:rPr>
          <w:rFonts w:ascii="David" w:hint="cs"/>
          <w:color w:val="000000"/>
          <w:sz w:val="24"/>
          <w:rtl/>
        </w:rPr>
        <w:t xml:space="preserve"> </w:t>
      </w:r>
      <w:r w:rsidRPr="00076F6A">
        <w:rPr>
          <w:rFonts w:ascii="David" w:hint="cs"/>
          <w:color w:val="000000"/>
          <w:sz w:val="24"/>
          <w:rtl/>
        </w:rPr>
        <w:t>מתאים</w:t>
      </w:r>
      <w:r>
        <w:rPr>
          <w:rFonts w:ascii="David" w:hint="cs"/>
          <w:color w:val="000000"/>
          <w:sz w:val="24"/>
          <w:rtl/>
        </w:rPr>
        <w:t xml:space="preserve">, </w:t>
      </w:r>
      <w:r w:rsidRPr="00076F6A">
        <w:rPr>
          <w:rFonts w:ascii="David" w:hint="cs"/>
          <w:color w:val="000000"/>
          <w:sz w:val="24"/>
          <w:rtl/>
        </w:rPr>
        <w:t>בתנאי</w:t>
      </w:r>
      <w:r w:rsidRPr="00076F6A">
        <w:rPr>
          <w:rFonts w:ascii="David"/>
          <w:color w:val="000000"/>
          <w:sz w:val="24"/>
        </w:rPr>
        <w:t xml:space="preserve"> </w:t>
      </w:r>
      <w:r w:rsidRPr="00076F6A">
        <w:rPr>
          <w:rFonts w:ascii="David" w:hint="cs"/>
          <w:color w:val="000000"/>
          <w:sz w:val="24"/>
          <w:rtl/>
        </w:rPr>
        <w:t>שוק</w:t>
      </w:r>
      <w:r w:rsidRPr="00076F6A">
        <w:rPr>
          <w:rFonts w:ascii="David"/>
          <w:color w:val="000000"/>
          <w:sz w:val="24"/>
        </w:rPr>
        <w:t xml:space="preserve"> </w:t>
      </w:r>
      <w:r w:rsidRPr="00076F6A">
        <w:rPr>
          <w:rFonts w:ascii="David" w:hint="cs"/>
          <w:color w:val="000000"/>
          <w:sz w:val="24"/>
          <w:rtl/>
        </w:rPr>
        <w:t>ולתקופה</w:t>
      </w:r>
      <w:r w:rsidRPr="00076F6A">
        <w:rPr>
          <w:rFonts w:ascii="David"/>
          <w:color w:val="000000"/>
          <w:sz w:val="24"/>
        </w:rPr>
        <w:t xml:space="preserve">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שייקבעו</w:t>
      </w:r>
      <w:r w:rsidRPr="00076F6A">
        <w:rPr>
          <w:rFonts w:ascii="David"/>
          <w:color w:val="000000"/>
          <w:sz w:val="24"/>
        </w:rPr>
        <w:t xml:space="preserve"> </w:t>
      </w:r>
      <w:r w:rsidRPr="00076F6A">
        <w:rPr>
          <w:rFonts w:ascii="David" w:hint="cs"/>
          <w:color w:val="000000"/>
          <w:sz w:val="24"/>
          <w:rtl/>
        </w:rPr>
        <w:t>על</w:t>
      </w:r>
      <w:r>
        <w:rPr>
          <w:rFonts w:ascii="David" w:hint="cs"/>
          <w:color w:val="000000"/>
          <w:sz w:val="24"/>
          <w:rtl/>
        </w:rPr>
        <w:t xml:space="preserve"> </w:t>
      </w:r>
      <w:r w:rsidRPr="00076F6A">
        <w:rPr>
          <w:rFonts w:ascii="David" w:hint="cs"/>
          <w:color w:val="000000"/>
          <w:sz w:val="24"/>
          <w:rtl/>
        </w:rPr>
        <w:t>ידי</w:t>
      </w:r>
      <w:r>
        <w:rPr>
          <w:rFonts w:ascii="David" w:hint="cs"/>
          <w:color w:val="000000"/>
          <w:sz w:val="24"/>
          <w:rtl/>
        </w:rPr>
        <w:t xml:space="preserve"> המשרד.</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יחתום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שכירות</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רכישה</w:t>
      </w:r>
      <w:r w:rsidRPr="00076F6A">
        <w:rPr>
          <w:rFonts w:ascii="David"/>
          <w:color w:val="000000"/>
          <w:sz w:val="24"/>
        </w:rPr>
        <w:t xml:space="preserve"> </w:t>
      </w:r>
      <w:r w:rsidRPr="00076F6A">
        <w:rPr>
          <w:rFonts w:ascii="David" w:hint="cs"/>
          <w:color w:val="000000"/>
          <w:sz w:val="24"/>
          <w:rtl/>
        </w:rPr>
        <w:t>ביחס</w:t>
      </w:r>
      <w:r w:rsidRPr="00076F6A">
        <w:rPr>
          <w:rFonts w:ascii="David"/>
          <w:color w:val="000000"/>
          <w:sz w:val="24"/>
        </w:rPr>
        <w:t xml:space="preserve"> </w:t>
      </w:r>
      <w:r>
        <w:rPr>
          <w:rFonts w:ascii="David" w:hint="cs"/>
          <w:color w:val="000000"/>
          <w:sz w:val="24"/>
          <w:rtl/>
        </w:rPr>
        <w:t>ל</w:t>
      </w:r>
      <w:r w:rsidRPr="00076F6A">
        <w:rPr>
          <w:rFonts w:ascii="David" w:hint="cs"/>
          <w:color w:val="000000"/>
          <w:sz w:val="24"/>
          <w:rtl/>
        </w:rPr>
        <w:t>מבנה</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ולא</w:t>
      </w:r>
      <w:r>
        <w:rPr>
          <w:rFonts w:ascii="David" w:hint="cs"/>
          <w:color w:val="000000"/>
          <w:sz w:val="24"/>
          <w:rtl/>
        </w:rPr>
        <w:t xml:space="preserve"> </w:t>
      </w:r>
      <w:r w:rsidRPr="00076F6A">
        <w:rPr>
          <w:rFonts w:ascii="David" w:hint="cs"/>
          <w:color w:val="000000"/>
          <w:sz w:val="24"/>
          <w:rtl/>
        </w:rPr>
        <w:t>יחל</w:t>
      </w:r>
      <w:r w:rsidRPr="00076F6A">
        <w:rPr>
          <w:rFonts w:ascii="David"/>
          <w:color w:val="000000"/>
          <w:sz w:val="24"/>
        </w:rPr>
        <w:t xml:space="preserve"> </w:t>
      </w:r>
      <w:r w:rsidRPr="00076F6A">
        <w:rPr>
          <w:rFonts w:ascii="David" w:hint="cs"/>
          <w:color w:val="000000"/>
          <w:sz w:val="24"/>
          <w:rtl/>
        </w:rPr>
        <w:t>בעבודות</w:t>
      </w:r>
      <w:r>
        <w:rPr>
          <w:rFonts w:ascii="David" w:hint="cs"/>
          <w:color w:val="000000"/>
          <w:sz w:val="24"/>
          <w:rtl/>
        </w:rPr>
        <w:t xml:space="preserve"> </w:t>
      </w:r>
      <w:r w:rsidRPr="00076F6A">
        <w:rPr>
          <w:rFonts w:ascii="David" w:hint="cs"/>
          <w:color w:val="000000"/>
          <w:sz w:val="24"/>
          <w:rtl/>
        </w:rPr>
        <w:t>התאמת</w:t>
      </w:r>
      <w:r>
        <w:rPr>
          <w:rFonts w:ascii="David" w:hint="cs"/>
          <w:color w:val="000000"/>
          <w:sz w:val="24"/>
          <w:rtl/>
        </w:rPr>
        <w:t xml:space="preserve"> </w:t>
      </w:r>
      <w:r w:rsidRPr="00076F6A">
        <w:rPr>
          <w:rFonts w:ascii="David" w:hint="cs"/>
          <w:color w:val="000000"/>
          <w:sz w:val="24"/>
          <w:rtl/>
        </w:rPr>
        <w:t>מבנה</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בטרם</w:t>
      </w:r>
      <w:r w:rsidRPr="00076F6A">
        <w:rPr>
          <w:rFonts w:ascii="David"/>
          <w:color w:val="000000"/>
          <w:sz w:val="24"/>
        </w:rPr>
        <w:t xml:space="preserve"> </w:t>
      </w:r>
      <w:r w:rsidRPr="00076F6A">
        <w:rPr>
          <w:rFonts w:ascii="David" w:hint="cs"/>
          <w:color w:val="000000"/>
          <w:sz w:val="24"/>
          <w:rtl/>
        </w:rPr>
        <w:t>קיבל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Pr>
          <w:rFonts w:ascii="David" w:hint="cs"/>
          <w:color w:val="000000"/>
          <w:sz w:val="24"/>
          <w:rtl/>
        </w:rPr>
        <w:t xml:space="preserve"> </w:t>
      </w:r>
      <w:r w:rsidRPr="00941A30">
        <w:rPr>
          <w:rFonts w:ascii="David" w:hint="cs"/>
          <w:color w:val="000000"/>
          <w:sz w:val="24"/>
          <w:rtl/>
        </w:rPr>
        <w:t>ההקמה</w:t>
      </w:r>
      <w:r w:rsidRPr="00941A30">
        <w:rPr>
          <w:rFonts w:ascii="David,Bold" w:hint="cs"/>
          <w:color w:val="000000"/>
          <w:sz w:val="24"/>
          <w:rtl/>
        </w:rPr>
        <w:t xml:space="preserve">) </w:t>
      </w:r>
      <w:r>
        <w:rPr>
          <w:rFonts w:ascii="David,Bold" w:hint="cs"/>
          <w:color w:val="000000"/>
          <w:sz w:val="24"/>
          <w:rtl/>
        </w:rPr>
        <w:t>לנספח ה' (השירותים הנדרשים) למפרט המכרז</w:t>
      </w:r>
      <w:r>
        <w:rPr>
          <w:rFonts w:ascii="David" w:hint="cs"/>
          <w:color w:val="000000"/>
          <w:sz w:val="24"/>
          <w:rtl/>
        </w:rPr>
        <w:t>.</w:t>
      </w:r>
    </w:p>
    <w:p w:rsidR="00F6025E" w:rsidRDefault="00F6025E" w:rsidP="00C547C8">
      <w:pPr>
        <w:pStyle w:val="a9"/>
        <w:autoSpaceDE w:val="0"/>
        <w:autoSpaceDN w:val="0"/>
        <w:adjustRightInd w:val="0"/>
        <w:spacing w:after="0"/>
        <w:ind w:left="1224"/>
        <w:jc w:val="both"/>
        <w:rPr>
          <w:rFonts w:ascii="David"/>
          <w:color w:val="000000"/>
          <w:sz w:val="24"/>
          <w:rtl/>
        </w:rPr>
      </w:pPr>
      <w:r w:rsidRPr="00076F6A">
        <w:rPr>
          <w:rFonts w:ascii="David" w:hint="cs"/>
          <w:color w:val="000000"/>
          <w:sz w:val="24"/>
          <w:rtl/>
        </w:rPr>
        <w:t>מובהר</w:t>
      </w:r>
      <w:r>
        <w:rPr>
          <w:rFonts w:ascii="David" w:hint="cs"/>
          <w:color w:val="000000"/>
          <w:sz w:val="24"/>
          <w:rtl/>
        </w:rPr>
        <w:t xml:space="preserve"> כ</w:t>
      </w:r>
      <w:r w:rsidRPr="00076F6A">
        <w:rPr>
          <w:rFonts w:ascii="David" w:hint="cs"/>
          <w:color w:val="000000"/>
          <w:sz w:val="24"/>
          <w:rtl/>
        </w:rPr>
        <w:t>י</w:t>
      </w:r>
      <w:r w:rsidRPr="00076F6A">
        <w:rPr>
          <w:rFonts w:ascii="David"/>
          <w:color w:val="000000"/>
          <w:sz w:val="24"/>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גבי</w:t>
      </w:r>
      <w:r w:rsidRPr="00076F6A">
        <w:rPr>
          <w:rFonts w:ascii="David"/>
          <w:color w:val="000000"/>
          <w:sz w:val="24"/>
        </w:rPr>
        <w:t xml:space="preserve"> </w:t>
      </w:r>
      <w:r>
        <w:rPr>
          <w:rFonts w:ascii="David" w:hint="cs"/>
          <w:color w:val="000000"/>
          <w:sz w:val="24"/>
          <w:rtl/>
        </w:rPr>
        <w:t xml:space="preserve">מבנה המכון,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במיקום</w:t>
      </w:r>
      <w:r>
        <w:rPr>
          <w:rFonts w:ascii="David" w:hint="cs"/>
          <w:color w:val="000000"/>
          <w:sz w:val="24"/>
          <w:rtl/>
        </w:rPr>
        <w:t xml:space="preserve"> מבנה המכון</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מהותי</w:t>
      </w:r>
      <w:r w:rsidRPr="00076F6A">
        <w:rPr>
          <w:rFonts w:ascii="David"/>
          <w:color w:val="000000"/>
          <w:sz w:val="24"/>
        </w:rPr>
        <w:t xml:space="preserve"> </w:t>
      </w:r>
      <w:r w:rsidRPr="00076F6A">
        <w:rPr>
          <w:rFonts w:ascii="David" w:hint="cs"/>
          <w:color w:val="000000"/>
          <w:sz w:val="24"/>
          <w:rtl/>
        </w:rPr>
        <w:t>באיזה</w:t>
      </w:r>
      <w:r w:rsidRPr="00076F6A">
        <w:rPr>
          <w:rFonts w:ascii="David"/>
          <w:color w:val="000000"/>
          <w:sz w:val="24"/>
        </w:rPr>
        <w:t xml:space="preserve"> </w:t>
      </w:r>
      <w:r w:rsidRPr="00076F6A">
        <w:rPr>
          <w:rFonts w:ascii="David" w:hint="cs"/>
          <w:color w:val="000000"/>
          <w:sz w:val="24"/>
          <w:rtl/>
        </w:rPr>
        <w:t>מבין</w:t>
      </w:r>
      <w:r w:rsidRPr="00076F6A">
        <w:rPr>
          <w:rFonts w:ascii="David"/>
          <w:color w:val="000000"/>
          <w:sz w:val="24"/>
        </w:rPr>
        <w:t xml:space="preserve"> </w:t>
      </w:r>
      <w:r w:rsidRPr="00076F6A">
        <w:rPr>
          <w:rFonts w:ascii="David" w:hint="cs"/>
          <w:color w:val="000000"/>
          <w:sz w:val="24"/>
          <w:rtl/>
        </w:rPr>
        <w:t>מאפייניו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מבנה המכון</w:t>
      </w:r>
      <w:r w:rsidRPr="00076F6A">
        <w:rPr>
          <w:rFonts w:ascii="David"/>
          <w:color w:val="000000"/>
          <w:sz w:val="24"/>
        </w:rPr>
        <w:t xml:space="preserve"> </w:t>
      </w:r>
      <w:r w:rsidRPr="00076F6A">
        <w:rPr>
          <w:rFonts w:ascii="David" w:hint="cs"/>
          <w:color w:val="000000"/>
          <w:sz w:val="24"/>
          <w:rtl/>
        </w:rPr>
        <w:t>יהיה</w:t>
      </w:r>
      <w:r>
        <w:rPr>
          <w:rFonts w:ascii="David" w:hint="cs"/>
          <w:color w:val="000000"/>
          <w:sz w:val="24"/>
          <w:rtl/>
        </w:rPr>
        <w:t xml:space="preserve"> </w:t>
      </w:r>
      <w:r w:rsidRPr="00076F6A">
        <w:rPr>
          <w:rFonts w:ascii="David" w:hint="cs"/>
          <w:color w:val="000000"/>
          <w:sz w:val="24"/>
          <w:rtl/>
        </w:rPr>
        <w:t>כפוף</w:t>
      </w:r>
      <w:r w:rsidRPr="00076F6A">
        <w:rPr>
          <w:rFonts w:ascii="David"/>
          <w:color w:val="000000"/>
          <w:sz w:val="24"/>
        </w:rPr>
        <w:t xml:space="preserve"> </w:t>
      </w:r>
      <w:r w:rsidRPr="00076F6A">
        <w:rPr>
          <w:rFonts w:ascii="David" w:hint="cs"/>
          <w:color w:val="000000"/>
          <w:sz w:val="24"/>
          <w:rtl/>
        </w:rPr>
        <w:t>לאישור</w:t>
      </w:r>
      <w:r>
        <w:rPr>
          <w:rFonts w:ascii="David" w:hint="cs"/>
          <w:color w:val="000000"/>
          <w:sz w:val="24"/>
          <w:rtl/>
        </w:rPr>
        <w:t xml:space="preserve"> המשרד.</w:t>
      </w:r>
    </w:p>
    <w:p w:rsidR="00C11E1B" w:rsidRDefault="00C11E1B" w:rsidP="00C547C8">
      <w:pPr>
        <w:pStyle w:val="a9"/>
        <w:autoSpaceDE w:val="0"/>
        <w:autoSpaceDN w:val="0"/>
        <w:adjustRightInd w:val="0"/>
        <w:spacing w:after="0"/>
        <w:ind w:left="1224"/>
        <w:jc w:val="both"/>
        <w:rPr>
          <w:rFonts w:ascii="David"/>
          <w:color w:val="000000"/>
          <w:sz w:val="24"/>
        </w:rPr>
      </w:pPr>
    </w:p>
    <w:p w:rsidR="00F6025E" w:rsidRPr="00D825B0" w:rsidRDefault="00F6025E" w:rsidP="00EB7369">
      <w:pPr>
        <w:pStyle w:val="a0"/>
        <w:outlineLvl w:val="1"/>
      </w:pPr>
      <w:bookmarkStart w:id="408" w:name="_Toc496596179"/>
      <w:r w:rsidRPr="00D825B0">
        <w:rPr>
          <w:rFonts w:hint="cs"/>
          <w:rtl/>
        </w:rPr>
        <w:t>אישור הפעלה</w:t>
      </w:r>
      <w:bookmarkEnd w:id="408"/>
    </w:p>
    <w:p w:rsidR="00F6025E" w:rsidRDefault="00F6025E" w:rsidP="00C547C8">
      <w:pPr>
        <w:pStyle w:val="a9"/>
        <w:numPr>
          <w:ilvl w:val="1"/>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להשלים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אבני</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לסיים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ולקבל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Pr>
          <w:rFonts w:ascii="David" w:hint="cs"/>
          <w:color w:val="000000"/>
          <w:sz w:val="24"/>
          <w:rtl/>
        </w:rPr>
        <w:t xml:space="preserve"> </w:t>
      </w:r>
      <w:r w:rsidRPr="00076F6A">
        <w:rPr>
          <w:rFonts w:ascii="David" w:hint="cs"/>
          <w:color w:val="000000"/>
          <w:sz w:val="24"/>
          <w:rtl/>
        </w:rPr>
        <w:t>ההפעלה</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Pr>
          <w:rFonts w:ascii="David" w:hint="cs"/>
          <w:color w:val="000000"/>
          <w:sz w:val="24"/>
          <w:rtl/>
        </w:rPr>
        <w:t xml:space="preserve"> </w:t>
      </w:r>
      <w:r w:rsidRPr="00076F6A">
        <w:rPr>
          <w:rFonts w:ascii="David" w:hint="cs"/>
          <w:color w:val="000000"/>
          <w:sz w:val="24"/>
          <w:rtl/>
        </w:rPr>
        <w:t>מאשר</w:t>
      </w:r>
      <w:r w:rsidRPr="00076F6A">
        <w:rPr>
          <w:rFonts w:ascii="David"/>
          <w:color w:val="000000"/>
          <w:sz w:val="24"/>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תשעים</w:t>
      </w:r>
      <w:r>
        <w:rPr>
          <w:rFonts w:ascii="David" w:hint="cs"/>
          <w:color w:val="000000"/>
          <w:sz w:val="24"/>
          <w:rtl/>
        </w:rPr>
        <w:t xml:space="preserve"> (90)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חתימת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Bold" w:hint="cs"/>
          <w:b/>
          <w:bCs/>
          <w:color w:val="000000"/>
          <w:sz w:val="24"/>
          <w:rtl/>
        </w:rPr>
        <w:t xml:space="preserve"> </w:t>
      </w:r>
      <w:r w:rsidRPr="004C4A79">
        <w:rPr>
          <w:rFonts w:ascii="David,Bold" w:hint="cs"/>
          <w:color w:val="000000"/>
          <w:sz w:val="24"/>
          <w:rtl/>
        </w:rPr>
        <w:t>(בהסכם זה: "המועד האחרון</w:t>
      </w:r>
      <w:r w:rsidRPr="004C4A79">
        <w:rPr>
          <w:rFonts w:ascii="David,Bold"/>
          <w:color w:val="000000"/>
          <w:sz w:val="24"/>
        </w:rPr>
        <w:t xml:space="preserve"> </w:t>
      </w:r>
      <w:r w:rsidRPr="004C4A79">
        <w:rPr>
          <w:rFonts w:ascii="David,Bold" w:hint="cs"/>
          <w:color w:val="000000"/>
          <w:sz w:val="24"/>
          <w:rtl/>
        </w:rPr>
        <w:t>לקבלת</w:t>
      </w:r>
      <w:r w:rsidRPr="004C4A79">
        <w:rPr>
          <w:rFonts w:ascii="David,Bold"/>
          <w:color w:val="000000"/>
          <w:sz w:val="24"/>
        </w:rPr>
        <w:t xml:space="preserve"> </w:t>
      </w:r>
      <w:r w:rsidRPr="004C4A79">
        <w:rPr>
          <w:rFonts w:ascii="David,Bold" w:hint="cs"/>
          <w:color w:val="000000"/>
          <w:sz w:val="24"/>
          <w:rtl/>
        </w:rPr>
        <w:t>אישור</w:t>
      </w:r>
      <w:r w:rsidRPr="004C4A79">
        <w:rPr>
          <w:rFonts w:ascii="David,Bold"/>
          <w:color w:val="000000"/>
          <w:sz w:val="24"/>
        </w:rPr>
        <w:t xml:space="preserve"> </w:t>
      </w:r>
      <w:r w:rsidRPr="004C4A79">
        <w:rPr>
          <w:rFonts w:ascii="David,Bold" w:hint="cs"/>
          <w:color w:val="000000"/>
          <w:sz w:val="24"/>
          <w:rtl/>
        </w:rPr>
        <w:t>ההפעלה</w:t>
      </w:r>
      <w:r w:rsidRPr="004C4A79">
        <w:rPr>
          <w:rFonts w:ascii="David" w:hint="cs"/>
          <w:color w:val="000000"/>
          <w:sz w:val="24"/>
          <w:rtl/>
        </w:rPr>
        <w:t>).</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ימסור</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להתחיל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 xml:space="preserve">המכון </w:t>
      </w:r>
      <w:r w:rsidRPr="00076F6A">
        <w:rPr>
          <w:rFonts w:ascii="David"/>
          <w:color w:val="000000"/>
          <w:sz w:val="24"/>
        </w:rPr>
        <w:t>)</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w:t>
      </w:r>
      <w:r w:rsidRPr="0054215C">
        <w:rPr>
          <w:rFonts w:ascii="David" w:hint="cs"/>
          <w:color w:val="000000"/>
          <w:sz w:val="24"/>
          <w:rtl/>
        </w:rPr>
        <w:t>א</w:t>
      </w:r>
      <w:r w:rsidRPr="0054215C">
        <w:rPr>
          <w:rFonts w:ascii="David,Bold" w:hint="cs"/>
          <w:color w:val="000000"/>
          <w:sz w:val="24"/>
          <w:rtl/>
        </w:rPr>
        <w:t>ישור</w:t>
      </w:r>
      <w:r w:rsidRPr="0054215C">
        <w:rPr>
          <w:rFonts w:ascii="David,Bold"/>
          <w:color w:val="000000"/>
          <w:sz w:val="24"/>
        </w:rPr>
        <w:t xml:space="preserve"> </w:t>
      </w:r>
      <w:r w:rsidRPr="0054215C">
        <w:rPr>
          <w:rFonts w:ascii="David,Bold" w:hint="cs"/>
          <w:color w:val="000000"/>
          <w:sz w:val="24"/>
          <w:rtl/>
        </w:rPr>
        <w:t>ההפעלה</w:t>
      </w:r>
      <w:r>
        <w:rPr>
          <w:rFonts w:ascii="David" w:hint="cs"/>
          <w:color w:val="000000"/>
          <w:sz w:val="24"/>
          <w:rtl/>
        </w:rPr>
        <w:t xml:space="preserve">") </w:t>
      </w:r>
      <w:r w:rsidRPr="0054215C">
        <w:rPr>
          <w:rFonts w:ascii="David" w:hint="cs"/>
          <w:color w:val="000000"/>
          <w:sz w:val="24"/>
          <w:rtl/>
        </w:rPr>
        <w:t>רק</w:t>
      </w:r>
      <w:r w:rsidRPr="00076F6A">
        <w:rPr>
          <w:rFonts w:ascii="David"/>
          <w:color w:val="000000"/>
          <w:sz w:val="24"/>
        </w:rPr>
        <w:t xml:space="preserve"> </w:t>
      </w:r>
      <w:r w:rsidRPr="00076F6A">
        <w:rPr>
          <w:rFonts w:ascii="David" w:hint="cs"/>
          <w:color w:val="000000"/>
          <w:sz w:val="24"/>
          <w:rtl/>
        </w:rPr>
        <w:t>אם</w:t>
      </w:r>
      <w:r>
        <w:rPr>
          <w:rFonts w:ascii="David" w:hint="cs"/>
          <w:color w:val="000000"/>
          <w:sz w:val="24"/>
          <w:rtl/>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שיקול</w:t>
      </w:r>
      <w:r w:rsidRPr="00076F6A">
        <w:rPr>
          <w:rFonts w:ascii="David"/>
          <w:color w:val="000000"/>
          <w:sz w:val="24"/>
        </w:rPr>
        <w:t xml:space="preserve"> </w:t>
      </w:r>
      <w:r w:rsidRPr="00076F6A">
        <w:rPr>
          <w:rFonts w:ascii="David" w:hint="cs"/>
          <w:color w:val="000000"/>
          <w:sz w:val="24"/>
          <w:rtl/>
        </w:rPr>
        <w:t>דעתו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נותן השירותים</w:t>
      </w:r>
      <w:r w:rsidRPr="00076F6A">
        <w:rPr>
          <w:rFonts w:ascii="David"/>
          <w:color w:val="000000"/>
          <w:sz w:val="24"/>
        </w:rPr>
        <w:t xml:space="preserve"> </w:t>
      </w:r>
      <w:r w:rsidRPr="00076F6A">
        <w:rPr>
          <w:rFonts w:ascii="David" w:hint="cs"/>
          <w:color w:val="000000"/>
          <w:sz w:val="24"/>
          <w:rtl/>
        </w:rPr>
        <w:t>מילא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המפורטים</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להלן</w:t>
      </w:r>
      <w:r>
        <w:rPr>
          <w:rFonts w:ascii="David" w:hint="cs"/>
          <w:color w:val="000000"/>
          <w:sz w:val="24"/>
          <w:rtl/>
        </w:rPr>
        <w:t>:</w:t>
      </w:r>
    </w:p>
    <w:p w:rsidR="00F6025E" w:rsidRPr="0054215C"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השלים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אבני</w:t>
      </w:r>
      <w:r w:rsidRPr="00076F6A">
        <w:rPr>
          <w:rFonts w:ascii="David"/>
          <w:color w:val="000000"/>
          <w:sz w:val="24"/>
        </w:rPr>
        <w:t xml:space="preserve"> </w:t>
      </w:r>
      <w:r w:rsidRPr="00076F6A">
        <w:rPr>
          <w:rFonts w:ascii="David" w:hint="cs"/>
          <w:color w:val="000000"/>
          <w:sz w:val="24"/>
          <w:rtl/>
        </w:rPr>
        <w:t>הדרך</w:t>
      </w:r>
      <w:r w:rsidRPr="00076F6A">
        <w:rPr>
          <w:rFonts w:ascii="David"/>
          <w:color w:val="000000"/>
          <w:sz w:val="24"/>
        </w:rPr>
        <w:t xml:space="preserve"> </w:t>
      </w:r>
      <w:r w:rsidRPr="00076F6A">
        <w:rPr>
          <w:rFonts w:ascii="David" w:hint="cs"/>
          <w:color w:val="000000"/>
          <w:sz w:val="24"/>
          <w:rtl/>
        </w:rPr>
        <w:t>וקיבל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האישורים</w:t>
      </w:r>
      <w:r>
        <w:rPr>
          <w:rFonts w:ascii="David" w:hint="cs"/>
          <w:color w:val="000000"/>
          <w:sz w:val="24"/>
          <w:rtl/>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בפרק</w:t>
      </w:r>
      <w:r w:rsidRPr="00076F6A">
        <w:rPr>
          <w:rFonts w:ascii="David"/>
          <w:color w:val="000000"/>
          <w:sz w:val="24"/>
        </w:rPr>
        <w:t xml:space="preserve"> </w:t>
      </w:r>
      <w:r w:rsidRPr="00076F6A">
        <w:rPr>
          <w:rFonts w:ascii="David" w:hint="cs"/>
          <w:color w:val="000000"/>
          <w:sz w:val="24"/>
          <w:rtl/>
        </w:rPr>
        <w:t>ב</w:t>
      </w:r>
      <w:r>
        <w:rPr>
          <w:rFonts w:ascii="David" w:hint="cs"/>
          <w:color w:val="000000"/>
          <w:sz w:val="24"/>
          <w:rtl/>
        </w:rPr>
        <w:t>' (</w:t>
      </w:r>
      <w:r w:rsidRPr="00076F6A">
        <w:rPr>
          <w:rFonts w:ascii="David" w:hint="cs"/>
          <w:color w:val="000000"/>
          <w:sz w:val="24"/>
          <w:rtl/>
        </w:rPr>
        <w:t>דרישות</w:t>
      </w:r>
      <w:r>
        <w:rPr>
          <w:rFonts w:ascii="David" w:hint="cs"/>
          <w:color w:val="000000"/>
          <w:sz w:val="24"/>
          <w:rtl/>
        </w:rPr>
        <w:t xml:space="preserve"> </w:t>
      </w:r>
      <w:r w:rsidRPr="0054215C">
        <w:rPr>
          <w:rFonts w:ascii="David" w:hint="cs"/>
          <w:color w:val="000000"/>
          <w:sz w:val="24"/>
          <w:rtl/>
        </w:rPr>
        <w:t>ההקמה</w:t>
      </w:r>
      <w:r w:rsidRPr="0054215C">
        <w:rPr>
          <w:rFonts w:ascii="David,Bold" w:hint="cs"/>
          <w:color w:val="000000"/>
          <w:sz w:val="24"/>
          <w:rtl/>
        </w:rPr>
        <w:t xml:space="preserve">) </w:t>
      </w:r>
      <w:r>
        <w:rPr>
          <w:rFonts w:ascii="David,Bold" w:hint="cs"/>
          <w:color w:val="000000"/>
          <w:sz w:val="24"/>
          <w:rtl/>
        </w:rPr>
        <w:t>לנספח ה' (השירותים הנדרשים) למפרט המכרז.</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מילא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לאותו</w:t>
      </w:r>
      <w:r>
        <w:rPr>
          <w:rFonts w:ascii="David" w:hint="cs"/>
          <w:color w:val="000000"/>
          <w:sz w:val="24"/>
          <w:rtl/>
        </w:rPr>
        <w:t xml:space="preserve"> </w:t>
      </w:r>
      <w:r w:rsidRPr="00076F6A">
        <w:rPr>
          <w:rFonts w:ascii="David" w:hint="cs"/>
          <w:color w:val="000000"/>
          <w:sz w:val="24"/>
          <w:rtl/>
        </w:rPr>
        <w:t>מועד</w:t>
      </w:r>
      <w:r w:rsidRPr="00076F6A">
        <w:rPr>
          <w:rFonts w:ascii="David"/>
          <w:color w:val="000000"/>
          <w:sz w:val="24"/>
        </w:rPr>
        <w:t xml:space="preserve"> </w:t>
      </w:r>
      <w:r w:rsidRPr="00076F6A">
        <w:rPr>
          <w:rFonts w:ascii="David" w:hint="cs"/>
          <w:color w:val="000000"/>
          <w:sz w:val="24"/>
          <w:rtl/>
        </w:rPr>
        <w:t>ולא</w:t>
      </w:r>
      <w:r w:rsidRPr="00076F6A">
        <w:rPr>
          <w:rFonts w:ascii="David"/>
          <w:color w:val="000000"/>
          <w:sz w:val="24"/>
        </w:rPr>
        <w:t xml:space="preserve"> </w:t>
      </w:r>
      <w:r w:rsidRPr="00076F6A">
        <w:rPr>
          <w:rFonts w:ascii="David" w:hint="cs"/>
          <w:color w:val="000000"/>
          <w:sz w:val="24"/>
          <w:rtl/>
        </w:rPr>
        <w:t>נמצא</w:t>
      </w:r>
      <w:r w:rsidRPr="00076F6A">
        <w:rPr>
          <w:rFonts w:ascii="David"/>
          <w:color w:val="000000"/>
          <w:sz w:val="24"/>
        </w:rPr>
        <w:t xml:space="preserve"> </w:t>
      </w:r>
      <w:r w:rsidRPr="00076F6A">
        <w:rPr>
          <w:rFonts w:ascii="David" w:hint="cs"/>
          <w:color w:val="000000"/>
          <w:sz w:val="24"/>
          <w:rtl/>
        </w:rPr>
        <w:t>בהפרה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באותו</w:t>
      </w:r>
      <w:r w:rsidRPr="00076F6A">
        <w:rPr>
          <w:rFonts w:ascii="David"/>
          <w:color w:val="000000"/>
          <w:sz w:val="24"/>
        </w:rPr>
        <w:t xml:space="preserve"> </w:t>
      </w:r>
      <w:r w:rsidRPr="00076F6A">
        <w:rPr>
          <w:rFonts w:ascii="David" w:hint="cs"/>
          <w:color w:val="000000"/>
          <w:sz w:val="24"/>
          <w:rtl/>
        </w:rPr>
        <w:t>מועד</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 xml:space="preserve">המשרד אישר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פעולה</w:t>
      </w:r>
      <w:r>
        <w:rPr>
          <w:rFonts w:ascii="David" w:hint="cs"/>
          <w:color w:val="000000"/>
          <w:sz w:val="24"/>
          <w:rtl/>
        </w:rPr>
        <w:t xml:space="preserve">, </w:t>
      </w:r>
      <w:r w:rsidRPr="00076F6A">
        <w:rPr>
          <w:rFonts w:ascii="David" w:hint="cs"/>
          <w:color w:val="000000"/>
          <w:sz w:val="24"/>
          <w:rtl/>
        </w:rPr>
        <w:t>נוהל</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 xml:space="preserve"> </w:t>
      </w:r>
      <w:r w:rsidRPr="00076F6A">
        <w:rPr>
          <w:rFonts w:ascii="David" w:hint="cs"/>
          <w:color w:val="000000"/>
          <w:sz w:val="24"/>
          <w:rtl/>
        </w:rPr>
        <w:t>שעל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לגביו</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לפני</w:t>
      </w:r>
      <w:r w:rsidRPr="00076F6A">
        <w:rPr>
          <w:rFonts w:ascii="David"/>
          <w:color w:val="000000"/>
          <w:sz w:val="24"/>
        </w:rPr>
        <w:t xml:space="preserve"> </w:t>
      </w:r>
      <w:r w:rsidRPr="00076F6A">
        <w:rPr>
          <w:rFonts w:ascii="David" w:hint="cs"/>
          <w:color w:val="000000"/>
          <w:sz w:val="24"/>
          <w:rtl/>
        </w:rPr>
        <w:t>תחילת</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ומפרט</w:t>
      </w:r>
      <w:r w:rsidRPr="00076F6A">
        <w:rPr>
          <w:rFonts w:ascii="David"/>
          <w:color w:val="000000"/>
          <w:sz w:val="24"/>
        </w:rPr>
        <w:t xml:space="preserve"> </w:t>
      </w:r>
      <w:r>
        <w:rPr>
          <w:rFonts w:ascii="David" w:hint="cs"/>
          <w:color w:val="000000"/>
          <w:sz w:val="24"/>
          <w:rtl/>
        </w:rPr>
        <w:t>השירותים.</w:t>
      </w:r>
    </w:p>
    <w:p w:rsidR="00F6025E" w:rsidRPr="00592013" w:rsidRDefault="00F6025E" w:rsidP="00C547C8">
      <w:pPr>
        <w:pStyle w:val="a9"/>
        <w:numPr>
          <w:ilvl w:val="1"/>
          <w:numId w:val="5"/>
        </w:numPr>
        <w:autoSpaceDE w:val="0"/>
        <w:autoSpaceDN w:val="0"/>
        <w:adjustRightInd w:val="0"/>
        <w:spacing w:after="0"/>
        <w:jc w:val="both"/>
        <w:rPr>
          <w:rFonts w:ascii="David"/>
          <w:b/>
          <w:bCs/>
          <w:color w:val="000000"/>
          <w:sz w:val="24"/>
        </w:rPr>
      </w:pPr>
      <w:r w:rsidRPr="00592013">
        <w:rPr>
          <w:rFonts w:ascii="David" w:hint="cs"/>
          <w:b/>
          <w:bCs/>
          <w:color w:val="000000"/>
          <w:sz w:val="24"/>
          <w:rtl/>
        </w:rPr>
        <w:t>הליך קבלת אישור ההפעלה:</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r w:rsidRPr="00076F6A">
        <w:rPr>
          <w:rFonts w:ascii="David" w:hint="cs"/>
          <w:color w:val="000000"/>
          <w:sz w:val="24"/>
          <w:rtl/>
        </w:rPr>
        <w:t>משבעים</w:t>
      </w:r>
      <w:r w:rsidRPr="00076F6A">
        <w:rPr>
          <w:rFonts w:ascii="David"/>
          <w:color w:val="000000"/>
          <w:sz w:val="24"/>
        </w:rPr>
        <w:t xml:space="preserve"> </w:t>
      </w:r>
      <w:r w:rsidRPr="00076F6A">
        <w:rPr>
          <w:rFonts w:ascii="David" w:hint="cs"/>
          <w:color w:val="000000"/>
          <w:sz w:val="24"/>
          <w:rtl/>
        </w:rPr>
        <w:t>ושישה</w:t>
      </w:r>
      <w:r>
        <w:rPr>
          <w:rFonts w:ascii="David" w:hint="cs"/>
          <w:color w:val="000000"/>
          <w:sz w:val="24"/>
          <w:rtl/>
        </w:rPr>
        <w:t xml:space="preserve"> (76)</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חתימת</w:t>
      </w:r>
      <w:r w:rsidRPr="00076F6A">
        <w:rPr>
          <w:rFonts w:ascii="David"/>
          <w:color w:val="000000"/>
          <w:sz w:val="24"/>
        </w:rPr>
        <w:t xml:space="preserve"> </w:t>
      </w:r>
      <w:r w:rsidRPr="00076F6A">
        <w:rPr>
          <w:rFonts w:ascii="David" w:hint="cs"/>
          <w:color w:val="000000"/>
          <w:sz w:val="24"/>
          <w:rtl/>
        </w:rPr>
        <w:t>ההסכם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ימציא</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בקשה</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הפעלה</w:t>
      </w:r>
      <w:r>
        <w:rPr>
          <w:rFonts w:ascii="David" w:hint="cs"/>
          <w:color w:val="000000"/>
          <w:sz w:val="24"/>
          <w:rtl/>
        </w:rPr>
        <w:t>,</w:t>
      </w:r>
      <w:r w:rsidRPr="00076F6A">
        <w:rPr>
          <w:rFonts w:ascii="David"/>
          <w:color w:val="000000"/>
          <w:sz w:val="24"/>
        </w:rPr>
        <w:t xml:space="preserve"> </w:t>
      </w:r>
      <w:r w:rsidRPr="00076F6A">
        <w:rPr>
          <w:rFonts w:ascii="David" w:hint="cs"/>
          <w:color w:val="000000"/>
          <w:sz w:val="24"/>
          <w:rtl/>
        </w:rPr>
        <w:t>בצירוף</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המסמכים</w:t>
      </w:r>
      <w:r w:rsidRPr="00076F6A">
        <w:rPr>
          <w:rFonts w:ascii="David"/>
          <w:color w:val="000000"/>
          <w:sz w:val="24"/>
        </w:rPr>
        <w:t xml:space="preserve"> </w:t>
      </w:r>
      <w:r w:rsidRPr="00076F6A">
        <w:rPr>
          <w:rFonts w:ascii="David" w:hint="cs"/>
          <w:color w:val="000000"/>
          <w:sz w:val="24"/>
          <w:rtl/>
        </w:rPr>
        <w:t>והמידע</w:t>
      </w:r>
      <w:r w:rsidRPr="00076F6A">
        <w:rPr>
          <w:rFonts w:ascii="David"/>
          <w:color w:val="000000"/>
          <w:sz w:val="24"/>
        </w:rPr>
        <w:t xml:space="preserve"> </w:t>
      </w:r>
      <w:r w:rsidRPr="00076F6A">
        <w:rPr>
          <w:rFonts w:ascii="David" w:hint="cs"/>
          <w:color w:val="000000"/>
          <w:sz w:val="24"/>
          <w:rtl/>
        </w:rPr>
        <w:t>הדרושים</w:t>
      </w:r>
      <w:r w:rsidRPr="00076F6A">
        <w:rPr>
          <w:rFonts w:ascii="David"/>
          <w:color w:val="000000"/>
          <w:sz w:val="24"/>
        </w:rPr>
        <w:t xml:space="preserve"> </w:t>
      </w:r>
      <w:r w:rsidRPr="00076F6A">
        <w:rPr>
          <w:rFonts w:ascii="David" w:hint="cs"/>
          <w:color w:val="000000"/>
          <w:sz w:val="24"/>
          <w:rtl/>
        </w:rPr>
        <w:t>להוכחת</w:t>
      </w:r>
      <w:r w:rsidRPr="00076F6A">
        <w:rPr>
          <w:rFonts w:ascii="David"/>
          <w:color w:val="000000"/>
          <w:sz w:val="24"/>
        </w:rPr>
        <w:t xml:space="preserve"> </w:t>
      </w:r>
      <w:r w:rsidRPr="00076F6A">
        <w:rPr>
          <w:rFonts w:ascii="David" w:hint="cs"/>
          <w:color w:val="000000"/>
          <w:sz w:val="24"/>
          <w:rtl/>
        </w:rPr>
        <w:t>עמידת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 xml:space="preserve"> </w:t>
      </w:r>
      <w:r w:rsidRPr="00076F6A">
        <w:rPr>
          <w:rFonts w:ascii="David" w:hint="cs"/>
          <w:color w:val="000000"/>
          <w:sz w:val="24"/>
          <w:rtl/>
        </w:rPr>
        <w:t>כמפורט</w:t>
      </w:r>
      <w:r w:rsidRPr="00076F6A">
        <w:rPr>
          <w:rFonts w:ascii="David"/>
          <w:color w:val="000000"/>
          <w:sz w:val="24"/>
        </w:rPr>
        <w:t xml:space="preserve"> </w:t>
      </w:r>
      <w:r w:rsidRPr="00076F6A">
        <w:rPr>
          <w:rFonts w:ascii="David" w:hint="cs"/>
          <w:color w:val="000000"/>
          <w:sz w:val="24"/>
          <w:rtl/>
        </w:rPr>
        <w:t>שם</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בקשת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Pr>
          <w:rFonts w:ascii="David" w:hint="cs"/>
          <w:color w:val="000000"/>
          <w:sz w:val="24"/>
          <w:rtl/>
        </w:rPr>
        <w:t xml:space="preserve">כאמור, </w:t>
      </w:r>
      <w:r w:rsidRPr="00076F6A">
        <w:rPr>
          <w:rFonts w:ascii="David" w:hint="cs"/>
          <w:color w:val="000000"/>
          <w:sz w:val="24"/>
          <w:rtl/>
        </w:rPr>
        <w:t>יבדוק</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המסמכים</w:t>
      </w:r>
      <w:r w:rsidRPr="00076F6A">
        <w:rPr>
          <w:rFonts w:ascii="David"/>
          <w:color w:val="000000"/>
          <w:sz w:val="24"/>
        </w:rPr>
        <w:t xml:space="preserve"> </w:t>
      </w:r>
      <w:r w:rsidRPr="00076F6A">
        <w:rPr>
          <w:rFonts w:ascii="David" w:hint="cs"/>
          <w:color w:val="000000"/>
          <w:sz w:val="24"/>
          <w:rtl/>
        </w:rPr>
        <w:t>והמידע</w:t>
      </w:r>
      <w:r>
        <w:rPr>
          <w:rFonts w:ascii="David" w:hint="cs"/>
          <w:color w:val="000000"/>
          <w:sz w:val="24"/>
          <w:rtl/>
        </w:rPr>
        <w:t xml:space="preserve"> </w:t>
      </w:r>
      <w:r w:rsidRPr="00076F6A">
        <w:rPr>
          <w:rFonts w:ascii="David" w:hint="cs"/>
          <w:color w:val="000000"/>
          <w:sz w:val="24"/>
          <w:rtl/>
        </w:rPr>
        <w:t>שהמציא</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ויבחן</w:t>
      </w:r>
      <w:r w:rsidRPr="00076F6A">
        <w:rPr>
          <w:rFonts w:ascii="David"/>
          <w:color w:val="000000"/>
          <w:sz w:val="24"/>
        </w:rPr>
        <w:t xml:space="preserve"> </w:t>
      </w:r>
      <w:r w:rsidRPr="00076F6A">
        <w:rPr>
          <w:rFonts w:ascii="David" w:hint="cs"/>
          <w:color w:val="000000"/>
          <w:sz w:val="24"/>
          <w:rtl/>
        </w:rPr>
        <w:t>האם</w:t>
      </w:r>
      <w:r w:rsidRPr="00076F6A">
        <w:rPr>
          <w:rFonts w:ascii="David"/>
          <w:color w:val="000000"/>
          <w:sz w:val="24"/>
        </w:rPr>
        <w:t xml:space="preserve"> </w:t>
      </w:r>
      <w:r w:rsidRPr="00076F6A">
        <w:rPr>
          <w:rFonts w:ascii="David" w:hint="cs"/>
          <w:color w:val="000000"/>
          <w:sz w:val="24"/>
          <w:rtl/>
        </w:rPr>
        <w:t>נתקיימו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קבע</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 xml:space="preserve">, </w:t>
      </w:r>
      <w:r w:rsidRPr="00076F6A">
        <w:rPr>
          <w:rFonts w:ascii="David" w:hint="cs"/>
          <w:color w:val="000000"/>
          <w:sz w:val="24"/>
          <w:rtl/>
        </w:rPr>
        <w:t>ימסור</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להפעיל</w:t>
      </w:r>
      <w:r w:rsidRPr="00076F6A">
        <w:rPr>
          <w:rFonts w:ascii="David"/>
          <w:color w:val="000000"/>
          <w:sz w:val="24"/>
        </w:rPr>
        <w:t xml:space="preserve"> </w:t>
      </w:r>
      <w:r w:rsidRPr="00076F6A">
        <w:rPr>
          <w:rFonts w:ascii="David" w:hint="cs"/>
          <w:color w:val="000000"/>
          <w:sz w:val="24"/>
          <w:rtl/>
        </w:rPr>
        <w:t>בפועל</w:t>
      </w:r>
      <w:r w:rsidRPr="00076F6A">
        <w:rPr>
          <w:rFonts w:ascii="David"/>
          <w:color w:val="000000"/>
          <w:sz w:val="24"/>
        </w:rPr>
        <w:t xml:space="preserve"> </w:t>
      </w:r>
      <w:r>
        <w:rPr>
          <w:rFonts w:ascii="David" w:hint="cs"/>
          <w:color w:val="000000"/>
          <w:sz w:val="24"/>
          <w:rtl/>
        </w:rPr>
        <w:t xml:space="preserve">את המכון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lastRenderedPageBreak/>
        <w:t>קבע</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מלא</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התנאים</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 xml:space="preserve">, </w:t>
      </w:r>
      <w:r w:rsidRPr="00076F6A">
        <w:rPr>
          <w:rFonts w:ascii="David" w:hint="cs"/>
          <w:color w:val="000000"/>
          <w:sz w:val="24"/>
          <w:rtl/>
        </w:rPr>
        <w:t>יפרט</w:t>
      </w:r>
      <w:r>
        <w:rPr>
          <w:rFonts w:ascii="David" w:hint="cs"/>
          <w:color w:val="000000"/>
          <w:sz w:val="24"/>
          <w:rtl/>
        </w:rPr>
        <w:t xml:space="preserve"> המשרד</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הליקויים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w:t>
      </w:r>
      <w:r w:rsidRPr="00076F6A">
        <w:rPr>
          <w:rFonts w:ascii="David"/>
          <w:color w:val="000000"/>
          <w:sz w:val="24"/>
        </w:rPr>
        <w:t xml:space="preserve"> </w:t>
      </w:r>
      <w:r w:rsidRPr="00076F6A">
        <w:rPr>
          <w:rFonts w:ascii="David" w:hint="cs"/>
          <w:color w:val="000000"/>
          <w:sz w:val="24"/>
          <w:rtl/>
        </w:rPr>
        <w:t>ההתאמות</w:t>
      </w:r>
      <w:r w:rsidRPr="00076F6A">
        <w:rPr>
          <w:rFonts w:ascii="David"/>
          <w:color w:val="000000"/>
          <w:sz w:val="24"/>
        </w:rPr>
        <w:t xml:space="preserve"> </w:t>
      </w:r>
      <w:r w:rsidRPr="00076F6A">
        <w:rPr>
          <w:rFonts w:ascii="David" w:hint="cs"/>
          <w:color w:val="000000"/>
          <w:sz w:val="24"/>
          <w:rtl/>
        </w:rPr>
        <w:t>שמצא</w:t>
      </w:r>
      <w:r w:rsidRPr="00076F6A">
        <w:rPr>
          <w:rFonts w:ascii="David"/>
          <w:color w:val="000000"/>
          <w:sz w:val="24"/>
        </w:rPr>
        <w:t xml:space="preserve"> </w:t>
      </w:r>
      <w:r w:rsidRPr="00076F6A">
        <w:rPr>
          <w:rFonts w:ascii="David" w:hint="cs"/>
          <w:color w:val="000000"/>
          <w:sz w:val="24"/>
          <w:rtl/>
        </w:rPr>
        <w:t>בבדיקתו</w:t>
      </w:r>
      <w:r w:rsidRPr="00076F6A">
        <w:rPr>
          <w:rFonts w:ascii="David"/>
          <w:color w:val="000000"/>
          <w:sz w:val="24"/>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הנדרשות</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התיקונים</w:t>
      </w:r>
      <w:r w:rsidRPr="00076F6A">
        <w:rPr>
          <w:rFonts w:ascii="David"/>
          <w:color w:val="000000"/>
          <w:sz w:val="24"/>
        </w:rPr>
        <w:t xml:space="preserve"> </w:t>
      </w:r>
      <w:r w:rsidRPr="00076F6A">
        <w:rPr>
          <w:rFonts w:ascii="David" w:hint="cs"/>
          <w:color w:val="000000"/>
          <w:sz w:val="24"/>
          <w:rtl/>
        </w:rPr>
        <w:t>וההשלמות</w:t>
      </w:r>
      <w:r w:rsidRPr="00076F6A">
        <w:rPr>
          <w:rFonts w:ascii="David"/>
          <w:color w:val="000000"/>
          <w:sz w:val="24"/>
        </w:rPr>
        <w:t xml:space="preserve"> </w:t>
      </w:r>
      <w:r w:rsidRPr="00076F6A">
        <w:rPr>
          <w:rFonts w:ascii="David" w:hint="cs"/>
          <w:color w:val="000000"/>
          <w:sz w:val="24"/>
          <w:rtl/>
        </w:rPr>
        <w:t>שיקבע</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בעקבות</w:t>
      </w:r>
      <w:r>
        <w:rPr>
          <w:rFonts w:ascii="David" w:hint="cs"/>
          <w:color w:val="000000"/>
          <w:sz w:val="24"/>
          <w:rtl/>
        </w:rPr>
        <w:t xml:space="preserve"> </w:t>
      </w:r>
      <w:r w:rsidRPr="00076F6A">
        <w:rPr>
          <w:rFonts w:ascii="David" w:hint="cs"/>
          <w:color w:val="000000"/>
          <w:sz w:val="24"/>
          <w:rtl/>
        </w:rPr>
        <w:t>בדיקתו</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במועד</w:t>
      </w:r>
      <w:r w:rsidRPr="00076F6A">
        <w:rPr>
          <w:rFonts w:ascii="David"/>
          <w:color w:val="000000"/>
          <w:sz w:val="24"/>
        </w:rPr>
        <w:t xml:space="preserve"> </w:t>
      </w:r>
      <w:r w:rsidRPr="00076F6A">
        <w:rPr>
          <w:rFonts w:ascii="David" w:hint="cs"/>
          <w:color w:val="000000"/>
          <w:sz w:val="24"/>
          <w:rtl/>
        </w:rPr>
        <w:t>שייקבע</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מובהר</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השלמה</w:t>
      </w:r>
      <w:r>
        <w:rPr>
          <w:rFonts w:ascii="David" w:hint="cs"/>
          <w:color w:val="000000"/>
          <w:sz w:val="24"/>
          <w:rtl/>
        </w:rPr>
        <w:t xml:space="preserve"> </w:t>
      </w:r>
      <w:r w:rsidRPr="00076F6A">
        <w:rPr>
          <w:rFonts w:ascii="David" w:hint="cs"/>
          <w:color w:val="000000"/>
          <w:sz w:val="24"/>
          <w:rtl/>
        </w:rPr>
        <w:t>כאמור</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יחשבו</w:t>
      </w:r>
      <w:r w:rsidRPr="00076F6A">
        <w:rPr>
          <w:rFonts w:ascii="David"/>
          <w:color w:val="000000"/>
          <w:sz w:val="24"/>
        </w:rPr>
        <w:t xml:space="preserve"> </w:t>
      </w:r>
      <w:r w:rsidRPr="00076F6A">
        <w:rPr>
          <w:rFonts w:ascii="David" w:hint="cs"/>
          <w:color w:val="000000"/>
          <w:sz w:val="24"/>
          <w:rtl/>
        </w:rPr>
        <w:t>כ</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הוראת</w:t>
      </w:r>
      <w:r w:rsidRPr="00076F6A">
        <w:rPr>
          <w:rFonts w:ascii="David"/>
          <w:color w:val="000000"/>
          <w:sz w:val="24"/>
        </w:rPr>
        <w:t xml:space="preserve"> </w:t>
      </w:r>
      <w:r w:rsidRPr="00076F6A">
        <w:rPr>
          <w:rFonts w:ascii="David" w:hint="cs"/>
          <w:color w:val="000000"/>
          <w:sz w:val="24"/>
          <w:rtl/>
        </w:rPr>
        <w:t>שינוי</w:t>
      </w:r>
      <w:r>
        <w:rPr>
          <w:rFonts w:ascii="David" w:hint="cs"/>
          <w:color w:val="000000"/>
          <w:sz w:val="24"/>
          <w:rtl/>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BF6D7A">
      <w:pPr>
        <w:pStyle w:val="a9"/>
        <w:autoSpaceDE w:val="0"/>
        <w:autoSpaceDN w:val="0"/>
        <w:adjustRightInd w:val="0"/>
        <w:spacing w:after="0"/>
        <w:ind w:left="1224"/>
        <w:jc w:val="both"/>
        <w:rPr>
          <w:rFonts w:ascii="David"/>
          <w:color w:val="000000"/>
          <w:sz w:val="24"/>
        </w:rPr>
      </w:pPr>
      <w:r w:rsidRPr="00076F6A">
        <w:rPr>
          <w:rFonts w:ascii="David" w:hint="cs"/>
          <w:color w:val="000000"/>
          <w:sz w:val="24"/>
          <w:rtl/>
        </w:rPr>
        <w:t>האמור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יגרע</w:t>
      </w:r>
      <w:r w:rsidRPr="00076F6A">
        <w:rPr>
          <w:rFonts w:ascii="David"/>
          <w:color w:val="000000"/>
          <w:sz w:val="24"/>
        </w:rPr>
        <w:t xml:space="preserve"> </w:t>
      </w:r>
      <w:r w:rsidRPr="00076F6A">
        <w:rPr>
          <w:rFonts w:ascii="David" w:hint="cs"/>
          <w:color w:val="000000"/>
          <w:sz w:val="24"/>
          <w:rtl/>
        </w:rPr>
        <w:t>מזכות</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לפיצויים</w:t>
      </w:r>
      <w:r w:rsidRPr="00076F6A">
        <w:rPr>
          <w:rFonts w:ascii="David"/>
          <w:color w:val="000000"/>
          <w:sz w:val="24"/>
        </w:rPr>
        <w:t xml:space="preserve"> </w:t>
      </w:r>
      <w:r w:rsidRPr="00076F6A">
        <w:rPr>
          <w:rFonts w:ascii="David" w:hint="cs"/>
          <w:color w:val="000000"/>
          <w:sz w:val="24"/>
          <w:rtl/>
        </w:rPr>
        <w:t>מוסכמים</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734B28">
        <w:rPr>
          <w:rFonts w:ascii="David,Bold" w:hint="cs"/>
          <w:color w:val="000000"/>
          <w:sz w:val="24"/>
          <w:rtl/>
        </w:rPr>
        <w:t xml:space="preserve">סעיף </w:t>
      </w:r>
      <w:del w:id="409" w:author="סימה דאי" w:date="2018-10-23T08:52:00Z">
        <w:r w:rsidDel="00BF6D7A">
          <w:rPr>
            <w:rFonts w:ascii="David,Bold" w:hint="cs"/>
            <w:color w:val="000000"/>
            <w:sz w:val="24"/>
            <w:rtl/>
          </w:rPr>
          <w:delText>12</w:delText>
        </w:r>
        <w:r w:rsidRPr="00734B28" w:rsidDel="00BF6D7A">
          <w:rPr>
            <w:rFonts w:ascii="David,Bold" w:hint="cs"/>
            <w:color w:val="000000"/>
            <w:sz w:val="24"/>
            <w:rtl/>
          </w:rPr>
          <w:delText xml:space="preserve"> </w:delText>
        </w:r>
      </w:del>
      <w:ins w:id="410" w:author="סימה דאי" w:date="2018-10-23T08:52:00Z">
        <w:r w:rsidR="00BF6D7A">
          <w:rPr>
            <w:rFonts w:ascii="David,Bold" w:hint="cs"/>
            <w:color w:val="000000"/>
            <w:sz w:val="24"/>
            <w:rtl/>
          </w:rPr>
          <w:t>22</w:t>
        </w:r>
        <w:r w:rsidR="00BF6D7A" w:rsidRPr="00734B28">
          <w:rPr>
            <w:rFonts w:ascii="David,Bold" w:hint="cs"/>
            <w:color w:val="000000"/>
            <w:sz w:val="24"/>
            <w:rtl/>
          </w:rPr>
          <w:t xml:space="preserve"> </w:t>
        </w:r>
      </w:ins>
      <w:r w:rsidRPr="00734B28">
        <w:rPr>
          <w:rFonts w:ascii="David,Bold"/>
          <w:color w:val="000000"/>
          <w:sz w:val="24"/>
        </w:rPr>
        <w:t>)</w:t>
      </w:r>
      <w:r w:rsidRPr="00734B28">
        <w:rPr>
          <w:rFonts w:ascii="David,Bold" w:hint="cs"/>
          <w:color w:val="000000"/>
          <w:sz w:val="24"/>
          <w:rtl/>
        </w:rPr>
        <w:t>פיצויים</w:t>
      </w:r>
      <w:r w:rsidRPr="00734B28">
        <w:rPr>
          <w:rFonts w:ascii="David,Bold"/>
          <w:color w:val="000000"/>
          <w:sz w:val="24"/>
        </w:rPr>
        <w:t xml:space="preserve"> </w:t>
      </w:r>
      <w:r w:rsidRPr="00734B28">
        <w:rPr>
          <w:rFonts w:ascii="David,Bold" w:hint="cs"/>
          <w:color w:val="000000"/>
          <w:sz w:val="24"/>
          <w:rtl/>
        </w:rPr>
        <w:t>מוסכמים</w:t>
      </w:r>
      <w:r>
        <w:rPr>
          <w:rFonts w:ascii="David,Bold" w:hint="cs"/>
          <w:color w:val="000000"/>
          <w:sz w:val="24"/>
          <w:rtl/>
        </w:rPr>
        <w:t>)</w:t>
      </w:r>
      <w:r>
        <w:rPr>
          <w:rFonts w:ascii="David" w:hint="cs"/>
          <w:color w:val="000000"/>
          <w:sz w:val="24"/>
          <w:rtl/>
        </w:rPr>
        <w:t xml:space="preserve"> למכרז,</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זכות</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איחור</w:t>
      </w:r>
      <w:r w:rsidRPr="00076F6A">
        <w:rPr>
          <w:rFonts w:ascii="David"/>
          <w:color w:val="000000"/>
          <w:sz w:val="24"/>
        </w:rPr>
        <w:t xml:space="preserve"> </w:t>
      </w:r>
      <w:r w:rsidRPr="00076F6A">
        <w:rPr>
          <w:rFonts w:ascii="David" w:hint="cs"/>
          <w:color w:val="000000"/>
          <w:sz w:val="24"/>
          <w:rtl/>
        </w:rPr>
        <w:t>במועד</w:t>
      </w:r>
      <w:r>
        <w:rPr>
          <w:rFonts w:ascii="David" w:hint="cs"/>
          <w:color w:val="000000"/>
          <w:sz w:val="24"/>
          <w:rtl/>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מועד</w:t>
      </w:r>
      <w:r w:rsidRPr="00076F6A">
        <w:rPr>
          <w:rFonts w:ascii="David"/>
          <w:color w:val="000000"/>
          <w:sz w:val="24"/>
        </w:rPr>
        <w:t xml:space="preserve"> </w:t>
      </w:r>
      <w:r w:rsidRPr="00076F6A">
        <w:rPr>
          <w:rFonts w:ascii="David" w:hint="cs"/>
          <w:color w:val="000000"/>
          <w:sz w:val="24"/>
          <w:rtl/>
        </w:rPr>
        <w:t>הפעלת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בפועל</w:t>
      </w:r>
      <w:r>
        <w:rPr>
          <w:rFonts w:hint="cs"/>
          <w:color w:val="000000"/>
          <w:sz w:val="24"/>
          <w:rtl/>
        </w:rPr>
        <w:t>.</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יודיע</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גמר</w:t>
      </w:r>
      <w:r w:rsidRPr="00076F6A">
        <w:rPr>
          <w:rFonts w:ascii="David"/>
          <w:color w:val="000000"/>
          <w:sz w:val="24"/>
        </w:rPr>
        <w:t xml:space="preserve"> </w:t>
      </w:r>
      <w:r w:rsidRPr="00076F6A">
        <w:rPr>
          <w:rFonts w:ascii="David" w:hint="cs"/>
          <w:color w:val="000000"/>
          <w:sz w:val="24"/>
          <w:rtl/>
        </w:rPr>
        <w:t>יישום</w:t>
      </w:r>
      <w:r w:rsidRPr="00076F6A">
        <w:rPr>
          <w:rFonts w:ascii="David"/>
          <w:color w:val="000000"/>
          <w:sz w:val="24"/>
        </w:rPr>
        <w:t xml:space="preserve"> </w:t>
      </w:r>
      <w:r w:rsidRPr="00076F6A">
        <w:rPr>
          <w:rFonts w:ascii="David" w:hint="cs"/>
          <w:color w:val="000000"/>
          <w:sz w:val="24"/>
          <w:rtl/>
        </w:rPr>
        <w:t>התיקונים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שקבע</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והליך</w:t>
      </w:r>
      <w:r w:rsidRPr="00076F6A">
        <w:rPr>
          <w:rFonts w:ascii="David"/>
          <w:color w:val="000000"/>
          <w:sz w:val="24"/>
        </w:rPr>
        <w:t xml:space="preserve"> </w:t>
      </w:r>
      <w:r w:rsidRPr="00076F6A">
        <w:rPr>
          <w:rFonts w:ascii="David" w:hint="cs"/>
          <w:color w:val="000000"/>
          <w:sz w:val="24"/>
          <w:rtl/>
        </w:rPr>
        <w:t>בדיקת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הפעלה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 xml:space="preserve">המשרד,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בסעיף</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יבוצע</w:t>
      </w:r>
      <w:r w:rsidRPr="00076F6A">
        <w:rPr>
          <w:rFonts w:ascii="David"/>
          <w:color w:val="000000"/>
          <w:sz w:val="24"/>
        </w:rPr>
        <w:t xml:space="preserve"> </w:t>
      </w:r>
      <w:r w:rsidRPr="00076F6A">
        <w:rPr>
          <w:rFonts w:ascii="David" w:hint="cs"/>
          <w:color w:val="000000"/>
          <w:sz w:val="24"/>
          <w:rtl/>
        </w:rPr>
        <w:t>שוב</w:t>
      </w:r>
      <w:r>
        <w:rPr>
          <w:rFonts w:ascii="David" w:hint="cs"/>
          <w:color w:val="000000"/>
          <w:sz w:val="24"/>
          <w:rtl/>
        </w:rPr>
        <w:t xml:space="preserve">, </w:t>
      </w: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שיידרש</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p>
    <w:p w:rsidR="00F6025E" w:rsidRPr="00592013" w:rsidRDefault="00F6025E" w:rsidP="00C547C8">
      <w:pPr>
        <w:pStyle w:val="a9"/>
        <w:numPr>
          <w:ilvl w:val="1"/>
          <w:numId w:val="5"/>
        </w:numPr>
        <w:autoSpaceDE w:val="0"/>
        <w:autoSpaceDN w:val="0"/>
        <w:adjustRightInd w:val="0"/>
        <w:spacing w:after="0"/>
        <w:jc w:val="both"/>
        <w:rPr>
          <w:rFonts w:ascii="David"/>
          <w:b/>
          <w:bCs/>
          <w:color w:val="000000"/>
          <w:sz w:val="24"/>
        </w:rPr>
      </w:pPr>
      <w:r w:rsidRPr="00592013">
        <w:rPr>
          <w:rFonts w:ascii="David" w:hint="cs"/>
          <w:b/>
          <w:bCs/>
          <w:color w:val="000000"/>
          <w:sz w:val="24"/>
          <w:rtl/>
        </w:rPr>
        <w:t>אישור הפעלה חלקי:</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שיקול</w:t>
      </w:r>
      <w:r w:rsidRPr="00076F6A">
        <w:rPr>
          <w:rFonts w:ascii="David"/>
          <w:color w:val="000000"/>
          <w:sz w:val="24"/>
        </w:rPr>
        <w:t xml:space="preserve"> </w:t>
      </w:r>
      <w:r w:rsidRPr="00076F6A">
        <w:rPr>
          <w:rFonts w:ascii="David" w:hint="cs"/>
          <w:color w:val="000000"/>
          <w:sz w:val="24"/>
          <w:rtl/>
        </w:rPr>
        <w:t>דעתו</w:t>
      </w:r>
      <w:r w:rsidRPr="00076F6A">
        <w:rPr>
          <w:rFonts w:ascii="David"/>
          <w:color w:val="000000"/>
          <w:sz w:val="24"/>
        </w:rPr>
        <w:t xml:space="preserve"> </w:t>
      </w:r>
      <w:r w:rsidRPr="00076F6A">
        <w:rPr>
          <w:rFonts w:ascii="David" w:hint="cs"/>
          <w:color w:val="000000"/>
          <w:sz w:val="24"/>
          <w:rtl/>
        </w:rPr>
        <w:t>הבלעדי</w:t>
      </w:r>
      <w:r>
        <w:rPr>
          <w:rFonts w:ascii="David" w:hint="cs"/>
          <w:color w:val="000000"/>
          <w:sz w:val="24"/>
          <w:rtl/>
        </w:rPr>
        <w:t xml:space="preserve">, </w:t>
      </w:r>
      <w:r w:rsidRPr="00076F6A">
        <w:rPr>
          <w:rFonts w:ascii="David" w:hint="cs"/>
          <w:color w:val="000000"/>
          <w:sz w:val="24"/>
          <w:rtl/>
        </w:rPr>
        <w:t>להעניק</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הפעלה</w:t>
      </w:r>
      <w:r w:rsidRPr="00076F6A">
        <w:rPr>
          <w:rFonts w:ascii="David"/>
          <w:color w:val="000000"/>
          <w:sz w:val="24"/>
        </w:rPr>
        <w:t xml:space="preserve"> </w:t>
      </w:r>
      <w:r w:rsidRPr="00076F6A">
        <w:rPr>
          <w:rFonts w:ascii="David" w:hint="cs"/>
          <w:color w:val="000000"/>
          <w:sz w:val="24"/>
          <w:rtl/>
        </w:rPr>
        <w:t>חלקי</w:t>
      </w:r>
      <w:r>
        <w:rPr>
          <w:rFonts w:ascii="David" w:hint="cs"/>
          <w:color w:val="000000"/>
          <w:sz w:val="24"/>
          <w:rtl/>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מולאה</w:t>
      </w:r>
      <w:r w:rsidRPr="00076F6A">
        <w:rPr>
          <w:rFonts w:ascii="David"/>
          <w:color w:val="000000"/>
          <w:sz w:val="24"/>
        </w:rPr>
        <w:t xml:space="preserve"> </w:t>
      </w:r>
      <w:r w:rsidRPr="00076F6A">
        <w:rPr>
          <w:rFonts w:ascii="David" w:hint="cs"/>
          <w:color w:val="000000"/>
          <w:sz w:val="24"/>
          <w:rtl/>
        </w:rPr>
        <w:t>איזו</w:t>
      </w:r>
      <w:r w:rsidRPr="00076F6A">
        <w:rPr>
          <w:rFonts w:ascii="David"/>
          <w:color w:val="000000"/>
          <w:sz w:val="24"/>
        </w:rPr>
        <w:t xml:space="preserve"> </w:t>
      </w:r>
      <w:r w:rsidRPr="00076F6A">
        <w:rPr>
          <w:rFonts w:ascii="David" w:hint="cs"/>
          <w:color w:val="000000"/>
          <w:sz w:val="24"/>
          <w:rtl/>
        </w:rPr>
        <w:t>מבין</w:t>
      </w:r>
      <w:r w:rsidRPr="00076F6A">
        <w:rPr>
          <w:rFonts w:ascii="David"/>
          <w:color w:val="000000"/>
          <w:sz w:val="24"/>
        </w:rPr>
        <w:t xml:space="preserve"> </w:t>
      </w:r>
      <w:r w:rsidRPr="00076F6A">
        <w:rPr>
          <w:rFonts w:ascii="David" w:hint="cs"/>
          <w:color w:val="000000"/>
          <w:sz w:val="24"/>
          <w:rtl/>
        </w:rPr>
        <w:t>הדרישות</w:t>
      </w:r>
      <w:r w:rsidRPr="00076F6A">
        <w:rPr>
          <w:rFonts w:ascii="David"/>
          <w:color w:val="000000"/>
          <w:sz w:val="24"/>
        </w:rPr>
        <w:t xml:space="preserve"> </w:t>
      </w:r>
      <w:r w:rsidRPr="00076F6A">
        <w:rPr>
          <w:rFonts w:ascii="David" w:hint="cs"/>
          <w:color w:val="000000"/>
          <w:sz w:val="24"/>
          <w:rtl/>
        </w:rPr>
        <w:t>האמורות</w:t>
      </w:r>
      <w:r w:rsidRPr="00076F6A">
        <w:rPr>
          <w:rFonts w:ascii="David"/>
          <w:color w:val="000000"/>
          <w:sz w:val="24"/>
        </w:rPr>
        <w:t xml:space="preserve"> </w:t>
      </w:r>
      <w:r w:rsidRPr="00076F6A">
        <w:rPr>
          <w:rFonts w:ascii="David" w:hint="cs"/>
          <w:color w:val="000000"/>
          <w:sz w:val="24"/>
          <w:rtl/>
        </w:rPr>
        <w:t>בסעיף</w:t>
      </w:r>
      <w:r>
        <w:rPr>
          <w:rFonts w:ascii="David" w:hint="cs"/>
          <w:color w:val="000000"/>
          <w:sz w:val="24"/>
          <w:rtl/>
        </w:rPr>
        <w:t xml:space="preserve"> </w:t>
      </w:r>
      <w:r>
        <w:rPr>
          <w:rFonts w:hint="cs"/>
          <w:color w:val="000000"/>
          <w:sz w:val="24"/>
          <w:rtl/>
        </w:rPr>
        <w:t>7.2</w:t>
      </w:r>
      <w:r>
        <w:rPr>
          <w:rFonts w:ascii="Times New Roman" w:hAnsi="Times New Roman" w:hint="cs"/>
          <w:color w:val="000000"/>
          <w:sz w:val="24"/>
          <w:rtl/>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"אישור הפעלה חלקי") באיש</w:t>
      </w:r>
      <w:r w:rsidRPr="00076F6A">
        <w:rPr>
          <w:rFonts w:ascii="David" w:hint="cs"/>
          <w:color w:val="000000"/>
          <w:sz w:val="24"/>
          <w:rtl/>
        </w:rPr>
        <w:t>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החלקי</w:t>
      </w:r>
      <w:r w:rsidRPr="00076F6A">
        <w:rPr>
          <w:rFonts w:ascii="David"/>
          <w:color w:val="000000"/>
          <w:sz w:val="24"/>
        </w:rPr>
        <w:t xml:space="preserve"> </w:t>
      </w:r>
      <w:r w:rsidRPr="00076F6A">
        <w:rPr>
          <w:rFonts w:ascii="David" w:hint="cs"/>
          <w:color w:val="000000"/>
          <w:sz w:val="24"/>
          <w:rtl/>
        </w:rPr>
        <w:t>יצוין</w:t>
      </w:r>
      <w:r w:rsidRPr="00076F6A">
        <w:rPr>
          <w:rFonts w:ascii="David"/>
          <w:color w:val="000000"/>
          <w:sz w:val="24"/>
        </w:rPr>
        <w:t xml:space="preserve"> </w:t>
      </w:r>
      <w:r w:rsidRPr="00076F6A">
        <w:rPr>
          <w:rFonts w:ascii="David" w:hint="cs"/>
          <w:color w:val="000000"/>
          <w:sz w:val="24"/>
          <w:rtl/>
        </w:rPr>
        <w:t>מהן</w:t>
      </w:r>
      <w:r>
        <w:rPr>
          <w:rFonts w:ascii="David" w:hint="cs"/>
          <w:color w:val="000000"/>
          <w:sz w:val="24"/>
          <w:rtl/>
        </w:rPr>
        <w:t xml:space="preserve"> </w:t>
      </w: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הנותרות</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השלמות").</w:t>
      </w:r>
    </w:p>
    <w:p w:rsidR="00F6025E" w:rsidRDefault="00F6025E" w:rsidP="00C547C8">
      <w:pPr>
        <w:pStyle w:val="a9"/>
        <w:numPr>
          <w:ilvl w:val="2"/>
          <w:numId w:val="5"/>
        </w:numPr>
        <w:autoSpaceDE w:val="0"/>
        <w:autoSpaceDN w:val="0"/>
        <w:adjustRightInd w:val="0"/>
        <w:spacing w:after="0"/>
        <w:jc w:val="both"/>
        <w:rPr>
          <w:rFonts w:ascii="David"/>
          <w:color w:val="000000"/>
          <w:sz w:val="24"/>
        </w:rPr>
      </w:pP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להתנות</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החלקי</w:t>
      </w:r>
      <w:r w:rsidRPr="00076F6A">
        <w:rPr>
          <w:rFonts w:ascii="David"/>
          <w:color w:val="000000"/>
          <w:sz w:val="24"/>
        </w:rPr>
        <w:t xml:space="preserve"> </w:t>
      </w:r>
      <w:r w:rsidRPr="00076F6A">
        <w:rPr>
          <w:rFonts w:ascii="David" w:hint="cs"/>
          <w:color w:val="000000"/>
          <w:sz w:val="24"/>
          <w:rtl/>
        </w:rPr>
        <w:t>בתנאים</w:t>
      </w:r>
      <w:r>
        <w:rPr>
          <w:rFonts w:ascii="David" w:hint="cs"/>
          <w:color w:val="000000"/>
          <w:sz w:val="24"/>
          <w:rtl/>
        </w:rPr>
        <w:t xml:space="preserve">, </w:t>
      </w:r>
      <w:r w:rsidRPr="00076F6A">
        <w:rPr>
          <w:rFonts w:ascii="David" w:hint="cs"/>
          <w:color w:val="000000"/>
          <w:sz w:val="24"/>
          <w:rtl/>
        </w:rPr>
        <w:t>לרבות</w:t>
      </w:r>
      <w:r>
        <w:rPr>
          <w:rFonts w:ascii="David" w:hint="cs"/>
          <w:color w:val="000000"/>
          <w:sz w:val="24"/>
          <w:rtl/>
        </w:rPr>
        <w:t xml:space="preserve"> </w:t>
      </w:r>
      <w:r w:rsidRPr="00076F6A">
        <w:rPr>
          <w:rFonts w:ascii="David" w:hint="cs"/>
          <w:color w:val="000000"/>
          <w:sz w:val="24"/>
          <w:rtl/>
        </w:rPr>
        <w:t>התאמה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התמורה</w:t>
      </w:r>
      <w:r w:rsidRPr="00076F6A">
        <w:rPr>
          <w:rFonts w:ascii="David"/>
          <w:color w:val="000000"/>
          <w:sz w:val="24"/>
        </w:rPr>
        <w:t xml:space="preserve"> </w:t>
      </w:r>
      <w:r w:rsidRPr="00076F6A">
        <w:rPr>
          <w:rFonts w:ascii="David" w:hint="cs"/>
          <w:color w:val="000000"/>
          <w:sz w:val="24"/>
          <w:rtl/>
        </w:rPr>
        <w:t>המגיעה</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מועד</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w:t>
      </w:r>
    </w:p>
    <w:p w:rsidR="00F6025E" w:rsidRDefault="00F6025E" w:rsidP="006E10F3">
      <w:pPr>
        <w:pStyle w:val="a9"/>
        <w:numPr>
          <w:ilvl w:val="2"/>
          <w:numId w:val="5"/>
        </w:numPr>
        <w:autoSpaceDE w:val="0"/>
        <w:autoSpaceDN w:val="0"/>
        <w:adjustRightInd w:val="0"/>
        <w:spacing w:after="0"/>
        <w:jc w:val="both"/>
        <w:rPr>
          <w:rFonts w:ascii="David"/>
          <w:color w:val="000000"/>
          <w:sz w:val="24"/>
        </w:rPr>
      </w:pP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תבוצענה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כחלק</w:t>
      </w:r>
      <w:r w:rsidRPr="00076F6A">
        <w:rPr>
          <w:rFonts w:ascii="David"/>
          <w:color w:val="000000"/>
          <w:sz w:val="24"/>
        </w:rPr>
        <w:t xml:space="preserve"> </w:t>
      </w:r>
      <w:r w:rsidRPr="00076F6A">
        <w:rPr>
          <w:rFonts w:ascii="David" w:hint="cs"/>
          <w:color w:val="000000"/>
          <w:sz w:val="24"/>
          <w:rtl/>
        </w:rPr>
        <w:t>מעבודות</w:t>
      </w:r>
      <w:r w:rsidRPr="00076F6A">
        <w:rPr>
          <w:rFonts w:ascii="David"/>
          <w:color w:val="000000"/>
          <w:sz w:val="24"/>
        </w:rPr>
        <w:t xml:space="preserve"> </w:t>
      </w:r>
      <w:r w:rsidRPr="00076F6A">
        <w:rPr>
          <w:rFonts w:ascii="David" w:hint="cs"/>
          <w:color w:val="000000"/>
          <w:sz w:val="24"/>
          <w:rtl/>
        </w:rPr>
        <w:t>ההתארגנות</w:t>
      </w:r>
      <w:r w:rsidRPr="00076F6A">
        <w:rPr>
          <w:rFonts w:ascii="David"/>
          <w:color w:val="000000"/>
          <w:sz w:val="24"/>
        </w:rPr>
        <w:t xml:space="preserve"> </w:t>
      </w:r>
      <w:r w:rsidRPr="00076F6A">
        <w:rPr>
          <w:rFonts w:ascii="David" w:hint="cs"/>
          <w:color w:val="000000"/>
          <w:sz w:val="24"/>
          <w:rtl/>
        </w:rPr>
        <w:t>עד</w:t>
      </w:r>
      <w:r w:rsidRPr="00076F6A">
        <w:rPr>
          <w:rFonts w:ascii="David"/>
          <w:color w:val="000000"/>
          <w:sz w:val="24"/>
        </w:rPr>
        <w:t xml:space="preserve"> </w:t>
      </w:r>
      <w:r w:rsidRPr="00076F6A">
        <w:rPr>
          <w:rFonts w:ascii="David" w:hint="cs"/>
          <w:color w:val="000000"/>
          <w:sz w:val="24"/>
          <w:rtl/>
        </w:rPr>
        <w:t>למועד</w:t>
      </w:r>
      <w:r>
        <w:rPr>
          <w:rFonts w:ascii="David" w:hint="cs"/>
          <w:color w:val="000000"/>
          <w:sz w:val="24"/>
          <w:rtl/>
        </w:rPr>
        <w:t xml:space="preserve"> </w:t>
      </w:r>
      <w:r w:rsidRPr="00076F6A">
        <w:rPr>
          <w:rFonts w:ascii="David" w:hint="cs"/>
          <w:color w:val="000000"/>
          <w:sz w:val="24"/>
          <w:rtl/>
        </w:rPr>
        <w:t>הנקוב</w:t>
      </w:r>
      <w:r w:rsidRPr="00076F6A">
        <w:rPr>
          <w:rFonts w:ascii="David"/>
          <w:color w:val="000000"/>
          <w:sz w:val="24"/>
        </w:rPr>
        <w:t xml:space="preserve"> </w:t>
      </w:r>
      <w:r w:rsidRPr="00076F6A">
        <w:rPr>
          <w:rFonts w:ascii="David" w:hint="cs"/>
          <w:color w:val="000000"/>
          <w:sz w:val="24"/>
          <w:rtl/>
        </w:rPr>
        <w:t>באישור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החלקי</w:t>
      </w:r>
      <w:r>
        <w:rPr>
          <w:rFonts w:ascii="David" w:hint="cs"/>
          <w:color w:val="000000"/>
          <w:sz w:val="24"/>
          <w:rtl/>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הושלם</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ההשלמות</w:t>
      </w:r>
      <w:r w:rsidRPr="00076F6A">
        <w:rPr>
          <w:rFonts w:ascii="David"/>
          <w:color w:val="000000"/>
          <w:sz w:val="24"/>
        </w:rPr>
        <w:t xml:space="preserve"> </w:t>
      </w:r>
      <w:r w:rsidRPr="00076F6A">
        <w:rPr>
          <w:rFonts w:ascii="David" w:hint="cs"/>
          <w:color w:val="000000"/>
          <w:sz w:val="24"/>
          <w:rtl/>
        </w:rPr>
        <w:t>במועד</w:t>
      </w:r>
      <w:r w:rsidRPr="00076F6A">
        <w:rPr>
          <w:rFonts w:ascii="David"/>
          <w:color w:val="000000"/>
          <w:sz w:val="24"/>
        </w:rPr>
        <w:t xml:space="preserve"> </w:t>
      </w:r>
      <w:r w:rsidRPr="00076F6A">
        <w:rPr>
          <w:rFonts w:ascii="David" w:hint="cs"/>
          <w:color w:val="000000"/>
          <w:sz w:val="24"/>
          <w:rtl/>
        </w:rPr>
        <w:t>הנקוב</w:t>
      </w:r>
      <w:r>
        <w:rPr>
          <w:rFonts w:ascii="David" w:hint="cs"/>
          <w:color w:val="000000"/>
          <w:sz w:val="24"/>
          <w:rtl/>
        </w:rPr>
        <w:t xml:space="preserve"> </w:t>
      </w:r>
      <w:r w:rsidRPr="00076F6A">
        <w:rPr>
          <w:rFonts w:ascii="David" w:hint="cs"/>
          <w:color w:val="000000"/>
          <w:sz w:val="24"/>
          <w:rtl/>
        </w:rPr>
        <w:t>באישור</w:t>
      </w:r>
      <w:r w:rsidRPr="00076F6A">
        <w:rPr>
          <w:rFonts w:ascii="David"/>
          <w:color w:val="000000"/>
          <w:sz w:val="24"/>
        </w:rPr>
        <w:t xml:space="preserve"> </w:t>
      </w:r>
      <w:r w:rsidRPr="00076F6A">
        <w:rPr>
          <w:rFonts w:ascii="David" w:hint="cs"/>
          <w:color w:val="000000"/>
          <w:sz w:val="24"/>
          <w:rtl/>
        </w:rPr>
        <w:t>ההפעלה</w:t>
      </w:r>
      <w:r w:rsidRPr="00076F6A">
        <w:rPr>
          <w:rFonts w:ascii="David"/>
          <w:color w:val="000000"/>
          <w:sz w:val="24"/>
        </w:rPr>
        <w:t xml:space="preserve"> </w:t>
      </w:r>
      <w:r w:rsidRPr="00076F6A">
        <w:rPr>
          <w:rFonts w:ascii="David" w:hint="cs"/>
          <w:color w:val="000000"/>
          <w:sz w:val="24"/>
          <w:rtl/>
        </w:rPr>
        <w:t>החלקי</w:t>
      </w:r>
      <w:r>
        <w:rPr>
          <w:rFonts w:ascii="David" w:hint="cs"/>
          <w:color w:val="000000"/>
          <w:sz w:val="24"/>
          <w:rtl/>
        </w:rPr>
        <w:t xml:space="preserve">, </w:t>
      </w:r>
      <w:r w:rsidRPr="00076F6A">
        <w:rPr>
          <w:rFonts w:ascii="David" w:hint="cs"/>
          <w:color w:val="000000"/>
          <w:sz w:val="24"/>
          <w:rtl/>
        </w:rPr>
        <w:t>ומבלי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w:t>
      </w:r>
      <w:r w:rsidRPr="00076F6A">
        <w:rPr>
          <w:rFonts w:ascii="David"/>
          <w:color w:val="000000"/>
          <w:sz w:val="24"/>
        </w:rPr>
        <w:t xml:space="preserve"> </w:t>
      </w:r>
      <w:r w:rsidRPr="00076F6A">
        <w:rPr>
          <w:rFonts w:ascii="David" w:hint="cs"/>
          <w:color w:val="000000"/>
          <w:sz w:val="24"/>
          <w:rtl/>
        </w:rPr>
        <w:t>זכות</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Pr>
          <w:rFonts w:ascii="David" w:hint="cs"/>
          <w:color w:val="000000"/>
          <w:sz w:val="24"/>
          <w:rtl/>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יחויב</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בתשלום</w:t>
      </w:r>
      <w:r w:rsidRPr="00076F6A">
        <w:rPr>
          <w:rFonts w:ascii="David"/>
          <w:color w:val="000000"/>
          <w:sz w:val="24"/>
        </w:rPr>
        <w:t xml:space="preserve"> </w:t>
      </w:r>
      <w:r w:rsidRPr="00076F6A">
        <w:rPr>
          <w:rFonts w:ascii="David" w:hint="cs"/>
          <w:color w:val="000000"/>
          <w:sz w:val="24"/>
          <w:rtl/>
        </w:rPr>
        <w:t>פיצויים</w:t>
      </w:r>
      <w:r w:rsidRPr="00076F6A">
        <w:rPr>
          <w:rFonts w:ascii="David"/>
          <w:color w:val="000000"/>
          <w:sz w:val="24"/>
        </w:rPr>
        <w:t xml:space="preserve"> </w:t>
      </w:r>
      <w:r w:rsidRPr="00076F6A">
        <w:rPr>
          <w:rFonts w:ascii="David" w:hint="cs"/>
          <w:color w:val="000000"/>
          <w:sz w:val="24"/>
          <w:rtl/>
        </w:rPr>
        <w:t>מוסכמים</w:t>
      </w:r>
      <w:r w:rsidRPr="00076F6A">
        <w:rPr>
          <w:rFonts w:ascii="David"/>
          <w:color w:val="000000"/>
          <w:sz w:val="24"/>
        </w:rPr>
        <w:t xml:space="preserve"> </w:t>
      </w:r>
      <w:r w:rsidRPr="00076F6A">
        <w:rPr>
          <w:rFonts w:ascii="David" w:hint="cs"/>
          <w:color w:val="000000"/>
          <w:sz w:val="24"/>
          <w:rtl/>
        </w:rPr>
        <w:t>כמפורט</w:t>
      </w:r>
      <w:r>
        <w:rPr>
          <w:rFonts w:ascii="David" w:hint="cs"/>
          <w:color w:val="000000"/>
          <w:sz w:val="24"/>
          <w:rtl/>
        </w:rPr>
        <w:t xml:space="preserve"> ב</w:t>
      </w:r>
      <w:r w:rsidRPr="00734B28">
        <w:rPr>
          <w:rFonts w:ascii="David,Bold" w:hint="cs"/>
          <w:color w:val="000000"/>
          <w:sz w:val="24"/>
          <w:rtl/>
        </w:rPr>
        <w:t xml:space="preserve">סעיף </w:t>
      </w:r>
      <w:del w:id="411" w:author="סימה דאי" w:date="2018-10-23T08:54:00Z">
        <w:r w:rsidRPr="00734B28" w:rsidDel="006E10F3">
          <w:rPr>
            <w:rFonts w:ascii="David,Bold" w:hint="cs"/>
            <w:color w:val="000000"/>
            <w:sz w:val="24"/>
            <w:rtl/>
          </w:rPr>
          <w:delText>1</w:delText>
        </w:r>
        <w:r w:rsidDel="006E10F3">
          <w:rPr>
            <w:rFonts w:ascii="David,Bold" w:hint="cs"/>
            <w:color w:val="000000"/>
            <w:sz w:val="24"/>
            <w:rtl/>
          </w:rPr>
          <w:delText>2</w:delText>
        </w:r>
        <w:r w:rsidRPr="00734B28" w:rsidDel="006E10F3">
          <w:rPr>
            <w:rFonts w:ascii="David,Bold" w:hint="cs"/>
            <w:color w:val="000000"/>
            <w:sz w:val="24"/>
            <w:rtl/>
          </w:rPr>
          <w:delText xml:space="preserve"> </w:delText>
        </w:r>
      </w:del>
      <w:ins w:id="412" w:author="סימה דאי" w:date="2018-10-23T08:54:00Z">
        <w:r w:rsidR="006E10F3">
          <w:rPr>
            <w:rFonts w:ascii="David,Bold" w:hint="cs"/>
            <w:color w:val="000000"/>
            <w:sz w:val="24"/>
            <w:rtl/>
          </w:rPr>
          <w:t>22</w:t>
        </w:r>
        <w:r w:rsidR="006E10F3" w:rsidRPr="00734B28">
          <w:rPr>
            <w:rFonts w:ascii="David,Bold" w:hint="cs"/>
            <w:color w:val="000000"/>
            <w:sz w:val="24"/>
            <w:rtl/>
          </w:rPr>
          <w:t xml:space="preserve"> </w:t>
        </w:r>
      </w:ins>
      <w:r w:rsidRPr="00734B28">
        <w:rPr>
          <w:rFonts w:ascii="David,Bold"/>
          <w:color w:val="000000"/>
          <w:sz w:val="24"/>
        </w:rPr>
        <w:t>)</w:t>
      </w:r>
      <w:r w:rsidRPr="00734B28">
        <w:rPr>
          <w:rFonts w:ascii="David,Bold" w:hint="cs"/>
          <w:color w:val="000000"/>
          <w:sz w:val="24"/>
          <w:rtl/>
        </w:rPr>
        <w:t>פיצויים</w:t>
      </w:r>
      <w:r w:rsidRPr="00734B28">
        <w:rPr>
          <w:rFonts w:ascii="David,Bold"/>
          <w:color w:val="000000"/>
          <w:sz w:val="24"/>
        </w:rPr>
        <w:t xml:space="preserve"> </w:t>
      </w:r>
      <w:r w:rsidRPr="00734B28">
        <w:rPr>
          <w:rFonts w:ascii="David,Bold" w:hint="cs"/>
          <w:color w:val="000000"/>
          <w:sz w:val="24"/>
          <w:rtl/>
        </w:rPr>
        <w:t>מוסכמים</w:t>
      </w:r>
      <w:r>
        <w:rPr>
          <w:rFonts w:ascii="David,Bold" w:hint="cs"/>
          <w:color w:val="000000"/>
          <w:sz w:val="24"/>
          <w:rtl/>
        </w:rPr>
        <w:t>)</w:t>
      </w:r>
      <w:r>
        <w:rPr>
          <w:rFonts w:ascii="David" w:hint="cs"/>
          <w:color w:val="000000"/>
          <w:sz w:val="24"/>
          <w:rtl/>
        </w:rPr>
        <w:t xml:space="preserve"> למכרז.</w:t>
      </w:r>
    </w:p>
    <w:p w:rsidR="00C11E1B" w:rsidRDefault="00C11E1B" w:rsidP="00C11E1B">
      <w:pPr>
        <w:pStyle w:val="a9"/>
        <w:autoSpaceDE w:val="0"/>
        <w:autoSpaceDN w:val="0"/>
        <w:adjustRightInd w:val="0"/>
        <w:spacing w:after="0"/>
        <w:ind w:left="1224"/>
        <w:jc w:val="both"/>
        <w:rPr>
          <w:rFonts w:ascii="David"/>
          <w:color w:val="000000"/>
          <w:sz w:val="24"/>
        </w:rPr>
      </w:pPr>
    </w:p>
    <w:p w:rsidR="00F6025E" w:rsidRDefault="00F6025E" w:rsidP="00EB7369">
      <w:pPr>
        <w:pStyle w:val="a0"/>
        <w:outlineLvl w:val="1"/>
      </w:pPr>
      <w:bookmarkStart w:id="413" w:name="_Toc496596180"/>
      <w:r>
        <w:rPr>
          <w:rFonts w:hint="cs"/>
          <w:rtl/>
        </w:rPr>
        <w:t xml:space="preserve">הפעלת </w:t>
      </w:r>
      <w:bookmarkEnd w:id="413"/>
      <w:r>
        <w:rPr>
          <w:rFonts w:hint="cs"/>
          <w:rtl/>
        </w:rPr>
        <w:t>המכון</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sidRPr="00076F6A">
        <w:rPr>
          <w:rFonts w:ascii="David" w:hint="cs"/>
          <w:color w:val="000000"/>
          <w:sz w:val="24"/>
          <w:rtl/>
        </w:rPr>
        <w:t>החל</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ההפעלה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הפעלה</w:t>
      </w:r>
      <w:r w:rsidRPr="00076F6A">
        <w:rPr>
          <w:rFonts w:ascii="David"/>
          <w:color w:val="000000"/>
          <w:sz w:val="24"/>
        </w:rPr>
        <w:t xml:space="preserve"> </w:t>
      </w:r>
      <w:r w:rsidRPr="00076F6A">
        <w:rPr>
          <w:rFonts w:ascii="David" w:hint="cs"/>
          <w:color w:val="000000"/>
          <w:sz w:val="24"/>
          <w:rtl/>
        </w:rPr>
        <w:t>חלקי</w:t>
      </w:r>
      <w:r>
        <w:rPr>
          <w:rFonts w:ascii="David" w:hint="cs"/>
          <w:color w:val="000000"/>
          <w:sz w:val="24"/>
          <w:rtl/>
        </w:rPr>
        <w:t xml:space="preserve">) </w:t>
      </w:r>
      <w:r w:rsidRPr="00076F6A">
        <w:rPr>
          <w:rFonts w:ascii="David" w:hint="cs"/>
          <w:color w:val="000000"/>
          <w:sz w:val="24"/>
          <w:rtl/>
        </w:rPr>
        <w:t>ולכל</w:t>
      </w:r>
      <w:r w:rsidRPr="00076F6A">
        <w:rPr>
          <w:rFonts w:ascii="David"/>
          <w:color w:val="000000"/>
          <w:sz w:val="24"/>
        </w:rPr>
        <w:t xml:space="preserve"> </w:t>
      </w:r>
      <w:r w:rsidRPr="00076F6A">
        <w:rPr>
          <w:rFonts w:ascii="David" w:hint="cs"/>
          <w:color w:val="000000"/>
          <w:sz w:val="24"/>
          <w:rtl/>
        </w:rPr>
        <w:t>אורך</w:t>
      </w:r>
      <w:r>
        <w:rPr>
          <w:rFonts w:ascii="David" w:hint="cs"/>
          <w:color w:val="000000"/>
          <w:sz w:val="24"/>
          <w:rtl/>
        </w:rPr>
        <w:t xml:space="preserve"> </w:t>
      </w:r>
      <w:r w:rsidRPr="00076F6A">
        <w:rPr>
          <w:rFonts w:ascii="David" w:hint="cs"/>
          <w:color w:val="000000"/>
          <w:sz w:val="24"/>
          <w:rtl/>
        </w:rPr>
        <w:t>תקופת</w:t>
      </w:r>
      <w:r w:rsidRPr="00076F6A">
        <w:rPr>
          <w:rFonts w:ascii="David"/>
          <w:color w:val="000000"/>
          <w:sz w:val="24"/>
        </w:rPr>
        <w:t xml:space="preserve"> </w:t>
      </w:r>
      <w:r w:rsidRPr="00076F6A">
        <w:rPr>
          <w:rFonts w:ascii="David" w:hint="cs"/>
          <w:color w:val="000000"/>
          <w:sz w:val="24"/>
          <w:rtl/>
        </w:rPr>
        <w:t>ההסכם</w:t>
      </w:r>
      <w:r>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יבצע</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הפעולות</w:t>
      </w:r>
      <w:r w:rsidRPr="00076F6A">
        <w:rPr>
          <w:rFonts w:ascii="David"/>
          <w:color w:val="000000"/>
          <w:sz w:val="24"/>
        </w:rPr>
        <w:t xml:space="preserve"> </w:t>
      </w:r>
      <w:r w:rsidRPr="00076F6A">
        <w:rPr>
          <w:rFonts w:ascii="David" w:hint="cs"/>
          <w:color w:val="000000"/>
          <w:sz w:val="24"/>
          <w:rtl/>
        </w:rPr>
        <w:t>הנדרשות</w:t>
      </w:r>
      <w:r w:rsidRPr="00076F6A">
        <w:rPr>
          <w:rFonts w:ascii="David"/>
          <w:color w:val="000000"/>
          <w:sz w:val="24"/>
        </w:rPr>
        <w:t xml:space="preserve"> </w:t>
      </w:r>
      <w:r w:rsidRPr="00076F6A">
        <w:rPr>
          <w:rFonts w:ascii="David" w:hint="cs"/>
          <w:color w:val="000000"/>
          <w:sz w:val="24"/>
          <w:rtl/>
        </w:rPr>
        <w:t>לתפעול</w:t>
      </w:r>
      <w:r w:rsidRPr="00076F6A">
        <w:rPr>
          <w:rFonts w:ascii="David"/>
          <w:color w:val="000000"/>
          <w:sz w:val="24"/>
        </w:rPr>
        <w:t xml:space="preserve"> </w:t>
      </w:r>
      <w:r w:rsidRPr="00076F6A">
        <w:rPr>
          <w:rFonts w:ascii="David" w:hint="cs"/>
          <w:color w:val="000000"/>
          <w:sz w:val="24"/>
          <w:rtl/>
        </w:rPr>
        <w:t>ותחזוקת</w:t>
      </w:r>
      <w:r>
        <w:rPr>
          <w:rFonts w:hint="cs"/>
          <w:color w:val="000000"/>
          <w:sz w:val="24"/>
          <w:rtl/>
        </w:rPr>
        <w:t xml:space="preserve"> המכון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להוראות</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מפרט</w:t>
      </w:r>
      <w:r w:rsidRPr="00076F6A">
        <w:rPr>
          <w:rFonts w:ascii="David"/>
          <w:color w:val="000000"/>
          <w:sz w:val="24"/>
        </w:rPr>
        <w:t xml:space="preserve"> </w:t>
      </w:r>
      <w:r>
        <w:rPr>
          <w:rFonts w:ascii="David" w:hint="cs"/>
          <w:color w:val="000000"/>
          <w:sz w:val="24"/>
          <w:rtl/>
        </w:rPr>
        <w:t xml:space="preserve">השירותים),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נוהל</w:t>
      </w:r>
      <w:r w:rsidRPr="00076F6A">
        <w:rPr>
          <w:rFonts w:ascii="David"/>
          <w:color w:val="000000"/>
          <w:sz w:val="24"/>
        </w:rPr>
        <w:t xml:space="preserve"> </w:t>
      </w:r>
      <w:r w:rsidRPr="00076F6A">
        <w:rPr>
          <w:rFonts w:ascii="David" w:hint="cs"/>
          <w:color w:val="000000"/>
          <w:sz w:val="24"/>
          <w:rtl/>
        </w:rPr>
        <w:t>שאושר</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ועל</w:t>
      </w:r>
      <w:r w:rsidRPr="00076F6A">
        <w:rPr>
          <w:rFonts w:ascii="David"/>
          <w:color w:val="000000"/>
          <w:sz w:val="24"/>
        </w:rPr>
        <w:t xml:space="preserve"> </w:t>
      </w:r>
      <w:r w:rsidRPr="00076F6A">
        <w:rPr>
          <w:rFonts w:ascii="David" w:hint="cs"/>
          <w:color w:val="000000"/>
          <w:sz w:val="24"/>
          <w:rtl/>
        </w:rPr>
        <w:t>פי</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sidRPr="00076F6A">
        <w:rPr>
          <w:rFonts w:ascii="David" w:hint="cs"/>
          <w:color w:val="000000"/>
          <w:sz w:val="24"/>
          <w:rtl/>
        </w:rPr>
        <w:t>מובהר</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הדרישות</w:t>
      </w:r>
      <w:r w:rsidRPr="00076F6A">
        <w:rPr>
          <w:rFonts w:ascii="David"/>
          <w:color w:val="000000"/>
          <w:sz w:val="24"/>
        </w:rPr>
        <w:t xml:space="preserve"> </w:t>
      </w:r>
      <w:r w:rsidRPr="00076F6A">
        <w:rPr>
          <w:rFonts w:ascii="David" w:hint="cs"/>
          <w:color w:val="000000"/>
          <w:sz w:val="24"/>
          <w:rtl/>
        </w:rPr>
        <w:t>המפורטות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במפרט</w:t>
      </w:r>
      <w:r w:rsidRPr="00076F6A">
        <w:rPr>
          <w:rFonts w:ascii="David"/>
          <w:color w:val="000000"/>
          <w:sz w:val="24"/>
        </w:rPr>
        <w:t xml:space="preserve"> </w:t>
      </w:r>
      <w:r>
        <w:rPr>
          <w:rFonts w:ascii="David" w:hint="cs"/>
          <w:color w:val="000000"/>
          <w:sz w:val="24"/>
          <w:rtl/>
        </w:rPr>
        <w:t>השירותים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הינן</w:t>
      </w:r>
      <w:r>
        <w:rPr>
          <w:rFonts w:ascii="David" w:hint="cs"/>
          <w:color w:val="000000"/>
          <w:sz w:val="24"/>
          <w:rtl/>
        </w:rPr>
        <w:t xml:space="preserve"> </w:t>
      </w:r>
      <w:r w:rsidRPr="00076F6A">
        <w:rPr>
          <w:rFonts w:ascii="David" w:hint="cs"/>
          <w:color w:val="000000"/>
          <w:sz w:val="24"/>
          <w:rtl/>
        </w:rPr>
        <w:t>דרישות</w:t>
      </w:r>
      <w:r w:rsidRPr="00076F6A">
        <w:rPr>
          <w:rFonts w:ascii="David"/>
          <w:color w:val="000000"/>
          <w:sz w:val="24"/>
        </w:rPr>
        <w:t xml:space="preserve"> </w:t>
      </w:r>
      <w:r w:rsidRPr="00076F6A">
        <w:rPr>
          <w:rFonts w:ascii="David" w:hint="cs"/>
          <w:color w:val="000000"/>
          <w:sz w:val="24"/>
          <w:rtl/>
        </w:rPr>
        <w:t>מינימום</w:t>
      </w:r>
      <w:r w:rsidRPr="00076F6A">
        <w:rPr>
          <w:rFonts w:ascii="David"/>
          <w:color w:val="000000"/>
          <w:sz w:val="24"/>
        </w:rPr>
        <w:t xml:space="preserve"> </w:t>
      </w:r>
      <w:r w:rsidRPr="00076F6A">
        <w:rPr>
          <w:rFonts w:ascii="David" w:hint="cs"/>
          <w:color w:val="000000"/>
          <w:sz w:val="24"/>
          <w:rtl/>
        </w:rPr>
        <w:t>וקיומן</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יסיר</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האחריות</w:t>
      </w:r>
      <w:r w:rsidRPr="00076F6A">
        <w:rPr>
          <w:rFonts w:ascii="David"/>
          <w:color w:val="000000"/>
          <w:sz w:val="24"/>
        </w:rPr>
        <w:t xml:space="preserve"> </w:t>
      </w:r>
      <w:r w:rsidRPr="00076F6A">
        <w:rPr>
          <w:rFonts w:ascii="David" w:hint="cs"/>
          <w:color w:val="000000"/>
          <w:sz w:val="24"/>
          <w:rtl/>
        </w:rPr>
        <w:t>לתפעול</w:t>
      </w:r>
      <w:r w:rsidRPr="00076F6A">
        <w:rPr>
          <w:rFonts w:ascii="David"/>
          <w:color w:val="000000"/>
          <w:sz w:val="24"/>
        </w:rPr>
        <w:t xml:space="preserve"> </w:t>
      </w:r>
      <w:r w:rsidRPr="00076F6A">
        <w:rPr>
          <w:rFonts w:ascii="David" w:hint="cs"/>
          <w:color w:val="000000"/>
          <w:sz w:val="24"/>
          <w:rtl/>
        </w:rPr>
        <w:t>ותחזוקה</w:t>
      </w:r>
      <w:r>
        <w:rPr>
          <w:rFonts w:ascii="David" w:hint="cs"/>
          <w:color w:val="000000"/>
          <w:sz w:val="24"/>
          <w:rtl/>
        </w:rPr>
        <w:t xml:space="preserve"> </w:t>
      </w:r>
      <w:r w:rsidRPr="00076F6A">
        <w:rPr>
          <w:rFonts w:ascii="David" w:hint="cs"/>
          <w:color w:val="000000"/>
          <w:sz w:val="24"/>
          <w:rtl/>
        </w:rPr>
        <w:t>רציפים</w:t>
      </w:r>
      <w:r w:rsidRPr="00076F6A">
        <w:rPr>
          <w:rFonts w:ascii="David"/>
          <w:color w:val="000000"/>
          <w:sz w:val="24"/>
        </w:rPr>
        <w:t xml:space="preserve"> </w:t>
      </w:r>
      <w:r w:rsidRPr="00076F6A">
        <w:rPr>
          <w:rFonts w:ascii="David" w:hint="cs"/>
          <w:color w:val="000000"/>
          <w:sz w:val="24"/>
          <w:rtl/>
        </w:rPr>
        <w:t>ותקינים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המכון.</w:t>
      </w:r>
    </w:p>
    <w:p w:rsidR="00F6025E" w:rsidRDefault="00F6025E" w:rsidP="00C547C8">
      <w:pPr>
        <w:pStyle w:val="a9"/>
        <w:autoSpaceDE w:val="0"/>
        <w:autoSpaceDN w:val="0"/>
        <w:adjustRightInd w:val="0"/>
        <w:spacing w:after="0"/>
        <w:ind w:left="792"/>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להפחית</w:t>
      </w:r>
      <w:r w:rsidRPr="00076F6A">
        <w:rPr>
          <w:rFonts w:ascii="David"/>
          <w:color w:val="000000"/>
          <w:sz w:val="24"/>
        </w:rPr>
        <w:t xml:space="preserve"> </w:t>
      </w:r>
      <w:r w:rsidRPr="00076F6A">
        <w:rPr>
          <w:rFonts w:ascii="David" w:hint="cs"/>
          <w:color w:val="000000"/>
          <w:sz w:val="24"/>
          <w:rtl/>
        </w:rPr>
        <w:t>ממספר</w:t>
      </w:r>
      <w:r>
        <w:rPr>
          <w:rFonts w:ascii="David" w:hint="cs"/>
          <w:color w:val="000000"/>
          <w:sz w:val="24"/>
          <w:rtl/>
        </w:rPr>
        <w:t xml:space="preserve">, </w:t>
      </w:r>
      <w:r w:rsidRPr="00076F6A">
        <w:rPr>
          <w:rFonts w:ascii="David" w:hint="cs"/>
          <w:color w:val="000000"/>
          <w:sz w:val="24"/>
          <w:rtl/>
        </w:rPr>
        <w:t>טיב</w:t>
      </w:r>
      <w:r w:rsidRPr="00076F6A">
        <w:rPr>
          <w:rFonts w:ascii="David"/>
          <w:color w:val="000000"/>
          <w:sz w:val="24"/>
        </w:rPr>
        <w:t xml:space="preserve"> </w:t>
      </w:r>
      <w:r w:rsidRPr="00076F6A">
        <w:rPr>
          <w:rFonts w:ascii="David" w:hint="cs"/>
          <w:color w:val="000000"/>
          <w:sz w:val="24"/>
          <w:rtl/>
        </w:rPr>
        <w:t>וכישורי</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Pr>
          <w:rFonts w:ascii="David" w:hint="cs"/>
          <w:color w:val="000000"/>
          <w:sz w:val="24"/>
          <w:rtl/>
        </w:rPr>
        <w:t xml:space="preserve">, </w:t>
      </w:r>
      <w:r w:rsidRPr="00076F6A">
        <w:rPr>
          <w:rFonts w:ascii="David" w:hint="cs"/>
          <w:color w:val="000000"/>
          <w:sz w:val="24"/>
          <w:rtl/>
        </w:rPr>
        <w:t>אמצעי</w:t>
      </w:r>
      <w:r>
        <w:rPr>
          <w:rFonts w:ascii="David" w:hint="cs"/>
          <w:color w:val="000000"/>
          <w:sz w:val="24"/>
          <w:rtl/>
        </w:rPr>
        <w:t xml:space="preserve"> </w:t>
      </w:r>
      <w:r w:rsidRPr="00076F6A">
        <w:rPr>
          <w:rFonts w:ascii="David" w:hint="cs"/>
          <w:color w:val="000000"/>
          <w:sz w:val="24"/>
          <w:rtl/>
        </w:rPr>
        <w:t>העבודה</w:t>
      </w:r>
      <w:r>
        <w:rPr>
          <w:rFonts w:ascii="David" w:hint="cs"/>
          <w:color w:val="000000"/>
          <w:sz w:val="24"/>
          <w:rtl/>
        </w:rPr>
        <w:t xml:space="preserve">, </w:t>
      </w:r>
      <w:r w:rsidRPr="00076F6A">
        <w:rPr>
          <w:rFonts w:ascii="David" w:hint="cs"/>
          <w:color w:val="000000"/>
          <w:sz w:val="24"/>
          <w:rtl/>
        </w:rPr>
        <w:t>ציוד</w:t>
      </w:r>
      <w:r>
        <w:rPr>
          <w:rFonts w:ascii="David" w:hint="cs"/>
          <w:color w:val="000000"/>
          <w:sz w:val="24"/>
          <w:rtl/>
        </w:rPr>
        <w:t xml:space="preserve">, </w:t>
      </w:r>
      <w:r w:rsidRPr="00076F6A">
        <w:rPr>
          <w:rFonts w:ascii="David" w:hint="cs"/>
          <w:color w:val="000000"/>
          <w:sz w:val="24"/>
          <w:rtl/>
        </w:rPr>
        <w:t>תדירות</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והתחייבות</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color w:val="000000"/>
          <w:sz w:val="24"/>
        </w:rPr>
        <w:t>)</w:t>
      </w:r>
      <w:r w:rsidRPr="00062966">
        <w:rPr>
          <w:rFonts w:ascii="David" w:hint="cs"/>
          <w:color w:val="000000"/>
          <w:sz w:val="24"/>
          <w:rtl/>
        </w:rPr>
        <w:t>לרבות</w:t>
      </w:r>
      <w:r w:rsidRPr="00062966">
        <w:rPr>
          <w:rFonts w:ascii="David"/>
          <w:color w:val="000000"/>
          <w:sz w:val="24"/>
        </w:rPr>
        <w:t xml:space="preserve"> </w:t>
      </w:r>
      <w:r w:rsidRPr="00062966">
        <w:rPr>
          <w:rFonts w:ascii="David,Bold" w:hint="cs"/>
          <w:color w:val="000000"/>
          <w:sz w:val="24"/>
          <w:rtl/>
        </w:rPr>
        <w:t>מפרט</w:t>
      </w:r>
      <w:r w:rsidRPr="00062966">
        <w:rPr>
          <w:rFonts w:ascii="David,Bold"/>
          <w:color w:val="000000"/>
          <w:sz w:val="24"/>
        </w:rPr>
        <w:t xml:space="preserve"> </w:t>
      </w:r>
      <w:r>
        <w:rPr>
          <w:rFonts w:ascii="David,Bold" w:hint="cs"/>
          <w:color w:val="000000"/>
          <w:sz w:val="24"/>
          <w:rtl/>
        </w:rPr>
        <w:t>השירותים</w:t>
      </w:r>
      <w:r w:rsidRPr="00076F6A">
        <w:rPr>
          <w:rFonts w:ascii="David"/>
          <w:color w:val="000000"/>
          <w:sz w:val="24"/>
        </w:rPr>
        <w:t>(</w:t>
      </w:r>
      <w:r>
        <w:rPr>
          <w:rFonts w:ascii="David" w:hint="cs"/>
          <w:color w:val="000000"/>
          <w:sz w:val="24"/>
          <w:rtl/>
        </w:rPr>
        <w:t>.</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Pr>
          <w:rFonts w:ascii="David" w:hint="cs"/>
          <w:color w:val="000000"/>
          <w:sz w:val="24"/>
          <w:rtl/>
        </w:rPr>
        <w:t>נותן השירותים</w:t>
      </w:r>
      <w:r w:rsidRPr="00062966">
        <w:rPr>
          <w:rFonts w:ascii="David"/>
          <w:color w:val="000000"/>
          <w:sz w:val="24"/>
        </w:rPr>
        <w:t xml:space="preserve"> </w:t>
      </w:r>
      <w:r w:rsidRPr="00062966">
        <w:rPr>
          <w:rFonts w:ascii="David" w:hint="cs"/>
          <w:color w:val="000000"/>
          <w:sz w:val="24"/>
          <w:rtl/>
        </w:rPr>
        <w:t>יספק</w:t>
      </w:r>
      <w:r w:rsidRPr="00062966">
        <w:rPr>
          <w:rFonts w:ascii="David"/>
          <w:color w:val="000000"/>
          <w:sz w:val="24"/>
        </w:rPr>
        <w:t xml:space="preserve"> </w:t>
      </w:r>
      <w:r w:rsidRPr="00062966">
        <w:rPr>
          <w:rFonts w:ascii="David" w:hint="cs"/>
          <w:color w:val="000000"/>
          <w:sz w:val="24"/>
          <w:rtl/>
        </w:rPr>
        <w:t>את</w:t>
      </w:r>
      <w:r w:rsidRPr="00062966">
        <w:rPr>
          <w:rFonts w:ascii="David"/>
          <w:color w:val="000000"/>
          <w:sz w:val="24"/>
        </w:rPr>
        <w:t xml:space="preserve"> </w:t>
      </w:r>
      <w:r w:rsidRPr="00062966">
        <w:rPr>
          <w:rFonts w:ascii="David" w:hint="cs"/>
          <w:color w:val="000000"/>
          <w:sz w:val="24"/>
          <w:rtl/>
        </w:rPr>
        <w:t>כל</w:t>
      </w:r>
      <w:r w:rsidRPr="00062966">
        <w:rPr>
          <w:rFonts w:ascii="David"/>
          <w:color w:val="000000"/>
          <w:sz w:val="24"/>
        </w:rPr>
        <w:t xml:space="preserve"> </w:t>
      </w:r>
      <w:r w:rsidRPr="00062966">
        <w:rPr>
          <w:rFonts w:ascii="David" w:hint="cs"/>
          <w:color w:val="000000"/>
          <w:sz w:val="24"/>
          <w:rtl/>
        </w:rPr>
        <w:t>הפעילויות</w:t>
      </w:r>
      <w:r w:rsidRPr="00062966">
        <w:rPr>
          <w:rFonts w:ascii="David"/>
          <w:color w:val="000000"/>
          <w:sz w:val="24"/>
        </w:rPr>
        <w:t xml:space="preserve"> </w:t>
      </w:r>
      <w:r w:rsidRPr="00062966">
        <w:rPr>
          <w:rFonts w:ascii="David" w:hint="cs"/>
          <w:color w:val="000000"/>
          <w:sz w:val="24"/>
          <w:rtl/>
        </w:rPr>
        <w:t>והשירותים</w:t>
      </w:r>
      <w:r w:rsidRPr="00062966">
        <w:rPr>
          <w:rFonts w:ascii="David"/>
          <w:color w:val="000000"/>
          <w:sz w:val="24"/>
        </w:rPr>
        <w:t xml:space="preserve"> </w:t>
      </w:r>
      <w:r w:rsidRPr="00062966">
        <w:rPr>
          <w:rFonts w:ascii="David" w:hint="cs"/>
          <w:color w:val="000000"/>
          <w:sz w:val="24"/>
          <w:rtl/>
        </w:rPr>
        <w:t>הנדרשים</w:t>
      </w:r>
      <w:r w:rsidRPr="00062966">
        <w:rPr>
          <w:rFonts w:ascii="David"/>
          <w:color w:val="000000"/>
          <w:sz w:val="24"/>
        </w:rPr>
        <w:t xml:space="preserve"> </w:t>
      </w:r>
      <w:r w:rsidRPr="00062966">
        <w:rPr>
          <w:rFonts w:ascii="David" w:hint="cs"/>
          <w:color w:val="000000"/>
          <w:sz w:val="24"/>
          <w:rtl/>
        </w:rPr>
        <w:t>המפורטים</w:t>
      </w:r>
      <w:r w:rsidRPr="00062966">
        <w:rPr>
          <w:rFonts w:ascii="David"/>
          <w:color w:val="000000"/>
          <w:sz w:val="24"/>
        </w:rPr>
        <w:t xml:space="preserve"> </w:t>
      </w:r>
      <w:r w:rsidRPr="00062966">
        <w:rPr>
          <w:rFonts w:ascii="David" w:hint="cs"/>
          <w:color w:val="000000"/>
          <w:sz w:val="24"/>
          <w:rtl/>
        </w:rPr>
        <w:t>ב</w:t>
      </w:r>
      <w:r w:rsidRPr="00062966">
        <w:rPr>
          <w:rFonts w:ascii="David,Bold" w:hint="cs"/>
          <w:color w:val="000000"/>
          <w:sz w:val="24"/>
          <w:rtl/>
        </w:rPr>
        <w:t>מפרט</w:t>
      </w:r>
      <w:r w:rsidRPr="00062966">
        <w:rPr>
          <w:rFonts w:ascii="David,Bold"/>
          <w:color w:val="000000"/>
          <w:sz w:val="24"/>
        </w:rPr>
        <w:t xml:space="preserve"> </w:t>
      </w:r>
      <w:r>
        <w:rPr>
          <w:rFonts w:ascii="David,Bold" w:hint="cs"/>
          <w:color w:val="000000"/>
          <w:sz w:val="24"/>
          <w:rtl/>
        </w:rPr>
        <w:t>השירותים</w:t>
      </w:r>
      <w:r w:rsidRPr="00062966">
        <w:rPr>
          <w:rFonts w:ascii="David,Bold"/>
          <w:b/>
          <w:bCs/>
          <w:color w:val="000000"/>
          <w:sz w:val="24"/>
        </w:rPr>
        <w:t xml:space="preserve"> </w:t>
      </w:r>
      <w:r w:rsidRPr="00062966">
        <w:rPr>
          <w:rFonts w:ascii="David" w:hint="cs"/>
          <w:color w:val="000000"/>
          <w:sz w:val="24"/>
          <w:rtl/>
        </w:rPr>
        <w:t>בהתאם</w:t>
      </w:r>
      <w:r w:rsidRPr="00062966">
        <w:rPr>
          <w:rFonts w:ascii="David"/>
          <w:color w:val="000000"/>
          <w:sz w:val="24"/>
        </w:rPr>
        <w:t xml:space="preserve"> </w:t>
      </w:r>
      <w:r w:rsidRPr="00062966">
        <w:rPr>
          <w:rFonts w:ascii="David" w:hint="cs"/>
          <w:color w:val="000000"/>
          <w:sz w:val="24"/>
          <w:rtl/>
        </w:rPr>
        <w:t>למפורט</w:t>
      </w:r>
      <w:r w:rsidRPr="00062966">
        <w:rPr>
          <w:rFonts w:ascii="David"/>
          <w:color w:val="000000"/>
          <w:sz w:val="24"/>
        </w:rPr>
        <w:t xml:space="preserve"> </w:t>
      </w:r>
      <w:r w:rsidRPr="00062966">
        <w:rPr>
          <w:rFonts w:ascii="David" w:hint="cs"/>
          <w:color w:val="000000"/>
          <w:sz w:val="24"/>
          <w:rtl/>
        </w:rPr>
        <w:t>שם</w:t>
      </w:r>
      <w:r w:rsidRPr="00062966">
        <w:rPr>
          <w:rFonts w:ascii="David"/>
          <w:color w:val="000000"/>
          <w:sz w:val="24"/>
        </w:rPr>
        <w:t xml:space="preserve"> </w:t>
      </w:r>
      <w:r w:rsidRPr="00062966">
        <w:rPr>
          <w:rFonts w:ascii="David" w:hint="cs"/>
          <w:color w:val="000000"/>
          <w:sz w:val="24"/>
          <w:rtl/>
        </w:rPr>
        <w:t>ובהסכם</w:t>
      </w:r>
      <w:r w:rsidRPr="00062966">
        <w:rPr>
          <w:rFonts w:ascii="David"/>
          <w:color w:val="000000"/>
          <w:sz w:val="24"/>
        </w:rPr>
        <w:t xml:space="preserve"> </w:t>
      </w:r>
      <w:r w:rsidRPr="00062966">
        <w:rPr>
          <w:rFonts w:ascii="David" w:hint="cs"/>
          <w:color w:val="000000"/>
          <w:sz w:val="24"/>
          <w:rtl/>
        </w:rPr>
        <w:t>זה</w:t>
      </w:r>
      <w:r w:rsidRPr="00062966">
        <w:rPr>
          <w:rFonts w:ascii="David"/>
          <w:color w:val="000000"/>
          <w:sz w:val="24"/>
        </w:rPr>
        <w:t xml:space="preserve"> </w:t>
      </w:r>
      <w:r w:rsidRPr="00062966">
        <w:rPr>
          <w:rFonts w:ascii="David" w:hint="cs"/>
          <w:color w:val="000000"/>
          <w:sz w:val="24"/>
          <w:rtl/>
        </w:rPr>
        <w:t>ובהתאם</w:t>
      </w:r>
      <w:r w:rsidRPr="00062966">
        <w:rPr>
          <w:rFonts w:ascii="David"/>
          <w:color w:val="000000"/>
          <w:sz w:val="24"/>
        </w:rPr>
        <w:t xml:space="preserve"> </w:t>
      </w:r>
      <w:r w:rsidRPr="00062966">
        <w:rPr>
          <w:rFonts w:ascii="David" w:hint="cs"/>
          <w:color w:val="000000"/>
          <w:sz w:val="24"/>
          <w:rtl/>
        </w:rPr>
        <w:t>להנחיות</w:t>
      </w:r>
      <w:r w:rsidRPr="00062966">
        <w:rPr>
          <w:rFonts w:ascii="David"/>
          <w:color w:val="000000"/>
          <w:sz w:val="24"/>
        </w:rPr>
        <w:t xml:space="preserve"> </w:t>
      </w:r>
      <w:r>
        <w:rPr>
          <w:rFonts w:ascii="David" w:hint="cs"/>
          <w:color w:val="000000"/>
          <w:sz w:val="24"/>
          <w:rtl/>
        </w:rPr>
        <w:t>המשרד</w:t>
      </w:r>
      <w:r w:rsidRPr="00062966">
        <w:rPr>
          <w:rFonts w:ascii="David" w:hint="cs"/>
          <w:color w:val="000000"/>
          <w:sz w:val="24"/>
          <w:rtl/>
        </w:rPr>
        <w:t xml:space="preserve"> מעת</w:t>
      </w:r>
      <w:r w:rsidRPr="00062966">
        <w:rPr>
          <w:rFonts w:ascii="David"/>
          <w:color w:val="000000"/>
          <w:sz w:val="24"/>
        </w:rPr>
        <w:t xml:space="preserve"> </w:t>
      </w:r>
      <w:r w:rsidRPr="00062966">
        <w:rPr>
          <w:rFonts w:ascii="David" w:hint="cs"/>
          <w:color w:val="000000"/>
          <w:sz w:val="24"/>
          <w:rtl/>
        </w:rPr>
        <w:t>לעת</w:t>
      </w:r>
      <w:r w:rsidRPr="00062966">
        <w:rPr>
          <w:rFonts w:ascii="David"/>
          <w:color w:val="000000"/>
          <w:sz w:val="24"/>
        </w:rPr>
        <w:t xml:space="preserve"> </w:t>
      </w:r>
      <w:r w:rsidRPr="00062966">
        <w:rPr>
          <w:rFonts w:ascii="David" w:hint="cs"/>
          <w:color w:val="000000"/>
          <w:sz w:val="24"/>
          <w:rtl/>
        </w:rPr>
        <w:t>כפי</w:t>
      </w:r>
      <w:r w:rsidRPr="00062966">
        <w:rPr>
          <w:rFonts w:ascii="David"/>
          <w:color w:val="000000"/>
          <w:sz w:val="24"/>
        </w:rPr>
        <w:t xml:space="preserve"> </w:t>
      </w:r>
      <w:r w:rsidRPr="00062966">
        <w:rPr>
          <w:rFonts w:ascii="David" w:hint="cs"/>
          <w:color w:val="000000"/>
          <w:sz w:val="24"/>
          <w:rtl/>
        </w:rPr>
        <w:t>שייקבעו</w:t>
      </w:r>
      <w:r w:rsidRPr="00062966">
        <w:rPr>
          <w:rFonts w:ascii="David"/>
          <w:color w:val="000000"/>
          <w:sz w:val="24"/>
        </w:rPr>
        <w:t xml:space="preserve"> </w:t>
      </w:r>
      <w:r w:rsidRPr="00062966">
        <w:rPr>
          <w:rFonts w:ascii="David" w:hint="cs"/>
          <w:color w:val="000000"/>
          <w:sz w:val="24"/>
          <w:rtl/>
        </w:rPr>
        <w:t>בנהלי</w:t>
      </w:r>
      <w:r w:rsidRPr="00062966">
        <w:rPr>
          <w:rFonts w:ascii="David"/>
          <w:color w:val="000000"/>
          <w:sz w:val="24"/>
        </w:rPr>
        <w:t xml:space="preserve"> </w:t>
      </w:r>
      <w:r>
        <w:rPr>
          <w:rFonts w:ascii="David" w:hint="cs"/>
          <w:color w:val="000000"/>
          <w:sz w:val="24"/>
          <w:rtl/>
        </w:rPr>
        <w:t>המשרד</w:t>
      </w:r>
      <w:r w:rsidRPr="00062966">
        <w:rPr>
          <w:rFonts w:ascii="David"/>
          <w:color w:val="000000"/>
          <w:sz w:val="24"/>
        </w:rPr>
        <w:t xml:space="preserve"> )</w:t>
      </w:r>
      <w:r w:rsidRPr="00062966">
        <w:rPr>
          <w:rFonts w:ascii="David" w:hint="cs"/>
          <w:color w:val="000000"/>
          <w:sz w:val="24"/>
          <w:rtl/>
        </w:rPr>
        <w:t>בהסכם</w:t>
      </w:r>
      <w:r w:rsidRPr="00062966">
        <w:rPr>
          <w:rFonts w:ascii="David"/>
          <w:color w:val="000000"/>
          <w:sz w:val="24"/>
        </w:rPr>
        <w:t xml:space="preserve"> </w:t>
      </w:r>
      <w:r w:rsidRPr="00062966">
        <w:rPr>
          <w:rFonts w:ascii="David" w:hint="cs"/>
          <w:color w:val="000000"/>
          <w:sz w:val="24"/>
          <w:rtl/>
        </w:rPr>
        <w:t>זה</w:t>
      </w:r>
      <w:r>
        <w:rPr>
          <w:rFonts w:ascii="David" w:hint="cs"/>
          <w:color w:val="000000"/>
          <w:sz w:val="24"/>
          <w:rtl/>
        </w:rPr>
        <w:t>: "השירותים הנדרשים").</w:t>
      </w:r>
    </w:p>
    <w:p w:rsidR="00F6025E" w:rsidRDefault="00F6025E" w:rsidP="00C547C8">
      <w:pPr>
        <w:pStyle w:val="a9"/>
        <w:autoSpaceDE w:val="0"/>
        <w:autoSpaceDN w:val="0"/>
        <w:adjustRightInd w:val="0"/>
        <w:spacing w:after="0"/>
        <w:ind w:left="792"/>
        <w:jc w:val="both"/>
        <w:rPr>
          <w:rFonts w:ascii="David"/>
          <w:color w:val="000000"/>
          <w:sz w:val="24"/>
        </w:rPr>
      </w:pPr>
      <w:r w:rsidRPr="00076F6A">
        <w:rPr>
          <w:rFonts w:ascii="David" w:hint="cs"/>
          <w:color w:val="000000"/>
          <w:sz w:val="24"/>
          <w:rtl/>
        </w:rPr>
        <w:t>מובהר</w:t>
      </w:r>
      <w:r w:rsidRPr="00076F6A">
        <w:rPr>
          <w:rFonts w:ascii="David"/>
          <w:color w:val="000000"/>
          <w:sz w:val="24"/>
        </w:rPr>
        <w:t xml:space="preserve">, </w:t>
      </w:r>
      <w:r>
        <w:rPr>
          <w:rFonts w:ascii="David" w:hint="cs"/>
          <w:color w:val="000000"/>
          <w:sz w:val="24"/>
          <w:rtl/>
        </w:rPr>
        <w:t xml:space="preserve"> </w:t>
      </w:r>
      <w:r w:rsidRPr="00076F6A">
        <w:rPr>
          <w:rFonts w:ascii="David" w:hint="cs"/>
          <w:color w:val="000000"/>
          <w:sz w:val="24"/>
          <w:rtl/>
        </w:rPr>
        <w:t>כי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יהא</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לספק</w:t>
      </w:r>
      <w:r w:rsidRPr="00076F6A">
        <w:rPr>
          <w:rFonts w:ascii="David"/>
          <w:color w:val="000000"/>
          <w:sz w:val="24"/>
        </w:rPr>
        <w:t xml:space="preserve"> </w:t>
      </w:r>
      <w:r w:rsidRPr="00076F6A">
        <w:rPr>
          <w:rFonts w:ascii="David" w:hint="cs"/>
          <w:color w:val="000000"/>
          <w:sz w:val="24"/>
          <w:rtl/>
        </w:rPr>
        <w:t>שירותים</w:t>
      </w:r>
      <w:r w:rsidRPr="00076F6A">
        <w:rPr>
          <w:rFonts w:ascii="David"/>
          <w:color w:val="000000"/>
          <w:sz w:val="24"/>
        </w:rPr>
        <w:t xml:space="preserve"> </w:t>
      </w:r>
      <w:r w:rsidRPr="00076F6A">
        <w:rPr>
          <w:rFonts w:ascii="David" w:hint="cs"/>
          <w:color w:val="000000"/>
          <w:sz w:val="24"/>
          <w:rtl/>
        </w:rPr>
        <w:t>נוספים</w:t>
      </w:r>
      <w:r w:rsidRPr="00076F6A">
        <w:rPr>
          <w:rFonts w:ascii="David"/>
          <w:color w:val="000000"/>
          <w:sz w:val="24"/>
        </w:rPr>
        <w:t xml:space="preserve"> </w:t>
      </w:r>
      <w:r w:rsidRPr="00076F6A">
        <w:rPr>
          <w:rFonts w:ascii="David" w:hint="cs"/>
          <w:color w:val="000000"/>
          <w:sz w:val="24"/>
          <w:rtl/>
        </w:rPr>
        <w:t>מעבר</w:t>
      </w:r>
      <w:r w:rsidRPr="00076F6A">
        <w:rPr>
          <w:rFonts w:ascii="David"/>
          <w:color w:val="000000"/>
          <w:sz w:val="24"/>
        </w:rPr>
        <w:t xml:space="preserve"> </w:t>
      </w:r>
      <w:r w:rsidRPr="00076F6A">
        <w:rPr>
          <w:rFonts w:ascii="David" w:hint="cs"/>
          <w:color w:val="000000"/>
          <w:sz w:val="24"/>
          <w:rtl/>
        </w:rPr>
        <w:t>לשירותים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מבלי</w:t>
      </w:r>
      <w:r>
        <w:rPr>
          <w:rFonts w:ascii="David" w:hint="cs"/>
          <w:color w:val="000000"/>
          <w:sz w:val="24"/>
          <w:rtl/>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p>
    <w:p w:rsidR="00F6025E" w:rsidRDefault="00F6025E" w:rsidP="00C547C8">
      <w:pPr>
        <w:pStyle w:val="a9"/>
        <w:numPr>
          <w:ilvl w:val="1"/>
          <w:numId w:val="5"/>
        </w:numPr>
        <w:autoSpaceDE w:val="0"/>
        <w:autoSpaceDN w:val="0"/>
        <w:adjustRightInd w:val="0"/>
        <w:spacing w:after="0"/>
        <w:jc w:val="both"/>
        <w:rPr>
          <w:rFonts w:ascii="David"/>
          <w:color w:val="000000"/>
          <w:sz w:val="24"/>
        </w:rPr>
      </w:pPr>
      <w:r w:rsidRPr="00062966">
        <w:rPr>
          <w:rFonts w:ascii="David" w:hint="cs"/>
          <w:color w:val="000000"/>
          <w:sz w:val="24"/>
          <w:rtl/>
        </w:rPr>
        <w:t>מבלי</w:t>
      </w:r>
      <w:r w:rsidRPr="00062966">
        <w:rPr>
          <w:rFonts w:ascii="David"/>
          <w:color w:val="000000"/>
          <w:sz w:val="24"/>
        </w:rPr>
        <w:t xml:space="preserve"> </w:t>
      </w:r>
      <w:r w:rsidRPr="00062966">
        <w:rPr>
          <w:rFonts w:ascii="David" w:hint="cs"/>
          <w:color w:val="000000"/>
          <w:sz w:val="24"/>
          <w:rtl/>
        </w:rPr>
        <w:t>לגרוע</w:t>
      </w:r>
      <w:r w:rsidRPr="00062966">
        <w:rPr>
          <w:rFonts w:ascii="David"/>
          <w:color w:val="000000"/>
          <w:sz w:val="24"/>
        </w:rPr>
        <w:t xml:space="preserve"> </w:t>
      </w:r>
      <w:r w:rsidRPr="00062966">
        <w:rPr>
          <w:rFonts w:ascii="David" w:hint="cs"/>
          <w:color w:val="000000"/>
          <w:sz w:val="24"/>
          <w:rtl/>
        </w:rPr>
        <w:t>מהתחייבויותיו</w:t>
      </w:r>
      <w:r w:rsidRPr="00062966">
        <w:rPr>
          <w:rFonts w:ascii="David"/>
          <w:color w:val="000000"/>
          <w:sz w:val="24"/>
        </w:rPr>
        <w:t xml:space="preserve"> </w:t>
      </w:r>
      <w:r w:rsidRPr="00062966">
        <w:rPr>
          <w:rFonts w:ascii="David" w:hint="cs"/>
          <w:color w:val="000000"/>
          <w:sz w:val="24"/>
          <w:rtl/>
        </w:rPr>
        <w:t>של</w:t>
      </w:r>
      <w:r w:rsidRPr="00062966">
        <w:rPr>
          <w:rFonts w:ascii="David"/>
          <w:color w:val="000000"/>
          <w:sz w:val="24"/>
        </w:rPr>
        <w:t xml:space="preserve"> </w:t>
      </w:r>
      <w:r>
        <w:rPr>
          <w:rFonts w:ascii="David" w:hint="cs"/>
          <w:color w:val="000000"/>
          <w:sz w:val="24"/>
          <w:rtl/>
        </w:rPr>
        <w:t>נותן השירותים</w:t>
      </w:r>
      <w:r w:rsidRPr="00062966">
        <w:rPr>
          <w:rFonts w:ascii="David"/>
          <w:color w:val="000000"/>
          <w:sz w:val="24"/>
        </w:rPr>
        <w:t xml:space="preserve"> </w:t>
      </w:r>
      <w:r w:rsidRPr="00062966">
        <w:rPr>
          <w:rFonts w:ascii="David" w:hint="cs"/>
          <w:color w:val="000000"/>
          <w:sz w:val="24"/>
          <w:rtl/>
        </w:rPr>
        <w:t>לדווח</w:t>
      </w:r>
      <w:r w:rsidRPr="00062966">
        <w:rPr>
          <w:rFonts w:ascii="David"/>
          <w:color w:val="000000"/>
          <w:sz w:val="24"/>
        </w:rPr>
        <w:t xml:space="preserve"> </w:t>
      </w:r>
      <w:r>
        <w:rPr>
          <w:rFonts w:ascii="David" w:hint="cs"/>
          <w:color w:val="000000"/>
          <w:sz w:val="24"/>
          <w:rtl/>
        </w:rPr>
        <w:t>למשרד</w:t>
      </w:r>
      <w:r w:rsidRPr="00062966">
        <w:rPr>
          <w:rFonts w:ascii="David"/>
          <w:color w:val="000000"/>
          <w:sz w:val="24"/>
        </w:rPr>
        <w:t xml:space="preserve"> </w:t>
      </w:r>
      <w:r w:rsidRPr="00062966">
        <w:rPr>
          <w:rFonts w:ascii="David" w:hint="cs"/>
          <w:color w:val="000000"/>
          <w:sz w:val="24"/>
          <w:rtl/>
        </w:rPr>
        <w:t>כאמור</w:t>
      </w:r>
      <w:r w:rsidRPr="00062966">
        <w:rPr>
          <w:rFonts w:ascii="David"/>
          <w:color w:val="000000"/>
          <w:sz w:val="24"/>
        </w:rPr>
        <w:t xml:space="preserve"> </w:t>
      </w:r>
      <w:r w:rsidRPr="00062966">
        <w:rPr>
          <w:rFonts w:ascii="David" w:hint="cs"/>
          <w:color w:val="000000"/>
          <w:sz w:val="24"/>
          <w:rtl/>
        </w:rPr>
        <w:t>בהסכם</w:t>
      </w:r>
      <w:r w:rsidRPr="00062966">
        <w:rPr>
          <w:rFonts w:ascii="David"/>
          <w:color w:val="000000"/>
          <w:sz w:val="24"/>
        </w:rPr>
        <w:t xml:space="preserve"> </w:t>
      </w:r>
      <w:r w:rsidRPr="00062966">
        <w:rPr>
          <w:rFonts w:ascii="David" w:hint="cs"/>
          <w:color w:val="000000"/>
          <w:sz w:val="24"/>
          <w:rtl/>
        </w:rPr>
        <w:t xml:space="preserve">זה </w:t>
      </w:r>
      <w:r w:rsidRPr="00062966">
        <w:rPr>
          <w:rFonts w:ascii="David"/>
          <w:color w:val="000000"/>
          <w:sz w:val="24"/>
        </w:rPr>
        <w:t>)</w:t>
      </w:r>
      <w:r w:rsidRPr="00062966">
        <w:rPr>
          <w:rFonts w:ascii="David" w:hint="cs"/>
          <w:color w:val="000000"/>
          <w:sz w:val="24"/>
          <w:rtl/>
        </w:rPr>
        <w:t>לרבות</w:t>
      </w:r>
      <w:r w:rsidRPr="00062966">
        <w:rPr>
          <w:rFonts w:ascii="David"/>
          <w:color w:val="000000"/>
          <w:sz w:val="24"/>
        </w:rPr>
        <w:t xml:space="preserve"> </w:t>
      </w:r>
      <w:r w:rsidRPr="00062966">
        <w:rPr>
          <w:rFonts w:ascii="David" w:hint="cs"/>
          <w:color w:val="000000"/>
          <w:sz w:val="24"/>
          <w:rtl/>
        </w:rPr>
        <w:t xml:space="preserve">מפרט </w:t>
      </w:r>
      <w:r>
        <w:rPr>
          <w:rFonts w:ascii="David" w:hint="cs"/>
          <w:color w:val="000000"/>
          <w:sz w:val="24"/>
          <w:rtl/>
        </w:rPr>
        <w:t>השירותים</w:t>
      </w:r>
      <w:r w:rsidRPr="00062966">
        <w:rPr>
          <w:rFonts w:ascii="David" w:hint="cs"/>
          <w:color w:val="000000"/>
          <w:sz w:val="24"/>
          <w:rtl/>
        </w:rPr>
        <w:t>) או</w:t>
      </w:r>
      <w:r w:rsidRPr="00062966">
        <w:rPr>
          <w:rFonts w:ascii="David"/>
          <w:color w:val="000000"/>
          <w:sz w:val="24"/>
        </w:rPr>
        <w:t xml:space="preserve"> </w:t>
      </w:r>
      <w:r w:rsidRPr="00062966">
        <w:rPr>
          <w:rFonts w:ascii="David" w:hint="cs"/>
          <w:color w:val="000000"/>
          <w:sz w:val="24"/>
          <w:rtl/>
        </w:rPr>
        <w:t>על</w:t>
      </w:r>
      <w:r w:rsidRPr="00062966">
        <w:rPr>
          <w:rFonts w:ascii="David"/>
          <w:color w:val="000000"/>
          <w:sz w:val="24"/>
        </w:rPr>
        <w:t xml:space="preserve"> </w:t>
      </w:r>
      <w:r w:rsidRPr="00062966">
        <w:rPr>
          <w:rFonts w:ascii="David" w:hint="cs"/>
          <w:color w:val="000000"/>
          <w:sz w:val="24"/>
          <w:rtl/>
        </w:rPr>
        <w:t>פי</w:t>
      </w:r>
      <w:r w:rsidRPr="00062966">
        <w:rPr>
          <w:rFonts w:ascii="David"/>
          <w:color w:val="000000"/>
          <w:sz w:val="24"/>
        </w:rPr>
        <w:t xml:space="preserve"> </w:t>
      </w:r>
      <w:r w:rsidRPr="00062966">
        <w:rPr>
          <w:rFonts w:ascii="David" w:hint="cs"/>
          <w:color w:val="000000"/>
          <w:sz w:val="24"/>
          <w:rtl/>
        </w:rPr>
        <w:t>הוראות</w:t>
      </w:r>
      <w:r w:rsidRPr="00062966">
        <w:rPr>
          <w:rFonts w:ascii="David"/>
          <w:color w:val="000000"/>
          <w:sz w:val="24"/>
        </w:rPr>
        <w:t xml:space="preserve"> </w:t>
      </w:r>
      <w:r w:rsidRPr="00062966">
        <w:rPr>
          <w:rFonts w:ascii="David" w:hint="cs"/>
          <w:color w:val="000000"/>
          <w:sz w:val="24"/>
          <w:rtl/>
        </w:rPr>
        <w:t>כל</w:t>
      </w:r>
      <w:r w:rsidRPr="00062966">
        <w:rPr>
          <w:rFonts w:ascii="David"/>
          <w:color w:val="000000"/>
          <w:sz w:val="24"/>
        </w:rPr>
        <w:t xml:space="preserve"> </w:t>
      </w:r>
      <w:r w:rsidRPr="00062966">
        <w:rPr>
          <w:rFonts w:ascii="David" w:hint="cs"/>
          <w:color w:val="000000"/>
          <w:sz w:val="24"/>
          <w:rtl/>
        </w:rPr>
        <w:t>דין, ידווח</w:t>
      </w:r>
      <w:r w:rsidRPr="00062966">
        <w:rPr>
          <w:rFonts w:ascii="David"/>
          <w:color w:val="000000"/>
          <w:sz w:val="24"/>
        </w:rPr>
        <w:t xml:space="preserve"> </w:t>
      </w:r>
      <w:r>
        <w:rPr>
          <w:rFonts w:ascii="David" w:hint="cs"/>
          <w:color w:val="000000"/>
          <w:sz w:val="24"/>
          <w:rtl/>
        </w:rPr>
        <w:t>נותן השירותים</w:t>
      </w:r>
      <w:r w:rsidRPr="00062966">
        <w:rPr>
          <w:rFonts w:ascii="David"/>
          <w:color w:val="000000"/>
          <w:sz w:val="24"/>
        </w:rPr>
        <w:t xml:space="preserve"> </w:t>
      </w:r>
      <w:r>
        <w:rPr>
          <w:rFonts w:ascii="David" w:hint="cs"/>
          <w:color w:val="000000"/>
          <w:sz w:val="24"/>
          <w:rtl/>
        </w:rPr>
        <w:t>למשרד</w:t>
      </w:r>
      <w:r w:rsidRPr="00062966">
        <w:rPr>
          <w:rFonts w:ascii="David" w:hint="cs"/>
          <w:color w:val="000000"/>
          <w:sz w:val="24"/>
          <w:rtl/>
        </w:rPr>
        <w:t xml:space="preserve">, </w:t>
      </w:r>
      <w:proofErr w:type="spellStart"/>
      <w:r w:rsidRPr="00062966">
        <w:rPr>
          <w:rFonts w:ascii="David" w:hint="cs"/>
          <w:color w:val="000000"/>
          <w:sz w:val="24"/>
          <w:rtl/>
        </w:rPr>
        <w:t>מיידית</w:t>
      </w:r>
      <w:proofErr w:type="spellEnd"/>
      <w:r w:rsidRPr="00062966">
        <w:rPr>
          <w:rFonts w:ascii="David" w:hint="cs"/>
          <w:color w:val="000000"/>
          <w:sz w:val="24"/>
          <w:rtl/>
        </w:rPr>
        <w:t>, על</w:t>
      </w:r>
      <w:r w:rsidRPr="00062966">
        <w:rPr>
          <w:rFonts w:ascii="David"/>
          <w:color w:val="000000"/>
          <w:sz w:val="24"/>
        </w:rPr>
        <w:t xml:space="preserve"> </w:t>
      </w:r>
      <w:r w:rsidRPr="00062966">
        <w:rPr>
          <w:rFonts w:ascii="David" w:hint="cs"/>
          <w:color w:val="000000"/>
          <w:sz w:val="24"/>
          <w:rtl/>
        </w:rPr>
        <w:t>קרות</w:t>
      </w:r>
      <w:r w:rsidRPr="00062966">
        <w:rPr>
          <w:rFonts w:ascii="David"/>
          <w:color w:val="000000"/>
          <w:sz w:val="24"/>
        </w:rPr>
        <w:t xml:space="preserve"> </w:t>
      </w:r>
      <w:r w:rsidRPr="00062966">
        <w:rPr>
          <w:rFonts w:ascii="David" w:hint="cs"/>
          <w:color w:val="000000"/>
          <w:sz w:val="24"/>
          <w:rtl/>
        </w:rPr>
        <w:t>אירועים</w:t>
      </w:r>
      <w:r w:rsidRPr="00062966">
        <w:rPr>
          <w:rFonts w:ascii="David"/>
          <w:color w:val="000000"/>
          <w:sz w:val="24"/>
        </w:rPr>
        <w:t>,</w:t>
      </w:r>
      <w:r w:rsidRPr="00062966">
        <w:rPr>
          <w:rFonts w:ascii="David" w:hint="cs"/>
          <w:color w:val="000000"/>
          <w:sz w:val="24"/>
          <w:rtl/>
        </w:rPr>
        <w:t xml:space="preserve"> תקלות, קלקולים</w:t>
      </w:r>
      <w:r w:rsidRPr="00062966">
        <w:rPr>
          <w:rFonts w:ascii="David"/>
          <w:color w:val="000000"/>
          <w:sz w:val="24"/>
        </w:rPr>
        <w:t xml:space="preserve"> </w:t>
      </w:r>
      <w:r w:rsidRPr="00062966">
        <w:rPr>
          <w:rFonts w:ascii="David" w:hint="cs"/>
          <w:color w:val="000000"/>
          <w:sz w:val="24"/>
          <w:rtl/>
        </w:rPr>
        <w:t>או</w:t>
      </w:r>
      <w:r w:rsidRPr="00062966">
        <w:rPr>
          <w:rFonts w:ascii="David"/>
          <w:color w:val="000000"/>
          <w:sz w:val="24"/>
        </w:rPr>
        <w:t xml:space="preserve"> </w:t>
      </w:r>
      <w:r w:rsidRPr="00062966">
        <w:rPr>
          <w:rFonts w:ascii="David" w:hint="cs"/>
          <w:color w:val="000000"/>
          <w:sz w:val="24"/>
          <w:rtl/>
        </w:rPr>
        <w:t>נזקים, המשפיעים</w:t>
      </w:r>
      <w:r w:rsidRPr="00062966">
        <w:rPr>
          <w:rFonts w:ascii="David"/>
          <w:color w:val="000000"/>
          <w:sz w:val="24"/>
        </w:rPr>
        <w:t xml:space="preserve"> </w:t>
      </w:r>
      <w:r w:rsidRPr="00062966">
        <w:rPr>
          <w:rFonts w:ascii="David" w:hint="cs"/>
          <w:color w:val="000000"/>
          <w:sz w:val="24"/>
          <w:rtl/>
        </w:rPr>
        <w:t>ו</w:t>
      </w:r>
      <w:r w:rsidRPr="00062966">
        <w:rPr>
          <w:rFonts w:ascii="David"/>
          <w:color w:val="000000"/>
          <w:sz w:val="24"/>
        </w:rPr>
        <w:t>/</w:t>
      </w:r>
      <w:r w:rsidRPr="00062966">
        <w:rPr>
          <w:rFonts w:ascii="David" w:hint="cs"/>
          <w:color w:val="000000"/>
          <w:sz w:val="24"/>
          <w:rtl/>
        </w:rPr>
        <w:t>או</w:t>
      </w:r>
      <w:r w:rsidRPr="00062966">
        <w:rPr>
          <w:rFonts w:ascii="David"/>
          <w:color w:val="000000"/>
          <w:sz w:val="24"/>
        </w:rPr>
        <w:t xml:space="preserve"> </w:t>
      </w:r>
      <w:r w:rsidRPr="00062966">
        <w:rPr>
          <w:rFonts w:ascii="David" w:hint="cs"/>
          <w:color w:val="000000"/>
          <w:sz w:val="24"/>
          <w:rtl/>
        </w:rPr>
        <w:t>עלולים</w:t>
      </w:r>
      <w:r w:rsidRPr="00062966">
        <w:rPr>
          <w:rFonts w:ascii="David"/>
          <w:color w:val="000000"/>
          <w:sz w:val="24"/>
        </w:rPr>
        <w:t xml:space="preserve"> </w:t>
      </w:r>
      <w:r w:rsidRPr="00062966">
        <w:rPr>
          <w:rFonts w:ascii="David" w:hint="cs"/>
          <w:color w:val="000000"/>
          <w:sz w:val="24"/>
          <w:rtl/>
        </w:rPr>
        <w:t>להשפיע</w:t>
      </w:r>
      <w:r w:rsidRPr="00062966">
        <w:rPr>
          <w:rFonts w:ascii="David"/>
          <w:color w:val="000000"/>
          <w:sz w:val="24"/>
        </w:rPr>
        <w:t xml:space="preserve"> </w:t>
      </w:r>
      <w:r w:rsidRPr="00062966">
        <w:rPr>
          <w:rFonts w:ascii="David" w:hint="cs"/>
          <w:color w:val="000000"/>
          <w:sz w:val="24"/>
          <w:rtl/>
        </w:rPr>
        <w:t>לרעה</w:t>
      </w:r>
      <w:r w:rsidRPr="00062966">
        <w:rPr>
          <w:rFonts w:ascii="David"/>
          <w:color w:val="000000"/>
          <w:sz w:val="24"/>
        </w:rPr>
        <w:t xml:space="preserve"> </w:t>
      </w:r>
      <w:r w:rsidRPr="00062966">
        <w:rPr>
          <w:rFonts w:ascii="David" w:hint="cs"/>
          <w:color w:val="000000"/>
          <w:sz w:val="24"/>
          <w:rtl/>
        </w:rPr>
        <w:t>על</w:t>
      </w:r>
      <w:r w:rsidRPr="00062966">
        <w:rPr>
          <w:rFonts w:ascii="David"/>
          <w:color w:val="000000"/>
          <w:sz w:val="24"/>
        </w:rPr>
        <w:t xml:space="preserve"> </w:t>
      </w:r>
      <w:r w:rsidRPr="00062966">
        <w:rPr>
          <w:rFonts w:ascii="David" w:hint="cs"/>
          <w:color w:val="000000"/>
          <w:sz w:val="24"/>
          <w:rtl/>
        </w:rPr>
        <w:t>המשך</w:t>
      </w:r>
      <w:r w:rsidRPr="00062966">
        <w:rPr>
          <w:rFonts w:ascii="David"/>
          <w:color w:val="000000"/>
          <w:sz w:val="24"/>
        </w:rPr>
        <w:t xml:space="preserve"> </w:t>
      </w:r>
      <w:r w:rsidRPr="00062966">
        <w:rPr>
          <w:rFonts w:ascii="David" w:hint="cs"/>
          <w:color w:val="000000"/>
          <w:sz w:val="24"/>
          <w:rtl/>
        </w:rPr>
        <w:t>הפעילות התקינה</w:t>
      </w:r>
      <w:r w:rsidRPr="00062966">
        <w:rPr>
          <w:rFonts w:ascii="David"/>
          <w:color w:val="000000"/>
          <w:sz w:val="24"/>
        </w:rPr>
        <w:t xml:space="preserve"> </w:t>
      </w:r>
      <w:r>
        <w:rPr>
          <w:rFonts w:ascii="David" w:hint="cs"/>
          <w:color w:val="000000"/>
          <w:sz w:val="24"/>
          <w:rtl/>
        </w:rPr>
        <w:t>של המכון</w:t>
      </w:r>
      <w:r w:rsidRPr="00062966">
        <w:rPr>
          <w:rFonts w:ascii="David" w:hint="cs"/>
          <w:color w:val="000000"/>
          <w:sz w:val="24"/>
          <w:rtl/>
        </w:rPr>
        <w:t xml:space="preserve"> ומתן</w:t>
      </w:r>
      <w:r w:rsidRPr="00062966">
        <w:rPr>
          <w:rFonts w:ascii="David"/>
          <w:color w:val="000000"/>
          <w:sz w:val="24"/>
        </w:rPr>
        <w:t xml:space="preserve"> </w:t>
      </w:r>
      <w:r w:rsidRPr="00062966">
        <w:rPr>
          <w:rFonts w:ascii="David" w:hint="cs"/>
          <w:color w:val="000000"/>
          <w:sz w:val="24"/>
          <w:rtl/>
        </w:rPr>
        <w:t>השירותים</w:t>
      </w:r>
      <w:r w:rsidRPr="00062966">
        <w:rPr>
          <w:rFonts w:ascii="David"/>
          <w:color w:val="000000"/>
          <w:sz w:val="24"/>
        </w:rPr>
        <w:t xml:space="preserve"> </w:t>
      </w:r>
      <w:r w:rsidRPr="00062966">
        <w:rPr>
          <w:rFonts w:ascii="David" w:hint="cs"/>
          <w:color w:val="000000"/>
          <w:sz w:val="24"/>
          <w:rtl/>
        </w:rPr>
        <w:t>הנדרשים</w:t>
      </w:r>
      <w:r w:rsidRPr="00062966">
        <w:rPr>
          <w:rFonts w:ascii="David"/>
          <w:color w:val="000000"/>
          <w:sz w:val="24"/>
        </w:rPr>
        <w:t xml:space="preserve"> </w:t>
      </w:r>
      <w:r w:rsidRPr="00062966">
        <w:rPr>
          <w:rFonts w:ascii="David" w:hint="cs"/>
          <w:color w:val="000000"/>
          <w:sz w:val="24"/>
          <w:rtl/>
        </w:rPr>
        <w:t>על</w:t>
      </w:r>
      <w:r w:rsidRPr="00062966">
        <w:rPr>
          <w:rFonts w:ascii="David"/>
          <w:color w:val="000000"/>
          <w:sz w:val="24"/>
        </w:rPr>
        <w:t xml:space="preserve"> </w:t>
      </w:r>
      <w:r w:rsidRPr="00062966">
        <w:rPr>
          <w:rFonts w:ascii="David" w:hint="cs"/>
          <w:color w:val="000000"/>
          <w:sz w:val="24"/>
          <w:rtl/>
        </w:rPr>
        <w:t>ידי</w:t>
      </w:r>
      <w:r w:rsidRPr="00062966">
        <w:rPr>
          <w:rFonts w:ascii="David"/>
          <w:color w:val="000000"/>
          <w:sz w:val="24"/>
        </w:rPr>
        <w:t xml:space="preserve"> </w:t>
      </w:r>
      <w:r>
        <w:rPr>
          <w:rFonts w:ascii="David" w:hint="cs"/>
          <w:color w:val="000000"/>
          <w:sz w:val="24"/>
          <w:rtl/>
        </w:rPr>
        <w:t>נותן השירותים</w:t>
      </w:r>
      <w:r w:rsidRPr="00062966">
        <w:rPr>
          <w:rFonts w:ascii="David" w:hint="cs"/>
          <w:color w:val="000000"/>
          <w:sz w:val="24"/>
          <w:rtl/>
        </w:rPr>
        <w:t>. בנוסף</w:t>
      </w:r>
      <w:r w:rsidRPr="00062966">
        <w:rPr>
          <w:rFonts w:ascii="David"/>
          <w:color w:val="000000"/>
          <w:sz w:val="24"/>
        </w:rPr>
        <w:t>,</w:t>
      </w:r>
      <w:r w:rsidRPr="00062966">
        <w:rPr>
          <w:rFonts w:ascii="David" w:hint="cs"/>
          <w:color w:val="000000"/>
          <w:sz w:val="24"/>
          <w:rtl/>
        </w:rPr>
        <w:t xml:space="preserve"> ידווח</w:t>
      </w:r>
      <w:r w:rsidRPr="00062966">
        <w:rPr>
          <w:rFonts w:ascii="David"/>
          <w:color w:val="000000"/>
          <w:sz w:val="24"/>
        </w:rPr>
        <w:t xml:space="preserve"> </w:t>
      </w:r>
      <w:r>
        <w:rPr>
          <w:rFonts w:ascii="David" w:hint="cs"/>
          <w:color w:val="000000"/>
          <w:sz w:val="24"/>
          <w:rtl/>
        </w:rPr>
        <w:t>נותן השירותים</w:t>
      </w:r>
      <w:r w:rsidRPr="00062966">
        <w:rPr>
          <w:rFonts w:ascii="David"/>
          <w:color w:val="000000"/>
          <w:sz w:val="24"/>
        </w:rPr>
        <w:t xml:space="preserve"> </w:t>
      </w:r>
      <w:r>
        <w:rPr>
          <w:rFonts w:ascii="David" w:hint="cs"/>
          <w:color w:val="000000"/>
          <w:sz w:val="24"/>
          <w:rtl/>
        </w:rPr>
        <w:t>למשרד</w:t>
      </w:r>
      <w:r w:rsidRPr="00062966">
        <w:rPr>
          <w:rFonts w:ascii="David"/>
          <w:color w:val="000000"/>
          <w:sz w:val="24"/>
        </w:rPr>
        <w:t xml:space="preserve"> </w:t>
      </w:r>
      <w:r w:rsidRPr="00062966">
        <w:rPr>
          <w:rFonts w:ascii="David" w:hint="cs"/>
          <w:color w:val="000000"/>
          <w:sz w:val="24"/>
          <w:rtl/>
        </w:rPr>
        <w:t>על</w:t>
      </w:r>
      <w:r w:rsidRPr="00062966">
        <w:rPr>
          <w:rFonts w:ascii="David"/>
          <w:color w:val="000000"/>
          <w:sz w:val="24"/>
        </w:rPr>
        <w:t xml:space="preserve"> </w:t>
      </w:r>
      <w:r w:rsidRPr="00062966">
        <w:rPr>
          <w:rFonts w:ascii="David" w:hint="cs"/>
          <w:color w:val="000000"/>
          <w:sz w:val="24"/>
          <w:rtl/>
        </w:rPr>
        <w:t>התוצאות</w:t>
      </w:r>
      <w:r w:rsidRPr="00062966">
        <w:rPr>
          <w:rFonts w:ascii="David"/>
          <w:color w:val="000000"/>
          <w:sz w:val="24"/>
        </w:rPr>
        <w:t xml:space="preserve"> </w:t>
      </w:r>
      <w:r w:rsidRPr="00062966">
        <w:rPr>
          <w:rFonts w:ascii="David" w:hint="cs"/>
          <w:color w:val="000000"/>
          <w:sz w:val="24"/>
          <w:rtl/>
        </w:rPr>
        <w:t>הצפויות</w:t>
      </w:r>
      <w:r w:rsidRPr="00062966">
        <w:rPr>
          <w:rFonts w:ascii="David"/>
          <w:color w:val="000000"/>
          <w:sz w:val="24"/>
        </w:rPr>
        <w:t xml:space="preserve"> </w:t>
      </w:r>
      <w:r w:rsidRPr="00062966">
        <w:rPr>
          <w:rFonts w:ascii="David" w:hint="cs"/>
          <w:color w:val="000000"/>
          <w:sz w:val="24"/>
          <w:rtl/>
        </w:rPr>
        <w:t>בקשר</w:t>
      </w:r>
      <w:r w:rsidRPr="00062966">
        <w:rPr>
          <w:rFonts w:ascii="David"/>
          <w:color w:val="000000"/>
          <w:sz w:val="24"/>
        </w:rPr>
        <w:t xml:space="preserve"> </w:t>
      </w:r>
      <w:r w:rsidRPr="00062966">
        <w:rPr>
          <w:rFonts w:ascii="David" w:hint="cs"/>
          <w:color w:val="000000"/>
          <w:sz w:val="24"/>
          <w:rtl/>
        </w:rPr>
        <w:t>עם</w:t>
      </w:r>
      <w:r w:rsidRPr="00062966">
        <w:rPr>
          <w:rFonts w:ascii="David"/>
          <w:color w:val="000000"/>
          <w:sz w:val="24"/>
        </w:rPr>
        <w:t xml:space="preserve"> </w:t>
      </w:r>
      <w:r w:rsidRPr="00062966">
        <w:rPr>
          <w:rFonts w:ascii="David" w:hint="cs"/>
          <w:color w:val="000000"/>
          <w:sz w:val="24"/>
          <w:rtl/>
        </w:rPr>
        <w:t>תקלה</w:t>
      </w:r>
      <w:r w:rsidRPr="00062966">
        <w:rPr>
          <w:rFonts w:ascii="David"/>
          <w:color w:val="000000"/>
          <w:sz w:val="24"/>
        </w:rPr>
        <w:t xml:space="preserve"> </w:t>
      </w:r>
      <w:r w:rsidRPr="00062966">
        <w:rPr>
          <w:rFonts w:ascii="David" w:hint="cs"/>
          <w:color w:val="000000"/>
          <w:sz w:val="24"/>
          <w:rtl/>
        </w:rPr>
        <w:t>כאמור</w:t>
      </w:r>
      <w:r w:rsidRPr="00062966">
        <w:rPr>
          <w:rFonts w:ascii="David"/>
          <w:color w:val="000000"/>
          <w:sz w:val="24"/>
        </w:rPr>
        <w:t xml:space="preserve"> </w:t>
      </w:r>
      <w:r w:rsidRPr="00062966">
        <w:rPr>
          <w:rFonts w:ascii="David" w:hint="cs"/>
          <w:color w:val="000000"/>
          <w:sz w:val="24"/>
          <w:rtl/>
        </w:rPr>
        <w:t>ועל</w:t>
      </w:r>
      <w:r w:rsidRPr="00062966">
        <w:rPr>
          <w:rFonts w:ascii="David"/>
          <w:color w:val="000000"/>
          <w:sz w:val="24"/>
        </w:rPr>
        <w:t xml:space="preserve"> </w:t>
      </w:r>
      <w:r w:rsidRPr="00062966">
        <w:rPr>
          <w:rFonts w:ascii="David" w:hint="cs"/>
          <w:color w:val="000000"/>
          <w:sz w:val="24"/>
          <w:rtl/>
        </w:rPr>
        <w:t>הצעדים</w:t>
      </w:r>
      <w:r w:rsidRPr="00062966">
        <w:rPr>
          <w:rFonts w:ascii="David"/>
          <w:color w:val="000000"/>
          <w:sz w:val="24"/>
        </w:rPr>
        <w:t xml:space="preserve"> </w:t>
      </w:r>
      <w:r w:rsidRPr="00062966">
        <w:rPr>
          <w:rFonts w:ascii="David" w:hint="cs"/>
          <w:color w:val="000000"/>
          <w:sz w:val="24"/>
          <w:rtl/>
        </w:rPr>
        <w:t>שנקט ו</w:t>
      </w:r>
      <w:r w:rsidRPr="00062966">
        <w:rPr>
          <w:rFonts w:ascii="David"/>
          <w:color w:val="000000"/>
          <w:sz w:val="24"/>
        </w:rPr>
        <w:t>/</w:t>
      </w:r>
      <w:r w:rsidRPr="00062966">
        <w:rPr>
          <w:rFonts w:ascii="David" w:hint="cs"/>
          <w:color w:val="000000"/>
          <w:sz w:val="24"/>
          <w:rtl/>
        </w:rPr>
        <w:t>או</w:t>
      </w:r>
      <w:r w:rsidRPr="00062966">
        <w:rPr>
          <w:rFonts w:ascii="David"/>
          <w:color w:val="000000"/>
          <w:sz w:val="24"/>
        </w:rPr>
        <w:t xml:space="preserve"> </w:t>
      </w:r>
      <w:r w:rsidRPr="00062966">
        <w:rPr>
          <w:rFonts w:ascii="David" w:hint="cs"/>
          <w:color w:val="000000"/>
          <w:sz w:val="24"/>
          <w:rtl/>
        </w:rPr>
        <w:t>בכוונתו</w:t>
      </w:r>
      <w:r w:rsidRPr="00062966">
        <w:rPr>
          <w:rFonts w:ascii="David"/>
          <w:color w:val="000000"/>
          <w:sz w:val="24"/>
        </w:rPr>
        <w:t xml:space="preserve"> </w:t>
      </w:r>
      <w:r w:rsidRPr="00062966">
        <w:rPr>
          <w:rFonts w:ascii="David" w:hint="cs"/>
          <w:color w:val="000000"/>
          <w:sz w:val="24"/>
          <w:rtl/>
        </w:rPr>
        <w:t>לנקוט</w:t>
      </w:r>
      <w:r w:rsidRPr="00062966">
        <w:rPr>
          <w:rFonts w:ascii="David"/>
          <w:color w:val="000000"/>
          <w:sz w:val="24"/>
        </w:rPr>
        <w:t xml:space="preserve"> </w:t>
      </w:r>
      <w:r w:rsidRPr="00062966">
        <w:rPr>
          <w:rFonts w:ascii="David" w:hint="cs"/>
          <w:color w:val="000000"/>
          <w:sz w:val="24"/>
          <w:rtl/>
        </w:rPr>
        <w:t>נוכח</w:t>
      </w:r>
      <w:r w:rsidRPr="00062966">
        <w:rPr>
          <w:rFonts w:ascii="David"/>
          <w:color w:val="000000"/>
          <w:sz w:val="24"/>
        </w:rPr>
        <w:t xml:space="preserve"> </w:t>
      </w:r>
      <w:r w:rsidRPr="00062966">
        <w:rPr>
          <w:rFonts w:ascii="David" w:hint="cs"/>
          <w:color w:val="000000"/>
          <w:sz w:val="24"/>
          <w:rtl/>
        </w:rPr>
        <w:t>נסיבות</w:t>
      </w:r>
      <w:r w:rsidRPr="00062966">
        <w:rPr>
          <w:rFonts w:ascii="David"/>
          <w:color w:val="000000"/>
          <w:sz w:val="24"/>
        </w:rPr>
        <w:t xml:space="preserve"> </w:t>
      </w:r>
      <w:r w:rsidRPr="00062966">
        <w:rPr>
          <w:rFonts w:ascii="David" w:hint="cs"/>
          <w:color w:val="000000"/>
          <w:sz w:val="24"/>
          <w:rtl/>
        </w:rPr>
        <w:t xml:space="preserve">אלה. </w:t>
      </w:r>
      <w:proofErr w:type="spellStart"/>
      <w:r w:rsidRPr="00062966">
        <w:rPr>
          <w:rFonts w:ascii="David" w:hint="cs"/>
          <w:color w:val="000000"/>
          <w:sz w:val="24"/>
          <w:rtl/>
        </w:rPr>
        <w:t>מייד</w:t>
      </w:r>
      <w:proofErr w:type="spellEnd"/>
      <w:r w:rsidRPr="00062966">
        <w:rPr>
          <w:rFonts w:ascii="David"/>
          <w:color w:val="000000"/>
          <w:sz w:val="24"/>
        </w:rPr>
        <w:t xml:space="preserve"> </w:t>
      </w:r>
      <w:r w:rsidRPr="00062966">
        <w:rPr>
          <w:rFonts w:ascii="David" w:hint="cs"/>
          <w:color w:val="000000"/>
          <w:sz w:val="24"/>
          <w:rtl/>
        </w:rPr>
        <w:t>עם</w:t>
      </w:r>
      <w:r w:rsidRPr="00062966">
        <w:rPr>
          <w:rFonts w:ascii="David"/>
          <w:color w:val="000000"/>
          <w:sz w:val="24"/>
        </w:rPr>
        <w:t xml:space="preserve"> </w:t>
      </w:r>
      <w:r w:rsidRPr="00062966">
        <w:rPr>
          <w:rFonts w:ascii="David" w:hint="cs"/>
          <w:color w:val="000000"/>
          <w:sz w:val="24"/>
          <w:rtl/>
        </w:rPr>
        <w:t>תיקון</w:t>
      </w:r>
      <w:r w:rsidRPr="00062966">
        <w:rPr>
          <w:rFonts w:ascii="David"/>
          <w:color w:val="000000"/>
          <w:sz w:val="24"/>
        </w:rPr>
        <w:t xml:space="preserve"> </w:t>
      </w:r>
      <w:r w:rsidRPr="00062966">
        <w:rPr>
          <w:rFonts w:ascii="David" w:hint="cs"/>
          <w:color w:val="000000"/>
          <w:sz w:val="24"/>
          <w:rtl/>
        </w:rPr>
        <w:t>התקלה, ידווח</w:t>
      </w:r>
      <w:r w:rsidRPr="00062966">
        <w:rPr>
          <w:rFonts w:ascii="David"/>
          <w:color w:val="000000"/>
          <w:sz w:val="24"/>
        </w:rPr>
        <w:t xml:space="preserve"> </w:t>
      </w:r>
      <w:r>
        <w:rPr>
          <w:rFonts w:ascii="David" w:hint="cs"/>
          <w:color w:val="000000"/>
          <w:sz w:val="24"/>
          <w:rtl/>
        </w:rPr>
        <w:t>נותן השירותים</w:t>
      </w:r>
      <w:r w:rsidRPr="00062966">
        <w:rPr>
          <w:rFonts w:ascii="David"/>
          <w:color w:val="000000"/>
          <w:sz w:val="24"/>
        </w:rPr>
        <w:t xml:space="preserve"> </w:t>
      </w:r>
      <w:r>
        <w:rPr>
          <w:rFonts w:ascii="David" w:hint="cs"/>
          <w:color w:val="000000"/>
          <w:sz w:val="24"/>
          <w:rtl/>
        </w:rPr>
        <w:t>למשרד</w:t>
      </w:r>
      <w:r w:rsidRPr="00062966">
        <w:rPr>
          <w:rFonts w:ascii="David"/>
          <w:color w:val="000000"/>
          <w:sz w:val="24"/>
        </w:rPr>
        <w:t xml:space="preserve"> </w:t>
      </w:r>
      <w:r w:rsidRPr="00062966">
        <w:rPr>
          <w:rFonts w:ascii="David" w:hint="cs"/>
          <w:color w:val="000000"/>
          <w:sz w:val="24"/>
          <w:rtl/>
        </w:rPr>
        <w:t>על ביצוע</w:t>
      </w:r>
      <w:r w:rsidRPr="00062966">
        <w:rPr>
          <w:rFonts w:ascii="David"/>
          <w:color w:val="000000"/>
          <w:sz w:val="24"/>
        </w:rPr>
        <w:t xml:space="preserve"> </w:t>
      </w:r>
      <w:r w:rsidRPr="00062966">
        <w:rPr>
          <w:rFonts w:ascii="David" w:hint="cs"/>
          <w:color w:val="000000"/>
          <w:sz w:val="24"/>
          <w:rtl/>
        </w:rPr>
        <w:t>התיקון</w:t>
      </w:r>
      <w:r w:rsidRPr="00062966">
        <w:rPr>
          <w:rFonts w:ascii="David"/>
          <w:color w:val="000000"/>
          <w:sz w:val="24"/>
        </w:rPr>
        <w:t xml:space="preserve"> </w:t>
      </w:r>
      <w:r w:rsidRPr="00062966">
        <w:rPr>
          <w:rFonts w:ascii="David" w:hint="cs"/>
          <w:color w:val="000000"/>
          <w:sz w:val="24"/>
          <w:rtl/>
        </w:rPr>
        <w:t>וסיום</w:t>
      </w:r>
      <w:r w:rsidRPr="00062966">
        <w:rPr>
          <w:rFonts w:ascii="David"/>
          <w:color w:val="000000"/>
          <w:sz w:val="24"/>
        </w:rPr>
        <w:t xml:space="preserve"> </w:t>
      </w:r>
      <w:r w:rsidRPr="00062966">
        <w:rPr>
          <w:rFonts w:ascii="David" w:hint="cs"/>
          <w:color w:val="000000"/>
          <w:sz w:val="24"/>
          <w:rtl/>
        </w:rPr>
        <w:t>התקלה</w:t>
      </w:r>
      <w:r w:rsidRPr="00062966">
        <w:rPr>
          <w:rFonts w:ascii="David"/>
          <w:color w:val="000000"/>
          <w:sz w:val="24"/>
        </w:rPr>
        <w:t>.</w:t>
      </w:r>
    </w:p>
    <w:p w:rsidR="00F6025E" w:rsidRPr="00715435" w:rsidRDefault="00F6025E" w:rsidP="00EB7369">
      <w:pPr>
        <w:pStyle w:val="a0"/>
        <w:numPr>
          <w:ilvl w:val="0"/>
          <w:numId w:val="0"/>
        </w:numPr>
        <w:ind w:left="357"/>
        <w:outlineLvl w:val="9"/>
      </w:pPr>
    </w:p>
    <w:p w:rsidR="00F6025E" w:rsidRPr="00715435" w:rsidRDefault="00F6025E" w:rsidP="00EB7369">
      <w:pPr>
        <w:pStyle w:val="a0"/>
        <w:outlineLvl w:val="1"/>
      </w:pPr>
      <w:r w:rsidRPr="00715435">
        <w:rPr>
          <w:rFonts w:hint="eastAsia"/>
          <w:rtl/>
        </w:rPr>
        <w:lastRenderedPageBreak/>
        <w:t>שימוש</w:t>
      </w:r>
      <w:r w:rsidRPr="00715435">
        <w:rPr>
          <w:rtl/>
        </w:rPr>
        <w:t xml:space="preserve"> </w:t>
      </w:r>
      <w:r w:rsidRPr="00715435">
        <w:rPr>
          <w:rFonts w:hint="eastAsia"/>
          <w:rtl/>
        </w:rPr>
        <w:t>בכלים</w:t>
      </w:r>
      <w:r w:rsidRPr="00715435">
        <w:rPr>
          <w:rtl/>
        </w:rPr>
        <w:t xml:space="preserve"> </w:t>
      </w:r>
      <w:r w:rsidRPr="00715435">
        <w:rPr>
          <w:rFonts w:hint="eastAsia"/>
          <w:rtl/>
        </w:rPr>
        <w:t>ובחומרים</w:t>
      </w:r>
    </w:p>
    <w:p w:rsidR="00F6025E" w:rsidRPr="00715435" w:rsidRDefault="00F6025E" w:rsidP="00C547C8">
      <w:pPr>
        <w:pStyle w:val="a9"/>
        <w:numPr>
          <w:ilvl w:val="1"/>
          <w:numId w:val="5"/>
        </w:numPr>
        <w:rPr>
          <w:sz w:val="24"/>
        </w:rPr>
      </w:pPr>
      <w:r w:rsidRPr="00715435">
        <w:rPr>
          <w:rFonts w:hint="eastAsia"/>
          <w:sz w:val="24"/>
          <w:rtl/>
        </w:rPr>
        <w:t>כל</w:t>
      </w:r>
      <w:r w:rsidRPr="00715435">
        <w:rPr>
          <w:sz w:val="24"/>
          <w:rtl/>
        </w:rPr>
        <w:t xml:space="preserve"> </w:t>
      </w:r>
      <w:r w:rsidRPr="00715435">
        <w:rPr>
          <w:rFonts w:hint="eastAsia"/>
          <w:sz w:val="24"/>
          <w:rtl/>
        </w:rPr>
        <w:t>הציוד</w:t>
      </w:r>
      <w:r w:rsidRPr="00715435">
        <w:rPr>
          <w:sz w:val="24"/>
          <w:rtl/>
        </w:rPr>
        <w:t xml:space="preserve">, </w:t>
      </w:r>
      <w:r w:rsidRPr="00715435">
        <w:rPr>
          <w:rFonts w:hint="eastAsia"/>
          <w:sz w:val="24"/>
          <w:rtl/>
        </w:rPr>
        <w:t>הכלים</w:t>
      </w:r>
      <w:r w:rsidRPr="00715435">
        <w:rPr>
          <w:sz w:val="24"/>
          <w:rtl/>
        </w:rPr>
        <w:t xml:space="preserve"> </w:t>
      </w:r>
      <w:r w:rsidRPr="00715435">
        <w:rPr>
          <w:rFonts w:hint="eastAsia"/>
          <w:sz w:val="24"/>
          <w:rtl/>
        </w:rPr>
        <w:t>והחומרים</w:t>
      </w:r>
      <w:r w:rsidRPr="00715435">
        <w:rPr>
          <w:sz w:val="24"/>
          <w:rtl/>
        </w:rPr>
        <w:t xml:space="preserve">, </w:t>
      </w:r>
      <w:r w:rsidRPr="00715435">
        <w:rPr>
          <w:rFonts w:hint="eastAsia"/>
          <w:sz w:val="24"/>
          <w:rtl/>
        </w:rPr>
        <w:t>הדרושים</w:t>
      </w:r>
      <w:r w:rsidRPr="00715435">
        <w:rPr>
          <w:sz w:val="24"/>
          <w:rtl/>
        </w:rPr>
        <w:t xml:space="preserve"> </w:t>
      </w:r>
      <w:r w:rsidRPr="00715435">
        <w:rPr>
          <w:rFonts w:hint="eastAsia"/>
          <w:sz w:val="24"/>
          <w:rtl/>
        </w:rPr>
        <w:t>לשם</w:t>
      </w:r>
      <w:r w:rsidRPr="00715435">
        <w:rPr>
          <w:sz w:val="24"/>
          <w:rtl/>
        </w:rPr>
        <w:t xml:space="preserve"> </w:t>
      </w:r>
      <w:r w:rsidRPr="00715435">
        <w:rPr>
          <w:rFonts w:hint="eastAsia"/>
          <w:sz w:val="24"/>
          <w:rtl/>
        </w:rPr>
        <w:t>אספקת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יירכשו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ועל</w:t>
      </w:r>
      <w:r w:rsidRPr="00715435">
        <w:rPr>
          <w:sz w:val="24"/>
          <w:rtl/>
        </w:rPr>
        <w:t xml:space="preserve"> </w:t>
      </w:r>
      <w:r w:rsidRPr="00715435">
        <w:rPr>
          <w:rFonts w:hint="eastAsia"/>
          <w:sz w:val="24"/>
          <w:rtl/>
        </w:rPr>
        <w:t>חשבונו</w:t>
      </w:r>
      <w:r w:rsidRPr="00715435">
        <w:rPr>
          <w:sz w:val="24"/>
          <w:rtl/>
        </w:rPr>
        <w:t xml:space="preserve">, </w:t>
      </w:r>
      <w:r w:rsidRPr="00715435">
        <w:rPr>
          <w:rFonts w:hint="eastAsia"/>
          <w:sz w:val="24"/>
          <w:rtl/>
        </w:rPr>
        <w:t>אלא</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הוסכם</w:t>
      </w:r>
      <w:r w:rsidRPr="00715435">
        <w:rPr>
          <w:sz w:val="24"/>
          <w:rtl/>
        </w:rPr>
        <w:t xml:space="preserve"> </w:t>
      </w:r>
      <w:r w:rsidRPr="00715435">
        <w:rPr>
          <w:rFonts w:hint="eastAsia"/>
          <w:sz w:val="24"/>
          <w:rtl/>
        </w:rPr>
        <w:t>אחרת</w:t>
      </w:r>
      <w:r w:rsidRPr="00715435">
        <w:rPr>
          <w:sz w:val="24"/>
          <w:rtl/>
        </w:rPr>
        <w:t xml:space="preserve"> </w:t>
      </w:r>
      <w:r w:rsidRPr="00715435">
        <w:rPr>
          <w:rFonts w:hint="eastAsia"/>
          <w:sz w:val="24"/>
          <w:rtl/>
        </w:rPr>
        <w:t>מראש</w:t>
      </w:r>
      <w:r w:rsidRPr="00715435">
        <w:rPr>
          <w:sz w:val="24"/>
          <w:rtl/>
        </w:rPr>
        <w:t xml:space="preserve"> </w:t>
      </w:r>
      <w:r w:rsidRPr="00715435">
        <w:rPr>
          <w:rFonts w:hint="eastAsia"/>
          <w:sz w:val="24"/>
          <w:rtl/>
        </w:rPr>
        <w:t>ובכתב</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כל</w:t>
      </w:r>
      <w:r w:rsidRPr="00715435">
        <w:rPr>
          <w:sz w:val="24"/>
          <w:rtl/>
        </w:rPr>
        <w:t xml:space="preserve"> </w:t>
      </w:r>
      <w:r w:rsidRPr="00715435">
        <w:rPr>
          <w:rFonts w:hint="eastAsia"/>
          <w:sz w:val="24"/>
          <w:rtl/>
        </w:rPr>
        <w:t>הציוד</w:t>
      </w:r>
      <w:r w:rsidRPr="00715435">
        <w:rPr>
          <w:sz w:val="24"/>
          <w:rtl/>
        </w:rPr>
        <w:t xml:space="preserve">, </w:t>
      </w:r>
      <w:r w:rsidRPr="00715435">
        <w:rPr>
          <w:rFonts w:hint="eastAsia"/>
          <w:sz w:val="24"/>
          <w:rtl/>
        </w:rPr>
        <w:t>הכלים</w:t>
      </w:r>
      <w:r w:rsidRPr="00715435">
        <w:rPr>
          <w:sz w:val="24"/>
          <w:rtl/>
        </w:rPr>
        <w:t xml:space="preserve"> </w:t>
      </w:r>
      <w:r w:rsidRPr="00715435">
        <w:rPr>
          <w:rFonts w:hint="eastAsia"/>
          <w:sz w:val="24"/>
          <w:rtl/>
        </w:rPr>
        <w:t>והחומרים</w:t>
      </w:r>
      <w:r w:rsidRPr="00715435">
        <w:rPr>
          <w:sz w:val="24"/>
          <w:rtl/>
        </w:rPr>
        <w:t xml:space="preserve"> </w:t>
      </w:r>
      <w:r w:rsidRPr="00715435">
        <w:rPr>
          <w:rFonts w:hint="eastAsia"/>
          <w:sz w:val="24"/>
          <w:rtl/>
        </w:rPr>
        <w:t>בהם</w:t>
      </w:r>
      <w:r w:rsidRPr="00715435">
        <w:rPr>
          <w:sz w:val="24"/>
          <w:rtl/>
        </w:rPr>
        <w:t xml:space="preserve"> </w:t>
      </w:r>
      <w:r w:rsidRPr="00715435">
        <w:rPr>
          <w:rFonts w:hint="eastAsia"/>
          <w:sz w:val="24"/>
          <w:rtl/>
        </w:rPr>
        <w:t>יעשה</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שימוש</w:t>
      </w:r>
      <w:r w:rsidRPr="00715435">
        <w:rPr>
          <w:sz w:val="24"/>
          <w:rtl/>
        </w:rPr>
        <w:t xml:space="preserve"> </w:t>
      </w:r>
      <w:r w:rsidRPr="00715435">
        <w:rPr>
          <w:rFonts w:hint="eastAsia"/>
          <w:sz w:val="24"/>
          <w:rtl/>
        </w:rPr>
        <w:t>לצורך</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יהיו</w:t>
      </w:r>
      <w:r w:rsidRPr="00715435">
        <w:rPr>
          <w:sz w:val="24"/>
          <w:rtl/>
        </w:rPr>
        <w:t xml:space="preserve"> </w:t>
      </w:r>
      <w:r w:rsidRPr="00715435">
        <w:rPr>
          <w:rFonts w:hint="eastAsia"/>
          <w:sz w:val="24"/>
          <w:rtl/>
        </w:rPr>
        <w:t>מסוג</w:t>
      </w:r>
      <w:r w:rsidRPr="00715435">
        <w:rPr>
          <w:sz w:val="24"/>
          <w:rtl/>
        </w:rPr>
        <w:t xml:space="preserve"> </w:t>
      </w:r>
      <w:r w:rsidRPr="00715435">
        <w:rPr>
          <w:rFonts w:hint="eastAsia"/>
          <w:sz w:val="24"/>
          <w:rtl/>
        </w:rPr>
        <w:t>המתאים</w:t>
      </w:r>
      <w:r w:rsidRPr="00715435">
        <w:rPr>
          <w:sz w:val="24"/>
          <w:rtl/>
        </w:rPr>
        <w:t xml:space="preserve"> </w:t>
      </w:r>
      <w:r w:rsidRPr="00715435">
        <w:rPr>
          <w:rFonts w:hint="eastAsia"/>
          <w:sz w:val="24"/>
          <w:rtl/>
        </w:rPr>
        <w:t>ללא</w:t>
      </w:r>
      <w:r w:rsidRPr="00715435">
        <w:rPr>
          <w:sz w:val="24"/>
          <w:rtl/>
        </w:rPr>
        <w:t xml:space="preserve"> </w:t>
      </w:r>
      <w:r w:rsidRPr="00715435">
        <w:rPr>
          <w:rFonts w:hint="eastAsia"/>
          <w:sz w:val="24"/>
          <w:rtl/>
        </w:rPr>
        <w:t>סייג</w:t>
      </w:r>
      <w:r w:rsidRPr="00715435">
        <w:rPr>
          <w:sz w:val="24"/>
          <w:rtl/>
        </w:rPr>
        <w:t xml:space="preserve"> </w:t>
      </w:r>
      <w:r w:rsidRPr="00715435">
        <w:rPr>
          <w:rFonts w:hint="eastAsia"/>
          <w:sz w:val="24"/>
          <w:rtl/>
        </w:rPr>
        <w:t>למתן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להסכם</w:t>
      </w:r>
      <w:r w:rsidRPr="00715435">
        <w:rPr>
          <w:sz w:val="24"/>
          <w:rtl/>
        </w:rPr>
        <w:t xml:space="preserve"> </w:t>
      </w:r>
      <w:r w:rsidRPr="00715435">
        <w:rPr>
          <w:rFonts w:hint="eastAsia"/>
          <w:sz w:val="24"/>
          <w:rtl/>
        </w:rPr>
        <w:t>זה</w:t>
      </w:r>
      <w:r w:rsidRPr="00715435">
        <w:rPr>
          <w:sz w:val="24"/>
          <w:rtl/>
        </w:rPr>
        <w:t>.</w:t>
      </w:r>
    </w:p>
    <w:p w:rsidR="00F6025E" w:rsidRPr="00715435" w:rsidRDefault="00F6025E" w:rsidP="00C547C8">
      <w:pPr>
        <w:pStyle w:val="a9"/>
        <w:numPr>
          <w:ilvl w:val="1"/>
          <w:numId w:val="5"/>
        </w:numPr>
        <w:rPr>
          <w:sz w:val="24"/>
        </w:rPr>
      </w:pP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עשיית</w:t>
      </w:r>
      <w:r w:rsidRPr="00715435">
        <w:rPr>
          <w:sz w:val="24"/>
          <w:rtl/>
        </w:rPr>
        <w:t xml:space="preserve"> </w:t>
      </w:r>
      <w:r w:rsidRPr="00715435">
        <w:rPr>
          <w:rFonts w:hint="eastAsia"/>
          <w:sz w:val="24"/>
          <w:rtl/>
        </w:rPr>
        <w:t>שימוש</w:t>
      </w:r>
      <w:r w:rsidRPr="00715435">
        <w:rPr>
          <w:sz w:val="24"/>
          <w:rtl/>
        </w:rPr>
        <w:t xml:space="preserve"> </w:t>
      </w:r>
      <w:r w:rsidRPr="00715435">
        <w:rPr>
          <w:rFonts w:hint="eastAsia"/>
          <w:sz w:val="24"/>
          <w:rtl/>
        </w:rPr>
        <w:t>בציוד</w:t>
      </w:r>
      <w:r w:rsidRPr="00715435">
        <w:rPr>
          <w:sz w:val="24"/>
          <w:rtl/>
        </w:rPr>
        <w:t xml:space="preserve">, </w:t>
      </w:r>
      <w:r w:rsidRPr="00715435">
        <w:rPr>
          <w:rFonts w:hint="eastAsia"/>
          <w:sz w:val="24"/>
          <w:rtl/>
        </w:rPr>
        <w:t>כלים</w:t>
      </w:r>
      <w:r w:rsidRPr="00715435">
        <w:rPr>
          <w:sz w:val="24"/>
          <w:rtl/>
        </w:rPr>
        <w:t xml:space="preserve">, </w:t>
      </w:r>
      <w:r w:rsidRPr="00715435">
        <w:rPr>
          <w:rFonts w:hint="eastAsia"/>
          <w:sz w:val="24"/>
          <w:rtl/>
        </w:rPr>
        <w:t>חומרים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תוכנות</w:t>
      </w:r>
      <w:r w:rsidRPr="00715435">
        <w:rPr>
          <w:sz w:val="24"/>
          <w:rtl/>
        </w:rPr>
        <w:t xml:space="preserve">, </w:t>
      </w:r>
      <w:r w:rsidRPr="00715435">
        <w:rPr>
          <w:rFonts w:hint="eastAsia"/>
          <w:sz w:val="24"/>
          <w:rtl/>
        </w:rPr>
        <w:t>שיש</w:t>
      </w:r>
      <w:r w:rsidRPr="00715435">
        <w:rPr>
          <w:sz w:val="24"/>
          <w:rtl/>
        </w:rPr>
        <w:t xml:space="preserve"> </w:t>
      </w:r>
      <w:r w:rsidRPr="00715435">
        <w:rPr>
          <w:rFonts w:hint="eastAsia"/>
          <w:sz w:val="24"/>
          <w:rtl/>
        </w:rPr>
        <w:t>בה</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בזכויות</w:t>
      </w:r>
      <w:r w:rsidRPr="00715435">
        <w:rPr>
          <w:sz w:val="24"/>
          <w:rtl/>
        </w:rPr>
        <w:t xml:space="preserve"> </w:t>
      </w:r>
      <w:r w:rsidRPr="00715435">
        <w:rPr>
          <w:rFonts w:hint="eastAsia"/>
          <w:sz w:val="24"/>
          <w:rtl/>
        </w:rPr>
        <w:t>צד</w:t>
      </w:r>
      <w:r w:rsidRPr="00715435">
        <w:rPr>
          <w:sz w:val="24"/>
          <w:rtl/>
        </w:rPr>
        <w:t xml:space="preserve"> </w:t>
      </w:r>
      <w:r w:rsidRPr="00715435">
        <w:rPr>
          <w:rFonts w:hint="eastAsia"/>
          <w:sz w:val="24"/>
          <w:rtl/>
        </w:rPr>
        <w:t>ג</w:t>
      </w:r>
      <w:r w:rsidRPr="00715435">
        <w:rPr>
          <w:sz w:val="24"/>
          <w:rtl/>
        </w:rPr>
        <w:t xml:space="preserve">' </w:t>
      </w:r>
      <w:r w:rsidRPr="00715435">
        <w:rPr>
          <w:rFonts w:hint="eastAsia"/>
          <w:sz w:val="24"/>
          <w:rtl/>
        </w:rPr>
        <w:t>תחשב</w:t>
      </w:r>
      <w:r w:rsidRPr="00715435">
        <w:rPr>
          <w:sz w:val="24"/>
          <w:rtl/>
        </w:rPr>
        <w:t xml:space="preserve"> </w:t>
      </w:r>
      <w:r w:rsidRPr="00715435">
        <w:rPr>
          <w:rFonts w:hint="eastAsia"/>
          <w:sz w:val="24"/>
          <w:rtl/>
        </w:rPr>
        <w:t>כהפרת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w:t>
      </w:r>
    </w:p>
    <w:p w:rsidR="00F6025E" w:rsidRPr="00C11E1B" w:rsidRDefault="00F6025E" w:rsidP="00EB7369">
      <w:pPr>
        <w:pStyle w:val="a0"/>
        <w:outlineLvl w:val="1"/>
      </w:pPr>
      <w:r w:rsidRPr="00715435">
        <w:rPr>
          <w:rFonts w:hint="eastAsia"/>
          <w:rtl/>
        </w:rPr>
        <w:t>העדר</w:t>
      </w:r>
      <w:r w:rsidRPr="00715435">
        <w:rPr>
          <w:rtl/>
        </w:rPr>
        <w:t xml:space="preserve"> </w:t>
      </w:r>
      <w:r w:rsidRPr="00715435">
        <w:rPr>
          <w:rFonts w:hint="eastAsia"/>
          <w:rtl/>
        </w:rPr>
        <w:t>זכות</w:t>
      </w:r>
      <w:r w:rsidRPr="00715435">
        <w:rPr>
          <w:rtl/>
        </w:rPr>
        <w:t xml:space="preserve"> </w:t>
      </w:r>
      <w:r w:rsidRPr="00715435">
        <w:rPr>
          <w:rFonts w:hint="eastAsia"/>
          <w:rtl/>
        </w:rPr>
        <w:t>ייצוג</w:t>
      </w:r>
    </w:p>
    <w:p w:rsidR="00F6025E" w:rsidRPr="00715435" w:rsidRDefault="00F6025E" w:rsidP="00C11E1B">
      <w:pPr>
        <w:pStyle w:val="a9"/>
        <w:numPr>
          <w:ilvl w:val="1"/>
          <w:numId w:val="5"/>
        </w:numPr>
        <w:ind w:left="1076" w:hanging="708"/>
        <w:rPr>
          <w:sz w:val="24"/>
        </w:rPr>
      </w:pPr>
      <w:r w:rsidRPr="00715435">
        <w:rPr>
          <w:rFonts w:hint="eastAsia"/>
          <w:sz w:val="24"/>
          <w:rtl/>
        </w:rPr>
        <w:t>מוסכם</w:t>
      </w:r>
      <w:r w:rsidRPr="00715435">
        <w:rPr>
          <w:sz w:val="24"/>
          <w:rtl/>
        </w:rPr>
        <w:t xml:space="preserve"> </w:t>
      </w:r>
      <w:r w:rsidRPr="00715435">
        <w:rPr>
          <w:rFonts w:hint="eastAsia"/>
          <w:sz w:val="24"/>
          <w:rtl/>
        </w:rPr>
        <w:t>ומוצהר</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הצדדים</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איננו</w:t>
      </w:r>
      <w:r w:rsidRPr="00715435">
        <w:rPr>
          <w:sz w:val="24"/>
          <w:rtl/>
        </w:rPr>
        <w:t xml:space="preserve"> </w:t>
      </w:r>
      <w:r w:rsidRPr="00715435">
        <w:rPr>
          <w:rFonts w:hint="eastAsia"/>
          <w:sz w:val="24"/>
          <w:rtl/>
        </w:rPr>
        <w:t>סוכן</w:t>
      </w:r>
      <w:r w:rsidRPr="00715435">
        <w:rPr>
          <w:sz w:val="24"/>
          <w:rtl/>
        </w:rPr>
        <w:t xml:space="preserve">, </w:t>
      </w:r>
      <w:r w:rsidRPr="00715435">
        <w:rPr>
          <w:rFonts w:hint="eastAsia"/>
          <w:sz w:val="24"/>
          <w:rtl/>
        </w:rPr>
        <w:t>שלוח</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נציג</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ואינו</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מוסמך</w:t>
      </w:r>
      <w:r w:rsidRPr="00715435">
        <w:rPr>
          <w:sz w:val="24"/>
          <w:rtl/>
        </w:rPr>
        <w:t xml:space="preserve"> </w:t>
      </w:r>
      <w:r w:rsidRPr="00715435">
        <w:rPr>
          <w:rFonts w:hint="eastAsia"/>
          <w:sz w:val="24"/>
          <w:rtl/>
        </w:rPr>
        <w:t>לייצג</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לחייב</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בעניין</w:t>
      </w:r>
      <w:r w:rsidRPr="00715435">
        <w:rPr>
          <w:sz w:val="24"/>
          <w:rtl/>
        </w:rPr>
        <w:t xml:space="preserve"> </w:t>
      </w:r>
      <w:r w:rsidRPr="00715435">
        <w:rPr>
          <w:rFonts w:hint="eastAsia"/>
          <w:sz w:val="24"/>
          <w:rtl/>
        </w:rPr>
        <w:t>כלשהו</w:t>
      </w:r>
      <w:r w:rsidRPr="00715435">
        <w:rPr>
          <w:sz w:val="24"/>
          <w:rtl/>
        </w:rPr>
        <w:t xml:space="preserve">, </w:t>
      </w:r>
      <w:r w:rsidRPr="00715435">
        <w:rPr>
          <w:rFonts w:hint="eastAsia"/>
          <w:sz w:val="24"/>
          <w:rtl/>
        </w:rPr>
        <w:t>וזאת</w:t>
      </w:r>
      <w:r w:rsidRPr="00715435">
        <w:rPr>
          <w:sz w:val="24"/>
          <w:rtl/>
        </w:rPr>
        <w:t xml:space="preserve"> </w:t>
      </w:r>
      <w:r w:rsidRPr="00715435">
        <w:rPr>
          <w:rFonts w:hint="eastAsia"/>
          <w:sz w:val="24"/>
          <w:rtl/>
        </w:rPr>
        <w:t>בהתחשב</w:t>
      </w:r>
      <w:r w:rsidRPr="00715435">
        <w:rPr>
          <w:sz w:val="24"/>
          <w:rtl/>
        </w:rPr>
        <w:t xml:space="preserve"> </w:t>
      </w:r>
      <w:r w:rsidRPr="00715435">
        <w:rPr>
          <w:rFonts w:hint="eastAsia"/>
          <w:sz w:val="24"/>
          <w:rtl/>
        </w:rPr>
        <w:t>במהות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נשוא</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הוסמך</w:t>
      </w:r>
      <w:r w:rsidRPr="00715435">
        <w:rPr>
          <w:sz w:val="24"/>
          <w:rtl/>
        </w:rPr>
        <w:t xml:space="preserve"> </w:t>
      </w:r>
      <w:r w:rsidRPr="00715435">
        <w:rPr>
          <w:rFonts w:hint="eastAsia"/>
          <w:sz w:val="24"/>
          <w:rtl/>
        </w:rPr>
        <w:t>לכך</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מראש</w:t>
      </w:r>
      <w:r w:rsidRPr="00715435">
        <w:rPr>
          <w:sz w:val="24"/>
          <w:rtl/>
        </w:rPr>
        <w:t xml:space="preserve"> </w:t>
      </w:r>
      <w:r w:rsidRPr="00715435">
        <w:rPr>
          <w:rFonts w:hint="eastAsia"/>
          <w:sz w:val="24"/>
          <w:rtl/>
        </w:rPr>
        <w:t>ובכתב</w:t>
      </w:r>
      <w:r w:rsidRPr="00715435">
        <w:rPr>
          <w:sz w:val="24"/>
          <w:rtl/>
        </w:rPr>
        <w:t xml:space="preserve">. </w:t>
      </w:r>
      <w:r w:rsidRPr="00715435">
        <w:rPr>
          <w:rFonts w:hint="eastAsia"/>
          <w:sz w:val="24"/>
          <w:rtl/>
        </w:rPr>
        <w:t>אין</w:t>
      </w:r>
      <w:r w:rsidRPr="00715435">
        <w:rPr>
          <w:sz w:val="24"/>
          <w:rtl/>
        </w:rPr>
        <w:t xml:space="preserve"> </w:t>
      </w:r>
      <w:r w:rsidRPr="00715435">
        <w:rPr>
          <w:rFonts w:hint="eastAsia"/>
          <w:sz w:val="24"/>
          <w:rtl/>
        </w:rPr>
        <w:t>לפרש</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סעיף</w:t>
      </w:r>
      <w:r w:rsidRPr="00715435">
        <w:rPr>
          <w:sz w:val="24"/>
          <w:rtl/>
        </w:rPr>
        <w:t xml:space="preserve"> </w:t>
      </w:r>
      <w:r w:rsidRPr="00715435">
        <w:rPr>
          <w:rFonts w:hint="eastAsia"/>
          <w:sz w:val="24"/>
          <w:rtl/>
        </w:rPr>
        <w:t>מסעיפי</w:t>
      </w:r>
      <w:r w:rsidRPr="00715435">
        <w:rPr>
          <w:sz w:val="24"/>
          <w:rtl/>
        </w:rPr>
        <w:t xml:space="preserve"> </w:t>
      </w:r>
      <w:r w:rsidRPr="00715435">
        <w:rPr>
          <w:rFonts w:hint="eastAsia"/>
          <w:sz w:val="24"/>
          <w:rtl/>
        </w:rPr>
        <w:t>המכרז</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כהסמכה</w:t>
      </w:r>
      <w:r w:rsidRPr="00715435">
        <w:rPr>
          <w:sz w:val="24"/>
          <w:rtl/>
        </w:rPr>
        <w:t xml:space="preserve"> </w:t>
      </w:r>
      <w:r w:rsidRPr="00715435">
        <w:rPr>
          <w:rFonts w:hint="eastAsia"/>
          <w:sz w:val="24"/>
          <w:rtl/>
        </w:rPr>
        <w:t>כאמור</w:t>
      </w:r>
      <w:r w:rsidRPr="00715435">
        <w:rPr>
          <w:sz w:val="24"/>
          <w:rtl/>
        </w:rPr>
        <w:t xml:space="preserve">. </w:t>
      </w:r>
    </w:p>
    <w:p w:rsidR="00F6025E" w:rsidRPr="00715435" w:rsidRDefault="00F6025E" w:rsidP="00C11E1B">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שלא</w:t>
      </w:r>
      <w:r w:rsidRPr="00715435">
        <w:rPr>
          <w:sz w:val="24"/>
          <w:rtl/>
        </w:rPr>
        <w:t xml:space="preserve"> </w:t>
      </w:r>
      <w:r w:rsidRPr="00715435">
        <w:rPr>
          <w:rFonts w:hint="eastAsia"/>
          <w:sz w:val="24"/>
          <w:rtl/>
        </w:rPr>
        <w:t>להציג</w:t>
      </w:r>
      <w:r w:rsidRPr="00715435">
        <w:rPr>
          <w:sz w:val="24"/>
          <w:rtl/>
        </w:rPr>
        <w:t xml:space="preserve"> </w:t>
      </w:r>
      <w:r w:rsidRPr="00715435">
        <w:rPr>
          <w:rFonts w:hint="eastAsia"/>
          <w:sz w:val="24"/>
          <w:rtl/>
        </w:rPr>
        <w:t>עצמו</w:t>
      </w:r>
      <w:r w:rsidRPr="00715435">
        <w:rPr>
          <w:sz w:val="24"/>
          <w:rtl/>
        </w:rPr>
        <w:t xml:space="preserve"> </w:t>
      </w:r>
      <w:r w:rsidRPr="00715435">
        <w:rPr>
          <w:rFonts w:hint="eastAsia"/>
          <w:sz w:val="24"/>
          <w:rtl/>
        </w:rPr>
        <w:t>כרשאי</w:t>
      </w:r>
      <w:r w:rsidRPr="00715435">
        <w:rPr>
          <w:sz w:val="24"/>
          <w:rtl/>
        </w:rPr>
        <w:t xml:space="preserve"> </w:t>
      </w:r>
      <w:r w:rsidRPr="00715435">
        <w:rPr>
          <w:rFonts w:hint="eastAsia"/>
          <w:sz w:val="24"/>
          <w:rtl/>
        </w:rPr>
        <w:t>לעשות</w:t>
      </w:r>
      <w:r w:rsidRPr="00715435">
        <w:rPr>
          <w:sz w:val="24"/>
          <w:rtl/>
        </w:rPr>
        <w:t xml:space="preserve"> </w:t>
      </w:r>
      <w:r w:rsidRPr="00715435">
        <w:rPr>
          <w:rFonts w:hint="eastAsia"/>
          <w:sz w:val="24"/>
          <w:rtl/>
        </w:rPr>
        <w:t>כן</w:t>
      </w:r>
      <w:r w:rsidRPr="00715435">
        <w:rPr>
          <w:sz w:val="24"/>
          <w:rtl/>
        </w:rPr>
        <w:t xml:space="preserve"> </w:t>
      </w:r>
      <w:proofErr w:type="spellStart"/>
      <w:r w:rsidRPr="00715435">
        <w:rPr>
          <w:rFonts w:hint="eastAsia"/>
          <w:sz w:val="24"/>
          <w:rtl/>
        </w:rPr>
        <w:t>וישא</w:t>
      </w:r>
      <w:proofErr w:type="spellEnd"/>
      <w:r w:rsidRPr="00715435">
        <w:rPr>
          <w:sz w:val="24"/>
          <w:rtl/>
        </w:rPr>
        <w:t xml:space="preserve"> </w:t>
      </w:r>
      <w:r w:rsidRPr="00715435">
        <w:rPr>
          <w:rFonts w:hint="eastAsia"/>
          <w:sz w:val="24"/>
          <w:rtl/>
        </w:rPr>
        <w:t>באחריות</w:t>
      </w:r>
      <w:r w:rsidRPr="00715435">
        <w:rPr>
          <w:sz w:val="24"/>
          <w:rtl/>
        </w:rPr>
        <w:t xml:space="preserve"> </w:t>
      </w:r>
      <w:r w:rsidRPr="00715435">
        <w:rPr>
          <w:rFonts w:hint="eastAsia"/>
          <w:sz w:val="24"/>
          <w:rtl/>
        </w:rPr>
        <w:t>הבלעדית</w:t>
      </w:r>
      <w:r w:rsidRPr="00715435">
        <w:rPr>
          <w:sz w:val="24"/>
          <w:rtl/>
        </w:rPr>
        <w:t xml:space="preserve"> </w:t>
      </w:r>
      <w:r w:rsidRPr="00715435">
        <w:rPr>
          <w:rFonts w:hint="eastAsia"/>
          <w:sz w:val="24"/>
          <w:rtl/>
        </w:rPr>
        <w:t>לכל</w:t>
      </w:r>
      <w:r w:rsidRPr="00715435">
        <w:rPr>
          <w:sz w:val="24"/>
          <w:rtl/>
        </w:rPr>
        <w:t xml:space="preserve"> </w:t>
      </w:r>
      <w:r w:rsidRPr="00715435">
        <w:rPr>
          <w:rFonts w:hint="eastAsia"/>
          <w:sz w:val="24"/>
          <w:rtl/>
        </w:rPr>
        <w:t>נזק</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לצד</w:t>
      </w:r>
      <w:r w:rsidRPr="00715435">
        <w:rPr>
          <w:sz w:val="24"/>
          <w:rtl/>
        </w:rPr>
        <w:t xml:space="preserve"> </w:t>
      </w:r>
      <w:r w:rsidRPr="00715435">
        <w:rPr>
          <w:rFonts w:hint="eastAsia"/>
          <w:sz w:val="24"/>
          <w:rtl/>
        </w:rPr>
        <w:t>שלישי</w:t>
      </w:r>
      <w:r w:rsidRPr="00715435">
        <w:rPr>
          <w:sz w:val="24"/>
          <w:rtl/>
        </w:rPr>
        <w:t xml:space="preserve">, </w:t>
      </w:r>
      <w:r w:rsidRPr="00715435">
        <w:rPr>
          <w:rFonts w:hint="eastAsia"/>
          <w:sz w:val="24"/>
          <w:rtl/>
        </w:rPr>
        <w:t>הנובע</w:t>
      </w:r>
      <w:r w:rsidRPr="00715435">
        <w:rPr>
          <w:sz w:val="24"/>
          <w:rtl/>
        </w:rPr>
        <w:t xml:space="preserve"> </w:t>
      </w:r>
      <w:r w:rsidRPr="00715435">
        <w:rPr>
          <w:rFonts w:hint="eastAsia"/>
          <w:sz w:val="24"/>
          <w:rtl/>
        </w:rPr>
        <w:t>ממצג</w:t>
      </w:r>
      <w:r w:rsidRPr="00715435">
        <w:rPr>
          <w:sz w:val="24"/>
          <w:rtl/>
        </w:rPr>
        <w:t xml:space="preserve"> </w:t>
      </w:r>
      <w:r w:rsidRPr="00715435">
        <w:rPr>
          <w:rFonts w:hint="eastAsia"/>
          <w:sz w:val="24"/>
          <w:rtl/>
        </w:rPr>
        <w:t>בניגוד</w:t>
      </w:r>
      <w:r w:rsidRPr="00715435">
        <w:rPr>
          <w:sz w:val="24"/>
          <w:rtl/>
        </w:rPr>
        <w:t xml:space="preserve"> </w:t>
      </w:r>
      <w:r w:rsidRPr="00715435">
        <w:rPr>
          <w:rFonts w:hint="eastAsia"/>
          <w:sz w:val="24"/>
          <w:rtl/>
        </w:rPr>
        <w:t>לאמור</w:t>
      </w:r>
      <w:r w:rsidRPr="00715435">
        <w:rPr>
          <w:sz w:val="24"/>
          <w:rtl/>
        </w:rPr>
        <w:t xml:space="preserve"> </w:t>
      </w:r>
      <w:r w:rsidRPr="00715435">
        <w:rPr>
          <w:rFonts w:hint="eastAsia"/>
          <w:sz w:val="24"/>
          <w:rtl/>
        </w:rPr>
        <w:t>בסעיף</w:t>
      </w:r>
      <w:r w:rsidRPr="00715435">
        <w:rPr>
          <w:sz w:val="24"/>
          <w:rtl/>
        </w:rPr>
        <w:t xml:space="preserve"> </w:t>
      </w:r>
      <w:r w:rsidRPr="00715435">
        <w:rPr>
          <w:rFonts w:hint="eastAsia"/>
          <w:sz w:val="24"/>
          <w:rtl/>
        </w:rPr>
        <w:t>זה</w:t>
      </w:r>
      <w:r w:rsidRPr="00715435">
        <w:rPr>
          <w:sz w:val="24"/>
          <w:rtl/>
        </w:rPr>
        <w:t xml:space="preserve">. </w:t>
      </w:r>
    </w:p>
    <w:p w:rsidR="00F6025E" w:rsidRDefault="00F6025E" w:rsidP="00EB7369">
      <w:pPr>
        <w:pStyle w:val="a0"/>
        <w:outlineLvl w:val="1"/>
      </w:pPr>
      <w:r w:rsidRPr="00715435">
        <w:rPr>
          <w:rFonts w:hint="eastAsia"/>
          <w:rtl/>
        </w:rPr>
        <w:t>העמדת</w:t>
      </w:r>
      <w:r w:rsidRPr="00715435">
        <w:rPr>
          <w:rtl/>
        </w:rPr>
        <w:t xml:space="preserve"> </w:t>
      </w:r>
      <w:r w:rsidRPr="00715435">
        <w:rPr>
          <w:rFonts w:hint="eastAsia"/>
          <w:rtl/>
        </w:rPr>
        <w:t>כוח</w:t>
      </w:r>
      <w:r w:rsidRPr="00715435">
        <w:rPr>
          <w:rtl/>
        </w:rPr>
        <w:t xml:space="preserve"> </w:t>
      </w:r>
      <w:r w:rsidRPr="00715435">
        <w:rPr>
          <w:rFonts w:hint="eastAsia"/>
          <w:rtl/>
        </w:rPr>
        <w:t>אדם</w:t>
      </w:r>
      <w:r w:rsidRPr="00715435">
        <w:rPr>
          <w:rtl/>
        </w:rPr>
        <w:t xml:space="preserve"> </w:t>
      </w:r>
      <w:r w:rsidRPr="00715435">
        <w:rPr>
          <w:rFonts w:hint="eastAsia"/>
          <w:rtl/>
        </w:rPr>
        <w:t>לטובת</w:t>
      </w:r>
      <w:r w:rsidRPr="00715435">
        <w:rPr>
          <w:rtl/>
        </w:rPr>
        <w:t xml:space="preserve"> </w:t>
      </w:r>
      <w:r w:rsidRPr="00715435">
        <w:rPr>
          <w:rFonts w:hint="eastAsia"/>
          <w:rtl/>
        </w:rPr>
        <w:t>ביצוע</w:t>
      </w:r>
      <w:r w:rsidRPr="00715435">
        <w:rPr>
          <w:rtl/>
        </w:rPr>
        <w:t xml:space="preserve"> </w:t>
      </w:r>
      <w:r w:rsidRPr="00715435">
        <w:rPr>
          <w:rFonts w:hint="eastAsia"/>
          <w:rtl/>
        </w:rPr>
        <w:t>השירותים</w:t>
      </w:r>
      <w:r w:rsidRPr="00715435">
        <w:rPr>
          <w:rtl/>
        </w:rPr>
        <w:t xml:space="preserve"> </w:t>
      </w:r>
    </w:p>
    <w:p w:rsidR="00F6025E" w:rsidRPr="00592013" w:rsidRDefault="00F6025E" w:rsidP="00C11E1B">
      <w:pPr>
        <w:pStyle w:val="a9"/>
        <w:numPr>
          <w:ilvl w:val="1"/>
          <w:numId w:val="5"/>
        </w:numPr>
        <w:ind w:left="1218" w:hanging="850"/>
        <w:rPr>
          <w:sz w:val="24"/>
          <w:rtl/>
        </w:rPr>
      </w:pPr>
      <w:r w:rsidRPr="001112B9">
        <w:rPr>
          <w:rFonts w:hint="cs"/>
          <w:sz w:val="24"/>
          <w:rtl/>
        </w:rPr>
        <w:t>בכל</w:t>
      </w:r>
      <w:r w:rsidRPr="001112B9">
        <w:rPr>
          <w:sz w:val="24"/>
          <w:rtl/>
        </w:rPr>
        <w:t xml:space="preserve"> </w:t>
      </w:r>
      <w:r w:rsidRPr="001112B9">
        <w:rPr>
          <w:rFonts w:hint="cs"/>
          <w:sz w:val="24"/>
          <w:rtl/>
        </w:rPr>
        <w:t>מהלך</w:t>
      </w:r>
      <w:r w:rsidRPr="001112B9">
        <w:rPr>
          <w:sz w:val="24"/>
          <w:rtl/>
        </w:rPr>
        <w:t xml:space="preserve"> </w:t>
      </w:r>
      <w:r w:rsidRPr="00592013">
        <w:rPr>
          <w:rFonts w:hint="cs"/>
          <w:sz w:val="24"/>
          <w:rtl/>
        </w:rPr>
        <w:t>תקופת</w:t>
      </w:r>
      <w:r w:rsidRPr="00592013">
        <w:rPr>
          <w:sz w:val="24"/>
          <w:rtl/>
        </w:rPr>
        <w:t xml:space="preserve"> </w:t>
      </w:r>
      <w:r w:rsidRPr="00592013">
        <w:rPr>
          <w:rFonts w:hint="cs"/>
          <w:sz w:val="24"/>
          <w:rtl/>
        </w:rPr>
        <w:t>ההסכם</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יגייס</w:t>
      </w:r>
      <w:r w:rsidRPr="00592013">
        <w:rPr>
          <w:sz w:val="24"/>
          <w:rtl/>
        </w:rPr>
        <w:t xml:space="preserve">, </w:t>
      </w:r>
      <w:r w:rsidRPr="00592013">
        <w:rPr>
          <w:rFonts w:hint="eastAsia"/>
          <w:sz w:val="24"/>
          <w:rtl/>
        </w:rPr>
        <w:t>יעסיק</w:t>
      </w:r>
      <w:r w:rsidRPr="00592013">
        <w:rPr>
          <w:sz w:val="24"/>
          <w:rtl/>
        </w:rPr>
        <w:t xml:space="preserve"> </w:t>
      </w:r>
      <w:r w:rsidR="00842555" w:rsidRPr="00592013">
        <w:rPr>
          <w:rFonts w:hint="cs"/>
          <w:sz w:val="24"/>
          <w:rtl/>
        </w:rPr>
        <w:t xml:space="preserve">או </w:t>
      </w:r>
      <w:r w:rsidRPr="00592013">
        <w:rPr>
          <w:rFonts w:hint="eastAsia"/>
          <w:sz w:val="24"/>
          <w:rtl/>
        </w:rPr>
        <w:t>ישכור</w:t>
      </w:r>
      <w:r w:rsidRPr="00592013">
        <w:rPr>
          <w:sz w:val="24"/>
          <w:rtl/>
        </w:rPr>
        <w:t xml:space="preserve"> (</w:t>
      </w:r>
      <w:r w:rsidRPr="00592013">
        <w:rPr>
          <w:rFonts w:hint="eastAsia"/>
          <w:sz w:val="24"/>
          <w:rtl/>
        </w:rPr>
        <w:t>במישרין</w:t>
      </w:r>
      <w:r w:rsidRPr="00592013">
        <w:rPr>
          <w:sz w:val="24"/>
          <w:rtl/>
        </w:rPr>
        <w:t xml:space="preserve"> </w:t>
      </w:r>
      <w:r w:rsidRPr="00592013">
        <w:rPr>
          <w:rFonts w:hint="eastAsia"/>
          <w:sz w:val="24"/>
          <w:rtl/>
        </w:rPr>
        <w:t>או</w:t>
      </w:r>
      <w:r w:rsidRPr="00592013">
        <w:rPr>
          <w:sz w:val="24"/>
          <w:rtl/>
        </w:rPr>
        <w:t xml:space="preserve"> </w:t>
      </w:r>
      <w:r w:rsidRPr="00592013">
        <w:rPr>
          <w:rFonts w:hint="eastAsia"/>
          <w:sz w:val="24"/>
          <w:rtl/>
        </w:rPr>
        <w:t>בעקיפין</w:t>
      </w:r>
      <w:r w:rsidRPr="00592013">
        <w:rPr>
          <w:sz w:val="24"/>
          <w:rtl/>
        </w:rPr>
        <w:t xml:space="preserve"> </w:t>
      </w:r>
      <w:r w:rsidRPr="00592013">
        <w:rPr>
          <w:rFonts w:hint="eastAsia"/>
          <w:sz w:val="24"/>
          <w:rtl/>
        </w:rPr>
        <w:t>דרך</w:t>
      </w:r>
      <w:r w:rsidRPr="00592013">
        <w:rPr>
          <w:sz w:val="24"/>
          <w:rtl/>
        </w:rPr>
        <w:t xml:space="preserve"> </w:t>
      </w:r>
      <w:r w:rsidRPr="00592013">
        <w:rPr>
          <w:rFonts w:hint="eastAsia"/>
          <w:sz w:val="24"/>
          <w:rtl/>
        </w:rPr>
        <w:t>קבלנים</w:t>
      </w:r>
      <w:r w:rsidRPr="00592013">
        <w:rPr>
          <w:sz w:val="24"/>
          <w:rtl/>
        </w:rPr>
        <w:t xml:space="preserve"> </w:t>
      </w:r>
      <w:r w:rsidRPr="00592013">
        <w:rPr>
          <w:rFonts w:hint="eastAsia"/>
          <w:sz w:val="24"/>
          <w:rtl/>
        </w:rPr>
        <w:t>של</w:t>
      </w:r>
      <w:r w:rsidRPr="00592013">
        <w:rPr>
          <w:sz w:val="24"/>
          <w:rtl/>
        </w:rPr>
        <w:t xml:space="preserve"> </w:t>
      </w:r>
      <w:r w:rsidRPr="00592013">
        <w:rPr>
          <w:rFonts w:hint="eastAsia"/>
          <w:sz w:val="24"/>
          <w:rtl/>
        </w:rPr>
        <w:t>נותן</w:t>
      </w:r>
      <w:r w:rsidRPr="00592013">
        <w:rPr>
          <w:sz w:val="24"/>
          <w:rtl/>
        </w:rPr>
        <w:t xml:space="preserve"> </w:t>
      </w:r>
      <w:r w:rsidRPr="00592013">
        <w:rPr>
          <w:rFonts w:hint="eastAsia"/>
          <w:sz w:val="24"/>
          <w:rtl/>
        </w:rPr>
        <w:t>השירותים</w:t>
      </w:r>
      <w:r w:rsidRPr="00592013">
        <w:rPr>
          <w:sz w:val="24"/>
          <w:rtl/>
        </w:rPr>
        <w:t xml:space="preserve">) </w:t>
      </w:r>
      <w:r w:rsidRPr="00592013">
        <w:rPr>
          <w:rFonts w:hint="eastAsia"/>
          <w:sz w:val="24"/>
          <w:rtl/>
        </w:rPr>
        <w:t>את</w:t>
      </w:r>
      <w:r w:rsidRPr="00592013">
        <w:rPr>
          <w:sz w:val="24"/>
          <w:rtl/>
        </w:rPr>
        <w:t xml:space="preserve"> </w:t>
      </w:r>
      <w:r w:rsidRPr="00592013">
        <w:rPr>
          <w:rFonts w:hint="eastAsia"/>
          <w:sz w:val="24"/>
          <w:rtl/>
        </w:rPr>
        <w:t>כל</w:t>
      </w:r>
      <w:r w:rsidRPr="00592013">
        <w:rPr>
          <w:sz w:val="24"/>
          <w:rtl/>
        </w:rPr>
        <w:t xml:space="preserve"> </w:t>
      </w:r>
      <w:r w:rsidRPr="00592013">
        <w:rPr>
          <w:rFonts w:hint="eastAsia"/>
          <w:sz w:val="24"/>
          <w:rtl/>
        </w:rPr>
        <w:t>כוח</w:t>
      </w:r>
      <w:r w:rsidRPr="00592013">
        <w:rPr>
          <w:sz w:val="24"/>
          <w:rtl/>
        </w:rPr>
        <w:t xml:space="preserve"> </w:t>
      </w:r>
      <w:r w:rsidRPr="00592013">
        <w:rPr>
          <w:rFonts w:hint="eastAsia"/>
          <w:sz w:val="24"/>
          <w:rtl/>
        </w:rPr>
        <w:t>הא</w:t>
      </w:r>
      <w:r w:rsidRPr="00592013">
        <w:rPr>
          <w:rFonts w:hint="cs"/>
          <w:sz w:val="24"/>
          <w:rtl/>
        </w:rPr>
        <w:t>דם</w:t>
      </w:r>
      <w:r w:rsidRPr="00592013">
        <w:rPr>
          <w:sz w:val="24"/>
          <w:rtl/>
        </w:rPr>
        <w:t xml:space="preserve"> </w:t>
      </w:r>
      <w:r w:rsidRPr="00592013">
        <w:rPr>
          <w:rFonts w:hint="cs"/>
          <w:sz w:val="24"/>
          <w:rtl/>
        </w:rPr>
        <w:t>הדרוש</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מנת</w:t>
      </w:r>
      <w:r w:rsidRPr="00592013">
        <w:rPr>
          <w:sz w:val="24"/>
          <w:rtl/>
        </w:rPr>
        <w:t xml:space="preserve"> </w:t>
      </w:r>
      <w:r w:rsidRPr="00592013">
        <w:rPr>
          <w:rFonts w:hint="cs"/>
          <w:sz w:val="24"/>
          <w:rtl/>
        </w:rPr>
        <w:t>לבצע</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התחייבויותיו</w:t>
      </w:r>
      <w:r w:rsidRPr="00592013">
        <w:rPr>
          <w:sz w:val="24"/>
          <w:rtl/>
        </w:rPr>
        <w:t xml:space="preserve"> </w:t>
      </w:r>
      <w:r w:rsidRPr="00592013">
        <w:rPr>
          <w:rFonts w:hint="cs"/>
          <w:sz w:val="24"/>
          <w:rtl/>
        </w:rPr>
        <w:t>לפי</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 xml:space="preserve">, </w:t>
      </w:r>
      <w:r w:rsidRPr="00592013">
        <w:rPr>
          <w:rFonts w:hint="cs"/>
          <w:sz w:val="24"/>
          <w:rtl/>
        </w:rPr>
        <w:t>לרבות</w:t>
      </w:r>
      <w:r w:rsidRPr="00592013">
        <w:rPr>
          <w:sz w:val="24"/>
          <w:rtl/>
        </w:rPr>
        <w:t xml:space="preserve"> </w:t>
      </w:r>
      <w:r w:rsidRPr="00592013">
        <w:rPr>
          <w:rFonts w:hint="cs"/>
          <w:sz w:val="24"/>
          <w:rtl/>
        </w:rPr>
        <w:t>עובדים</w:t>
      </w:r>
      <w:r w:rsidRPr="00592013">
        <w:rPr>
          <w:sz w:val="24"/>
          <w:rtl/>
        </w:rPr>
        <w:t xml:space="preserve">, </w:t>
      </w:r>
      <w:r w:rsidRPr="00592013">
        <w:rPr>
          <w:rFonts w:hint="cs"/>
          <w:sz w:val="24"/>
          <w:rtl/>
        </w:rPr>
        <w:t>יועצים</w:t>
      </w:r>
      <w:r w:rsidRPr="00592013">
        <w:rPr>
          <w:sz w:val="24"/>
          <w:rtl/>
        </w:rPr>
        <w:t xml:space="preserve"> </w:t>
      </w:r>
      <w:r w:rsidRPr="00592013">
        <w:rPr>
          <w:rFonts w:hint="cs"/>
          <w:sz w:val="24"/>
          <w:rtl/>
        </w:rPr>
        <w:t>חיצוניים</w:t>
      </w:r>
      <w:r w:rsidRPr="00592013">
        <w:rPr>
          <w:sz w:val="24"/>
          <w:rtl/>
        </w:rPr>
        <w:t xml:space="preserve">, </w:t>
      </w:r>
      <w:r w:rsidRPr="00592013">
        <w:rPr>
          <w:rFonts w:hint="cs"/>
          <w:sz w:val="24"/>
          <w:rtl/>
        </w:rPr>
        <w:t>קבלני</w:t>
      </w:r>
      <w:r w:rsidRPr="00592013">
        <w:rPr>
          <w:sz w:val="24"/>
          <w:rtl/>
        </w:rPr>
        <w:t xml:space="preserve"> </w:t>
      </w:r>
      <w:r w:rsidRPr="00592013">
        <w:rPr>
          <w:rFonts w:hint="cs"/>
          <w:sz w:val="24"/>
          <w:rtl/>
        </w:rPr>
        <w:t>משנה</w:t>
      </w:r>
      <w:r w:rsidRPr="00592013">
        <w:rPr>
          <w:sz w:val="24"/>
          <w:rtl/>
        </w:rPr>
        <w:t xml:space="preserve">, </w:t>
      </w:r>
      <w:r w:rsidRPr="00592013">
        <w:rPr>
          <w:rFonts w:hint="cs"/>
          <w:sz w:val="24"/>
          <w:rtl/>
        </w:rPr>
        <w:t>עובדי</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אדם</w:t>
      </w:r>
      <w:r w:rsidRPr="00592013">
        <w:rPr>
          <w:sz w:val="24"/>
          <w:rtl/>
        </w:rPr>
        <w:t xml:space="preserve">, </w:t>
      </w:r>
      <w:r w:rsidRPr="00592013">
        <w:rPr>
          <w:rFonts w:hint="cs"/>
          <w:sz w:val="24"/>
          <w:rtl/>
        </w:rPr>
        <w:t>עובדי</w:t>
      </w:r>
      <w:r w:rsidRPr="00592013">
        <w:rPr>
          <w:sz w:val="24"/>
          <w:rtl/>
        </w:rPr>
        <w:t xml:space="preserve"> </w:t>
      </w:r>
      <w:r w:rsidRPr="00592013">
        <w:rPr>
          <w:rFonts w:hint="cs"/>
          <w:sz w:val="24"/>
          <w:rtl/>
        </w:rPr>
        <w:t>קבלן</w:t>
      </w:r>
      <w:r w:rsidRPr="00592013">
        <w:rPr>
          <w:sz w:val="24"/>
          <w:rtl/>
        </w:rPr>
        <w:t xml:space="preserve"> </w:t>
      </w:r>
      <w:r w:rsidRPr="00592013">
        <w:rPr>
          <w:rFonts w:hint="cs"/>
          <w:sz w:val="24"/>
          <w:rtl/>
        </w:rPr>
        <w:t>וכל</w:t>
      </w:r>
      <w:r w:rsidRPr="00592013">
        <w:rPr>
          <w:sz w:val="24"/>
          <w:rtl/>
        </w:rPr>
        <w:t xml:space="preserve"> </w:t>
      </w:r>
      <w:r w:rsidRPr="00592013">
        <w:rPr>
          <w:rFonts w:hint="cs"/>
          <w:sz w:val="24"/>
          <w:rtl/>
        </w:rPr>
        <w:t>גורם</w:t>
      </w:r>
      <w:r w:rsidRPr="00592013">
        <w:rPr>
          <w:sz w:val="24"/>
          <w:rtl/>
        </w:rPr>
        <w:t xml:space="preserve"> </w:t>
      </w:r>
      <w:r w:rsidRPr="00592013">
        <w:rPr>
          <w:rFonts w:hint="cs"/>
          <w:sz w:val="24"/>
          <w:rtl/>
        </w:rPr>
        <w:t>אחר</w:t>
      </w:r>
      <w:r w:rsidRPr="00592013">
        <w:rPr>
          <w:sz w:val="24"/>
          <w:rtl/>
        </w:rPr>
        <w:t xml:space="preserve"> </w:t>
      </w:r>
      <w:r w:rsidRPr="00592013">
        <w:rPr>
          <w:rFonts w:hint="cs"/>
          <w:sz w:val="24"/>
          <w:rtl/>
        </w:rPr>
        <w:t>אשר</w:t>
      </w:r>
      <w:r w:rsidRPr="00592013">
        <w:rPr>
          <w:sz w:val="24"/>
          <w:rtl/>
        </w:rPr>
        <w:t xml:space="preserve"> </w:t>
      </w:r>
      <w:r w:rsidRPr="00592013">
        <w:rPr>
          <w:rFonts w:hint="cs"/>
          <w:sz w:val="24"/>
          <w:rtl/>
        </w:rPr>
        <w:t>יספק</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שירותים</w:t>
      </w:r>
      <w:r w:rsidRPr="00592013">
        <w:rPr>
          <w:sz w:val="24"/>
          <w:rtl/>
        </w:rPr>
        <w:t xml:space="preserve"> </w:t>
      </w:r>
      <w:r w:rsidRPr="00592013">
        <w:rPr>
          <w:rFonts w:hint="cs"/>
          <w:sz w:val="24"/>
          <w:rtl/>
        </w:rPr>
        <w:t>ואשר</w:t>
      </w:r>
      <w:r w:rsidRPr="00592013">
        <w:rPr>
          <w:sz w:val="24"/>
          <w:rtl/>
        </w:rPr>
        <w:t xml:space="preserve"> </w:t>
      </w:r>
      <w:r w:rsidRPr="00592013">
        <w:rPr>
          <w:rFonts w:hint="cs"/>
          <w:sz w:val="24"/>
          <w:rtl/>
        </w:rPr>
        <w:t>יידרשו</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מנת</w:t>
      </w:r>
      <w:r w:rsidRPr="00592013">
        <w:rPr>
          <w:sz w:val="24"/>
          <w:rtl/>
        </w:rPr>
        <w:t xml:space="preserve"> </w:t>
      </w:r>
      <w:r w:rsidRPr="00592013">
        <w:rPr>
          <w:rFonts w:hint="cs"/>
          <w:sz w:val="24"/>
          <w:rtl/>
        </w:rPr>
        <w:t>לאפשר</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עמידה</w:t>
      </w:r>
      <w:r w:rsidRPr="00592013">
        <w:rPr>
          <w:sz w:val="24"/>
          <w:rtl/>
        </w:rPr>
        <w:t xml:space="preserve"> </w:t>
      </w:r>
      <w:r w:rsidRPr="00592013">
        <w:rPr>
          <w:rFonts w:hint="cs"/>
          <w:sz w:val="24"/>
          <w:rtl/>
        </w:rPr>
        <w:t>בכל</w:t>
      </w:r>
      <w:r w:rsidRPr="00592013">
        <w:rPr>
          <w:sz w:val="24"/>
          <w:rtl/>
        </w:rPr>
        <w:t xml:space="preserve"> </w:t>
      </w:r>
      <w:r w:rsidRPr="00592013">
        <w:rPr>
          <w:rFonts w:hint="cs"/>
          <w:sz w:val="24"/>
          <w:rtl/>
        </w:rPr>
        <w:t>התחייבויותיו</w:t>
      </w:r>
      <w:r w:rsidRPr="00592013">
        <w:rPr>
          <w:sz w:val="24"/>
          <w:rtl/>
        </w:rPr>
        <w:t xml:space="preserve"> </w:t>
      </w:r>
      <w:r w:rsidRPr="00592013">
        <w:rPr>
          <w:rFonts w:hint="cs"/>
          <w:sz w:val="24"/>
          <w:rtl/>
        </w:rPr>
        <w:t>לפי</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 xml:space="preserve">, </w:t>
      </w:r>
      <w:r w:rsidRPr="00592013">
        <w:rPr>
          <w:rFonts w:hint="cs"/>
          <w:sz w:val="24"/>
          <w:rtl/>
        </w:rPr>
        <w:t>בין</w:t>
      </w:r>
      <w:r w:rsidRPr="00592013">
        <w:rPr>
          <w:sz w:val="24"/>
          <w:rtl/>
        </w:rPr>
        <w:t xml:space="preserve"> </w:t>
      </w:r>
      <w:r w:rsidRPr="00592013">
        <w:rPr>
          <w:rFonts w:hint="cs"/>
          <w:sz w:val="24"/>
          <w:rtl/>
        </w:rPr>
        <w:t>אם</w:t>
      </w:r>
      <w:r w:rsidRPr="00592013">
        <w:rPr>
          <w:sz w:val="24"/>
          <w:rtl/>
        </w:rPr>
        <w:t xml:space="preserve"> </w:t>
      </w:r>
      <w:r w:rsidRPr="00592013">
        <w:rPr>
          <w:rFonts w:hint="cs"/>
          <w:sz w:val="24"/>
          <w:rtl/>
        </w:rPr>
        <w:t>מתקיימים</w:t>
      </w:r>
      <w:r w:rsidRPr="00592013">
        <w:rPr>
          <w:sz w:val="24"/>
          <w:rtl/>
        </w:rPr>
        <w:t xml:space="preserve"> </w:t>
      </w:r>
      <w:r w:rsidRPr="00592013">
        <w:rPr>
          <w:rFonts w:hint="cs"/>
          <w:sz w:val="24"/>
          <w:rtl/>
        </w:rPr>
        <w:t>ביניהם</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עובד</w:t>
      </w:r>
      <w:r w:rsidRPr="00592013">
        <w:rPr>
          <w:sz w:val="24"/>
          <w:rtl/>
        </w:rPr>
        <w:t xml:space="preserve"> </w:t>
      </w:r>
      <w:r w:rsidRPr="00592013">
        <w:rPr>
          <w:rFonts w:hint="cs"/>
          <w:sz w:val="24"/>
          <w:rtl/>
        </w:rPr>
        <w:t>מעביד</w:t>
      </w:r>
      <w:r w:rsidRPr="00592013">
        <w:rPr>
          <w:sz w:val="24"/>
          <w:rtl/>
        </w:rPr>
        <w:t xml:space="preserve"> </w:t>
      </w:r>
      <w:r w:rsidRPr="00592013">
        <w:rPr>
          <w:rFonts w:hint="cs"/>
          <w:sz w:val="24"/>
          <w:rtl/>
        </w:rPr>
        <w:t>ובין</w:t>
      </w:r>
      <w:r w:rsidRPr="00592013">
        <w:rPr>
          <w:sz w:val="24"/>
          <w:rtl/>
        </w:rPr>
        <w:t xml:space="preserve"> </w:t>
      </w:r>
      <w:r w:rsidRPr="00592013">
        <w:rPr>
          <w:rFonts w:hint="cs"/>
          <w:sz w:val="24"/>
          <w:rtl/>
        </w:rPr>
        <w:t>אם</w:t>
      </w:r>
      <w:r w:rsidRPr="00592013">
        <w:rPr>
          <w:sz w:val="24"/>
          <w:rtl/>
        </w:rPr>
        <w:t xml:space="preserve"> </w:t>
      </w:r>
      <w:r w:rsidRPr="00592013">
        <w:rPr>
          <w:rFonts w:hint="cs"/>
          <w:sz w:val="24"/>
          <w:rtl/>
        </w:rPr>
        <w:t>לאו</w:t>
      </w:r>
      <w:r w:rsidRPr="00592013">
        <w:rPr>
          <w:sz w:val="24"/>
          <w:rtl/>
        </w:rPr>
        <w:t xml:space="preserve"> (</w:t>
      </w:r>
      <w:r w:rsidRPr="00592013">
        <w:rPr>
          <w:rFonts w:hint="cs"/>
          <w:sz w:val="24"/>
          <w:rtl/>
        </w:rPr>
        <w:t>בהסכם</w:t>
      </w:r>
      <w:r w:rsidRPr="00592013">
        <w:rPr>
          <w:sz w:val="24"/>
          <w:rtl/>
        </w:rPr>
        <w:t xml:space="preserve"> </w:t>
      </w:r>
      <w:r w:rsidRPr="00592013">
        <w:rPr>
          <w:rFonts w:hint="cs"/>
          <w:sz w:val="24"/>
          <w:rtl/>
        </w:rPr>
        <w:t>זה</w:t>
      </w:r>
      <w:r w:rsidRPr="00592013">
        <w:rPr>
          <w:sz w:val="24"/>
          <w:rtl/>
        </w:rPr>
        <w:t>: "</w:t>
      </w:r>
      <w:proofErr w:type="spellStart"/>
      <w:r w:rsidRPr="00592013">
        <w:rPr>
          <w:rFonts w:hint="cs"/>
          <w:sz w:val="24"/>
          <w:rtl/>
        </w:rPr>
        <w:t>כח</w:t>
      </w:r>
      <w:proofErr w:type="spellEnd"/>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w:t>
      </w:r>
    </w:p>
    <w:p w:rsidR="00F6025E" w:rsidRPr="00592013" w:rsidRDefault="00F6025E" w:rsidP="00C11E1B">
      <w:pPr>
        <w:pStyle w:val="a9"/>
        <w:numPr>
          <w:ilvl w:val="1"/>
          <w:numId w:val="5"/>
        </w:numPr>
        <w:ind w:left="1218" w:hanging="850"/>
        <w:rPr>
          <w:sz w:val="24"/>
          <w:rtl/>
        </w:rPr>
      </w:pPr>
      <w:r w:rsidRPr="00592013">
        <w:rPr>
          <w:rFonts w:hint="cs"/>
          <w:sz w:val="24"/>
          <w:rtl/>
        </w:rPr>
        <w:t>כל</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מטעמו</w:t>
      </w:r>
      <w:r w:rsidRPr="00592013">
        <w:rPr>
          <w:sz w:val="24"/>
          <w:rtl/>
        </w:rPr>
        <w:t xml:space="preserve"> </w:t>
      </w:r>
      <w:r w:rsidRPr="00592013">
        <w:rPr>
          <w:rFonts w:hint="cs"/>
          <w:sz w:val="24"/>
          <w:rtl/>
        </w:rPr>
        <w:t>יהיה</w:t>
      </w:r>
      <w:r w:rsidRPr="00592013">
        <w:rPr>
          <w:sz w:val="24"/>
          <w:rtl/>
        </w:rPr>
        <w:t xml:space="preserve"> </w:t>
      </w:r>
      <w:r w:rsidRPr="00592013">
        <w:rPr>
          <w:rFonts w:hint="cs"/>
          <w:sz w:val="24"/>
          <w:rtl/>
        </w:rPr>
        <w:t>באחריות</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בלבד</w:t>
      </w:r>
      <w:r w:rsidRPr="00592013">
        <w:rPr>
          <w:sz w:val="24"/>
          <w:rtl/>
        </w:rPr>
        <w:t xml:space="preserve">, </w:t>
      </w:r>
      <w:r w:rsidRPr="00592013">
        <w:rPr>
          <w:rFonts w:hint="cs"/>
          <w:sz w:val="24"/>
          <w:rtl/>
        </w:rPr>
        <w:t>ולא</w:t>
      </w:r>
      <w:r w:rsidRPr="00592013">
        <w:rPr>
          <w:sz w:val="24"/>
          <w:rtl/>
        </w:rPr>
        <w:t xml:space="preserve"> </w:t>
      </w:r>
      <w:r w:rsidRPr="00592013">
        <w:rPr>
          <w:rFonts w:hint="cs"/>
          <w:sz w:val="24"/>
          <w:rtl/>
        </w:rPr>
        <w:t>יתקיימו</w:t>
      </w:r>
      <w:r w:rsidRPr="00592013">
        <w:rPr>
          <w:sz w:val="24"/>
          <w:rtl/>
        </w:rPr>
        <w:t xml:space="preserve"> </w:t>
      </w:r>
      <w:r w:rsidRPr="00592013">
        <w:rPr>
          <w:rFonts w:hint="cs"/>
          <w:sz w:val="24"/>
          <w:rtl/>
        </w:rPr>
        <w:t>בין</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מטעמו</w:t>
      </w:r>
      <w:r w:rsidRPr="00592013">
        <w:rPr>
          <w:sz w:val="24"/>
          <w:rtl/>
        </w:rPr>
        <w:t xml:space="preserve"> </w:t>
      </w:r>
      <w:r w:rsidRPr="00592013">
        <w:rPr>
          <w:rFonts w:hint="cs"/>
          <w:sz w:val="24"/>
          <w:rtl/>
        </w:rPr>
        <w:t>לבין</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מטעמו</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עובד</w:t>
      </w:r>
      <w:r w:rsidRPr="00592013">
        <w:rPr>
          <w:sz w:val="24"/>
          <w:rtl/>
        </w:rPr>
        <w:t xml:space="preserve"> </w:t>
      </w:r>
      <w:r w:rsidRPr="00592013">
        <w:rPr>
          <w:rFonts w:hint="cs"/>
          <w:sz w:val="24"/>
          <w:rtl/>
        </w:rPr>
        <w:t>מעביד</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יחסים</w:t>
      </w:r>
      <w:r w:rsidRPr="00592013">
        <w:rPr>
          <w:sz w:val="24"/>
          <w:rtl/>
        </w:rPr>
        <w:t xml:space="preserve"> </w:t>
      </w:r>
      <w:r w:rsidRPr="00592013">
        <w:rPr>
          <w:rFonts w:hint="cs"/>
          <w:sz w:val="24"/>
          <w:rtl/>
        </w:rPr>
        <w:t>חוזיים</w:t>
      </w:r>
      <w:r w:rsidRPr="00592013">
        <w:rPr>
          <w:sz w:val="24"/>
          <w:rtl/>
        </w:rPr>
        <w:t xml:space="preserve"> </w:t>
      </w:r>
      <w:r w:rsidRPr="00592013">
        <w:rPr>
          <w:rFonts w:hint="cs"/>
          <w:sz w:val="24"/>
          <w:rtl/>
        </w:rPr>
        <w:t>אחרים</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הרשאה</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סוכנות</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יחסי</w:t>
      </w:r>
      <w:r w:rsidRPr="00592013">
        <w:rPr>
          <w:sz w:val="24"/>
          <w:rtl/>
        </w:rPr>
        <w:t xml:space="preserve"> </w:t>
      </w:r>
      <w:r w:rsidRPr="00592013">
        <w:rPr>
          <w:rFonts w:hint="cs"/>
          <w:sz w:val="24"/>
          <w:rtl/>
        </w:rPr>
        <w:t>שותפות</w:t>
      </w:r>
      <w:r w:rsidRPr="00592013">
        <w:rPr>
          <w:sz w:val="24"/>
          <w:rtl/>
        </w:rPr>
        <w:t xml:space="preserve">, </w:t>
      </w:r>
      <w:r w:rsidRPr="00592013">
        <w:rPr>
          <w:rFonts w:hint="cs"/>
          <w:sz w:val="24"/>
          <w:rtl/>
        </w:rPr>
        <w:t>לכל</w:t>
      </w:r>
      <w:r w:rsidRPr="00592013">
        <w:rPr>
          <w:sz w:val="24"/>
          <w:rtl/>
        </w:rPr>
        <w:t xml:space="preserve"> </w:t>
      </w:r>
      <w:r w:rsidRPr="00592013">
        <w:rPr>
          <w:rFonts w:hint="cs"/>
          <w:sz w:val="24"/>
          <w:rtl/>
        </w:rPr>
        <w:t>דבר</w:t>
      </w:r>
      <w:r w:rsidRPr="00592013">
        <w:rPr>
          <w:sz w:val="24"/>
          <w:rtl/>
        </w:rPr>
        <w:t xml:space="preserve"> </w:t>
      </w:r>
      <w:r w:rsidRPr="00592013">
        <w:rPr>
          <w:rFonts w:hint="cs"/>
          <w:sz w:val="24"/>
          <w:rtl/>
        </w:rPr>
        <w:t>ועניין</w:t>
      </w:r>
      <w:r w:rsidRPr="00592013">
        <w:rPr>
          <w:sz w:val="24"/>
          <w:rtl/>
        </w:rPr>
        <w:t>.</w:t>
      </w:r>
    </w:p>
    <w:p w:rsidR="00F6025E" w:rsidRPr="00592013" w:rsidRDefault="00F6025E" w:rsidP="00C11E1B">
      <w:pPr>
        <w:pStyle w:val="a9"/>
        <w:numPr>
          <w:ilvl w:val="1"/>
          <w:numId w:val="5"/>
        </w:numPr>
        <w:ind w:left="1218" w:hanging="850"/>
        <w:rPr>
          <w:sz w:val="24"/>
          <w:rtl/>
        </w:rPr>
      </w:pP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יכלול</w:t>
      </w:r>
      <w:r w:rsidRPr="00592013">
        <w:rPr>
          <w:sz w:val="24"/>
          <w:rtl/>
        </w:rPr>
        <w:t xml:space="preserve"> </w:t>
      </w:r>
      <w:r w:rsidRPr="00592013">
        <w:rPr>
          <w:rFonts w:hint="cs"/>
          <w:sz w:val="24"/>
          <w:rtl/>
        </w:rPr>
        <w:t>לכל</w:t>
      </w:r>
      <w:r w:rsidRPr="00592013">
        <w:rPr>
          <w:sz w:val="24"/>
          <w:rtl/>
        </w:rPr>
        <w:t xml:space="preserve"> </w:t>
      </w:r>
      <w:r w:rsidRPr="00592013">
        <w:rPr>
          <w:rFonts w:hint="cs"/>
          <w:sz w:val="24"/>
          <w:rtl/>
        </w:rPr>
        <w:t>הפחות</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הגורמים</w:t>
      </w:r>
      <w:r w:rsidRPr="00592013">
        <w:rPr>
          <w:sz w:val="24"/>
          <w:rtl/>
        </w:rPr>
        <w:t xml:space="preserve"> </w:t>
      </w:r>
      <w:r w:rsidRPr="00592013">
        <w:rPr>
          <w:rFonts w:hint="cs"/>
          <w:sz w:val="24"/>
          <w:rtl/>
        </w:rPr>
        <w:t>המפורטים</w:t>
      </w:r>
      <w:r w:rsidRPr="00592013">
        <w:rPr>
          <w:sz w:val="24"/>
          <w:rtl/>
        </w:rPr>
        <w:t xml:space="preserve"> </w:t>
      </w:r>
      <w:r w:rsidRPr="00592013">
        <w:rPr>
          <w:rFonts w:hint="cs"/>
          <w:sz w:val="24"/>
          <w:rtl/>
        </w:rPr>
        <w:t>בפרק</w:t>
      </w:r>
      <w:r w:rsidRPr="00592013">
        <w:rPr>
          <w:sz w:val="24"/>
          <w:rtl/>
        </w:rPr>
        <w:t xml:space="preserve"> </w:t>
      </w:r>
      <w:r w:rsidRPr="00592013">
        <w:rPr>
          <w:rFonts w:hint="cs"/>
          <w:sz w:val="24"/>
          <w:rtl/>
        </w:rPr>
        <w:t>ו</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אדם</w:t>
      </w:r>
      <w:r w:rsidRPr="00592013">
        <w:rPr>
          <w:sz w:val="24"/>
          <w:rtl/>
        </w:rPr>
        <w:t xml:space="preserve">) </w:t>
      </w:r>
      <w:r w:rsidRPr="00592013">
        <w:rPr>
          <w:rFonts w:hint="cs"/>
          <w:sz w:val="24"/>
          <w:rtl/>
        </w:rPr>
        <w:t>בנספח</w:t>
      </w:r>
      <w:r w:rsidRPr="00592013">
        <w:rPr>
          <w:sz w:val="24"/>
          <w:rtl/>
        </w:rPr>
        <w:t xml:space="preserve"> </w:t>
      </w:r>
      <w:r w:rsidRPr="00592013">
        <w:rPr>
          <w:rFonts w:hint="cs"/>
          <w:sz w:val="24"/>
          <w:rtl/>
        </w:rPr>
        <w:t>ה</w:t>
      </w:r>
      <w:r w:rsidRPr="00592013">
        <w:rPr>
          <w:sz w:val="24"/>
          <w:rtl/>
        </w:rPr>
        <w:t>' (</w:t>
      </w:r>
      <w:r w:rsidRPr="00592013">
        <w:rPr>
          <w:rFonts w:hint="cs"/>
          <w:sz w:val="24"/>
          <w:rtl/>
        </w:rPr>
        <w:t>השירותים הנדרשים</w:t>
      </w:r>
      <w:r w:rsidRPr="00592013">
        <w:rPr>
          <w:sz w:val="24"/>
          <w:rtl/>
        </w:rPr>
        <w:t xml:space="preserve">) </w:t>
      </w:r>
      <w:r w:rsidRPr="00592013">
        <w:rPr>
          <w:rFonts w:hint="cs"/>
          <w:sz w:val="24"/>
          <w:rtl/>
        </w:rPr>
        <w:t>למפרט המכרז</w:t>
      </w:r>
      <w:r w:rsidRPr="00592013">
        <w:rPr>
          <w:sz w:val="24"/>
          <w:rtl/>
        </w:rPr>
        <w:t>.</w:t>
      </w:r>
    </w:p>
    <w:p w:rsidR="00F6025E" w:rsidRPr="00592013" w:rsidRDefault="00F6025E" w:rsidP="00C11E1B">
      <w:pPr>
        <w:pStyle w:val="a9"/>
        <w:numPr>
          <w:ilvl w:val="1"/>
          <w:numId w:val="5"/>
        </w:numPr>
        <w:ind w:left="1218" w:hanging="850"/>
        <w:rPr>
          <w:sz w:val="24"/>
          <w:rtl/>
        </w:rPr>
      </w:pPr>
      <w:r w:rsidRPr="00592013">
        <w:rPr>
          <w:rFonts w:hint="cs"/>
          <w:sz w:val="24"/>
          <w:rtl/>
        </w:rPr>
        <w:t>נותן השירותים</w:t>
      </w:r>
      <w:r w:rsidRPr="00592013">
        <w:rPr>
          <w:sz w:val="24"/>
          <w:rtl/>
        </w:rPr>
        <w:t xml:space="preserve"> </w:t>
      </w:r>
      <w:r w:rsidRPr="00592013">
        <w:rPr>
          <w:rFonts w:hint="cs"/>
          <w:sz w:val="24"/>
          <w:rtl/>
        </w:rPr>
        <w:t>מתחייב</w:t>
      </w:r>
      <w:r w:rsidRPr="00592013">
        <w:rPr>
          <w:sz w:val="24"/>
          <w:rtl/>
        </w:rPr>
        <w:t xml:space="preserve"> </w:t>
      </w:r>
      <w:r w:rsidRPr="00592013">
        <w:rPr>
          <w:rFonts w:hint="cs"/>
          <w:sz w:val="24"/>
          <w:rtl/>
        </w:rPr>
        <w:t>כי</w:t>
      </w:r>
      <w:r w:rsidRPr="00592013">
        <w:rPr>
          <w:sz w:val="24"/>
          <w:rtl/>
        </w:rPr>
        <w:t xml:space="preserve"> </w:t>
      </w:r>
      <w:r w:rsidRPr="00592013">
        <w:rPr>
          <w:rFonts w:hint="cs"/>
          <w:sz w:val="24"/>
          <w:rtl/>
        </w:rPr>
        <w:t>יפעל</w:t>
      </w:r>
      <w:r w:rsidRPr="00592013">
        <w:rPr>
          <w:sz w:val="24"/>
          <w:rtl/>
        </w:rPr>
        <w:t xml:space="preserve"> </w:t>
      </w:r>
      <w:r w:rsidRPr="00592013">
        <w:rPr>
          <w:rFonts w:hint="cs"/>
          <w:sz w:val="24"/>
          <w:rtl/>
        </w:rPr>
        <w:t>בהתאם</w:t>
      </w:r>
      <w:r w:rsidRPr="00592013">
        <w:rPr>
          <w:sz w:val="24"/>
          <w:rtl/>
        </w:rPr>
        <w:t xml:space="preserve"> </w:t>
      </w:r>
      <w:r w:rsidRPr="00592013">
        <w:rPr>
          <w:rFonts w:hint="cs"/>
          <w:sz w:val="24"/>
          <w:rtl/>
        </w:rPr>
        <w:t>להוראות</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דין</w:t>
      </w:r>
      <w:r w:rsidRPr="00592013">
        <w:rPr>
          <w:sz w:val="24"/>
          <w:rtl/>
        </w:rPr>
        <w:t xml:space="preserve"> </w:t>
      </w:r>
      <w:r w:rsidRPr="00592013">
        <w:rPr>
          <w:rFonts w:hint="cs"/>
          <w:sz w:val="24"/>
          <w:rtl/>
        </w:rPr>
        <w:t>בהעסקת</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וכי</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יעמוד</w:t>
      </w:r>
      <w:r w:rsidRPr="00592013">
        <w:rPr>
          <w:sz w:val="24"/>
          <w:rtl/>
        </w:rPr>
        <w:t xml:space="preserve"> </w:t>
      </w:r>
      <w:r w:rsidRPr="00592013">
        <w:rPr>
          <w:rFonts w:hint="cs"/>
          <w:sz w:val="24"/>
          <w:rtl/>
        </w:rPr>
        <w:t>בכל</w:t>
      </w:r>
      <w:r w:rsidRPr="00592013">
        <w:rPr>
          <w:sz w:val="24"/>
          <w:rtl/>
        </w:rPr>
        <w:t xml:space="preserve"> </w:t>
      </w:r>
      <w:r w:rsidRPr="00592013">
        <w:rPr>
          <w:rFonts w:hint="cs"/>
          <w:sz w:val="24"/>
          <w:rtl/>
        </w:rPr>
        <w:t>הדרישות</w:t>
      </w:r>
      <w:r w:rsidRPr="00592013">
        <w:rPr>
          <w:sz w:val="24"/>
          <w:rtl/>
        </w:rPr>
        <w:t xml:space="preserve"> </w:t>
      </w:r>
      <w:r w:rsidRPr="00592013">
        <w:rPr>
          <w:rFonts w:hint="cs"/>
          <w:sz w:val="24"/>
          <w:rtl/>
        </w:rPr>
        <w:t>והתנאים</w:t>
      </w:r>
      <w:r w:rsidRPr="00592013">
        <w:rPr>
          <w:sz w:val="24"/>
          <w:rtl/>
        </w:rPr>
        <w:t xml:space="preserve"> </w:t>
      </w:r>
      <w:r w:rsidRPr="00592013">
        <w:rPr>
          <w:rFonts w:hint="cs"/>
          <w:sz w:val="24"/>
          <w:rtl/>
        </w:rPr>
        <w:t>הנדרשים</w:t>
      </w:r>
      <w:r w:rsidRPr="00592013">
        <w:rPr>
          <w:sz w:val="24"/>
          <w:rtl/>
        </w:rPr>
        <w:t xml:space="preserve"> </w:t>
      </w:r>
      <w:r w:rsidRPr="00592013">
        <w:rPr>
          <w:rFonts w:hint="cs"/>
          <w:sz w:val="24"/>
          <w:rtl/>
        </w:rPr>
        <w:t>לתפקידם</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פי</w:t>
      </w:r>
      <w:r w:rsidRPr="00592013">
        <w:rPr>
          <w:sz w:val="24"/>
          <w:rtl/>
        </w:rPr>
        <w:t xml:space="preserve"> </w:t>
      </w:r>
      <w:r w:rsidRPr="00592013">
        <w:rPr>
          <w:rFonts w:hint="cs"/>
          <w:sz w:val="24"/>
          <w:rtl/>
        </w:rPr>
        <w:t>הוראות</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דין</w:t>
      </w:r>
      <w:r w:rsidRPr="00592013">
        <w:rPr>
          <w:sz w:val="24"/>
          <w:rtl/>
        </w:rPr>
        <w:t xml:space="preserve"> </w:t>
      </w:r>
      <w:r w:rsidRPr="00592013">
        <w:rPr>
          <w:rFonts w:hint="cs"/>
          <w:sz w:val="24"/>
          <w:rtl/>
        </w:rPr>
        <w:t>והוראות</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w:t>
      </w:r>
    </w:p>
    <w:p w:rsidR="00F6025E" w:rsidRPr="00592013" w:rsidRDefault="00F6025E" w:rsidP="00C11E1B">
      <w:pPr>
        <w:pStyle w:val="a9"/>
        <w:numPr>
          <w:ilvl w:val="1"/>
          <w:numId w:val="5"/>
        </w:numPr>
        <w:ind w:left="1218" w:hanging="850"/>
        <w:rPr>
          <w:sz w:val="24"/>
        </w:rPr>
      </w:pPr>
      <w:r w:rsidRPr="00592013">
        <w:rPr>
          <w:rFonts w:hint="eastAsia"/>
          <w:sz w:val="24"/>
          <w:rtl/>
        </w:rPr>
        <w:t>נותן</w:t>
      </w:r>
      <w:r w:rsidRPr="00592013">
        <w:rPr>
          <w:sz w:val="24"/>
          <w:rtl/>
        </w:rPr>
        <w:t xml:space="preserve"> </w:t>
      </w:r>
      <w:r w:rsidRPr="00592013">
        <w:rPr>
          <w:rFonts w:hint="eastAsia"/>
          <w:sz w:val="24"/>
          <w:rtl/>
        </w:rPr>
        <w:t>השירותים</w:t>
      </w:r>
      <w:r w:rsidRPr="00592013">
        <w:rPr>
          <w:sz w:val="24"/>
          <w:rtl/>
        </w:rPr>
        <w:t xml:space="preserve"> </w:t>
      </w:r>
      <w:r w:rsidRPr="00592013">
        <w:rPr>
          <w:rFonts w:hint="eastAsia"/>
          <w:sz w:val="24"/>
          <w:rtl/>
        </w:rPr>
        <w:t>יהיה</w:t>
      </w:r>
      <w:r w:rsidRPr="00592013">
        <w:rPr>
          <w:sz w:val="24"/>
          <w:rtl/>
        </w:rPr>
        <w:t xml:space="preserve"> </w:t>
      </w:r>
      <w:r w:rsidRPr="00592013">
        <w:rPr>
          <w:rFonts w:hint="eastAsia"/>
          <w:sz w:val="24"/>
          <w:rtl/>
        </w:rPr>
        <w:t>אחראי</w:t>
      </w:r>
      <w:r w:rsidRPr="00592013">
        <w:rPr>
          <w:sz w:val="24"/>
          <w:rtl/>
        </w:rPr>
        <w:t xml:space="preserve"> </w:t>
      </w:r>
      <w:r w:rsidRPr="00592013">
        <w:rPr>
          <w:rFonts w:hint="eastAsia"/>
          <w:sz w:val="24"/>
          <w:rtl/>
        </w:rPr>
        <w:t>לקבלת</w:t>
      </w:r>
      <w:r w:rsidRPr="00592013">
        <w:rPr>
          <w:sz w:val="24"/>
          <w:rtl/>
        </w:rPr>
        <w:t xml:space="preserve"> </w:t>
      </w:r>
      <w:r w:rsidRPr="00592013">
        <w:rPr>
          <w:rFonts w:hint="eastAsia"/>
          <w:sz w:val="24"/>
          <w:rtl/>
        </w:rPr>
        <w:t>אישור</w:t>
      </w:r>
      <w:r w:rsidRPr="00592013">
        <w:rPr>
          <w:sz w:val="24"/>
          <w:rtl/>
        </w:rPr>
        <w:t xml:space="preserve"> </w:t>
      </w:r>
      <w:r w:rsidRPr="00592013">
        <w:rPr>
          <w:rFonts w:hint="eastAsia"/>
          <w:sz w:val="24"/>
          <w:rtl/>
        </w:rPr>
        <w:t>המשרד</w:t>
      </w:r>
      <w:r w:rsidRPr="00592013">
        <w:rPr>
          <w:sz w:val="24"/>
          <w:rtl/>
        </w:rPr>
        <w:t xml:space="preserve"> </w:t>
      </w:r>
      <w:r w:rsidRPr="00592013">
        <w:rPr>
          <w:rFonts w:hint="eastAsia"/>
          <w:sz w:val="24"/>
          <w:rtl/>
        </w:rPr>
        <w:t>לגבי</w:t>
      </w:r>
      <w:r w:rsidRPr="00592013">
        <w:rPr>
          <w:sz w:val="24"/>
          <w:rtl/>
        </w:rPr>
        <w:t xml:space="preserve"> </w:t>
      </w:r>
      <w:r w:rsidRPr="00592013">
        <w:rPr>
          <w:rFonts w:hint="cs"/>
          <w:sz w:val="24"/>
          <w:rtl/>
        </w:rPr>
        <w:t xml:space="preserve">גיוס </w:t>
      </w:r>
      <w:r w:rsidRPr="00592013">
        <w:rPr>
          <w:sz w:val="24"/>
          <w:rtl/>
        </w:rPr>
        <w:t xml:space="preserve"> </w:t>
      </w:r>
      <w:r w:rsidRPr="00592013">
        <w:rPr>
          <w:rFonts w:hint="eastAsia"/>
          <w:sz w:val="24"/>
          <w:rtl/>
        </w:rPr>
        <w:t>כוח</w:t>
      </w:r>
      <w:r w:rsidRPr="00592013">
        <w:rPr>
          <w:sz w:val="24"/>
          <w:rtl/>
        </w:rPr>
        <w:t xml:space="preserve"> </w:t>
      </w:r>
      <w:r w:rsidRPr="00592013">
        <w:rPr>
          <w:rFonts w:hint="eastAsia"/>
          <w:sz w:val="24"/>
          <w:rtl/>
        </w:rPr>
        <w:t>האדם</w:t>
      </w:r>
      <w:r w:rsidRPr="00592013">
        <w:rPr>
          <w:sz w:val="24"/>
          <w:rtl/>
        </w:rPr>
        <w:t xml:space="preserve"> </w:t>
      </w:r>
      <w:r w:rsidRPr="00592013">
        <w:rPr>
          <w:rFonts w:hint="eastAsia"/>
          <w:sz w:val="24"/>
          <w:rtl/>
        </w:rPr>
        <w:t>של</w:t>
      </w:r>
      <w:r w:rsidRPr="00592013">
        <w:rPr>
          <w:sz w:val="24"/>
          <w:rtl/>
        </w:rPr>
        <w:t xml:space="preserve"> </w:t>
      </w:r>
      <w:r w:rsidRPr="00592013">
        <w:rPr>
          <w:rFonts w:hint="eastAsia"/>
          <w:sz w:val="24"/>
          <w:rtl/>
        </w:rPr>
        <w:t>נותן</w:t>
      </w:r>
      <w:r w:rsidRPr="00592013">
        <w:rPr>
          <w:sz w:val="24"/>
          <w:rtl/>
        </w:rPr>
        <w:t xml:space="preserve"> </w:t>
      </w:r>
      <w:r w:rsidRPr="00592013">
        <w:rPr>
          <w:rFonts w:hint="eastAsia"/>
          <w:sz w:val="24"/>
          <w:rtl/>
        </w:rPr>
        <w:t>השירותים</w:t>
      </w:r>
      <w:r w:rsidRPr="00592013">
        <w:rPr>
          <w:sz w:val="24"/>
          <w:rtl/>
        </w:rPr>
        <w:t xml:space="preserve"> </w:t>
      </w:r>
      <w:r w:rsidRPr="00592013">
        <w:rPr>
          <w:rFonts w:hint="eastAsia"/>
          <w:sz w:val="24"/>
          <w:rtl/>
        </w:rPr>
        <w:t>בהתאם</w:t>
      </w:r>
      <w:r w:rsidRPr="00592013">
        <w:rPr>
          <w:sz w:val="24"/>
          <w:rtl/>
        </w:rPr>
        <w:t xml:space="preserve"> </w:t>
      </w:r>
      <w:r w:rsidRPr="00592013">
        <w:rPr>
          <w:rFonts w:hint="eastAsia"/>
          <w:sz w:val="24"/>
          <w:rtl/>
        </w:rPr>
        <w:t>למפורט</w:t>
      </w:r>
      <w:r w:rsidRPr="00592013">
        <w:rPr>
          <w:sz w:val="24"/>
          <w:rtl/>
        </w:rPr>
        <w:t xml:space="preserve"> </w:t>
      </w:r>
      <w:r w:rsidRPr="00592013">
        <w:rPr>
          <w:rFonts w:hint="eastAsia"/>
          <w:sz w:val="24"/>
          <w:rtl/>
        </w:rPr>
        <w:t>בפרק</w:t>
      </w:r>
      <w:r w:rsidRPr="00592013">
        <w:rPr>
          <w:sz w:val="24"/>
          <w:rtl/>
        </w:rPr>
        <w:t xml:space="preserve"> </w:t>
      </w:r>
      <w:r w:rsidRPr="00592013">
        <w:rPr>
          <w:rFonts w:hint="eastAsia"/>
          <w:sz w:val="24"/>
          <w:rtl/>
        </w:rPr>
        <w:t>ו</w:t>
      </w:r>
      <w:r w:rsidRPr="00592013">
        <w:rPr>
          <w:sz w:val="24"/>
          <w:rtl/>
        </w:rPr>
        <w:t xml:space="preserve">' (כוח </w:t>
      </w:r>
      <w:r w:rsidRPr="00592013">
        <w:rPr>
          <w:rFonts w:hint="eastAsia"/>
          <w:sz w:val="24"/>
          <w:rtl/>
        </w:rPr>
        <w:t>אדם</w:t>
      </w:r>
      <w:r w:rsidRPr="00592013">
        <w:rPr>
          <w:sz w:val="24"/>
          <w:rtl/>
        </w:rPr>
        <w:t xml:space="preserve">) </w:t>
      </w:r>
      <w:r w:rsidRPr="00592013">
        <w:rPr>
          <w:rFonts w:hint="eastAsia"/>
          <w:sz w:val="24"/>
          <w:rtl/>
        </w:rPr>
        <w:t>בנספח</w:t>
      </w:r>
      <w:r w:rsidRPr="00592013">
        <w:rPr>
          <w:sz w:val="24"/>
          <w:rtl/>
        </w:rPr>
        <w:t xml:space="preserve"> </w:t>
      </w:r>
      <w:r w:rsidRPr="00592013">
        <w:rPr>
          <w:rFonts w:hint="eastAsia"/>
          <w:sz w:val="24"/>
          <w:rtl/>
        </w:rPr>
        <w:t>ה</w:t>
      </w:r>
      <w:r w:rsidRPr="00592013">
        <w:rPr>
          <w:sz w:val="24"/>
          <w:rtl/>
        </w:rPr>
        <w:t>' (</w:t>
      </w:r>
      <w:r w:rsidRPr="00592013">
        <w:rPr>
          <w:rFonts w:hint="eastAsia"/>
          <w:sz w:val="24"/>
          <w:rtl/>
        </w:rPr>
        <w:t>השירותים</w:t>
      </w:r>
      <w:r w:rsidRPr="00592013">
        <w:rPr>
          <w:sz w:val="24"/>
          <w:rtl/>
        </w:rPr>
        <w:t xml:space="preserve"> </w:t>
      </w:r>
      <w:r w:rsidRPr="00592013">
        <w:rPr>
          <w:rFonts w:hint="eastAsia"/>
          <w:sz w:val="24"/>
          <w:rtl/>
        </w:rPr>
        <w:t>הנדרשים</w:t>
      </w:r>
      <w:r w:rsidRPr="00592013">
        <w:rPr>
          <w:sz w:val="24"/>
          <w:rtl/>
        </w:rPr>
        <w:t xml:space="preserve">) </w:t>
      </w:r>
      <w:r w:rsidRPr="00592013">
        <w:rPr>
          <w:rFonts w:hint="eastAsia"/>
          <w:sz w:val="24"/>
          <w:rtl/>
        </w:rPr>
        <w:t>למפרט</w:t>
      </w:r>
      <w:r w:rsidRPr="00592013">
        <w:rPr>
          <w:sz w:val="24"/>
          <w:rtl/>
        </w:rPr>
        <w:t xml:space="preserve"> </w:t>
      </w:r>
      <w:r w:rsidRPr="00592013">
        <w:rPr>
          <w:rFonts w:hint="eastAsia"/>
          <w:sz w:val="24"/>
          <w:rtl/>
        </w:rPr>
        <w:t>המכרז</w:t>
      </w:r>
      <w:r w:rsidRPr="00592013">
        <w:rPr>
          <w:sz w:val="24"/>
          <w:rtl/>
        </w:rPr>
        <w:t>.</w:t>
      </w:r>
    </w:p>
    <w:p w:rsidR="006A5BC0" w:rsidRPr="00592013" w:rsidRDefault="006A5BC0" w:rsidP="00C11E1B">
      <w:pPr>
        <w:pStyle w:val="a9"/>
        <w:numPr>
          <w:ilvl w:val="1"/>
          <w:numId w:val="5"/>
        </w:numPr>
        <w:ind w:left="1218" w:hanging="850"/>
        <w:rPr>
          <w:sz w:val="24"/>
        </w:rPr>
      </w:pPr>
      <w:r w:rsidRPr="00592013">
        <w:rPr>
          <w:rFonts w:hint="cs"/>
          <w:sz w:val="24"/>
          <w:rtl/>
        </w:rPr>
        <w:t>נותן</w:t>
      </w:r>
      <w:r w:rsidRPr="00592013">
        <w:rPr>
          <w:sz w:val="24"/>
          <w:rtl/>
        </w:rPr>
        <w:t xml:space="preserve"> </w:t>
      </w:r>
      <w:r w:rsidRPr="00592013">
        <w:rPr>
          <w:rFonts w:hint="cs"/>
          <w:sz w:val="24"/>
          <w:rtl/>
        </w:rPr>
        <w:t>השירותים</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יהיה</w:t>
      </w:r>
      <w:r w:rsidRPr="00592013">
        <w:rPr>
          <w:sz w:val="24"/>
          <w:rtl/>
        </w:rPr>
        <w:t xml:space="preserve"> </w:t>
      </w:r>
      <w:r w:rsidRPr="00592013">
        <w:rPr>
          <w:rFonts w:hint="cs"/>
          <w:sz w:val="24"/>
          <w:rtl/>
        </w:rPr>
        <w:t>רשאי</w:t>
      </w:r>
      <w:r w:rsidRPr="00592013">
        <w:rPr>
          <w:sz w:val="24"/>
          <w:rtl/>
        </w:rPr>
        <w:t xml:space="preserve"> </w:t>
      </w:r>
      <w:r w:rsidRPr="00592013">
        <w:rPr>
          <w:rFonts w:hint="cs"/>
          <w:sz w:val="24"/>
          <w:rtl/>
        </w:rPr>
        <w:t>להחליף</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מנהל</w:t>
      </w:r>
      <w:r w:rsidRPr="00592013">
        <w:rPr>
          <w:sz w:val="24"/>
          <w:rtl/>
        </w:rPr>
        <w:t xml:space="preserve"> </w:t>
      </w:r>
      <w:r w:rsidRPr="00592013">
        <w:rPr>
          <w:rFonts w:hint="cs"/>
          <w:sz w:val="24"/>
          <w:rtl/>
        </w:rPr>
        <w:t>המכון</w:t>
      </w:r>
      <w:r w:rsidRPr="00592013">
        <w:rPr>
          <w:sz w:val="24"/>
          <w:rtl/>
        </w:rPr>
        <w:t>,</w:t>
      </w:r>
      <w:r w:rsidRPr="00592013">
        <w:rPr>
          <w:rFonts w:hint="cs"/>
          <w:sz w:val="24"/>
          <w:rtl/>
        </w:rPr>
        <w:t xml:space="preserve"> המנהל המקצועי ומומחה לייצור מתקדם במהלך</w:t>
      </w:r>
      <w:r w:rsidRPr="00592013">
        <w:rPr>
          <w:sz w:val="24"/>
          <w:rtl/>
        </w:rPr>
        <w:t xml:space="preserve"> </w:t>
      </w:r>
      <w:r w:rsidRPr="00592013">
        <w:rPr>
          <w:rFonts w:hint="cs"/>
          <w:sz w:val="24"/>
          <w:rtl/>
        </w:rPr>
        <w:t>תקופה</w:t>
      </w:r>
      <w:r w:rsidRPr="00592013">
        <w:rPr>
          <w:sz w:val="24"/>
          <w:rtl/>
        </w:rPr>
        <w:t xml:space="preserve"> </w:t>
      </w:r>
      <w:r w:rsidRPr="00592013">
        <w:rPr>
          <w:rFonts w:hint="cs"/>
          <w:sz w:val="24"/>
          <w:rtl/>
        </w:rPr>
        <w:t>של</w:t>
      </w:r>
      <w:r w:rsidRPr="00592013">
        <w:rPr>
          <w:sz w:val="24"/>
          <w:rtl/>
        </w:rPr>
        <w:t xml:space="preserve"> </w:t>
      </w:r>
      <w:r w:rsidR="00842555" w:rsidRPr="00592013">
        <w:rPr>
          <w:rFonts w:hint="cs"/>
          <w:sz w:val="24"/>
          <w:rtl/>
        </w:rPr>
        <w:t>12</w:t>
      </w:r>
      <w:r w:rsidRPr="00592013">
        <w:rPr>
          <w:sz w:val="24"/>
          <w:rtl/>
        </w:rPr>
        <w:t xml:space="preserve"> </w:t>
      </w:r>
      <w:r w:rsidRPr="00592013">
        <w:rPr>
          <w:rFonts w:hint="cs"/>
          <w:sz w:val="24"/>
          <w:rtl/>
        </w:rPr>
        <w:t>חודשים</w:t>
      </w:r>
      <w:r w:rsidRPr="00592013">
        <w:rPr>
          <w:sz w:val="24"/>
          <w:rtl/>
        </w:rPr>
        <w:t xml:space="preserve"> </w:t>
      </w:r>
      <w:r w:rsidRPr="00592013">
        <w:rPr>
          <w:rFonts w:hint="cs"/>
          <w:sz w:val="24"/>
          <w:rtl/>
        </w:rPr>
        <w:t>ממועד</w:t>
      </w:r>
      <w:r w:rsidRPr="00592013">
        <w:rPr>
          <w:sz w:val="24"/>
          <w:rtl/>
        </w:rPr>
        <w:t xml:space="preserve"> </w:t>
      </w:r>
      <w:r w:rsidRPr="00592013">
        <w:rPr>
          <w:rFonts w:hint="cs"/>
          <w:sz w:val="24"/>
          <w:rtl/>
        </w:rPr>
        <w:t>הזכייה</w:t>
      </w:r>
      <w:r w:rsidRPr="00592013">
        <w:rPr>
          <w:sz w:val="24"/>
          <w:rtl/>
        </w:rPr>
        <w:t xml:space="preserve"> </w:t>
      </w:r>
      <w:r w:rsidRPr="00592013">
        <w:rPr>
          <w:rFonts w:hint="cs"/>
          <w:sz w:val="24"/>
          <w:rtl/>
        </w:rPr>
        <w:t>במכרז</w:t>
      </w:r>
      <w:r w:rsidRPr="00592013">
        <w:rPr>
          <w:sz w:val="24"/>
          <w:rtl/>
        </w:rPr>
        <w:t xml:space="preserve">, </w:t>
      </w:r>
      <w:r w:rsidRPr="00592013">
        <w:rPr>
          <w:rFonts w:hint="cs"/>
          <w:sz w:val="24"/>
          <w:rtl/>
        </w:rPr>
        <w:t>אלא</w:t>
      </w:r>
      <w:r w:rsidRPr="00592013">
        <w:rPr>
          <w:sz w:val="24"/>
          <w:rtl/>
        </w:rPr>
        <w:t xml:space="preserve"> </w:t>
      </w:r>
      <w:r w:rsidRPr="00592013">
        <w:rPr>
          <w:rFonts w:hint="cs"/>
          <w:sz w:val="24"/>
          <w:rtl/>
        </w:rPr>
        <w:t>במקרים</w:t>
      </w:r>
      <w:r w:rsidRPr="00592013">
        <w:rPr>
          <w:sz w:val="24"/>
          <w:rtl/>
        </w:rPr>
        <w:t xml:space="preserve"> </w:t>
      </w:r>
      <w:r w:rsidRPr="00592013">
        <w:rPr>
          <w:rFonts w:hint="cs"/>
          <w:sz w:val="24"/>
          <w:rtl/>
        </w:rPr>
        <w:t>חריגים</w:t>
      </w:r>
      <w:r w:rsidRPr="00592013">
        <w:rPr>
          <w:sz w:val="24"/>
          <w:rtl/>
        </w:rPr>
        <w:t xml:space="preserve"> </w:t>
      </w:r>
      <w:r w:rsidRPr="00592013">
        <w:rPr>
          <w:rFonts w:hint="cs"/>
          <w:sz w:val="24"/>
          <w:rtl/>
        </w:rPr>
        <w:t>ובכפוף</w:t>
      </w:r>
      <w:r w:rsidRPr="00592013">
        <w:rPr>
          <w:sz w:val="24"/>
          <w:rtl/>
        </w:rPr>
        <w:t xml:space="preserve"> </w:t>
      </w:r>
      <w:r w:rsidRPr="00592013">
        <w:rPr>
          <w:rFonts w:hint="cs"/>
          <w:sz w:val="24"/>
          <w:rtl/>
        </w:rPr>
        <w:t>לעמידה</w:t>
      </w:r>
      <w:r w:rsidRPr="00592013">
        <w:rPr>
          <w:sz w:val="24"/>
          <w:rtl/>
        </w:rPr>
        <w:t xml:space="preserve"> </w:t>
      </w:r>
      <w:r w:rsidRPr="00592013">
        <w:rPr>
          <w:rFonts w:hint="cs"/>
          <w:sz w:val="24"/>
          <w:rtl/>
        </w:rPr>
        <w:t>בדרישות</w:t>
      </w:r>
      <w:r w:rsidRPr="00592013">
        <w:rPr>
          <w:sz w:val="24"/>
          <w:rtl/>
        </w:rPr>
        <w:t xml:space="preserve"> </w:t>
      </w:r>
      <w:r w:rsidRPr="00592013">
        <w:rPr>
          <w:rFonts w:hint="cs"/>
          <w:sz w:val="24"/>
          <w:rtl/>
        </w:rPr>
        <w:t>לעניין</w:t>
      </w:r>
      <w:r w:rsidRPr="00592013">
        <w:rPr>
          <w:sz w:val="24"/>
          <w:rtl/>
        </w:rPr>
        <w:t xml:space="preserve"> </w:t>
      </w:r>
      <w:r w:rsidRPr="00592013">
        <w:rPr>
          <w:rFonts w:hint="cs"/>
          <w:sz w:val="24"/>
          <w:rtl/>
        </w:rPr>
        <w:t>החלפת</w:t>
      </w:r>
      <w:r w:rsidRPr="00592013">
        <w:rPr>
          <w:sz w:val="24"/>
          <w:rtl/>
        </w:rPr>
        <w:t xml:space="preserve"> </w:t>
      </w:r>
      <w:r w:rsidRPr="00592013">
        <w:rPr>
          <w:rFonts w:hint="cs"/>
          <w:sz w:val="24"/>
          <w:rtl/>
        </w:rPr>
        <w:t>כוח</w:t>
      </w:r>
      <w:r w:rsidRPr="00592013">
        <w:rPr>
          <w:sz w:val="24"/>
          <w:rtl/>
        </w:rPr>
        <w:t xml:space="preserve"> </w:t>
      </w:r>
      <w:r w:rsidRPr="00592013">
        <w:rPr>
          <w:rFonts w:hint="cs"/>
          <w:sz w:val="24"/>
          <w:rtl/>
        </w:rPr>
        <w:t>אדם</w:t>
      </w:r>
      <w:r w:rsidRPr="00592013">
        <w:rPr>
          <w:sz w:val="24"/>
          <w:rtl/>
        </w:rPr>
        <w:t xml:space="preserve"> </w:t>
      </w:r>
      <w:r w:rsidRPr="00592013">
        <w:rPr>
          <w:rFonts w:hint="cs"/>
          <w:sz w:val="24"/>
          <w:rtl/>
        </w:rPr>
        <w:t>המפורטות</w:t>
      </w:r>
      <w:r w:rsidRPr="00592013">
        <w:rPr>
          <w:sz w:val="24"/>
          <w:rtl/>
        </w:rPr>
        <w:t xml:space="preserve"> </w:t>
      </w:r>
      <w:r w:rsidRPr="00592013">
        <w:rPr>
          <w:rFonts w:hint="cs"/>
          <w:sz w:val="24"/>
          <w:rtl/>
        </w:rPr>
        <w:t>בסעיפים</w:t>
      </w:r>
      <w:r w:rsidRPr="00592013">
        <w:rPr>
          <w:sz w:val="24"/>
          <w:rtl/>
        </w:rPr>
        <w:t xml:space="preserve"> </w:t>
      </w:r>
      <w:r w:rsidRPr="00592013">
        <w:rPr>
          <w:rFonts w:hint="cs"/>
          <w:sz w:val="24"/>
          <w:rtl/>
        </w:rPr>
        <w:t>11.7-11.9</w:t>
      </w:r>
      <w:r w:rsidRPr="00592013">
        <w:rPr>
          <w:sz w:val="24"/>
          <w:rtl/>
        </w:rPr>
        <w:t xml:space="preserve"> </w:t>
      </w:r>
      <w:r w:rsidRPr="00592013">
        <w:rPr>
          <w:rFonts w:hint="cs"/>
          <w:sz w:val="24"/>
          <w:rtl/>
        </w:rPr>
        <w:t>להלן</w:t>
      </w:r>
      <w:r w:rsidRPr="00592013">
        <w:rPr>
          <w:sz w:val="24"/>
          <w:rtl/>
        </w:rPr>
        <w:t xml:space="preserve"> </w:t>
      </w:r>
      <w:r w:rsidRPr="00592013">
        <w:rPr>
          <w:rFonts w:hint="cs"/>
          <w:sz w:val="24"/>
          <w:rtl/>
        </w:rPr>
        <w:t>ולמנגנון</w:t>
      </w:r>
      <w:r w:rsidRPr="00592013">
        <w:rPr>
          <w:sz w:val="24"/>
          <w:rtl/>
        </w:rPr>
        <w:t xml:space="preserve"> </w:t>
      </w:r>
      <w:r w:rsidRPr="00592013">
        <w:rPr>
          <w:rFonts w:hint="cs"/>
          <w:sz w:val="24"/>
          <w:rtl/>
        </w:rPr>
        <w:t>הפיצוי</w:t>
      </w:r>
      <w:r w:rsidRPr="00592013">
        <w:rPr>
          <w:sz w:val="24"/>
          <w:rtl/>
        </w:rPr>
        <w:t xml:space="preserve"> </w:t>
      </w:r>
      <w:r w:rsidRPr="00592013">
        <w:rPr>
          <w:rFonts w:hint="cs"/>
          <w:sz w:val="24"/>
          <w:rtl/>
        </w:rPr>
        <w:t>מוסכם</w:t>
      </w:r>
      <w:r w:rsidRPr="00592013">
        <w:rPr>
          <w:sz w:val="24"/>
          <w:rtl/>
        </w:rPr>
        <w:t xml:space="preserve"> </w:t>
      </w:r>
      <w:r w:rsidRPr="00592013">
        <w:rPr>
          <w:rFonts w:hint="cs"/>
          <w:sz w:val="24"/>
          <w:rtl/>
        </w:rPr>
        <w:t>כמפורט</w:t>
      </w:r>
      <w:r w:rsidRPr="00592013">
        <w:rPr>
          <w:sz w:val="24"/>
          <w:rtl/>
        </w:rPr>
        <w:t xml:space="preserve"> </w:t>
      </w:r>
      <w:r w:rsidRPr="00592013">
        <w:rPr>
          <w:rFonts w:hint="cs"/>
          <w:sz w:val="24"/>
          <w:rtl/>
        </w:rPr>
        <w:t>בסעיף</w:t>
      </w:r>
      <w:r w:rsidRPr="00592013">
        <w:rPr>
          <w:sz w:val="24"/>
          <w:rtl/>
        </w:rPr>
        <w:t xml:space="preserve"> </w:t>
      </w:r>
      <w:r w:rsidR="00E32AE9" w:rsidRPr="00592013">
        <w:rPr>
          <w:rFonts w:hint="cs"/>
          <w:sz w:val="24"/>
          <w:rtl/>
        </w:rPr>
        <w:t xml:space="preserve">22 </w:t>
      </w:r>
      <w:r w:rsidRPr="00592013">
        <w:rPr>
          <w:rFonts w:hint="cs"/>
          <w:sz w:val="24"/>
          <w:rtl/>
        </w:rPr>
        <w:t>להלן</w:t>
      </w:r>
      <w:r w:rsidRPr="00592013">
        <w:rPr>
          <w:sz w:val="24"/>
          <w:rtl/>
        </w:rPr>
        <w:t>.</w:t>
      </w:r>
      <w:r w:rsidRPr="00592013">
        <w:rPr>
          <w:sz w:val="24"/>
          <w:rtl/>
        </w:rPr>
        <w:tab/>
      </w:r>
    </w:p>
    <w:p w:rsidR="006A5BC0" w:rsidRPr="00592013" w:rsidRDefault="006A5BC0" w:rsidP="00C11E1B">
      <w:pPr>
        <w:pStyle w:val="a9"/>
        <w:numPr>
          <w:ilvl w:val="1"/>
          <w:numId w:val="5"/>
        </w:numPr>
        <w:ind w:left="1218" w:hanging="850"/>
        <w:rPr>
          <w:sz w:val="24"/>
          <w:rtl/>
        </w:rPr>
      </w:pPr>
      <w:r w:rsidRPr="00592013">
        <w:rPr>
          <w:rFonts w:hint="cs"/>
          <w:sz w:val="24"/>
          <w:rtl/>
        </w:rPr>
        <w:t>החלפת</w:t>
      </w:r>
      <w:r w:rsidRPr="00592013">
        <w:rPr>
          <w:sz w:val="24"/>
          <w:rtl/>
        </w:rPr>
        <w:t xml:space="preserve"> </w:t>
      </w:r>
      <w:r w:rsidRPr="00592013">
        <w:rPr>
          <w:rFonts w:hint="cs"/>
          <w:sz w:val="24"/>
          <w:rtl/>
        </w:rPr>
        <w:t>מנהל</w:t>
      </w:r>
      <w:r w:rsidRPr="00592013">
        <w:rPr>
          <w:sz w:val="24"/>
          <w:rtl/>
        </w:rPr>
        <w:t xml:space="preserve"> </w:t>
      </w:r>
      <w:r w:rsidRPr="00592013">
        <w:rPr>
          <w:rFonts w:hint="cs"/>
          <w:sz w:val="24"/>
          <w:rtl/>
        </w:rPr>
        <w:t>המכון,</w:t>
      </w:r>
      <w:r w:rsidRPr="00592013">
        <w:rPr>
          <w:sz w:val="24"/>
          <w:rtl/>
        </w:rPr>
        <w:t xml:space="preserve"> </w:t>
      </w:r>
      <w:r w:rsidRPr="00592013">
        <w:rPr>
          <w:rFonts w:hint="cs"/>
          <w:sz w:val="24"/>
          <w:rtl/>
        </w:rPr>
        <w:t>מנהל</w:t>
      </w:r>
      <w:r w:rsidRPr="00592013">
        <w:rPr>
          <w:sz w:val="24"/>
          <w:rtl/>
        </w:rPr>
        <w:t xml:space="preserve"> </w:t>
      </w:r>
      <w:r w:rsidRPr="00592013">
        <w:rPr>
          <w:rFonts w:hint="cs"/>
          <w:sz w:val="24"/>
          <w:rtl/>
        </w:rPr>
        <w:t>מקצועי</w:t>
      </w:r>
      <w:r w:rsidRPr="00592013">
        <w:rPr>
          <w:sz w:val="24"/>
          <w:rtl/>
        </w:rPr>
        <w:t xml:space="preserve"> </w:t>
      </w:r>
      <w:r w:rsidRPr="00592013">
        <w:rPr>
          <w:rFonts w:hint="cs"/>
          <w:sz w:val="24"/>
          <w:rtl/>
        </w:rPr>
        <w:t>ומומחה</w:t>
      </w:r>
      <w:r w:rsidRPr="00592013">
        <w:rPr>
          <w:sz w:val="24"/>
          <w:rtl/>
        </w:rPr>
        <w:t xml:space="preserve"> </w:t>
      </w:r>
      <w:r w:rsidRPr="00592013">
        <w:rPr>
          <w:rFonts w:hint="cs"/>
          <w:sz w:val="24"/>
          <w:rtl/>
        </w:rPr>
        <w:t>תתבצע</w:t>
      </w:r>
      <w:r w:rsidRPr="00592013">
        <w:rPr>
          <w:sz w:val="24"/>
          <w:rtl/>
        </w:rPr>
        <w:t xml:space="preserve"> </w:t>
      </w:r>
      <w:r w:rsidRPr="00592013">
        <w:rPr>
          <w:rFonts w:hint="cs"/>
          <w:sz w:val="24"/>
          <w:rtl/>
        </w:rPr>
        <w:t>אך</w:t>
      </w:r>
      <w:r w:rsidRPr="00592013">
        <w:rPr>
          <w:sz w:val="24"/>
          <w:rtl/>
        </w:rPr>
        <w:t xml:space="preserve"> </w:t>
      </w:r>
      <w:r w:rsidRPr="00592013">
        <w:rPr>
          <w:rFonts w:hint="cs"/>
          <w:sz w:val="24"/>
          <w:rtl/>
        </w:rPr>
        <w:t>ורק</w:t>
      </w:r>
      <w:r w:rsidRPr="00592013">
        <w:rPr>
          <w:sz w:val="24"/>
          <w:rtl/>
        </w:rPr>
        <w:t xml:space="preserve"> </w:t>
      </w:r>
      <w:r w:rsidRPr="00592013">
        <w:rPr>
          <w:rFonts w:hint="cs"/>
          <w:sz w:val="24"/>
          <w:rtl/>
        </w:rPr>
        <w:t>באדם</w:t>
      </w:r>
      <w:r w:rsidRPr="00592013">
        <w:rPr>
          <w:sz w:val="24"/>
          <w:rtl/>
        </w:rPr>
        <w:t xml:space="preserve"> </w:t>
      </w:r>
      <w:r w:rsidRPr="00592013">
        <w:rPr>
          <w:rFonts w:hint="cs"/>
          <w:sz w:val="24"/>
          <w:rtl/>
        </w:rPr>
        <w:t>אחר</w:t>
      </w:r>
      <w:r w:rsidRPr="00592013">
        <w:rPr>
          <w:sz w:val="24"/>
          <w:rtl/>
        </w:rPr>
        <w:t xml:space="preserve"> </w:t>
      </w:r>
      <w:r w:rsidRPr="00592013">
        <w:rPr>
          <w:rFonts w:hint="cs"/>
          <w:sz w:val="24"/>
          <w:rtl/>
        </w:rPr>
        <w:t>אשר</w:t>
      </w:r>
      <w:r w:rsidRPr="00592013">
        <w:rPr>
          <w:sz w:val="24"/>
          <w:rtl/>
        </w:rPr>
        <w:t xml:space="preserve"> </w:t>
      </w:r>
      <w:r w:rsidRPr="00592013">
        <w:rPr>
          <w:rFonts w:hint="cs"/>
          <w:sz w:val="24"/>
          <w:rtl/>
        </w:rPr>
        <w:t>עומד</w:t>
      </w:r>
      <w:r w:rsidRPr="00592013">
        <w:rPr>
          <w:sz w:val="24"/>
          <w:rtl/>
        </w:rPr>
        <w:t xml:space="preserve"> </w:t>
      </w:r>
      <w:r w:rsidRPr="00592013">
        <w:rPr>
          <w:rFonts w:hint="cs"/>
          <w:sz w:val="24"/>
          <w:rtl/>
        </w:rPr>
        <w:t>בתנאי</w:t>
      </w:r>
      <w:r w:rsidRPr="00592013">
        <w:rPr>
          <w:sz w:val="24"/>
          <w:rtl/>
        </w:rPr>
        <w:t xml:space="preserve"> </w:t>
      </w:r>
      <w:r w:rsidRPr="00592013">
        <w:rPr>
          <w:rFonts w:hint="cs"/>
          <w:sz w:val="24"/>
          <w:rtl/>
        </w:rPr>
        <w:t>המינימום</w:t>
      </w:r>
      <w:r w:rsidRPr="00592013">
        <w:rPr>
          <w:sz w:val="24"/>
          <w:rtl/>
        </w:rPr>
        <w:t xml:space="preserve"> </w:t>
      </w:r>
      <w:r w:rsidRPr="00592013">
        <w:rPr>
          <w:rFonts w:hint="cs"/>
          <w:sz w:val="24"/>
          <w:rtl/>
        </w:rPr>
        <w:t>שנקבעו</w:t>
      </w:r>
      <w:r w:rsidRPr="00592013">
        <w:rPr>
          <w:sz w:val="24"/>
          <w:rtl/>
        </w:rPr>
        <w:t xml:space="preserve"> </w:t>
      </w:r>
      <w:r w:rsidR="00E32AE9" w:rsidRPr="00592013">
        <w:rPr>
          <w:rFonts w:hint="cs"/>
          <w:sz w:val="24"/>
          <w:rtl/>
        </w:rPr>
        <w:t xml:space="preserve">בפרק ו' בנספח השירותים </w:t>
      </w:r>
      <w:r w:rsidRPr="00592013">
        <w:rPr>
          <w:sz w:val="24"/>
          <w:rtl/>
        </w:rPr>
        <w:t xml:space="preserve"> , </w:t>
      </w:r>
      <w:r w:rsidRPr="00592013">
        <w:rPr>
          <w:rFonts w:hint="cs"/>
          <w:sz w:val="24"/>
          <w:rtl/>
        </w:rPr>
        <w:t>אשר</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ייפול</w:t>
      </w:r>
      <w:r w:rsidRPr="00592013">
        <w:rPr>
          <w:sz w:val="24"/>
          <w:rtl/>
        </w:rPr>
        <w:t xml:space="preserve"> </w:t>
      </w:r>
      <w:r w:rsidRPr="00592013">
        <w:rPr>
          <w:rFonts w:hint="cs"/>
          <w:sz w:val="24"/>
          <w:rtl/>
        </w:rPr>
        <w:t>בכישוריו</w:t>
      </w:r>
      <w:r w:rsidRPr="00592013">
        <w:rPr>
          <w:sz w:val="24"/>
          <w:rtl/>
        </w:rPr>
        <w:t xml:space="preserve"> </w:t>
      </w:r>
      <w:r w:rsidRPr="00592013">
        <w:rPr>
          <w:rFonts w:hint="cs"/>
          <w:sz w:val="24"/>
          <w:rtl/>
        </w:rPr>
        <w:t>מכישורי</w:t>
      </w:r>
      <w:r w:rsidRPr="00592013">
        <w:rPr>
          <w:sz w:val="24"/>
          <w:rtl/>
        </w:rPr>
        <w:t xml:space="preserve"> </w:t>
      </w:r>
      <w:r w:rsidR="00E32AE9" w:rsidRPr="00592013">
        <w:rPr>
          <w:rFonts w:hint="cs"/>
          <w:sz w:val="24"/>
          <w:rtl/>
        </w:rPr>
        <w:t>ה</w:t>
      </w:r>
      <w:r w:rsidRPr="00592013">
        <w:rPr>
          <w:rFonts w:hint="cs"/>
          <w:sz w:val="24"/>
          <w:rtl/>
        </w:rPr>
        <w:t>מוחלפים.</w:t>
      </w:r>
      <w:r w:rsidRPr="00592013">
        <w:rPr>
          <w:sz w:val="24"/>
          <w:rtl/>
        </w:rPr>
        <w:t xml:space="preserve"> </w:t>
      </w:r>
      <w:r w:rsidRPr="00592013">
        <w:rPr>
          <w:rFonts w:hint="cs"/>
          <w:sz w:val="24"/>
          <w:rtl/>
        </w:rPr>
        <w:t>החלפה</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תתבצע</w:t>
      </w:r>
      <w:r w:rsidRPr="00592013">
        <w:rPr>
          <w:sz w:val="24"/>
          <w:rtl/>
        </w:rPr>
        <w:t xml:space="preserve"> </w:t>
      </w:r>
      <w:r w:rsidRPr="00592013">
        <w:rPr>
          <w:rFonts w:hint="cs"/>
          <w:sz w:val="24"/>
          <w:rtl/>
        </w:rPr>
        <w:t>אך</w:t>
      </w:r>
      <w:r w:rsidRPr="00592013">
        <w:rPr>
          <w:sz w:val="24"/>
          <w:rtl/>
        </w:rPr>
        <w:t xml:space="preserve"> </w:t>
      </w:r>
      <w:r w:rsidRPr="00592013">
        <w:rPr>
          <w:rFonts w:hint="cs"/>
          <w:sz w:val="24"/>
          <w:rtl/>
        </w:rPr>
        <w:t>ורק</w:t>
      </w:r>
      <w:r w:rsidRPr="00592013">
        <w:rPr>
          <w:sz w:val="24"/>
          <w:rtl/>
        </w:rPr>
        <w:t xml:space="preserve"> </w:t>
      </w:r>
      <w:r w:rsidRPr="00592013">
        <w:rPr>
          <w:rFonts w:hint="cs"/>
          <w:sz w:val="24"/>
          <w:rtl/>
        </w:rPr>
        <w:t>בכפוף</w:t>
      </w:r>
      <w:r w:rsidRPr="00592013">
        <w:rPr>
          <w:sz w:val="24"/>
          <w:rtl/>
        </w:rPr>
        <w:t xml:space="preserve"> </w:t>
      </w:r>
      <w:r w:rsidRPr="00592013">
        <w:rPr>
          <w:rFonts w:hint="cs"/>
          <w:sz w:val="24"/>
          <w:rtl/>
        </w:rPr>
        <w:t>למסירת</w:t>
      </w:r>
      <w:r w:rsidRPr="00592013">
        <w:rPr>
          <w:sz w:val="24"/>
          <w:rtl/>
        </w:rPr>
        <w:t xml:space="preserve"> </w:t>
      </w:r>
      <w:r w:rsidRPr="00592013">
        <w:rPr>
          <w:rFonts w:hint="cs"/>
          <w:sz w:val="24"/>
          <w:rtl/>
        </w:rPr>
        <w:t>הודעה</w:t>
      </w:r>
      <w:r w:rsidRPr="00592013">
        <w:rPr>
          <w:sz w:val="24"/>
          <w:rtl/>
        </w:rPr>
        <w:t xml:space="preserve"> </w:t>
      </w:r>
      <w:r w:rsidRPr="00592013">
        <w:rPr>
          <w:rFonts w:hint="cs"/>
          <w:sz w:val="24"/>
          <w:rtl/>
        </w:rPr>
        <w:t>מראש</w:t>
      </w:r>
      <w:r w:rsidRPr="00592013">
        <w:rPr>
          <w:sz w:val="24"/>
          <w:rtl/>
        </w:rPr>
        <w:t xml:space="preserve"> </w:t>
      </w:r>
      <w:r w:rsidRPr="00592013">
        <w:rPr>
          <w:rFonts w:hint="cs"/>
          <w:sz w:val="24"/>
          <w:rtl/>
        </w:rPr>
        <w:t>ובכתב</w:t>
      </w:r>
      <w:r w:rsidRPr="00592013">
        <w:rPr>
          <w:sz w:val="24"/>
          <w:rtl/>
        </w:rPr>
        <w:t xml:space="preserve"> </w:t>
      </w:r>
      <w:r w:rsidRPr="00592013">
        <w:rPr>
          <w:rFonts w:hint="cs"/>
          <w:sz w:val="24"/>
          <w:rtl/>
        </w:rPr>
        <w:t>למשרד</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הפסקת</w:t>
      </w:r>
      <w:r w:rsidRPr="00592013">
        <w:rPr>
          <w:sz w:val="24"/>
          <w:rtl/>
        </w:rPr>
        <w:t xml:space="preserve"> </w:t>
      </w:r>
      <w:r w:rsidRPr="00592013">
        <w:rPr>
          <w:rFonts w:hint="cs"/>
          <w:sz w:val="24"/>
          <w:rtl/>
        </w:rPr>
        <w:t>העסקתו</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החלפתו</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כוח האדם ובכפוף</w:t>
      </w:r>
      <w:r w:rsidRPr="00592013">
        <w:rPr>
          <w:sz w:val="24"/>
          <w:rtl/>
        </w:rPr>
        <w:t xml:space="preserve"> </w:t>
      </w:r>
      <w:r w:rsidRPr="00592013">
        <w:rPr>
          <w:rFonts w:hint="cs"/>
          <w:sz w:val="24"/>
          <w:rtl/>
        </w:rPr>
        <w:t>לקבל</w:t>
      </w:r>
      <w:r w:rsidRPr="00592013">
        <w:rPr>
          <w:sz w:val="24"/>
          <w:rtl/>
        </w:rPr>
        <w:t xml:space="preserve"> </w:t>
      </w:r>
      <w:r w:rsidRPr="00592013">
        <w:rPr>
          <w:rFonts w:hint="cs"/>
          <w:sz w:val="24"/>
          <w:rtl/>
        </w:rPr>
        <w:t>אישור</w:t>
      </w:r>
      <w:r w:rsidRPr="00592013">
        <w:rPr>
          <w:sz w:val="24"/>
          <w:rtl/>
        </w:rPr>
        <w:t xml:space="preserve"> </w:t>
      </w:r>
      <w:r w:rsidRPr="00592013">
        <w:rPr>
          <w:rFonts w:hint="cs"/>
          <w:sz w:val="24"/>
          <w:rtl/>
        </w:rPr>
        <w:lastRenderedPageBreak/>
        <w:t>המשרד</w:t>
      </w:r>
      <w:r w:rsidRPr="00592013">
        <w:rPr>
          <w:sz w:val="24"/>
          <w:rtl/>
        </w:rPr>
        <w:t xml:space="preserve"> </w:t>
      </w:r>
      <w:r w:rsidRPr="00592013">
        <w:rPr>
          <w:rFonts w:hint="cs"/>
          <w:sz w:val="24"/>
          <w:rtl/>
        </w:rPr>
        <w:t>בכתב</w:t>
      </w:r>
      <w:r w:rsidRPr="00592013">
        <w:rPr>
          <w:sz w:val="24"/>
          <w:rtl/>
        </w:rPr>
        <w:t xml:space="preserve"> </w:t>
      </w:r>
      <w:r w:rsidRPr="00592013">
        <w:rPr>
          <w:rFonts w:hint="cs"/>
          <w:sz w:val="24"/>
          <w:rtl/>
        </w:rPr>
        <w:t>ומראש</w:t>
      </w:r>
      <w:r w:rsidRPr="00592013">
        <w:rPr>
          <w:sz w:val="24"/>
          <w:rtl/>
        </w:rPr>
        <w:t xml:space="preserve"> </w:t>
      </w:r>
      <w:r w:rsidRPr="00592013">
        <w:rPr>
          <w:rFonts w:hint="cs"/>
          <w:sz w:val="24"/>
          <w:rtl/>
        </w:rPr>
        <w:t>להעסקת</w:t>
      </w:r>
      <w:r w:rsidRPr="00592013">
        <w:rPr>
          <w:sz w:val="24"/>
          <w:rtl/>
        </w:rPr>
        <w:t xml:space="preserve"> </w:t>
      </w:r>
      <w:r w:rsidRPr="00592013">
        <w:rPr>
          <w:rFonts w:hint="cs"/>
          <w:sz w:val="24"/>
          <w:rtl/>
        </w:rPr>
        <w:t>אותו</w:t>
      </w:r>
      <w:r w:rsidRPr="00592013">
        <w:rPr>
          <w:sz w:val="24"/>
          <w:rtl/>
        </w:rPr>
        <w:t xml:space="preserve"> </w:t>
      </w:r>
      <w:r w:rsidRPr="00592013">
        <w:rPr>
          <w:rFonts w:hint="cs"/>
          <w:sz w:val="24"/>
          <w:rtl/>
        </w:rPr>
        <w:t>אדם</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שומר</w:t>
      </w:r>
      <w:r w:rsidRPr="00592013">
        <w:rPr>
          <w:sz w:val="24"/>
          <w:rtl/>
        </w:rPr>
        <w:t xml:space="preserve"> </w:t>
      </w:r>
      <w:r w:rsidRPr="00592013">
        <w:rPr>
          <w:rFonts w:hint="cs"/>
          <w:sz w:val="24"/>
          <w:rtl/>
        </w:rPr>
        <w:t>לעצמו</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הזכות</w:t>
      </w:r>
      <w:r w:rsidRPr="00592013">
        <w:rPr>
          <w:sz w:val="24"/>
          <w:rtl/>
        </w:rPr>
        <w:t xml:space="preserve"> </w:t>
      </w:r>
      <w:r w:rsidRPr="00592013">
        <w:rPr>
          <w:rFonts w:hint="cs"/>
          <w:sz w:val="24"/>
          <w:rtl/>
        </w:rPr>
        <w:t>שלא</w:t>
      </w:r>
      <w:r w:rsidRPr="00592013">
        <w:rPr>
          <w:sz w:val="24"/>
          <w:rtl/>
        </w:rPr>
        <w:t xml:space="preserve"> </w:t>
      </w:r>
      <w:r w:rsidRPr="00592013">
        <w:rPr>
          <w:rFonts w:hint="cs"/>
          <w:sz w:val="24"/>
          <w:rtl/>
        </w:rPr>
        <w:t>לאשר</w:t>
      </w:r>
      <w:r w:rsidRPr="00592013">
        <w:rPr>
          <w:sz w:val="24"/>
          <w:rtl/>
        </w:rPr>
        <w:t xml:space="preserve"> </w:t>
      </w:r>
      <w:r w:rsidRPr="00592013">
        <w:rPr>
          <w:rFonts w:hint="cs"/>
          <w:sz w:val="24"/>
          <w:rtl/>
        </w:rPr>
        <w:t>את</w:t>
      </w:r>
      <w:r w:rsidRPr="00592013">
        <w:rPr>
          <w:sz w:val="24"/>
          <w:rtl/>
        </w:rPr>
        <w:t xml:space="preserve"> </w:t>
      </w:r>
      <w:r w:rsidRPr="00592013">
        <w:rPr>
          <w:rFonts w:hint="cs"/>
          <w:sz w:val="24"/>
          <w:rtl/>
        </w:rPr>
        <w:t>המינוי</w:t>
      </w:r>
      <w:r w:rsidRPr="00592013">
        <w:rPr>
          <w:sz w:val="24"/>
          <w:rtl/>
        </w:rPr>
        <w:t xml:space="preserve"> </w:t>
      </w:r>
      <w:r w:rsidRPr="00592013">
        <w:rPr>
          <w:rFonts w:hint="cs"/>
          <w:sz w:val="24"/>
          <w:rtl/>
        </w:rPr>
        <w:t>החדש</w:t>
      </w:r>
      <w:r w:rsidRPr="00592013">
        <w:rPr>
          <w:sz w:val="24"/>
          <w:rtl/>
        </w:rPr>
        <w:t xml:space="preserve"> </w:t>
      </w:r>
      <w:r w:rsidRPr="00592013">
        <w:rPr>
          <w:rFonts w:hint="cs"/>
          <w:sz w:val="24"/>
          <w:rtl/>
        </w:rPr>
        <w:t>ולדרוש</w:t>
      </w:r>
      <w:r w:rsidRPr="00592013">
        <w:rPr>
          <w:sz w:val="24"/>
          <w:rtl/>
        </w:rPr>
        <w:t xml:space="preserve"> </w:t>
      </w:r>
      <w:r w:rsidRPr="00592013">
        <w:rPr>
          <w:rFonts w:hint="cs"/>
          <w:sz w:val="24"/>
          <w:rtl/>
        </w:rPr>
        <w:t>מנותן</w:t>
      </w:r>
      <w:r w:rsidRPr="00592013">
        <w:rPr>
          <w:sz w:val="24"/>
          <w:rtl/>
        </w:rPr>
        <w:t xml:space="preserve"> </w:t>
      </w:r>
      <w:r w:rsidRPr="00592013">
        <w:rPr>
          <w:rFonts w:hint="cs"/>
          <w:sz w:val="24"/>
          <w:rtl/>
        </w:rPr>
        <w:t>השירותים</w:t>
      </w:r>
      <w:r w:rsidRPr="00592013">
        <w:rPr>
          <w:sz w:val="24"/>
          <w:rtl/>
        </w:rPr>
        <w:t xml:space="preserve"> </w:t>
      </w:r>
      <w:r w:rsidRPr="00592013">
        <w:rPr>
          <w:rFonts w:hint="cs"/>
          <w:sz w:val="24"/>
          <w:rtl/>
        </w:rPr>
        <w:t>להחליפו</w:t>
      </w:r>
      <w:r w:rsidRPr="00592013">
        <w:rPr>
          <w:sz w:val="24"/>
          <w:rtl/>
        </w:rPr>
        <w:t xml:space="preserve"> </w:t>
      </w:r>
      <w:r w:rsidRPr="00592013">
        <w:rPr>
          <w:rFonts w:hint="cs"/>
          <w:sz w:val="24"/>
          <w:rtl/>
        </w:rPr>
        <w:t>באחר</w:t>
      </w:r>
      <w:r w:rsidRPr="00592013">
        <w:rPr>
          <w:sz w:val="24"/>
          <w:rtl/>
        </w:rPr>
        <w:t>.</w:t>
      </w:r>
    </w:p>
    <w:p w:rsidR="00F6025E" w:rsidRPr="00592013" w:rsidRDefault="00F6025E" w:rsidP="00C11E1B">
      <w:pPr>
        <w:pStyle w:val="a9"/>
        <w:numPr>
          <w:ilvl w:val="1"/>
          <w:numId w:val="5"/>
        </w:numPr>
        <w:ind w:left="1218" w:hanging="850"/>
        <w:rPr>
          <w:sz w:val="24"/>
          <w:rtl/>
        </w:rPr>
      </w:pPr>
      <w:r w:rsidRPr="00592013">
        <w:rPr>
          <w:rFonts w:hint="cs"/>
          <w:sz w:val="24"/>
          <w:rtl/>
        </w:rPr>
        <w:t>המשרד</w:t>
      </w:r>
      <w:r w:rsidRPr="00592013">
        <w:rPr>
          <w:sz w:val="24"/>
          <w:rtl/>
        </w:rPr>
        <w:t xml:space="preserve"> </w:t>
      </w:r>
      <w:r w:rsidRPr="00592013">
        <w:rPr>
          <w:rFonts w:hint="cs"/>
          <w:sz w:val="24"/>
          <w:rtl/>
        </w:rPr>
        <w:t>יהיה</w:t>
      </w:r>
      <w:r w:rsidRPr="00592013">
        <w:rPr>
          <w:sz w:val="24"/>
          <w:rtl/>
        </w:rPr>
        <w:t xml:space="preserve"> </w:t>
      </w:r>
      <w:r w:rsidRPr="00592013">
        <w:rPr>
          <w:rFonts w:hint="eastAsia"/>
          <w:sz w:val="24"/>
          <w:rtl/>
        </w:rPr>
        <w:t>רשאי</w:t>
      </w:r>
      <w:r w:rsidRPr="00592013">
        <w:rPr>
          <w:sz w:val="24"/>
          <w:rtl/>
        </w:rPr>
        <w:t xml:space="preserve"> </w:t>
      </w:r>
      <w:r w:rsidRPr="00592013">
        <w:rPr>
          <w:rFonts w:hint="eastAsia"/>
          <w:sz w:val="24"/>
          <w:rtl/>
        </w:rPr>
        <w:t>לדרוש</w:t>
      </w:r>
      <w:r w:rsidRPr="00592013">
        <w:rPr>
          <w:sz w:val="24"/>
          <w:rtl/>
        </w:rPr>
        <w:t xml:space="preserve"> </w:t>
      </w:r>
      <w:r w:rsidRPr="00592013">
        <w:rPr>
          <w:rFonts w:hint="eastAsia"/>
          <w:sz w:val="24"/>
          <w:rtl/>
        </w:rPr>
        <w:t>את</w:t>
      </w:r>
      <w:r w:rsidRPr="00592013">
        <w:rPr>
          <w:sz w:val="24"/>
          <w:rtl/>
        </w:rPr>
        <w:t xml:space="preserve"> </w:t>
      </w:r>
      <w:r w:rsidRPr="00592013">
        <w:rPr>
          <w:rFonts w:hint="eastAsia"/>
          <w:sz w:val="24"/>
          <w:rtl/>
        </w:rPr>
        <w:t>הפסקת</w:t>
      </w:r>
      <w:r w:rsidRPr="00592013">
        <w:rPr>
          <w:sz w:val="24"/>
          <w:rtl/>
        </w:rPr>
        <w:t xml:space="preserve"> </w:t>
      </w:r>
      <w:r w:rsidRPr="00592013">
        <w:rPr>
          <w:rFonts w:hint="eastAsia"/>
          <w:sz w:val="24"/>
          <w:rtl/>
        </w:rPr>
        <w:t>העסקתו</w:t>
      </w:r>
      <w:r w:rsidR="00842555" w:rsidRPr="00592013">
        <w:rPr>
          <w:rFonts w:hint="cs"/>
          <w:sz w:val="24"/>
          <w:rtl/>
        </w:rPr>
        <w:t>/קבלת שירותים</w:t>
      </w:r>
      <w:r w:rsidRPr="00592013">
        <w:rPr>
          <w:sz w:val="24"/>
          <w:rtl/>
        </w:rPr>
        <w:t xml:space="preserve"> </w:t>
      </w:r>
      <w:r w:rsidRPr="00592013">
        <w:rPr>
          <w:rFonts w:hint="eastAsia"/>
          <w:sz w:val="24"/>
          <w:rtl/>
        </w:rPr>
        <w:t>של</w:t>
      </w:r>
      <w:r w:rsidRPr="00592013">
        <w:rPr>
          <w:sz w:val="24"/>
          <w:rtl/>
        </w:rPr>
        <w:t xml:space="preserve"> </w:t>
      </w:r>
      <w:r w:rsidRPr="00592013">
        <w:rPr>
          <w:rFonts w:hint="eastAsia"/>
          <w:sz w:val="24"/>
          <w:rtl/>
        </w:rPr>
        <w:t>מי</w:t>
      </w:r>
      <w:r w:rsidRPr="00592013">
        <w:rPr>
          <w:sz w:val="24"/>
          <w:rtl/>
        </w:rPr>
        <w:t xml:space="preserve"> </w:t>
      </w:r>
      <w:r w:rsidRPr="00592013">
        <w:rPr>
          <w:rFonts w:hint="eastAsia"/>
          <w:sz w:val="24"/>
          <w:rtl/>
        </w:rPr>
        <w:t>מכוח</w:t>
      </w:r>
      <w:r w:rsidRPr="00592013">
        <w:rPr>
          <w:sz w:val="24"/>
          <w:rtl/>
        </w:rPr>
        <w:t xml:space="preserve"> </w:t>
      </w:r>
      <w:r w:rsidRPr="00592013">
        <w:rPr>
          <w:rFonts w:hint="eastAsia"/>
          <w:sz w:val="24"/>
          <w:rtl/>
        </w:rPr>
        <w:t>האדם</w:t>
      </w:r>
      <w:r w:rsidRPr="00592013">
        <w:rPr>
          <w:sz w:val="24"/>
          <w:rtl/>
        </w:rPr>
        <w:t xml:space="preserve"> </w:t>
      </w:r>
      <w:r w:rsidRPr="00592013">
        <w:rPr>
          <w:rFonts w:hint="eastAsia"/>
          <w:sz w:val="24"/>
          <w:rtl/>
        </w:rPr>
        <w:t>של</w:t>
      </w:r>
      <w:r w:rsidRPr="00592013">
        <w:rPr>
          <w:sz w:val="24"/>
          <w:rtl/>
        </w:rPr>
        <w:t xml:space="preserve"> </w:t>
      </w:r>
      <w:r w:rsidRPr="00592013">
        <w:rPr>
          <w:rFonts w:hint="eastAsia"/>
          <w:sz w:val="24"/>
          <w:rtl/>
        </w:rPr>
        <w:t>נותן</w:t>
      </w:r>
      <w:r w:rsidRPr="00592013">
        <w:rPr>
          <w:sz w:val="24"/>
          <w:rtl/>
        </w:rPr>
        <w:t xml:space="preserve"> </w:t>
      </w:r>
      <w:r w:rsidRPr="00592013">
        <w:rPr>
          <w:rFonts w:hint="eastAsia"/>
          <w:sz w:val="24"/>
          <w:rtl/>
        </w:rPr>
        <w:t>השירותים</w:t>
      </w:r>
      <w:r w:rsidRPr="00592013">
        <w:rPr>
          <w:sz w:val="24"/>
          <w:rtl/>
        </w:rPr>
        <w:t xml:space="preserve"> (</w:t>
      </w:r>
      <w:r w:rsidRPr="00592013">
        <w:rPr>
          <w:rFonts w:hint="eastAsia"/>
          <w:sz w:val="24"/>
          <w:rtl/>
        </w:rPr>
        <w:t>לרבות</w:t>
      </w:r>
      <w:r w:rsidRPr="00592013">
        <w:rPr>
          <w:sz w:val="24"/>
          <w:rtl/>
        </w:rPr>
        <w:t xml:space="preserve"> </w:t>
      </w:r>
      <w:r w:rsidRPr="00592013">
        <w:rPr>
          <w:rFonts w:hint="eastAsia"/>
          <w:sz w:val="24"/>
          <w:rtl/>
        </w:rPr>
        <w:t>מי</w:t>
      </w:r>
      <w:r w:rsidRPr="00592013">
        <w:rPr>
          <w:sz w:val="24"/>
          <w:rtl/>
        </w:rPr>
        <w:t xml:space="preserve"> </w:t>
      </w:r>
      <w:r w:rsidRPr="00592013">
        <w:rPr>
          <w:rFonts w:hint="eastAsia"/>
          <w:sz w:val="24"/>
          <w:rtl/>
        </w:rPr>
        <w:t>מקבלני</w:t>
      </w:r>
      <w:r w:rsidRPr="00592013">
        <w:rPr>
          <w:sz w:val="24"/>
          <w:rtl/>
        </w:rPr>
        <w:t xml:space="preserve"> </w:t>
      </w:r>
      <w:r w:rsidRPr="00592013">
        <w:rPr>
          <w:rFonts w:hint="eastAsia"/>
          <w:sz w:val="24"/>
          <w:rtl/>
        </w:rPr>
        <w:t>המשנה</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לאלתר</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מתחייב</w:t>
      </w:r>
      <w:r w:rsidRPr="00592013">
        <w:rPr>
          <w:sz w:val="24"/>
          <w:rtl/>
        </w:rPr>
        <w:t xml:space="preserve"> </w:t>
      </w:r>
      <w:r w:rsidRPr="00592013">
        <w:rPr>
          <w:rFonts w:hint="cs"/>
          <w:sz w:val="24"/>
          <w:rtl/>
        </w:rPr>
        <w:t>למלא</w:t>
      </w:r>
      <w:r w:rsidRPr="00592013">
        <w:rPr>
          <w:sz w:val="24"/>
          <w:rtl/>
        </w:rPr>
        <w:t xml:space="preserve"> </w:t>
      </w:r>
      <w:r w:rsidRPr="00592013">
        <w:rPr>
          <w:rFonts w:hint="cs"/>
          <w:sz w:val="24"/>
          <w:rtl/>
        </w:rPr>
        <w:t>דרישה</w:t>
      </w:r>
      <w:r w:rsidRPr="00592013">
        <w:rPr>
          <w:sz w:val="24"/>
          <w:rtl/>
        </w:rPr>
        <w:t xml:space="preserve"> </w:t>
      </w:r>
      <w:r w:rsidRPr="00592013">
        <w:rPr>
          <w:rFonts w:hint="cs"/>
          <w:sz w:val="24"/>
          <w:rtl/>
        </w:rPr>
        <w:t>זו</w:t>
      </w:r>
      <w:r w:rsidRPr="00592013">
        <w:rPr>
          <w:sz w:val="24"/>
          <w:rtl/>
        </w:rPr>
        <w:t xml:space="preserve"> </w:t>
      </w:r>
      <w:r w:rsidRPr="00592013">
        <w:rPr>
          <w:rFonts w:hint="cs"/>
          <w:sz w:val="24"/>
          <w:rtl/>
        </w:rPr>
        <w:t>ללא</w:t>
      </w:r>
      <w:r w:rsidRPr="00592013">
        <w:rPr>
          <w:sz w:val="24"/>
          <w:rtl/>
        </w:rPr>
        <w:t xml:space="preserve"> </w:t>
      </w:r>
      <w:r w:rsidRPr="00592013">
        <w:rPr>
          <w:rFonts w:hint="cs"/>
          <w:sz w:val="24"/>
          <w:rtl/>
        </w:rPr>
        <w:t>דיחוי</w:t>
      </w:r>
      <w:r w:rsidRPr="00592013">
        <w:rPr>
          <w:sz w:val="24"/>
          <w:rtl/>
        </w:rPr>
        <w:t xml:space="preserve">. </w:t>
      </w:r>
      <w:r w:rsidRPr="00592013">
        <w:rPr>
          <w:rFonts w:hint="cs"/>
          <w:sz w:val="24"/>
          <w:rtl/>
        </w:rPr>
        <w:t>נדרש</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להפסקת</w:t>
      </w:r>
      <w:r w:rsidRPr="00592013">
        <w:rPr>
          <w:sz w:val="24"/>
          <w:rtl/>
        </w:rPr>
        <w:t xml:space="preserve"> </w:t>
      </w:r>
      <w:r w:rsidRPr="00592013">
        <w:rPr>
          <w:rFonts w:hint="cs"/>
          <w:sz w:val="24"/>
          <w:rtl/>
        </w:rPr>
        <w:t>העסקה</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יציע</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חלופה</w:t>
      </w:r>
      <w:r w:rsidRPr="00592013">
        <w:rPr>
          <w:sz w:val="24"/>
          <w:rtl/>
        </w:rPr>
        <w:t xml:space="preserve"> </w:t>
      </w:r>
      <w:r w:rsidRPr="00592013">
        <w:rPr>
          <w:rFonts w:hint="cs"/>
          <w:sz w:val="24"/>
          <w:rtl/>
        </w:rPr>
        <w:t>ראויה</w:t>
      </w:r>
      <w:r w:rsidRPr="00592013">
        <w:rPr>
          <w:sz w:val="24"/>
          <w:rtl/>
        </w:rPr>
        <w:t xml:space="preserve"> </w:t>
      </w:r>
      <w:r w:rsidRPr="00592013">
        <w:rPr>
          <w:rFonts w:hint="cs"/>
          <w:sz w:val="24"/>
          <w:rtl/>
        </w:rPr>
        <w:t>בהתאם</w:t>
      </w:r>
      <w:r w:rsidRPr="00592013">
        <w:rPr>
          <w:sz w:val="24"/>
          <w:rtl/>
        </w:rPr>
        <w:t xml:space="preserve"> </w:t>
      </w:r>
      <w:r w:rsidRPr="00592013">
        <w:rPr>
          <w:rFonts w:hint="cs"/>
          <w:sz w:val="24"/>
          <w:rtl/>
        </w:rPr>
        <w:t>לתנאים</w:t>
      </w:r>
      <w:r w:rsidRPr="00592013">
        <w:rPr>
          <w:sz w:val="24"/>
          <w:rtl/>
        </w:rPr>
        <w:t xml:space="preserve"> </w:t>
      </w:r>
      <w:r w:rsidRPr="00592013">
        <w:rPr>
          <w:rFonts w:hint="cs"/>
          <w:sz w:val="24"/>
          <w:rtl/>
        </w:rPr>
        <w:t>ולדרישות</w:t>
      </w:r>
      <w:r w:rsidRPr="00592013">
        <w:rPr>
          <w:sz w:val="24"/>
          <w:rtl/>
        </w:rPr>
        <w:t xml:space="preserve"> </w:t>
      </w:r>
      <w:r w:rsidRPr="00592013">
        <w:rPr>
          <w:rFonts w:hint="cs"/>
          <w:sz w:val="24"/>
          <w:rtl/>
        </w:rPr>
        <w:t>המוגדרים</w:t>
      </w:r>
      <w:r w:rsidRPr="00592013">
        <w:rPr>
          <w:sz w:val="24"/>
          <w:rtl/>
        </w:rPr>
        <w:t xml:space="preserve"> </w:t>
      </w:r>
      <w:r w:rsidRPr="00592013">
        <w:rPr>
          <w:rFonts w:hint="cs"/>
          <w:sz w:val="24"/>
          <w:rtl/>
        </w:rPr>
        <w:t>במפרט</w:t>
      </w:r>
      <w:r w:rsidRPr="00592013">
        <w:rPr>
          <w:sz w:val="24"/>
          <w:rtl/>
        </w:rPr>
        <w:t xml:space="preserve"> </w:t>
      </w:r>
      <w:r w:rsidRPr="00592013">
        <w:rPr>
          <w:rFonts w:hint="cs"/>
          <w:sz w:val="24"/>
          <w:rtl/>
        </w:rPr>
        <w:t>השירותים</w:t>
      </w:r>
      <w:r w:rsidRPr="00592013">
        <w:rPr>
          <w:sz w:val="24"/>
          <w:rtl/>
        </w:rPr>
        <w:t xml:space="preserve">, </w:t>
      </w:r>
      <w:r w:rsidRPr="00592013">
        <w:rPr>
          <w:rFonts w:hint="cs"/>
          <w:sz w:val="24"/>
          <w:rtl/>
        </w:rPr>
        <w:t>וזאת</w:t>
      </w:r>
      <w:r w:rsidRPr="00592013">
        <w:rPr>
          <w:sz w:val="24"/>
          <w:rtl/>
        </w:rPr>
        <w:t xml:space="preserve"> </w:t>
      </w:r>
      <w:r w:rsidRPr="00592013">
        <w:rPr>
          <w:rFonts w:hint="cs"/>
          <w:sz w:val="24"/>
          <w:rtl/>
        </w:rPr>
        <w:t>בתוך</w:t>
      </w:r>
      <w:r w:rsidRPr="00592013">
        <w:rPr>
          <w:sz w:val="24"/>
          <w:rtl/>
        </w:rPr>
        <w:t xml:space="preserve"> </w:t>
      </w:r>
      <w:r w:rsidRPr="00592013">
        <w:rPr>
          <w:rFonts w:hint="cs"/>
          <w:sz w:val="24"/>
          <w:rtl/>
        </w:rPr>
        <w:t>שלושים</w:t>
      </w:r>
      <w:r w:rsidRPr="00592013">
        <w:rPr>
          <w:sz w:val="24"/>
          <w:rtl/>
        </w:rPr>
        <w:t xml:space="preserve"> (30) </w:t>
      </w:r>
      <w:r w:rsidRPr="00592013">
        <w:rPr>
          <w:rFonts w:hint="cs"/>
          <w:sz w:val="24"/>
          <w:rtl/>
        </w:rPr>
        <w:t>ימים</w:t>
      </w:r>
      <w:r w:rsidRPr="00592013">
        <w:rPr>
          <w:sz w:val="24"/>
          <w:rtl/>
        </w:rPr>
        <w:t xml:space="preserve"> </w:t>
      </w:r>
      <w:r w:rsidRPr="00592013">
        <w:rPr>
          <w:rFonts w:hint="cs"/>
          <w:sz w:val="24"/>
          <w:rtl/>
        </w:rPr>
        <w:t>ממועד</w:t>
      </w:r>
      <w:r w:rsidRPr="00592013">
        <w:rPr>
          <w:sz w:val="24"/>
          <w:rtl/>
        </w:rPr>
        <w:t xml:space="preserve"> </w:t>
      </w:r>
      <w:r w:rsidRPr="00592013">
        <w:rPr>
          <w:rFonts w:hint="cs"/>
          <w:sz w:val="24"/>
          <w:rtl/>
        </w:rPr>
        <w:t>קבלת</w:t>
      </w:r>
      <w:r w:rsidRPr="00592013">
        <w:rPr>
          <w:sz w:val="24"/>
          <w:rtl/>
        </w:rPr>
        <w:t xml:space="preserve"> </w:t>
      </w:r>
      <w:r w:rsidRPr="00592013">
        <w:rPr>
          <w:rFonts w:hint="cs"/>
          <w:sz w:val="24"/>
          <w:rtl/>
        </w:rPr>
        <w:t>הדרישה</w:t>
      </w:r>
      <w:r w:rsidRPr="00592013">
        <w:rPr>
          <w:sz w:val="24"/>
          <w:rtl/>
        </w:rPr>
        <w:t xml:space="preserve"> </w:t>
      </w:r>
      <w:r w:rsidRPr="00592013">
        <w:rPr>
          <w:rFonts w:hint="cs"/>
          <w:sz w:val="24"/>
          <w:rtl/>
        </w:rPr>
        <w:t>להפסקת</w:t>
      </w:r>
      <w:r w:rsidRPr="00592013">
        <w:rPr>
          <w:sz w:val="24"/>
          <w:rtl/>
        </w:rPr>
        <w:t xml:space="preserve"> </w:t>
      </w:r>
      <w:r w:rsidRPr="00592013">
        <w:rPr>
          <w:rFonts w:hint="cs"/>
          <w:sz w:val="24"/>
          <w:rtl/>
        </w:rPr>
        <w:t>ההעסקה</w:t>
      </w:r>
      <w:r w:rsidRPr="00592013">
        <w:rPr>
          <w:sz w:val="24"/>
          <w:rtl/>
        </w:rPr>
        <w:t xml:space="preserve">, </w:t>
      </w:r>
      <w:r w:rsidRPr="00592013">
        <w:rPr>
          <w:rFonts w:hint="cs"/>
          <w:sz w:val="24"/>
          <w:rtl/>
        </w:rPr>
        <w:t>והכל</w:t>
      </w:r>
      <w:r w:rsidRPr="00592013">
        <w:rPr>
          <w:sz w:val="24"/>
          <w:rtl/>
        </w:rPr>
        <w:t xml:space="preserve"> </w:t>
      </w:r>
      <w:r w:rsidRPr="00592013">
        <w:rPr>
          <w:rFonts w:hint="cs"/>
          <w:sz w:val="24"/>
          <w:rtl/>
        </w:rPr>
        <w:t>ללא</w:t>
      </w:r>
      <w:r w:rsidRPr="00592013">
        <w:rPr>
          <w:sz w:val="24"/>
          <w:rtl/>
        </w:rPr>
        <w:t xml:space="preserve"> </w:t>
      </w:r>
      <w:r w:rsidRPr="00592013">
        <w:rPr>
          <w:rFonts w:hint="cs"/>
          <w:sz w:val="24"/>
          <w:rtl/>
        </w:rPr>
        <w:t>פגיעה</w:t>
      </w:r>
      <w:r w:rsidRPr="00592013">
        <w:rPr>
          <w:sz w:val="24"/>
          <w:rtl/>
        </w:rPr>
        <w:t xml:space="preserve"> </w:t>
      </w:r>
      <w:r w:rsidRPr="00592013">
        <w:rPr>
          <w:rFonts w:hint="cs"/>
          <w:sz w:val="24"/>
          <w:rtl/>
        </w:rPr>
        <w:t>במילוי</w:t>
      </w:r>
      <w:r w:rsidRPr="00592013">
        <w:rPr>
          <w:sz w:val="24"/>
          <w:rtl/>
        </w:rPr>
        <w:t xml:space="preserve"> </w:t>
      </w:r>
      <w:r w:rsidRPr="00592013">
        <w:rPr>
          <w:rFonts w:hint="cs"/>
          <w:sz w:val="24"/>
          <w:rtl/>
        </w:rPr>
        <w:t>התחייבויותיו</w:t>
      </w:r>
      <w:r w:rsidRPr="00592013">
        <w:rPr>
          <w:sz w:val="24"/>
          <w:rtl/>
        </w:rPr>
        <w:t xml:space="preserve"> </w:t>
      </w:r>
      <w:r w:rsidRPr="00592013">
        <w:rPr>
          <w:rFonts w:hint="cs"/>
          <w:sz w:val="24"/>
          <w:rtl/>
        </w:rPr>
        <w:t>לפי</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 xml:space="preserve">. </w:t>
      </w:r>
      <w:r w:rsidRPr="00592013">
        <w:rPr>
          <w:rFonts w:hint="cs"/>
          <w:sz w:val="24"/>
          <w:rtl/>
        </w:rPr>
        <w:t>זהות</w:t>
      </w:r>
      <w:r w:rsidRPr="00592013">
        <w:rPr>
          <w:sz w:val="24"/>
          <w:rtl/>
        </w:rPr>
        <w:t xml:space="preserve"> </w:t>
      </w:r>
      <w:r w:rsidRPr="00592013">
        <w:rPr>
          <w:rFonts w:hint="cs"/>
          <w:sz w:val="24"/>
          <w:rtl/>
        </w:rPr>
        <w:t>החלופה</w:t>
      </w:r>
      <w:r w:rsidRPr="00592013">
        <w:rPr>
          <w:sz w:val="24"/>
          <w:rtl/>
        </w:rPr>
        <w:t xml:space="preserve"> </w:t>
      </w:r>
      <w:r w:rsidRPr="00592013">
        <w:rPr>
          <w:rFonts w:hint="cs"/>
          <w:sz w:val="24"/>
          <w:rtl/>
        </w:rPr>
        <w:t>טעונה</w:t>
      </w:r>
      <w:r w:rsidRPr="00592013">
        <w:rPr>
          <w:sz w:val="24"/>
          <w:rtl/>
        </w:rPr>
        <w:t xml:space="preserve"> </w:t>
      </w:r>
      <w:r w:rsidRPr="00592013">
        <w:rPr>
          <w:rFonts w:hint="cs"/>
          <w:sz w:val="24"/>
          <w:rtl/>
        </w:rPr>
        <w:t>אישור</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יישא</w:t>
      </w:r>
      <w:r w:rsidRPr="00592013">
        <w:rPr>
          <w:sz w:val="24"/>
          <w:rtl/>
        </w:rPr>
        <w:t xml:space="preserve"> </w:t>
      </w:r>
      <w:r w:rsidRPr="00592013">
        <w:rPr>
          <w:rFonts w:hint="cs"/>
          <w:sz w:val="24"/>
          <w:rtl/>
        </w:rPr>
        <w:t>בכל</w:t>
      </w:r>
      <w:r w:rsidRPr="00592013">
        <w:rPr>
          <w:sz w:val="24"/>
          <w:rtl/>
        </w:rPr>
        <w:t xml:space="preserve"> </w:t>
      </w:r>
      <w:r w:rsidRPr="00592013">
        <w:rPr>
          <w:rFonts w:hint="cs"/>
          <w:sz w:val="24"/>
          <w:rtl/>
        </w:rPr>
        <w:t>העלויות</w:t>
      </w:r>
      <w:r w:rsidRPr="00592013">
        <w:rPr>
          <w:sz w:val="24"/>
          <w:rtl/>
        </w:rPr>
        <w:t xml:space="preserve"> </w:t>
      </w:r>
      <w:r w:rsidRPr="00592013">
        <w:rPr>
          <w:rFonts w:hint="cs"/>
          <w:sz w:val="24"/>
          <w:rtl/>
        </w:rPr>
        <w:t>הכרוכות</w:t>
      </w:r>
      <w:r w:rsidRPr="00592013">
        <w:rPr>
          <w:sz w:val="24"/>
          <w:rtl/>
        </w:rPr>
        <w:t xml:space="preserve"> </w:t>
      </w:r>
      <w:r w:rsidRPr="00592013">
        <w:rPr>
          <w:rFonts w:hint="cs"/>
          <w:sz w:val="24"/>
          <w:rtl/>
        </w:rPr>
        <w:t>בהחלפה</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מוסכם</w:t>
      </w:r>
      <w:r w:rsidRPr="00592013">
        <w:rPr>
          <w:sz w:val="24"/>
          <w:rtl/>
        </w:rPr>
        <w:t xml:space="preserve"> </w:t>
      </w:r>
      <w:r w:rsidRPr="00592013">
        <w:rPr>
          <w:rFonts w:hint="cs"/>
          <w:sz w:val="24"/>
          <w:rtl/>
        </w:rPr>
        <w:t>בזה</w:t>
      </w:r>
      <w:r w:rsidRPr="00592013">
        <w:rPr>
          <w:sz w:val="24"/>
          <w:rtl/>
        </w:rPr>
        <w:t xml:space="preserve"> </w:t>
      </w:r>
      <w:r w:rsidRPr="00592013">
        <w:rPr>
          <w:rFonts w:hint="cs"/>
          <w:sz w:val="24"/>
          <w:rtl/>
        </w:rPr>
        <w:t>במפורש</w:t>
      </w:r>
      <w:r w:rsidRPr="00592013">
        <w:rPr>
          <w:sz w:val="24"/>
          <w:rtl/>
        </w:rPr>
        <w:t xml:space="preserve">, </w:t>
      </w:r>
      <w:r w:rsidRPr="00592013">
        <w:rPr>
          <w:rFonts w:hint="cs"/>
          <w:sz w:val="24"/>
          <w:rtl/>
        </w:rPr>
        <w:t>כי</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תהא</w:t>
      </w:r>
      <w:r w:rsidRPr="00592013">
        <w:rPr>
          <w:sz w:val="24"/>
          <w:rtl/>
        </w:rPr>
        <w:t xml:space="preserve"> </w:t>
      </w:r>
      <w:r w:rsidRPr="00592013">
        <w:rPr>
          <w:rFonts w:hint="cs"/>
          <w:sz w:val="24"/>
          <w:rtl/>
        </w:rPr>
        <w:t>לנותן השירותים</w:t>
      </w:r>
      <w:r w:rsidRPr="00592013">
        <w:rPr>
          <w:sz w:val="24"/>
          <w:rtl/>
        </w:rPr>
        <w:t xml:space="preserve"> </w:t>
      </w:r>
      <w:r w:rsidRPr="00592013">
        <w:rPr>
          <w:rFonts w:hint="cs"/>
          <w:sz w:val="24"/>
          <w:rtl/>
        </w:rPr>
        <w:t>כל</w:t>
      </w:r>
      <w:r w:rsidRPr="00592013">
        <w:rPr>
          <w:sz w:val="24"/>
          <w:rtl/>
        </w:rPr>
        <w:t xml:space="preserve"> </w:t>
      </w:r>
      <w:r w:rsidRPr="00592013">
        <w:rPr>
          <w:rFonts w:hint="cs"/>
          <w:sz w:val="24"/>
          <w:rtl/>
        </w:rPr>
        <w:t>תביעה</w:t>
      </w:r>
      <w:r w:rsidRPr="00592013">
        <w:rPr>
          <w:sz w:val="24"/>
          <w:rtl/>
        </w:rPr>
        <w:t xml:space="preserve">, </w:t>
      </w:r>
      <w:r w:rsidRPr="00592013">
        <w:rPr>
          <w:rFonts w:hint="cs"/>
          <w:sz w:val="24"/>
          <w:rtl/>
        </w:rPr>
        <w:t>טענה</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דרישה</w:t>
      </w:r>
      <w:r w:rsidRPr="00592013">
        <w:rPr>
          <w:sz w:val="24"/>
          <w:rtl/>
        </w:rPr>
        <w:t xml:space="preserve"> </w:t>
      </w:r>
      <w:r w:rsidRPr="00592013">
        <w:rPr>
          <w:rFonts w:hint="cs"/>
          <w:sz w:val="24"/>
          <w:rtl/>
        </w:rPr>
        <w:t>כלפי</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מטעמו</w:t>
      </w:r>
      <w:r w:rsidRPr="00592013">
        <w:rPr>
          <w:sz w:val="24"/>
          <w:rtl/>
        </w:rPr>
        <w:t xml:space="preserve"> </w:t>
      </w:r>
      <w:r w:rsidRPr="00592013">
        <w:rPr>
          <w:rFonts w:hint="cs"/>
          <w:sz w:val="24"/>
          <w:rtl/>
        </w:rPr>
        <w:t>כתוצאה</w:t>
      </w:r>
      <w:r w:rsidRPr="00592013">
        <w:rPr>
          <w:sz w:val="24"/>
          <w:rtl/>
        </w:rPr>
        <w:t xml:space="preserve"> </w:t>
      </w:r>
      <w:r w:rsidRPr="00592013">
        <w:rPr>
          <w:rFonts w:hint="cs"/>
          <w:sz w:val="24"/>
          <w:rtl/>
        </w:rPr>
        <w:t>מכל</w:t>
      </w:r>
      <w:r w:rsidRPr="00592013">
        <w:rPr>
          <w:sz w:val="24"/>
          <w:rtl/>
        </w:rPr>
        <w:t xml:space="preserve"> </w:t>
      </w:r>
      <w:r w:rsidRPr="00592013">
        <w:rPr>
          <w:rFonts w:hint="cs"/>
          <w:sz w:val="24"/>
          <w:rtl/>
        </w:rPr>
        <w:t>נזק</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הוצאה</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הפסד</w:t>
      </w:r>
      <w:r w:rsidRPr="00592013">
        <w:rPr>
          <w:sz w:val="24"/>
          <w:rtl/>
        </w:rPr>
        <w:t xml:space="preserve"> </w:t>
      </w:r>
      <w:r w:rsidRPr="00592013">
        <w:rPr>
          <w:rFonts w:hint="cs"/>
          <w:sz w:val="24"/>
          <w:rtl/>
        </w:rPr>
        <w:t>שנגרמו</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בקשר</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כתוצאה</w:t>
      </w:r>
      <w:r w:rsidRPr="00592013">
        <w:rPr>
          <w:sz w:val="24"/>
          <w:rtl/>
        </w:rPr>
        <w:t xml:space="preserve"> </w:t>
      </w:r>
      <w:r w:rsidRPr="00592013">
        <w:rPr>
          <w:rFonts w:hint="cs"/>
          <w:sz w:val="24"/>
          <w:rtl/>
        </w:rPr>
        <w:t>מהפסקת</w:t>
      </w:r>
      <w:r w:rsidRPr="00592013">
        <w:rPr>
          <w:sz w:val="24"/>
          <w:rtl/>
        </w:rPr>
        <w:t xml:space="preserve"> </w:t>
      </w:r>
      <w:r w:rsidRPr="00592013">
        <w:rPr>
          <w:rFonts w:hint="cs"/>
          <w:sz w:val="24"/>
          <w:rtl/>
        </w:rPr>
        <w:t>עבודת</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וכי</w:t>
      </w:r>
      <w:r w:rsidRPr="00592013">
        <w:rPr>
          <w:sz w:val="24"/>
          <w:rtl/>
        </w:rPr>
        <w:t xml:space="preserve"> </w:t>
      </w:r>
      <w:r w:rsidRPr="00592013">
        <w:rPr>
          <w:rFonts w:hint="cs"/>
          <w:sz w:val="24"/>
          <w:rtl/>
        </w:rPr>
        <w:t>הפסקת</w:t>
      </w:r>
      <w:r w:rsidRPr="00592013">
        <w:rPr>
          <w:sz w:val="24"/>
          <w:rtl/>
        </w:rPr>
        <w:t xml:space="preserve"> </w:t>
      </w:r>
      <w:r w:rsidRPr="00592013">
        <w:rPr>
          <w:rFonts w:hint="cs"/>
          <w:sz w:val="24"/>
          <w:rtl/>
        </w:rPr>
        <w:t>עבודת</w:t>
      </w:r>
      <w:r w:rsidRPr="00592013">
        <w:rPr>
          <w:sz w:val="24"/>
          <w:rtl/>
        </w:rPr>
        <w:t xml:space="preserve"> </w:t>
      </w:r>
      <w:r w:rsidRPr="00592013">
        <w:rPr>
          <w:rFonts w:hint="cs"/>
          <w:sz w:val="24"/>
          <w:rtl/>
        </w:rPr>
        <w:t>מי</w:t>
      </w:r>
      <w:r w:rsidRPr="00592013">
        <w:rPr>
          <w:sz w:val="24"/>
          <w:rtl/>
        </w:rPr>
        <w:t xml:space="preserve"> </w:t>
      </w:r>
      <w:r w:rsidRPr="00592013">
        <w:rPr>
          <w:rFonts w:hint="cs"/>
          <w:sz w:val="24"/>
          <w:rtl/>
        </w:rPr>
        <w:t>מכוח</w:t>
      </w:r>
      <w:r w:rsidRPr="00592013">
        <w:rPr>
          <w:sz w:val="24"/>
          <w:rtl/>
        </w:rPr>
        <w:t xml:space="preserve"> </w:t>
      </w:r>
      <w:r w:rsidRPr="00592013">
        <w:rPr>
          <w:rFonts w:hint="cs"/>
          <w:sz w:val="24"/>
          <w:rtl/>
        </w:rPr>
        <w:t>האדם</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תגרע</w:t>
      </w:r>
      <w:r w:rsidRPr="00592013">
        <w:rPr>
          <w:sz w:val="24"/>
          <w:rtl/>
        </w:rPr>
        <w:t xml:space="preserve"> </w:t>
      </w:r>
      <w:r w:rsidRPr="00592013">
        <w:rPr>
          <w:rFonts w:hint="cs"/>
          <w:sz w:val="24"/>
          <w:rtl/>
        </w:rPr>
        <w:t>מהתחייבויות</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מכוח</w:t>
      </w:r>
      <w:r w:rsidRPr="00592013">
        <w:rPr>
          <w:sz w:val="24"/>
          <w:rtl/>
        </w:rPr>
        <w:t xml:space="preserve"> </w:t>
      </w:r>
      <w:r w:rsidRPr="00592013">
        <w:rPr>
          <w:rFonts w:hint="cs"/>
          <w:sz w:val="24"/>
          <w:rtl/>
        </w:rPr>
        <w:t>הסכם</w:t>
      </w:r>
      <w:r w:rsidRPr="00592013">
        <w:rPr>
          <w:sz w:val="24"/>
          <w:rtl/>
        </w:rPr>
        <w:t xml:space="preserve"> </w:t>
      </w:r>
      <w:r w:rsidRPr="00592013">
        <w:rPr>
          <w:rFonts w:hint="cs"/>
          <w:sz w:val="24"/>
          <w:rtl/>
        </w:rPr>
        <w:t>זה</w:t>
      </w:r>
      <w:r w:rsidRPr="00592013">
        <w:rPr>
          <w:sz w:val="24"/>
          <w:rtl/>
        </w:rPr>
        <w:t>.</w:t>
      </w:r>
    </w:p>
    <w:p w:rsidR="00F6025E" w:rsidRPr="001112B9" w:rsidRDefault="00F6025E" w:rsidP="00C11E1B">
      <w:pPr>
        <w:pStyle w:val="a9"/>
        <w:numPr>
          <w:ilvl w:val="1"/>
          <w:numId w:val="5"/>
        </w:numPr>
        <w:ind w:left="1218" w:hanging="850"/>
        <w:rPr>
          <w:sz w:val="24"/>
          <w:rtl/>
        </w:rPr>
      </w:pPr>
      <w:r w:rsidRPr="00592013">
        <w:rPr>
          <w:rFonts w:hint="cs"/>
          <w:sz w:val="24"/>
          <w:rtl/>
        </w:rPr>
        <w:t>נותן השירותים</w:t>
      </w:r>
      <w:r w:rsidRPr="00592013">
        <w:rPr>
          <w:sz w:val="24"/>
          <w:rtl/>
        </w:rPr>
        <w:t xml:space="preserve"> </w:t>
      </w:r>
      <w:r w:rsidRPr="00592013">
        <w:rPr>
          <w:rFonts w:hint="cs"/>
          <w:sz w:val="24"/>
          <w:rtl/>
        </w:rPr>
        <w:t>מתחייב</w:t>
      </w:r>
      <w:r w:rsidRPr="00592013">
        <w:rPr>
          <w:sz w:val="24"/>
          <w:rtl/>
        </w:rPr>
        <w:t xml:space="preserve"> </w:t>
      </w:r>
      <w:r w:rsidRPr="00592013">
        <w:rPr>
          <w:rFonts w:hint="cs"/>
          <w:sz w:val="24"/>
          <w:rtl/>
        </w:rPr>
        <w:t>להודיע</w:t>
      </w:r>
      <w:r w:rsidRPr="00592013">
        <w:rPr>
          <w:sz w:val="24"/>
          <w:rtl/>
        </w:rPr>
        <w:t xml:space="preserve"> </w:t>
      </w:r>
      <w:r w:rsidRPr="00592013">
        <w:rPr>
          <w:rFonts w:hint="cs"/>
          <w:sz w:val="24"/>
          <w:rtl/>
        </w:rPr>
        <w:t>למשרד</w:t>
      </w:r>
      <w:r w:rsidRPr="00592013">
        <w:rPr>
          <w:sz w:val="24"/>
          <w:rtl/>
        </w:rPr>
        <w:t xml:space="preserve">, </w:t>
      </w:r>
      <w:r w:rsidRPr="00592013">
        <w:rPr>
          <w:rFonts w:hint="cs"/>
          <w:sz w:val="24"/>
          <w:rtl/>
        </w:rPr>
        <w:t>מיד</w:t>
      </w:r>
      <w:r w:rsidRPr="00592013">
        <w:rPr>
          <w:sz w:val="24"/>
          <w:rtl/>
        </w:rPr>
        <w:t xml:space="preserve"> </w:t>
      </w:r>
      <w:r w:rsidRPr="00592013">
        <w:rPr>
          <w:rFonts w:hint="cs"/>
          <w:sz w:val="24"/>
          <w:rtl/>
        </w:rPr>
        <w:t>עם</w:t>
      </w:r>
      <w:r w:rsidRPr="00592013">
        <w:rPr>
          <w:sz w:val="24"/>
          <w:rtl/>
        </w:rPr>
        <w:t xml:space="preserve"> </w:t>
      </w:r>
      <w:r w:rsidRPr="00592013">
        <w:rPr>
          <w:rFonts w:hint="cs"/>
          <w:sz w:val="24"/>
          <w:rtl/>
        </w:rPr>
        <w:t>היוודע</w:t>
      </w:r>
      <w:r w:rsidRPr="00592013">
        <w:rPr>
          <w:sz w:val="24"/>
          <w:rtl/>
        </w:rPr>
        <w:t xml:space="preserve"> </w:t>
      </w:r>
      <w:r w:rsidRPr="00592013">
        <w:rPr>
          <w:rFonts w:hint="cs"/>
          <w:sz w:val="24"/>
          <w:rtl/>
        </w:rPr>
        <w:t>לו</w:t>
      </w:r>
      <w:r w:rsidRPr="00592013">
        <w:rPr>
          <w:sz w:val="24"/>
          <w:rtl/>
        </w:rPr>
        <w:t xml:space="preserve">, </w:t>
      </w:r>
      <w:r w:rsidRPr="00592013">
        <w:rPr>
          <w:rFonts w:hint="cs"/>
          <w:sz w:val="24"/>
          <w:rtl/>
        </w:rPr>
        <w:t>על</w:t>
      </w:r>
      <w:r w:rsidRPr="00592013">
        <w:rPr>
          <w:sz w:val="24"/>
          <w:rtl/>
        </w:rPr>
        <w:t xml:space="preserve"> </w:t>
      </w:r>
      <w:r w:rsidRPr="00592013">
        <w:rPr>
          <w:rFonts w:hint="cs"/>
          <w:sz w:val="24"/>
          <w:rtl/>
        </w:rPr>
        <w:t>הפסקת</w:t>
      </w:r>
      <w:r w:rsidRPr="00592013">
        <w:rPr>
          <w:sz w:val="24"/>
          <w:rtl/>
        </w:rPr>
        <w:t xml:space="preserve"> </w:t>
      </w:r>
      <w:r w:rsidRPr="00592013">
        <w:rPr>
          <w:rFonts w:hint="cs"/>
          <w:sz w:val="24"/>
          <w:rtl/>
        </w:rPr>
        <w:t>העסקתו</w:t>
      </w:r>
      <w:r w:rsidRPr="00592013">
        <w:rPr>
          <w:sz w:val="24"/>
          <w:rtl/>
        </w:rPr>
        <w:t xml:space="preserve"> </w:t>
      </w:r>
      <w:r w:rsidRPr="00592013">
        <w:rPr>
          <w:rFonts w:hint="cs"/>
          <w:sz w:val="24"/>
          <w:rtl/>
        </w:rPr>
        <w:t>או</w:t>
      </w:r>
      <w:r w:rsidRPr="00592013">
        <w:rPr>
          <w:sz w:val="24"/>
          <w:rtl/>
        </w:rPr>
        <w:t xml:space="preserve"> </w:t>
      </w:r>
      <w:r w:rsidRPr="00592013">
        <w:rPr>
          <w:rFonts w:hint="cs"/>
          <w:sz w:val="24"/>
          <w:rtl/>
        </w:rPr>
        <w:t>החלפתו</w:t>
      </w:r>
      <w:r w:rsidRPr="00592013">
        <w:rPr>
          <w:sz w:val="24"/>
          <w:rtl/>
        </w:rPr>
        <w:t xml:space="preserve"> </w:t>
      </w:r>
      <w:r w:rsidRPr="00592013">
        <w:rPr>
          <w:rFonts w:hint="cs"/>
          <w:sz w:val="24"/>
          <w:rtl/>
        </w:rPr>
        <w:t>של</w:t>
      </w:r>
      <w:r w:rsidRPr="00592013">
        <w:rPr>
          <w:sz w:val="24"/>
          <w:rtl/>
        </w:rPr>
        <w:t xml:space="preserve"> </w:t>
      </w:r>
      <w:r w:rsidRPr="00592013">
        <w:rPr>
          <w:rFonts w:hint="cs"/>
          <w:sz w:val="24"/>
          <w:rtl/>
        </w:rPr>
        <w:t>מנהל</w:t>
      </w:r>
      <w:r w:rsidRPr="00592013">
        <w:rPr>
          <w:sz w:val="24"/>
          <w:rtl/>
        </w:rPr>
        <w:t xml:space="preserve"> </w:t>
      </w:r>
      <w:r w:rsidRPr="00592013">
        <w:rPr>
          <w:rFonts w:hint="cs"/>
          <w:sz w:val="24"/>
          <w:rtl/>
        </w:rPr>
        <w:t>המכון</w:t>
      </w:r>
      <w:r w:rsidRPr="00592013">
        <w:rPr>
          <w:sz w:val="24"/>
          <w:rtl/>
        </w:rPr>
        <w:t xml:space="preserve">, </w:t>
      </w:r>
      <w:r w:rsidRPr="00592013">
        <w:rPr>
          <w:rFonts w:hint="cs"/>
          <w:sz w:val="24"/>
          <w:rtl/>
        </w:rPr>
        <w:t>מנהל</w:t>
      </w:r>
      <w:r w:rsidRPr="00592013">
        <w:rPr>
          <w:sz w:val="24"/>
          <w:rtl/>
        </w:rPr>
        <w:t>/</w:t>
      </w:r>
      <w:r w:rsidRPr="00592013">
        <w:rPr>
          <w:rFonts w:hint="cs"/>
          <w:sz w:val="24"/>
          <w:rtl/>
        </w:rPr>
        <w:t>ים</w:t>
      </w:r>
      <w:r w:rsidRPr="00592013">
        <w:rPr>
          <w:sz w:val="24"/>
          <w:rtl/>
        </w:rPr>
        <w:t xml:space="preserve"> </w:t>
      </w:r>
      <w:r w:rsidRPr="00592013">
        <w:rPr>
          <w:rFonts w:hint="cs"/>
          <w:sz w:val="24"/>
          <w:rtl/>
        </w:rPr>
        <w:t>מקצועיים</w:t>
      </w:r>
      <w:r w:rsidRPr="00592013">
        <w:rPr>
          <w:sz w:val="24"/>
          <w:rtl/>
        </w:rPr>
        <w:t xml:space="preserve">, </w:t>
      </w:r>
      <w:r w:rsidRPr="00592013">
        <w:rPr>
          <w:rFonts w:hint="cs"/>
          <w:sz w:val="24"/>
          <w:rtl/>
        </w:rPr>
        <w:t>המומחה</w:t>
      </w:r>
      <w:r w:rsidRPr="00592013">
        <w:rPr>
          <w:sz w:val="24"/>
          <w:rtl/>
        </w:rPr>
        <w:t>/</w:t>
      </w:r>
      <w:r w:rsidRPr="00592013">
        <w:rPr>
          <w:rFonts w:hint="cs"/>
          <w:sz w:val="24"/>
          <w:rtl/>
        </w:rPr>
        <w:t>ים</w:t>
      </w:r>
      <w:r w:rsidRPr="00592013">
        <w:rPr>
          <w:sz w:val="24"/>
          <w:rtl/>
        </w:rPr>
        <w:t xml:space="preserve">, </w:t>
      </w:r>
      <w:r w:rsidRPr="00592013">
        <w:rPr>
          <w:rFonts w:hint="cs"/>
          <w:sz w:val="24"/>
          <w:rtl/>
        </w:rPr>
        <w:t>בין</w:t>
      </w:r>
      <w:r w:rsidRPr="00592013">
        <w:rPr>
          <w:sz w:val="24"/>
          <w:rtl/>
        </w:rPr>
        <w:t xml:space="preserve"> </w:t>
      </w:r>
      <w:r w:rsidRPr="00592013">
        <w:rPr>
          <w:rFonts w:hint="cs"/>
          <w:sz w:val="24"/>
          <w:rtl/>
        </w:rPr>
        <w:t>אם</w:t>
      </w:r>
      <w:r w:rsidRPr="00592013">
        <w:rPr>
          <w:sz w:val="24"/>
          <w:rtl/>
        </w:rPr>
        <w:t xml:space="preserve"> </w:t>
      </w:r>
      <w:r w:rsidRPr="00592013">
        <w:rPr>
          <w:rFonts w:hint="cs"/>
          <w:sz w:val="24"/>
          <w:rtl/>
        </w:rPr>
        <w:t>הפסקה</w:t>
      </w:r>
      <w:r w:rsidRPr="00592013">
        <w:rPr>
          <w:sz w:val="24"/>
          <w:rtl/>
        </w:rPr>
        <w:t xml:space="preserve"> </w:t>
      </w:r>
      <w:r w:rsidRPr="00592013">
        <w:rPr>
          <w:rFonts w:hint="cs"/>
          <w:sz w:val="24"/>
          <w:rtl/>
        </w:rPr>
        <w:t>כאמור</w:t>
      </w:r>
      <w:r w:rsidRPr="00592013">
        <w:rPr>
          <w:sz w:val="24"/>
          <w:rtl/>
        </w:rPr>
        <w:t xml:space="preserve"> </w:t>
      </w:r>
      <w:r w:rsidRPr="00592013">
        <w:rPr>
          <w:rFonts w:hint="cs"/>
          <w:sz w:val="24"/>
          <w:rtl/>
        </w:rPr>
        <w:t>הינה</w:t>
      </w:r>
      <w:r w:rsidRPr="00592013">
        <w:rPr>
          <w:sz w:val="24"/>
          <w:rtl/>
        </w:rPr>
        <w:t xml:space="preserve"> </w:t>
      </w:r>
      <w:r w:rsidRPr="00592013">
        <w:rPr>
          <w:rFonts w:hint="cs"/>
          <w:sz w:val="24"/>
          <w:rtl/>
        </w:rPr>
        <w:t>ביוזמת</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ובין</w:t>
      </w:r>
      <w:r w:rsidRPr="00592013">
        <w:rPr>
          <w:sz w:val="24"/>
          <w:rtl/>
        </w:rPr>
        <w:t xml:space="preserve"> </w:t>
      </w:r>
      <w:r w:rsidRPr="00592013">
        <w:rPr>
          <w:rFonts w:hint="cs"/>
          <w:sz w:val="24"/>
          <w:rtl/>
        </w:rPr>
        <w:t>אם</w:t>
      </w:r>
      <w:r w:rsidRPr="00592013">
        <w:rPr>
          <w:sz w:val="24"/>
          <w:rtl/>
        </w:rPr>
        <w:t xml:space="preserve"> </w:t>
      </w:r>
      <w:r w:rsidRPr="00592013">
        <w:rPr>
          <w:rFonts w:hint="cs"/>
          <w:sz w:val="24"/>
          <w:rtl/>
        </w:rPr>
        <w:t>היא</w:t>
      </w:r>
      <w:r w:rsidRPr="00592013">
        <w:rPr>
          <w:sz w:val="24"/>
          <w:rtl/>
        </w:rPr>
        <w:t xml:space="preserve"> </w:t>
      </w:r>
      <w:r w:rsidRPr="00592013">
        <w:rPr>
          <w:rFonts w:hint="cs"/>
          <w:sz w:val="24"/>
          <w:rtl/>
        </w:rPr>
        <w:t>ביוזמת</w:t>
      </w:r>
      <w:r w:rsidRPr="00592013">
        <w:rPr>
          <w:sz w:val="24"/>
          <w:rtl/>
        </w:rPr>
        <w:t xml:space="preserve"> </w:t>
      </w:r>
      <w:r w:rsidRPr="00592013">
        <w:rPr>
          <w:rFonts w:hint="cs"/>
          <w:sz w:val="24"/>
          <w:rtl/>
        </w:rPr>
        <w:t>בעל</w:t>
      </w:r>
      <w:r w:rsidRPr="00592013">
        <w:rPr>
          <w:sz w:val="24"/>
          <w:rtl/>
        </w:rPr>
        <w:t xml:space="preserve"> </w:t>
      </w:r>
      <w:r w:rsidRPr="00592013">
        <w:rPr>
          <w:rFonts w:hint="cs"/>
          <w:sz w:val="24"/>
          <w:rtl/>
        </w:rPr>
        <w:t>התפקיד</w:t>
      </w:r>
      <w:r w:rsidRPr="00592013">
        <w:rPr>
          <w:sz w:val="24"/>
          <w:rtl/>
        </w:rPr>
        <w:t xml:space="preserve">. </w:t>
      </w:r>
      <w:r w:rsidRPr="00592013">
        <w:rPr>
          <w:rFonts w:hint="cs"/>
          <w:sz w:val="24"/>
          <w:rtl/>
        </w:rPr>
        <w:t>הפסקת</w:t>
      </w:r>
      <w:r w:rsidRPr="00592013">
        <w:rPr>
          <w:sz w:val="24"/>
          <w:rtl/>
        </w:rPr>
        <w:t xml:space="preserve"> </w:t>
      </w:r>
      <w:r w:rsidRPr="00592013">
        <w:rPr>
          <w:rFonts w:hint="cs"/>
          <w:sz w:val="24"/>
          <w:rtl/>
        </w:rPr>
        <w:t>העסקה</w:t>
      </w:r>
      <w:r w:rsidRPr="00592013">
        <w:rPr>
          <w:sz w:val="24"/>
          <w:rtl/>
        </w:rPr>
        <w:t xml:space="preserve"> </w:t>
      </w:r>
      <w:r w:rsidRPr="00592013">
        <w:rPr>
          <w:rFonts w:hint="cs"/>
          <w:sz w:val="24"/>
          <w:rtl/>
        </w:rPr>
        <w:t>ביוזמת</w:t>
      </w:r>
      <w:r w:rsidRPr="00592013">
        <w:rPr>
          <w:sz w:val="24"/>
          <w:rtl/>
        </w:rPr>
        <w:t xml:space="preserve"> </w:t>
      </w:r>
      <w:r w:rsidRPr="00592013">
        <w:rPr>
          <w:rFonts w:hint="cs"/>
          <w:sz w:val="24"/>
          <w:rtl/>
        </w:rPr>
        <w:t>נותן השירותים</w:t>
      </w:r>
      <w:r w:rsidRPr="00592013">
        <w:rPr>
          <w:sz w:val="24"/>
          <w:rtl/>
        </w:rPr>
        <w:t xml:space="preserve"> </w:t>
      </w:r>
      <w:r w:rsidRPr="00592013">
        <w:rPr>
          <w:rFonts w:hint="cs"/>
          <w:sz w:val="24"/>
          <w:rtl/>
        </w:rPr>
        <w:t>ו</w:t>
      </w:r>
      <w:r w:rsidRPr="00592013">
        <w:rPr>
          <w:sz w:val="24"/>
          <w:rtl/>
        </w:rPr>
        <w:t>/</w:t>
      </w:r>
      <w:r w:rsidRPr="00592013">
        <w:rPr>
          <w:rFonts w:hint="cs"/>
          <w:sz w:val="24"/>
          <w:rtl/>
        </w:rPr>
        <w:t>או</w:t>
      </w:r>
      <w:r w:rsidRPr="00592013">
        <w:rPr>
          <w:sz w:val="24"/>
          <w:rtl/>
        </w:rPr>
        <w:t xml:space="preserve"> </w:t>
      </w:r>
      <w:r w:rsidRPr="00592013">
        <w:rPr>
          <w:rFonts w:hint="cs"/>
          <w:sz w:val="24"/>
          <w:rtl/>
        </w:rPr>
        <w:t>מינוי</w:t>
      </w:r>
      <w:r w:rsidRPr="00592013">
        <w:rPr>
          <w:sz w:val="24"/>
          <w:rtl/>
        </w:rPr>
        <w:t xml:space="preserve"> </w:t>
      </w:r>
      <w:r w:rsidRPr="00592013">
        <w:rPr>
          <w:rFonts w:hint="cs"/>
          <w:sz w:val="24"/>
          <w:rtl/>
        </w:rPr>
        <w:t>המחליף</w:t>
      </w:r>
      <w:r w:rsidRPr="00592013">
        <w:rPr>
          <w:sz w:val="24"/>
          <w:rtl/>
        </w:rPr>
        <w:t xml:space="preserve"> </w:t>
      </w:r>
      <w:r w:rsidRPr="00592013">
        <w:rPr>
          <w:rFonts w:hint="cs"/>
          <w:sz w:val="24"/>
          <w:rtl/>
        </w:rPr>
        <w:t>יבוצעו</w:t>
      </w:r>
      <w:r w:rsidRPr="00592013">
        <w:rPr>
          <w:sz w:val="24"/>
          <w:rtl/>
        </w:rPr>
        <w:t xml:space="preserve"> </w:t>
      </w:r>
      <w:r w:rsidRPr="00592013">
        <w:rPr>
          <w:rFonts w:hint="cs"/>
          <w:sz w:val="24"/>
          <w:rtl/>
        </w:rPr>
        <w:t>רק</w:t>
      </w:r>
      <w:r w:rsidRPr="00592013">
        <w:rPr>
          <w:sz w:val="24"/>
          <w:rtl/>
        </w:rPr>
        <w:t xml:space="preserve"> </w:t>
      </w:r>
      <w:r w:rsidRPr="00592013">
        <w:rPr>
          <w:rFonts w:hint="cs"/>
          <w:sz w:val="24"/>
          <w:rtl/>
        </w:rPr>
        <w:t>לאחר</w:t>
      </w:r>
      <w:r w:rsidRPr="00592013">
        <w:rPr>
          <w:sz w:val="24"/>
          <w:rtl/>
        </w:rPr>
        <w:t xml:space="preserve"> </w:t>
      </w:r>
      <w:r w:rsidRPr="00592013">
        <w:rPr>
          <w:rFonts w:hint="cs"/>
          <w:sz w:val="24"/>
          <w:rtl/>
        </w:rPr>
        <w:t>קבלת</w:t>
      </w:r>
      <w:r w:rsidRPr="00592013">
        <w:rPr>
          <w:sz w:val="24"/>
          <w:rtl/>
        </w:rPr>
        <w:t xml:space="preserve"> </w:t>
      </w:r>
      <w:r w:rsidRPr="00592013">
        <w:rPr>
          <w:rFonts w:hint="cs"/>
          <w:sz w:val="24"/>
          <w:rtl/>
        </w:rPr>
        <w:t>אישור</w:t>
      </w:r>
      <w:r w:rsidRPr="00592013">
        <w:rPr>
          <w:sz w:val="24"/>
          <w:rtl/>
        </w:rPr>
        <w:t xml:space="preserve"> </w:t>
      </w:r>
      <w:r w:rsidRPr="00592013">
        <w:rPr>
          <w:rFonts w:hint="cs"/>
          <w:sz w:val="24"/>
          <w:rtl/>
        </w:rPr>
        <w:t>המשרד</w:t>
      </w:r>
      <w:r w:rsidRPr="00592013">
        <w:rPr>
          <w:sz w:val="24"/>
          <w:rtl/>
        </w:rPr>
        <w:t xml:space="preserve">. </w:t>
      </w:r>
      <w:r w:rsidRPr="00592013">
        <w:rPr>
          <w:rFonts w:hint="cs"/>
          <w:sz w:val="24"/>
          <w:rtl/>
        </w:rPr>
        <w:t>מובהר</w:t>
      </w:r>
      <w:r w:rsidRPr="00592013">
        <w:rPr>
          <w:sz w:val="24"/>
          <w:rtl/>
        </w:rPr>
        <w:t xml:space="preserve">, </w:t>
      </w:r>
      <w:r w:rsidRPr="00592013">
        <w:rPr>
          <w:rFonts w:hint="cs"/>
          <w:sz w:val="24"/>
          <w:rtl/>
        </w:rPr>
        <w:t>כי</w:t>
      </w:r>
      <w:r w:rsidRPr="00592013">
        <w:rPr>
          <w:sz w:val="24"/>
          <w:rtl/>
        </w:rPr>
        <w:t xml:space="preserve"> </w:t>
      </w:r>
      <w:r w:rsidRPr="00592013">
        <w:rPr>
          <w:rFonts w:hint="cs"/>
          <w:sz w:val="24"/>
          <w:rtl/>
        </w:rPr>
        <w:t>המחליף</w:t>
      </w:r>
      <w:r w:rsidRPr="00592013">
        <w:rPr>
          <w:sz w:val="24"/>
          <w:rtl/>
        </w:rPr>
        <w:t xml:space="preserve"> </w:t>
      </w:r>
      <w:r w:rsidRPr="00592013">
        <w:rPr>
          <w:rFonts w:hint="cs"/>
          <w:sz w:val="24"/>
          <w:rtl/>
        </w:rPr>
        <w:t>לא</w:t>
      </w:r>
      <w:r w:rsidRPr="00592013">
        <w:rPr>
          <w:sz w:val="24"/>
          <w:rtl/>
        </w:rPr>
        <w:t xml:space="preserve"> </w:t>
      </w:r>
      <w:r w:rsidRPr="00592013">
        <w:rPr>
          <w:rFonts w:hint="cs"/>
          <w:sz w:val="24"/>
          <w:rtl/>
        </w:rPr>
        <w:t>ייפול</w:t>
      </w:r>
      <w:r w:rsidRPr="00592013">
        <w:rPr>
          <w:sz w:val="24"/>
          <w:rtl/>
        </w:rPr>
        <w:t xml:space="preserve"> </w:t>
      </w:r>
      <w:r w:rsidRPr="00592013">
        <w:rPr>
          <w:rFonts w:hint="cs"/>
          <w:sz w:val="24"/>
          <w:rtl/>
        </w:rPr>
        <w:t>בכישוריו</w:t>
      </w:r>
      <w:r w:rsidRPr="00592013">
        <w:rPr>
          <w:sz w:val="24"/>
          <w:rtl/>
        </w:rPr>
        <w:t xml:space="preserve"> </w:t>
      </w:r>
      <w:r w:rsidRPr="00592013">
        <w:rPr>
          <w:rFonts w:hint="cs"/>
          <w:sz w:val="24"/>
          <w:rtl/>
        </w:rPr>
        <w:t>מבעל</w:t>
      </w:r>
      <w:r w:rsidRPr="001112B9">
        <w:rPr>
          <w:sz w:val="24"/>
          <w:rtl/>
        </w:rPr>
        <w:t xml:space="preserve"> </w:t>
      </w:r>
      <w:r w:rsidRPr="001112B9">
        <w:rPr>
          <w:rFonts w:hint="cs"/>
          <w:sz w:val="24"/>
          <w:rtl/>
        </w:rPr>
        <w:t>התפקיד</w:t>
      </w:r>
      <w:r w:rsidRPr="001112B9">
        <w:rPr>
          <w:sz w:val="24"/>
          <w:rtl/>
        </w:rPr>
        <w:t xml:space="preserve"> </w:t>
      </w:r>
      <w:r w:rsidRPr="001112B9">
        <w:rPr>
          <w:rFonts w:hint="cs"/>
          <w:sz w:val="24"/>
          <w:rtl/>
        </w:rPr>
        <w:t>שהוחלף</w:t>
      </w:r>
      <w:r w:rsidRPr="001112B9">
        <w:rPr>
          <w:sz w:val="24"/>
          <w:rtl/>
        </w:rPr>
        <w:t xml:space="preserve"> </w:t>
      </w:r>
      <w:r w:rsidRPr="001112B9">
        <w:rPr>
          <w:rFonts w:hint="cs"/>
          <w:sz w:val="24"/>
          <w:rtl/>
        </w:rPr>
        <w:t>ויעמוד</w:t>
      </w:r>
      <w:r w:rsidRPr="001112B9">
        <w:rPr>
          <w:sz w:val="24"/>
          <w:rtl/>
        </w:rPr>
        <w:t xml:space="preserve"> </w:t>
      </w:r>
      <w:r w:rsidRPr="001112B9">
        <w:rPr>
          <w:rFonts w:hint="cs"/>
          <w:sz w:val="24"/>
          <w:rtl/>
        </w:rPr>
        <w:t>בכל</w:t>
      </w:r>
      <w:r w:rsidRPr="001112B9">
        <w:rPr>
          <w:sz w:val="24"/>
          <w:rtl/>
        </w:rPr>
        <w:t xml:space="preserve"> </w:t>
      </w:r>
      <w:r w:rsidRPr="001112B9">
        <w:rPr>
          <w:rFonts w:hint="cs"/>
          <w:sz w:val="24"/>
          <w:rtl/>
        </w:rPr>
        <w:t>דרישות</w:t>
      </w:r>
      <w:r w:rsidRPr="001112B9">
        <w:rPr>
          <w:sz w:val="24"/>
          <w:rtl/>
        </w:rPr>
        <w:t xml:space="preserve"> </w:t>
      </w:r>
      <w:r w:rsidRPr="001112B9">
        <w:rPr>
          <w:rFonts w:hint="cs"/>
          <w:sz w:val="24"/>
          <w:rtl/>
        </w:rPr>
        <w:t>המינימום</w:t>
      </w:r>
      <w:r w:rsidRPr="001112B9">
        <w:rPr>
          <w:sz w:val="24"/>
          <w:rtl/>
        </w:rPr>
        <w:t xml:space="preserve"> </w:t>
      </w:r>
      <w:r w:rsidRPr="001112B9">
        <w:rPr>
          <w:rFonts w:hint="cs"/>
          <w:sz w:val="24"/>
          <w:rtl/>
        </w:rPr>
        <w:t>המפורטות</w:t>
      </w:r>
      <w:r w:rsidRPr="001112B9">
        <w:rPr>
          <w:sz w:val="24"/>
          <w:rtl/>
        </w:rPr>
        <w:t xml:space="preserve"> </w:t>
      </w:r>
      <w:r w:rsidRPr="001112B9">
        <w:rPr>
          <w:rFonts w:hint="cs"/>
          <w:sz w:val="24"/>
          <w:rtl/>
        </w:rPr>
        <w:t>בפרק</w:t>
      </w:r>
      <w:r w:rsidRPr="001112B9">
        <w:rPr>
          <w:sz w:val="24"/>
          <w:rtl/>
        </w:rPr>
        <w:t xml:space="preserve"> </w:t>
      </w:r>
      <w:r w:rsidRPr="001112B9">
        <w:rPr>
          <w:rFonts w:hint="cs"/>
          <w:sz w:val="24"/>
          <w:rtl/>
        </w:rPr>
        <w:t>ו</w:t>
      </w:r>
      <w:r w:rsidRPr="001112B9">
        <w:rPr>
          <w:sz w:val="24"/>
          <w:rtl/>
        </w:rPr>
        <w:t>'</w:t>
      </w:r>
      <w:r>
        <w:rPr>
          <w:rFonts w:hint="cs"/>
          <w:sz w:val="24"/>
          <w:rtl/>
        </w:rPr>
        <w:t xml:space="preserve"> (</w:t>
      </w:r>
      <w:r w:rsidRPr="001112B9">
        <w:rPr>
          <w:rFonts w:hint="cs"/>
          <w:sz w:val="24"/>
          <w:rtl/>
        </w:rPr>
        <w:t>כוח</w:t>
      </w:r>
      <w:r w:rsidRPr="001112B9">
        <w:rPr>
          <w:sz w:val="24"/>
          <w:rtl/>
        </w:rPr>
        <w:t xml:space="preserve"> </w:t>
      </w:r>
      <w:r w:rsidRPr="001112B9">
        <w:rPr>
          <w:rFonts w:hint="cs"/>
          <w:sz w:val="24"/>
          <w:rtl/>
        </w:rPr>
        <w:t>אדם</w:t>
      </w:r>
      <w:r w:rsidRPr="001112B9">
        <w:rPr>
          <w:sz w:val="24"/>
          <w:rtl/>
        </w:rPr>
        <w:t xml:space="preserve">) </w:t>
      </w:r>
      <w:r w:rsidRPr="001112B9">
        <w:rPr>
          <w:rFonts w:hint="cs"/>
          <w:sz w:val="24"/>
          <w:rtl/>
        </w:rPr>
        <w:t>בנספח</w:t>
      </w:r>
      <w:r w:rsidRPr="001112B9">
        <w:rPr>
          <w:sz w:val="24"/>
          <w:rtl/>
        </w:rPr>
        <w:t xml:space="preserve"> </w:t>
      </w:r>
      <w:r>
        <w:rPr>
          <w:rFonts w:hint="cs"/>
          <w:sz w:val="24"/>
          <w:rtl/>
        </w:rPr>
        <w:t>ה</w:t>
      </w:r>
      <w:r w:rsidRPr="001112B9">
        <w:rPr>
          <w:sz w:val="24"/>
          <w:rtl/>
        </w:rPr>
        <w:t>' (</w:t>
      </w:r>
      <w:r>
        <w:rPr>
          <w:rFonts w:hint="cs"/>
          <w:sz w:val="24"/>
          <w:rtl/>
        </w:rPr>
        <w:t>השירותים הנדרשים</w:t>
      </w:r>
      <w:r w:rsidRPr="001112B9">
        <w:rPr>
          <w:sz w:val="24"/>
          <w:rtl/>
        </w:rPr>
        <w:t xml:space="preserve">) </w:t>
      </w:r>
      <w:r>
        <w:rPr>
          <w:rFonts w:hint="cs"/>
          <w:sz w:val="24"/>
          <w:rtl/>
        </w:rPr>
        <w:t>למפרט המכרז</w:t>
      </w:r>
      <w:r w:rsidRPr="001112B9">
        <w:rPr>
          <w:sz w:val="24"/>
          <w:rtl/>
        </w:rPr>
        <w:t>.</w:t>
      </w:r>
    </w:p>
    <w:p w:rsidR="00F6025E" w:rsidRPr="001112B9" w:rsidRDefault="00F6025E" w:rsidP="00C11E1B">
      <w:pPr>
        <w:pStyle w:val="a9"/>
        <w:numPr>
          <w:ilvl w:val="1"/>
          <w:numId w:val="5"/>
        </w:numPr>
        <w:ind w:left="1218" w:hanging="850"/>
        <w:rPr>
          <w:sz w:val="24"/>
          <w:rtl/>
        </w:rPr>
      </w:pPr>
      <w:r>
        <w:rPr>
          <w:rFonts w:hint="cs"/>
          <w:sz w:val="24"/>
          <w:rtl/>
        </w:rPr>
        <w:t>נותן השירותים</w:t>
      </w:r>
      <w:r w:rsidRPr="001112B9">
        <w:rPr>
          <w:sz w:val="24"/>
          <w:rtl/>
        </w:rPr>
        <w:t xml:space="preserve"> </w:t>
      </w:r>
      <w:r w:rsidRPr="001112B9">
        <w:rPr>
          <w:rFonts w:hint="cs"/>
          <w:sz w:val="24"/>
          <w:rtl/>
        </w:rPr>
        <w:t>יהיה</w:t>
      </w:r>
      <w:r w:rsidRPr="001112B9">
        <w:rPr>
          <w:sz w:val="24"/>
          <w:rtl/>
        </w:rPr>
        <w:t xml:space="preserve"> </w:t>
      </w:r>
      <w:r w:rsidRPr="001112B9">
        <w:rPr>
          <w:rFonts w:hint="cs"/>
          <w:sz w:val="24"/>
          <w:rtl/>
        </w:rPr>
        <w:t>האחראי</w:t>
      </w:r>
      <w:r w:rsidRPr="001112B9">
        <w:rPr>
          <w:sz w:val="24"/>
          <w:rtl/>
        </w:rPr>
        <w:t xml:space="preserve"> </w:t>
      </w:r>
      <w:r w:rsidRPr="001112B9">
        <w:rPr>
          <w:rFonts w:hint="cs"/>
          <w:sz w:val="24"/>
          <w:rtl/>
        </w:rPr>
        <w:t>היחיד</w:t>
      </w:r>
      <w:r w:rsidRPr="001112B9">
        <w:rPr>
          <w:sz w:val="24"/>
          <w:rtl/>
        </w:rPr>
        <w:t xml:space="preserve"> </w:t>
      </w:r>
      <w:r w:rsidRPr="001112B9">
        <w:rPr>
          <w:rFonts w:hint="cs"/>
          <w:sz w:val="24"/>
          <w:rtl/>
        </w:rPr>
        <w:t>והבלעדי</w:t>
      </w:r>
      <w:r w:rsidRPr="001112B9">
        <w:rPr>
          <w:sz w:val="24"/>
          <w:rtl/>
        </w:rPr>
        <w:t xml:space="preserve"> </w:t>
      </w:r>
      <w:r w:rsidRPr="001112B9">
        <w:rPr>
          <w:rFonts w:hint="cs"/>
          <w:sz w:val="24"/>
          <w:rtl/>
        </w:rPr>
        <w:t>כלפי</w:t>
      </w:r>
      <w:r w:rsidRPr="001112B9">
        <w:rPr>
          <w:sz w:val="24"/>
          <w:rtl/>
        </w:rPr>
        <w:t xml:space="preserve"> </w:t>
      </w:r>
      <w:r w:rsidRPr="001112B9">
        <w:rPr>
          <w:rFonts w:hint="cs"/>
          <w:sz w:val="24"/>
          <w:rtl/>
        </w:rPr>
        <w:t>עובדי</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שייקבע</w:t>
      </w:r>
      <w:r w:rsidRPr="001112B9">
        <w:rPr>
          <w:sz w:val="24"/>
          <w:rtl/>
        </w:rPr>
        <w:t xml:space="preserve"> </w:t>
      </w:r>
      <w:r w:rsidRPr="001112B9">
        <w:rPr>
          <w:rFonts w:hint="cs"/>
          <w:sz w:val="24"/>
          <w:rtl/>
        </w:rPr>
        <w:t>בגינו</w:t>
      </w:r>
      <w:r w:rsidRPr="001112B9">
        <w:rPr>
          <w:sz w:val="24"/>
          <w:rtl/>
        </w:rPr>
        <w:t xml:space="preserve"> </w:t>
      </w:r>
      <w:r w:rsidRPr="001112B9">
        <w:rPr>
          <w:rFonts w:hint="cs"/>
          <w:sz w:val="24"/>
          <w:rtl/>
        </w:rPr>
        <w:t>בדיעבד</w:t>
      </w:r>
      <w:r w:rsidRPr="001112B9">
        <w:rPr>
          <w:sz w:val="24"/>
          <w:rtl/>
        </w:rPr>
        <w:t xml:space="preserve"> </w:t>
      </w:r>
      <w:r w:rsidRPr="001112B9">
        <w:rPr>
          <w:rFonts w:hint="cs"/>
          <w:sz w:val="24"/>
          <w:rtl/>
        </w:rPr>
        <w:t>כי</w:t>
      </w:r>
      <w:r w:rsidRPr="001112B9">
        <w:rPr>
          <w:sz w:val="24"/>
          <w:rtl/>
        </w:rPr>
        <w:t xml:space="preserve"> </w:t>
      </w:r>
      <w:r w:rsidRPr="001112B9">
        <w:rPr>
          <w:rFonts w:hint="cs"/>
          <w:sz w:val="24"/>
          <w:rtl/>
        </w:rPr>
        <w:t>היה</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הינו</w:t>
      </w:r>
      <w:r w:rsidRPr="001112B9">
        <w:rPr>
          <w:sz w:val="24"/>
          <w:rtl/>
        </w:rPr>
        <w:t xml:space="preserve"> </w:t>
      </w:r>
      <w:r w:rsidRPr="001112B9">
        <w:rPr>
          <w:rFonts w:hint="cs"/>
          <w:sz w:val="24"/>
          <w:rtl/>
        </w:rPr>
        <w:t>עובד</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בגין</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אחריות</w:t>
      </w:r>
      <w:r w:rsidRPr="001112B9">
        <w:rPr>
          <w:sz w:val="24"/>
          <w:rtl/>
        </w:rPr>
        <w:t xml:space="preserve">, </w:t>
      </w:r>
      <w:r w:rsidRPr="001112B9">
        <w:rPr>
          <w:rFonts w:hint="cs"/>
          <w:sz w:val="24"/>
          <w:rtl/>
        </w:rPr>
        <w:t>חובה</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חבות</w:t>
      </w:r>
      <w:r w:rsidRPr="001112B9">
        <w:rPr>
          <w:sz w:val="24"/>
          <w:rtl/>
        </w:rPr>
        <w:t xml:space="preserve"> </w:t>
      </w:r>
      <w:r w:rsidRPr="001112B9">
        <w:rPr>
          <w:rFonts w:hint="cs"/>
          <w:sz w:val="24"/>
          <w:rtl/>
        </w:rPr>
        <w:t>שמעביד</w:t>
      </w:r>
      <w:r w:rsidRPr="001112B9">
        <w:rPr>
          <w:sz w:val="24"/>
          <w:rtl/>
        </w:rPr>
        <w:t xml:space="preserve"> </w:t>
      </w:r>
      <w:r w:rsidRPr="001112B9">
        <w:rPr>
          <w:rFonts w:hint="cs"/>
          <w:sz w:val="24"/>
          <w:rtl/>
        </w:rPr>
        <w:t>חב</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עשוי</w:t>
      </w:r>
      <w:r w:rsidRPr="001112B9">
        <w:rPr>
          <w:sz w:val="24"/>
          <w:rtl/>
        </w:rPr>
        <w:t xml:space="preserve"> </w:t>
      </w:r>
      <w:r w:rsidRPr="001112B9">
        <w:rPr>
          <w:rFonts w:hint="cs"/>
          <w:sz w:val="24"/>
          <w:rtl/>
        </w:rPr>
        <w:t>לחוב</w:t>
      </w:r>
      <w:r w:rsidRPr="001112B9">
        <w:rPr>
          <w:sz w:val="24"/>
          <w:rtl/>
        </w:rPr>
        <w:t xml:space="preserve"> </w:t>
      </w:r>
      <w:r w:rsidRPr="001112B9">
        <w:rPr>
          <w:rFonts w:hint="cs"/>
          <w:sz w:val="24"/>
          <w:rtl/>
        </w:rPr>
        <w:t>כלפי</w:t>
      </w:r>
      <w:r w:rsidRPr="001112B9">
        <w:rPr>
          <w:sz w:val="24"/>
          <w:rtl/>
        </w:rPr>
        <w:t xml:space="preserve"> </w:t>
      </w:r>
      <w:r w:rsidRPr="001112B9">
        <w:rPr>
          <w:rFonts w:hint="cs"/>
          <w:sz w:val="24"/>
          <w:rtl/>
        </w:rPr>
        <w:t>עובדיו</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אך</w:t>
      </w:r>
      <w:r w:rsidRPr="001112B9">
        <w:rPr>
          <w:sz w:val="24"/>
          <w:rtl/>
        </w:rPr>
        <w:t xml:space="preserve"> </w:t>
      </w:r>
      <w:r w:rsidRPr="001112B9">
        <w:rPr>
          <w:rFonts w:hint="cs"/>
          <w:sz w:val="24"/>
          <w:rtl/>
        </w:rPr>
        <w:t>מבלי</w:t>
      </w:r>
      <w:r w:rsidRPr="001112B9">
        <w:rPr>
          <w:sz w:val="24"/>
          <w:rtl/>
        </w:rPr>
        <w:t xml:space="preserve"> </w:t>
      </w:r>
      <w:r w:rsidRPr="001112B9">
        <w:rPr>
          <w:rFonts w:hint="cs"/>
          <w:sz w:val="24"/>
          <w:rtl/>
        </w:rPr>
        <w:t>לפגוע</w:t>
      </w:r>
      <w:r w:rsidRPr="001112B9">
        <w:rPr>
          <w:sz w:val="24"/>
          <w:rtl/>
        </w:rPr>
        <w:t xml:space="preserve"> </w:t>
      </w:r>
      <w:r w:rsidRPr="001112B9">
        <w:rPr>
          <w:rFonts w:hint="cs"/>
          <w:sz w:val="24"/>
          <w:rtl/>
        </w:rPr>
        <w:t>בכלליות</w:t>
      </w:r>
      <w:r w:rsidRPr="001112B9">
        <w:rPr>
          <w:sz w:val="24"/>
          <w:rtl/>
        </w:rPr>
        <w:t xml:space="preserve"> </w:t>
      </w:r>
      <w:r w:rsidRPr="001112B9">
        <w:rPr>
          <w:rFonts w:hint="cs"/>
          <w:sz w:val="24"/>
          <w:rtl/>
        </w:rPr>
        <w:t>האמור</w:t>
      </w:r>
      <w:r w:rsidRPr="001112B9">
        <w:rPr>
          <w:sz w:val="24"/>
          <w:rtl/>
        </w:rPr>
        <w:t xml:space="preserve"> </w:t>
      </w:r>
      <w:r w:rsidRPr="001112B9">
        <w:rPr>
          <w:rFonts w:hint="cs"/>
          <w:sz w:val="24"/>
          <w:rtl/>
        </w:rPr>
        <w:t>לעיל</w:t>
      </w:r>
      <w:r w:rsidRPr="001112B9">
        <w:rPr>
          <w:sz w:val="24"/>
          <w:rtl/>
        </w:rPr>
        <w:t xml:space="preserve">, </w:t>
      </w:r>
      <w:r w:rsidRPr="001112B9">
        <w:rPr>
          <w:rFonts w:hint="cs"/>
          <w:sz w:val="24"/>
          <w:rtl/>
        </w:rPr>
        <w:t>לקיום</w:t>
      </w:r>
      <w:r w:rsidRPr="001112B9">
        <w:rPr>
          <w:sz w:val="24"/>
          <w:rtl/>
        </w:rPr>
        <w:t xml:space="preserve"> </w:t>
      </w:r>
      <w:r w:rsidRPr="001112B9">
        <w:rPr>
          <w:rFonts w:hint="cs"/>
          <w:sz w:val="24"/>
          <w:rtl/>
        </w:rPr>
        <w:t>מלא</w:t>
      </w:r>
      <w:r w:rsidRPr="001112B9">
        <w:rPr>
          <w:sz w:val="24"/>
          <w:rtl/>
        </w:rPr>
        <w:t xml:space="preserve"> </w:t>
      </w:r>
      <w:r w:rsidRPr="001112B9">
        <w:rPr>
          <w:rFonts w:hint="cs"/>
          <w:sz w:val="24"/>
          <w:rtl/>
        </w:rPr>
        <w:t>ושלם</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חוקי</w:t>
      </w:r>
      <w:r w:rsidRPr="001112B9">
        <w:rPr>
          <w:sz w:val="24"/>
          <w:rtl/>
        </w:rPr>
        <w:t xml:space="preserve"> </w:t>
      </w:r>
      <w:r w:rsidRPr="001112B9">
        <w:rPr>
          <w:rFonts w:hint="cs"/>
          <w:sz w:val="24"/>
          <w:rtl/>
        </w:rPr>
        <w:t>העבודה</w:t>
      </w:r>
      <w:r w:rsidRPr="001112B9">
        <w:rPr>
          <w:sz w:val="24"/>
          <w:rtl/>
        </w:rPr>
        <w:t xml:space="preserve"> </w:t>
      </w:r>
      <w:r w:rsidRPr="001112B9">
        <w:rPr>
          <w:rFonts w:hint="cs"/>
          <w:sz w:val="24"/>
          <w:rtl/>
        </w:rPr>
        <w:t>החלים</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עובדי</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ובנוסף</w:t>
      </w:r>
      <w:r w:rsidRPr="001112B9">
        <w:rPr>
          <w:sz w:val="24"/>
          <w:rtl/>
        </w:rPr>
        <w:t xml:space="preserve"> </w:t>
      </w:r>
      <w:r w:rsidRPr="001112B9">
        <w:rPr>
          <w:rFonts w:hint="cs"/>
          <w:sz w:val="24"/>
          <w:rtl/>
        </w:rPr>
        <w:t>לאמור</w:t>
      </w:r>
      <w:r w:rsidRPr="001112B9">
        <w:rPr>
          <w:sz w:val="24"/>
          <w:rtl/>
        </w:rPr>
        <w:t xml:space="preserve"> </w:t>
      </w:r>
      <w:r w:rsidRPr="001112B9">
        <w:rPr>
          <w:rFonts w:hint="cs"/>
          <w:sz w:val="24"/>
          <w:rtl/>
        </w:rPr>
        <w:t>יהיה</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אחראי</w:t>
      </w:r>
      <w:r w:rsidRPr="001112B9">
        <w:rPr>
          <w:sz w:val="24"/>
          <w:rtl/>
        </w:rPr>
        <w:t xml:space="preserve"> </w:t>
      </w:r>
      <w:r w:rsidRPr="001112B9">
        <w:rPr>
          <w:rFonts w:hint="cs"/>
          <w:sz w:val="24"/>
          <w:rtl/>
        </w:rPr>
        <w:t>לקיום</w:t>
      </w:r>
      <w:r w:rsidRPr="001112B9">
        <w:rPr>
          <w:sz w:val="24"/>
          <w:rtl/>
        </w:rPr>
        <w:t xml:space="preserve"> </w:t>
      </w:r>
      <w:r w:rsidRPr="001112B9">
        <w:rPr>
          <w:rFonts w:hint="cs"/>
          <w:sz w:val="24"/>
          <w:rtl/>
        </w:rPr>
        <w:t>שלם</w:t>
      </w:r>
      <w:r w:rsidRPr="001112B9">
        <w:rPr>
          <w:sz w:val="24"/>
          <w:rtl/>
        </w:rPr>
        <w:t xml:space="preserve"> </w:t>
      </w:r>
      <w:r w:rsidRPr="001112B9">
        <w:rPr>
          <w:rFonts w:hint="cs"/>
          <w:sz w:val="24"/>
          <w:rtl/>
        </w:rPr>
        <w:t>ומלא</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צווי</w:t>
      </w:r>
      <w:r w:rsidRPr="001112B9">
        <w:rPr>
          <w:sz w:val="24"/>
          <w:rtl/>
        </w:rPr>
        <w:t xml:space="preserve"> </w:t>
      </w:r>
      <w:r w:rsidRPr="001112B9">
        <w:rPr>
          <w:rFonts w:hint="cs"/>
          <w:sz w:val="24"/>
          <w:rtl/>
        </w:rPr>
        <w:t>ההרחבה</w:t>
      </w:r>
      <w:r w:rsidRPr="001112B9">
        <w:rPr>
          <w:sz w:val="24"/>
          <w:rtl/>
        </w:rPr>
        <w:t xml:space="preserve"> </w:t>
      </w:r>
      <w:r w:rsidRPr="001112B9">
        <w:rPr>
          <w:rFonts w:hint="cs"/>
          <w:sz w:val="24"/>
          <w:rtl/>
        </w:rPr>
        <w:t>להסכמים</w:t>
      </w:r>
      <w:r w:rsidRPr="001112B9">
        <w:rPr>
          <w:sz w:val="24"/>
          <w:rtl/>
        </w:rPr>
        <w:t xml:space="preserve"> </w:t>
      </w:r>
      <w:r w:rsidRPr="001112B9">
        <w:rPr>
          <w:rFonts w:hint="cs"/>
          <w:sz w:val="24"/>
          <w:rtl/>
        </w:rPr>
        <w:t>קיבוציים</w:t>
      </w:r>
      <w:r w:rsidRPr="001112B9">
        <w:rPr>
          <w:sz w:val="24"/>
          <w:rtl/>
        </w:rPr>
        <w:t xml:space="preserve"> </w:t>
      </w:r>
      <w:r w:rsidRPr="001112B9">
        <w:rPr>
          <w:rFonts w:hint="cs"/>
          <w:sz w:val="24"/>
          <w:rtl/>
        </w:rPr>
        <w:t>החלים</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עובדי</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והבטחת</w:t>
      </w:r>
      <w:r w:rsidRPr="001112B9">
        <w:rPr>
          <w:sz w:val="24"/>
          <w:rtl/>
        </w:rPr>
        <w:t xml:space="preserve"> </w:t>
      </w:r>
      <w:r w:rsidRPr="001112B9">
        <w:rPr>
          <w:rFonts w:hint="cs"/>
          <w:sz w:val="24"/>
          <w:rtl/>
        </w:rPr>
        <w:t>זכויות</w:t>
      </w:r>
      <w:r w:rsidRPr="001112B9">
        <w:rPr>
          <w:sz w:val="24"/>
          <w:rtl/>
        </w:rPr>
        <w:t xml:space="preserve"> </w:t>
      </w:r>
      <w:r w:rsidRPr="001112B9">
        <w:rPr>
          <w:rFonts w:hint="cs"/>
          <w:sz w:val="24"/>
          <w:rtl/>
        </w:rPr>
        <w:t>העובדים</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פי</w:t>
      </w:r>
      <w:r w:rsidRPr="001112B9">
        <w:rPr>
          <w:sz w:val="24"/>
          <w:rtl/>
        </w:rPr>
        <w:t xml:space="preserve"> </w:t>
      </w:r>
      <w:r w:rsidRPr="001112B9">
        <w:rPr>
          <w:rFonts w:hint="cs"/>
          <w:sz w:val="24"/>
          <w:rtl/>
        </w:rPr>
        <w:t>החוק</w:t>
      </w:r>
      <w:r w:rsidRPr="001112B9">
        <w:rPr>
          <w:sz w:val="24"/>
          <w:rtl/>
        </w:rPr>
        <w:t xml:space="preserve"> </w:t>
      </w:r>
      <w:r w:rsidRPr="001112B9">
        <w:rPr>
          <w:rFonts w:hint="cs"/>
          <w:sz w:val="24"/>
          <w:rtl/>
        </w:rPr>
        <w:t>וצווי</w:t>
      </w:r>
      <w:r w:rsidRPr="001112B9">
        <w:rPr>
          <w:sz w:val="24"/>
          <w:rtl/>
        </w:rPr>
        <w:t xml:space="preserve"> </w:t>
      </w:r>
      <w:r w:rsidRPr="001112B9">
        <w:rPr>
          <w:rFonts w:hint="cs"/>
          <w:sz w:val="24"/>
          <w:rtl/>
        </w:rPr>
        <w:t>ההרחבה</w:t>
      </w:r>
      <w:r w:rsidRPr="001112B9">
        <w:rPr>
          <w:sz w:val="24"/>
          <w:rtl/>
        </w:rPr>
        <w:t xml:space="preserve"> </w:t>
      </w:r>
      <w:r w:rsidRPr="001112B9">
        <w:rPr>
          <w:rFonts w:hint="cs"/>
          <w:sz w:val="24"/>
          <w:rtl/>
        </w:rPr>
        <w:t>האמורים</w:t>
      </w:r>
      <w:r w:rsidRPr="001112B9">
        <w:rPr>
          <w:sz w:val="24"/>
          <w:rtl/>
        </w:rPr>
        <w:t xml:space="preserve">. </w:t>
      </w:r>
      <w:r w:rsidRPr="001112B9">
        <w:rPr>
          <w:rFonts w:hint="cs"/>
          <w:sz w:val="24"/>
          <w:rtl/>
        </w:rPr>
        <w:t>בנוסף</w:t>
      </w:r>
      <w:r w:rsidRPr="001112B9">
        <w:rPr>
          <w:sz w:val="24"/>
          <w:rtl/>
        </w:rPr>
        <w:t xml:space="preserve">, </w:t>
      </w:r>
      <w:r w:rsidRPr="001112B9">
        <w:rPr>
          <w:rFonts w:hint="cs"/>
          <w:sz w:val="24"/>
          <w:rtl/>
        </w:rPr>
        <w:t>ומבלי</w:t>
      </w:r>
      <w:r w:rsidRPr="001112B9">
        <w:rPr>
          <w:sz w:val="24"/>
          <w:rtl/>
        </w:rPr>
        <w:t xml:space="preserve"> </w:t>
      </w:r>
      <w:r w:rsidRPr="001112B9">
        <w:rPr>
          <w:rFonts w:hint="cs"/>
          <w:sz w:val="24"/>
          <w:rtl/>
        </w:rPr>
        <w:t>לגרוע</w:t>
      </w:r>
      <w:r w:rsidRPr="001112B9">
        <w:rPr>
          <w:sz w:val="24"/>
          <w:rtl/>
        </w:rPr>
        <w:t xml:space="preserve"> </w:t>
      </w:r>
      <w:r w:rsidRPr="001112B9">
        <w:rPr>
          <w:rFonts w:hint="cs"/>
          <w:sz w:val="24"/>
          <w:rtl/>
        </w:rPr>
        <w:t>מכלליות</w:t>
      </w:r>
      <w:r w:rsidRPr="001112B9">
        <w:rPr>
          <w:sz w:val="24"/>
          <w:rtl/>
        </w:rPr>
        <w:t xml:space="preserve"> </w:t>
      </w:r>
      <w:r w:rsidRPr="001112B9">
        <w:rPr>
          <w:rFonts w:hint="cs"/>
          <w:sz w:val="24"/>
          <w:rtl/>
        </w:rPr>
        <w:t>האמור</w:t>
      </w:r>
      <w:r w:rsidRPr="001112B9">
        <w:rPr>
          <w:sz w:val="24"/>
          <w:rtl/>
        </w:rPr>
        <w:t xml:space="preserve"> </w:t>
      </w:r>
      <w:r w:rsidRPr="001112B9">
        <w:rPr>
          <w:rFonts w:hint="cs"/>
          <w:sz w:val="24"/>
          <w:rtl/>
        </w:rPr>
        <w:t>לעיל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יהיה</w:t>
      </w:r>
      <w:r w:rsidRPr="001112B9">
        <w:rPr>
          <w:sz w:val="24"/>
          <w:rtl/>
        </w:rPr>
        <w:t xml:space="preserve"> </w:t>
      </w:r>
      <w:r w:rsidRPr="001112B9">
        <w:rPr>
          <w:rFonts w:hint="cs"/>
          <w:sz w:val="24"/>
          <w:rtl/>
        </w:rPr>
        <w:t>האחראי</w:t>
      </w:r>
      <w:r w:rsidRPr="001112B9">
        <w:rPr>
          <w:sz w:val="24"/>
          <w:rtl/>
        </w:rPr>
        <w:t xml:space="preserve"> </w:t>
      </w:r>
      <w:r w:rsidRPr="001112B9">
        <w:rPr>
          <w:rFonts w:hint="cs"/>
          <w:sz w:val="24"/>
          <w:rtl/>
        </w:rPr>
        <w:t>היחיד</w:t>
      </w:r>
      <w:r w:rsidRPr="001112B9">
        <w:rPr>
          <w:sz w:val="24"/>
          <w:rtl/>
        </w:rPr>
        <w:t xml:space="preserve"> </w:t>
      </w:r>
      <w:r w:rsidRPr="001112B9">
        <w:rPr>
          <w:rFonts w:hint="cs"/>
          <w:sz w:val="24"/>
          <w:rtl/>
        </w:rPr>
        <w:t>והבלעדי</w:t>
      </w:r>
      <w:r w:rsidRPr="001112B9">
        <w:rPr>
          <w:sz w:val="24"/>
          <w:rtl/>
        </w:rPr>
        <w:t xml:space="preserve"> </w:t>
      </w:r>
      <w:r w:rsidRPr="001112B9">
        <w:rPr>
          <w:rFonts w:hint="cs"/>
          <w:sz w:val="24"/>
          <w:rtl/>
        </w:rPr>
        <w:t>כלפי</w:t>
      </w:r>
      <w:r w:rsidRPr="001112B9">
        <w:rPr>
          <w:sz w:val="24"/>
          <w:rtl/>
        </w:rPr>
        <w:t xml:space="preserve"> </w:t>
      </w:r>
      <w:r w:rsidRPr="001112B9">
        <w:rPr>
          <w:rFonts w:hint="cs"/>
          <w:sz w:val="24"/>
          <w:rtl/>
        </w:rPr>
        <w:t>יתר</w:t>
      </w:r>
      <w:r w:rsidRPr="001112B9">
        <w:rPr>
          <w:sz w:val="24"/>
          <w:rtl/>
        </w:rPr>
        <w:t xml:space="preserve"> </w:t>
      </w:r>
      <w:r w:rsidRPr="001112B9">
        <w:rPr>
          <w:rFonts w:hint="cs"/>
          <w:sz w:val="24"/>
          <w:rtl/>
        </w:rPr>
        <w:t>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בגין</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אחריות</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חבות</w:t>
      </w:r>
      <w:r w:rsidRPr="001112B9">
        <w:rPr>
          <w:sz w:val="24"/>
          <w:rtl/>
        </w:rPr>
        <w:t xml:space="preserve"> </w:t>
      </w:r>
      <w:r w:rsidRPr="001112B9">
        <w:rPr>
          <w:rFonts w:hint="cs"/>
          <w:sz w:val="24"/>
          <w:rtl/>
        </w:rPr>
        <w:t>מכל</w:t>
      </w:r>
      <w:r w:rsidRPr="001112B9">
        <w:rPr>
          <w:sz w:val="24"/>
          <w:rtl/>
        </w:rPr>
        <w:t xml:space="preserve"> </w:t>
      </w:r>
      <w:r w:rsidRPr="001112B9">
        <w:rPr>
          <w:rFonts w:hint="cs"/>
          <w:sz w:val="24"/>
          <w:rtl/>
        </w:rPr>
        <w:t>מין</w:t>
      </w:r>
      <w:r w:rsidRPr="001112B9">
        <w:rPr>
          <w:sz w:val="24"/>
          <w:rtl/>
        </w:rPr>
        <w:t xml:space="preserve"> </w:t>
      </w:r>
      <w:r w:rsidRPr="001112B9">
        <w:rPr>
          <w:rFonts w:hint="cs"/>
          <w:sz w:val="24"/>
          <w:rtl/>
        </w:rPr>
        <w:t>וסוג</w:t>
      </w:r>
      <w:r w:rsidRPr="001112B9">
        <w:rPr>
          <w:sz w:val="24"/>
          <w:rtl/>
        </w:rPr>
        <w:t xml:space="preserve"> </w:t>
      </w:r>
      <w:r w:rsidRPr="001112B9">
        <w:rPr>
          <w:rFonts w:hint="cs"/>
          <w:sz w:val="24"/>
          <w:rtl/>
        </w:rPr>
        <w:t>שהוא</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ההתקשרות</w:t>
      </w:r>
      <w:r w:rsidRPr="001112B9">
        <w:rPr>
          <w:sz w:val="24"/>
          <w:rtl/>
        </w:rPr>
        <w:t xml:space="preserve"> </w:t>
      </w:r>
      <w:r w:rsidRPr="001112B9">
        <w:rPr>
          <w:rFonts w:hint="cs"/>
          <w:sz w:val="24"/>
          <w:rtl/>
        </w:rPr>
        <w:t>בין</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למי</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מסיומה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הדין</w:t>
      </w:r>
      <w:r w:rsidRPr="001112B9">
        <w:rPr>
          <w:sz w:val="24"/>
          <w:rtl/>
        </w:rPr>
        <w:t>.</w:t>
      </w:r>
    </w:p>
    <w:p w:rsidR="00F6025E" w:rsidRPr="001112B9" w:rsidRDefault="00F6025E" w:rsidP="00C11E1B">
      <w:pPr>
        <w:pStyle w:val="a9"/>
        <w:numPr>
          <w:ilvl w:val="1"/>
          <w:numId w:val="5"/>
        </w:numPr>
        <w:ind w:left="1218" w:hanging="850"/>
        <w:rPr>
          <w:sz w:val="24"/>
          <w:rtl/>
        </w:rPr>
      </w:pPr>
      <w:r>
        <w:rPr>
          <w:rFonts w:hint="cs"/>
          <w:sz w:val="24"/>
          <w:rtl/>
        </w:rPr>
        <w:t>נותן השירותים</w:t>
      </w:r>
      <w:r w:rsidRPr="001112B9">
        <w:rPr>
          <w:sz w:val="24"/>
          <w:rtl/>
        </w:rPr>
        <w:t xml:space="preserve"> </w:t>
      </w:r>
      <w:r w:rsidRPr="001112B9">
        <w:rPr>
          <w:rFonts w:hint="cs"/>
          <w:sz w:val="24"/>
          <w:rtl/>
        </w:rPr>
        <w:t>לא</w:t>
      </w:r>
      <w:r w:rsidRPr="001112B9">
        <w:rPr>
          <w:sz w:val="24"/>
          <w:rtl/>
        </w:rPr>
        <w:t xml:space="preserve"> </w:t>
      </w:r>
      <w:r w:rsidRPr="001112B9">
        <w:rPr>
          <w:rFonts w:hint="cs"/>
          <w:sz w:val="24"/>
          <w:rtl/>
        </w:rPr>
        <w:t>ימסור</w:t>
      </w:r>
      <w:r w:rsidRPr="001112B9">
        <w:rPr>
          <w:sz w:val="24"/>
          <w:rtl/>
        </w:rPr>
        <w:t xml:space="preserve"> </w:t>
      </w:r>
      <w:r w:rsidRPr="001112B9">
        <w:rPr>
          <w:rFonts w:hint="cs"/>
          <w:sz w:val="24"/>
          <w:rtl/>
        </w:rPr>
        <w:t>ביצוע</w:t>
      </w:r>
      <w:r w:rsidRPr="001112B9">
        <w:rPr>
          <w:sz w:val="24"/>
          <w:rtl/>
        </w:rPr>
        <w:t xml:space="preserve"> </w:t>
      </w:r>
      <w:r w:rsidRPr="001112B9">
        <w:rPr>
          <w:rFonts w:hint="cs"/>
          <w:sz w:val="24"/>
          <w:rtl/>
        </w:rPr>
        <w:t>כלשהו</w:t>
      </w:r>
      <w:r w:rsidRPr="001112B9">
        <w:rPr>
          <w:sz w:val="24"/>
          <w:rtl/>
        </w:rPr>
        <w:t xml:space="preserve"> </w:t>
      </w:r>
      <w:r w:rsidRPr="001112B9">
        <w:rPr>
          <w:rFonts w:hint="cs"/>
          <w:sz w:val="24"/>
          <w:rtl/>
        </w:rPr>
        <w:t>מביצוע</w:t>
      </w:r>
      <w:r w:rsidRPr="001112B9">
        <w:rPr>
          <w:sz w:val="24"/>
          <w:rtl/>
        </w:rPr>
        <w:t xml:space="preserve"> </w:t>
      </w:r>
      <w:r w:rsidRPr="001112B9">
        <w:rPr>
          <w:rFonts w:hint="cs"/>
          <w:sz w:val="24"/>
          <w:rtl/>
        </w:rPr>
        <w:t>התחייבויותיו</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פי</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לקבלני</w:t>
      </w:r>
      <w:r w:rsidRPr="001112B9">
        <w:rPr>
          <w:sz w:val="24"/>
          <w:rtl/>
        </w:rPr>
        <w:t xml:space="preserve"> </w:t>
      </w:r>
      <w:r w:rsidRPr="001112B9">
        <w:rPr>
          <w:rFonts w:hint="cs"/>
          <w:sz w:val="24"/>
          <w:rtl/>
        </w:rPr>
        <w:t>משנה</w:t>
      </w:r>
      <w:r w:rsidRPr="001112B9">
        <w:rPr>
          <w:sz w:val="24"/>
          <w:rtl/>
        </w:rPr>
        <w:t xml:space="preserve"> </w:t>
      </w:r>
      <w:r w:rsidRPr="001112B9">
        <w:rPr>
          <w:rFonts w:hint="cs"/>
          <w:sz w:val="24"/>
          <w:rtl/>
        </w:rPr>
        <w:t>אלא</w:t>
      </w:r>
      <w:r w:rsidRPr="001112B9">
        <w:rPr>
          <w:sz w:val="24"/>
          <w:rtl/>
        </w:rPr>
        <w:t xml:space="preserve"> </w:t>
      </w:r>
      <w:r w:rsidRPr="001112B9">
        <w:rPr>
          <w:rFonts w:hint="cs"/>
          <w:sz w:val="24"/>
          <w:rtl/>
        </w:rPr>
        <w:t>בכפוף</w:t>
      </w:r>
      <w:r w:rsidRPr="001112B9">
        <w:rPr>
          <w:sz w:val="24"/>
          <w:rtl/>
        </w:rPr>
        <w:t xml:space="preserve"> </w:t>
      </w:r>
      <w:r w:rsidRPr="001112B9">
        <w:rPr>
          <w:rFonts w:hint="cs"/>
          <w:sz w:val="24"/>
          <w:rtl/>
        </w:rPr>
        <w:t>להוראות</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מובהר</w:t>
      </w:r>
      <w:r w:rsidRPr="001112B9">
        <w:rPr>
          <w:sz w:val="24"/>
          <w:rtl/>
        </w:rPr>
        <w:t xml:space="preserve">, </w:t>
      </w:r>
      <w:r w:rsidRPr="001112B9">
        <w:rPr>
          <w:rFonts w:hint="cs"/>
          <w:sz w:val="24"/>
          <w:rtl/>
        </w:rPr>
        <w:t>כי</w:t>
      </w:r>
      <w:r w:rsidRPr="001112B9">
        <w:rPr>
          <w:sz w:val="24"/>
          <w:rtl/>
        </w:rPr>
        <w:t xml:space="preserve"> </w:t>
      </w:r>
      <w:r w:rsidRPr="001112B9">
        <w:rPr>
          <w:rFonts w:hint="cs"/>
          <w:sz w:val="24"/>
          <w:rtl/>
        </w:rPr>
        <w:t>אם</w:t>
      </w:r>
      <w:r w:rsidRPr="001112B9">
        <w:rPr>
          <w:sz w:val="24"/>
          <w:rtl/>
        </w:rPr>
        <w:t xml:space="preserve"> </w:t>
      </w:r>
      <w:r w:rsidRPr="001112B9">
        <w:rPr>
          <w:rFonts w:hint="cs"/>
          <w:sz w:val="24"/>
          <w:rtl/>
        </w:rPr>
        <w:t>במסגרת</w:t>
      </w:r>
      <w:r w:rsidRPr="001112B9">
        <w:rPr>
          <w:sz w:val="24"/>
          <w:rtl/>
        </w:rPr>
        <w:t xml:space="preserve"> </w:t>
      </w:r>
      <w:r>
        <w:rPr>
          <w:rFonts w:hint="cs"/>
          <w:sz w:val="24"/>
          <w:rtl/>
        </w:rPr>
        <w:t>הקמת והפעלת המכון</w:t>
      </w:r>
      <w:r w:rsidRPr="001112B9">
        <w:rPr>
          <w:sz w:val="24"/>
          <w:rtl/>
        </w:rPr>
        <w:t xml:space="preserve"> </w:t>
      </w:r>
      <w:r w:rsidRPr="001112B9">
        <w:rPr>
          <w:rFonts w:hint="cs"/>
          <w:sz w:val="24"/>
          <w:rtl/>
        </w:rPr>
        <w:t>נמסר</w:t>
      </w:r>
      <w:r w:rsidRPr="001112B9">
        <w:rPr>
          <w:sz w:val="24"/>
          <w:rtl/>
        </w:rPr>
        <w:t xml:space="preserve"> </w:t>
      </w:r>
      <w:r w:rsidRPr="001112B9">
        <w:rPr>
          <w:rFonts w:hint="cs"/>
          <w:sz w:val="24"/>
          <w:rtl/>
        </w:rPr>
        <w:t>ביצוע</w:t>
      </w:r>
      <w:r w:rsidRPr="001112B9">
        <w:rPr>
          <w:sz w:val="24"/>
          <w:rtl/>
        </w:rPr>
        <w:t xml:space="preserve"> </w:t>
      </w:r>
      <w:r w:rsidRPr="001112B9">
        <w:rPr>
          <w:rFonts w:hint="cs"/>
          <w:sz w:val="24"/>
          <w:rtl/>
        </w:rPr>
        <w:t>כלשהו</w:t>
      </w:r>
      <w:r w:rsidRPr="001112B9">
        <w:rPr>
          <w:sz w:val="24"/>
          <w:rtl/>
        </w:rPr>
        <w:t xml:space="preserve"> </w:t>
      </w:r>
      <w:r w:rsidRPr="001112B9">
        <w:rPr>
          <w:rFonts w:hint="cs"/>
          <w:sz w:val="24"/>
          <w:rtl/>
        </w:rPr>
        <w:t>מהתחייבויות</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פי</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לקבלני</w:t>
      </w:r>
      <w:r w:rsidRPr="001112B9">
        <w:rPr>
          <w:sz w:val="24"/>
          <w:rtl/>
        </w:rPr>
        <w:t xml:space="preserve"> </w:t>
      </w:r>
      <w:r w:rsidRPr="001112B9">
        <w:rPr>
          <w:rFonts w:hint="cs"/>
          <w:sz w:val="24"/>
          <w:rtl/>
        </w:rPr>
        <w:t>משנה</w:t>
      </w:r>
      <w:r w:rsidRPr="001112B9">
        <w:rPr>
          <w:sz w:val="24"/>
          <w:rtl/>
        </w:rPr>
        <w:t xml:space="preserve"> )</w:t>
      </w:r>
      <w:r w:rsidRPr="001112B9">
        <w:rPr>
          <w:rFonts w:hint="cs"/>
          <w:sz w:val="24"/>
          <w:rtl/>
        </w:rPr>
        <w:t>בכפוף</w:t>
      </w:r>
      <w:r w:rsidRPr="001112B9">
        <w:rPr>
          <w:sz w:val="24"/>
          <w:rtl/>
        </w:rPr>
        <w:t xml:space="preserve"> </w:t>
      </w:r>
      <w:r w:rsidRPr="001112B9">
        <w:rPr>
          <w:rFonts w:hint="cs"/>
          <w:sz w:val="24"/>
          <w:rtl/>
        </w:rPr>
        <w:t>להוראות</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יהיה</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אחראי</w:t>
      </w:r>
      <w:r w:rsidRPr="001112B9">
        <w:rPr>
          <w:sz w:val="24"/>
          <w:rtl/>
        </w:rPr>
        <w:t xml:space="preserve"> </w:t>
      </w:r>
      <w:r w:rsidRPr="001112B9">
        <w:rPr>
          <w:rFonts w:hint="cs"/>
          <w:sz w:val="24"/>
          <w:rtl/>
        </w:rPr>
        <w:t>כלפי</w:t>
      </w:r>
      <w:r w:rsidRPr="001112B9">
        <w:rPr>
          <w:sz w:val="24"/>
          <w:rtl/>
        </w:rPr>
        <w:t xml:space="preserve"> </w:t>
      </w:r>
      <w:r>
        <w:rPr>
          <w:rFonts w:hint="cs"/>
          <w:sz w:val="24"/>
          <w:rtl/>
        </w:rPr>
        <w:t>המשרד</w:t>
      </w:r>
      <w:r w:rsidRPr="001112B9">
        <w:rPr>
          <w:sz w:val="24"/>
          <w:rtl/>
        </w:rPr>
        <w:t xml:space="preserve"> </w:t>
      </w:r>
      <w:r w:rsidRPr="001112B9">
        <w:rPr>
          <w:rFonts w:hint="cs"/>
          <w:sz w:val="24"/>
          <w:rtl/>
        </w:rPr>
        <w:t>לפעולתם</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קבלני</w:t>
      </w:r>
      <w:r w:rsidRPr="001112B9">
        <w:rPr>
          <w:sz w:val="24"/>
          <w:rtl/>
        </w:rPr>
        <w:t xml:space="preserve"> </w:t>
      </w:r>
      <w:r w:rsidRPr="001112B9">
        <w:rPr>
          <w:rFonts w:hint="cs"/>
          <w:sz w:val="24"/>
          <w:rtl/>
        </w:rPr>
        <w:t>המשנה</w:t>
      </w:r>
      <w:r w:rsidRPr="001112B9">
        <w:rPr>
          <w:sz w:val="24"/>
          <w:rtl/>
        </w:rPr>
        <w:t xml:space="preserve">, </w:t>
      </w:r>
      <w:r w:rsidRPr="001112B9">
        <w:rPr>
          <w:rFonts w:hint="cs"/>
          <w:sz w:val="24"/>
          <w:rtl/>
        </w:rPr>
        <w:t>כאילו</w:t>
      </w:r>
      <w:r w:rsidRPr="001112B9">
        <w:rPr>
          <w:sz w:val="24"/>
          <w:rtl/>
        </w:rPr>
        <w:t xml:space="preserve"> </w:t>
      </w:r>
      <w:r w:rsidRPr="001112B9">
        <w:rPr>
          <w:rFonts w:hint="cs"/>
          <w:sz w:val="24"/>
          <w:rtl/>
        </w:rPr>
        <w:t>בוצעו</w:t>
      </w:r>
      <w:r w:rsidRPr="001112B9">
        <w:rPr>
          <w:sz w:val="24"/>
          <w:rtl/>
        </w:rPr>
        <w:t xml:space="preserve"> </w:t>
      </w:r>
      <w:r w:rsidRPr="001112B9">
        <w:rPr>
          <w:rFonts w:hint="cs"/>
          <w:sz w:val="24"/>
          <w:rtl/>
        </w:rPr>
        <w:t>במישרין</w:t>
      </w:r>
      <w:r w:rsidRPr="001112B9">
        <w:rPr>
          <w:sz w:val="24"/>
          <w:rtl/>
        </w:rPr>
        <w:t xml:space="preserve"> </w:t>
      </w:r>
      <w:r w:rsidRPr="001112B9">
        <w:rPr>
          <w:rFonts w:hint="cs"/>
          <w:sz w:val="24"/>
          <w:rtl/>
        </w:rPr>
        <w:t>בידי</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ולא</w:t>
      </w:r>
      <w:r w:rsidRPr="001112B9">
        <w:rPr>
          <w:sz w:val="24"/>
          <w:rtl/>
        </w:rPr>
        <w:t xml:space="preserve"> </w:t>
      </w:r>
      <w:r w:rsidRPr="001112B9">
        <w:rPr>
          <w:rFonts w:hint="cs"/>
          <w:sz w:val="24"/>
          <w:rtl/>
        </w:rPr>
        <w:t>תהיה</w:t>
      </w:r>
      <w:r w:rsidRPr="001112B9">
        <w:rPr>
          <w:sz w:val="24"/>
          <w:rtl/>
        </w:rPr>
        <w:t xml:space="preserve"> </w:t>
      </w:r>
      <w:r>
        <w:rPr>
          <w:rFonts w:hint="cs"/>
          <w:sz w:val="24"/>
          <w:rtl/>
        </w:rPr>
        <w:t>לנותן השירותים</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טענה</w:t>
      </w:r>
      <w:r w:rsidRPr="001112B9">
        <w:rPr>
          <w:sz w:val="24"/>
          <w:rtl/>
        </w:rPr>
        <w:t xml:space="preserve">, </w:t>
      </w:r>
      <w:r w:rsidRPr="001112B9">
        <w:rPr>
          <w:rFonts w:hint="cs"/>
          <w:sz w:val="24"/>
          <w:rtl/>
        </w:rPr>
        <w:t>תביעה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דרישה</w:t>
      </w:r>
      <w:r w:rsidRPr="001112B9">
        <w:rPr>
          <w:sz w:val="24"/>
          <w:rtl/>
        </w:rPr>
        <w:t xml:space="preserve"> </w:t>
      </w:r>
      <w:r w:rsidRPr="001112B9">
        <w:rPr>
          <w:rFonts w:hint="cs"/>
          <w:sz w:val="24"/>
          <w:rtl/>
        </w:rPr>
        <w:t>המתבססת</w:t>
      </w:r>
      <w:r w:rsidRPr="001112B9">
        <w:rPr>
          <w:sz w:val="24"/>
          <w:rtl/>
        </w:rPr>
        <w:t xml:space="preserve"> </w:t>
      </w:r>
      <w:r w:rsidRPr="001112B9">
        <w:rPr>
          <w:rFonts w:hint="cs"/>
          <w:sz w:val="24"/>
          <w:rtl/>
        </w:rPr>
        <w:t>על</w:t>
      </w:r>
      <w:r w:rsidRPr="001112B9">
        <w:rPr>
          <w:sz w:val="24"/>
          <w:rtl/>
        </w:rPr>
        <w:t xml:space="preserve"> </w:t>
      </w:r>
      <w:r w:rsidRPr="001112B9">
        <w:rPr>
          <w:rFonts w:hint="cs"/>
          <w:sz w:val="24"/>
          <w:rtl/>
        </w:rPr>
        <w:t>ביצוע</w:t>
      </w:r>
      <w:r w:rsidRPr="001112B9">
        <w:rPr>
          <w:sz w:val="24"/>
          <w:rtl/>
        </w:rPr>
        <w:t xml:space="preserve"> </w:t>
      </w:r>
      <w:r w:rsidRPr="001112B9">
        <w:rPr>
          <w:rFonts w:hint="cs"/>
          <w:sz w:val="24"/>
          <w:rtl/>
        </w:rPr>
        <w:t>העבודות</w:t>
      </w:r>
      <w:r w:rsidRPr="001112B9">
        <w:rPr>
          <w:sz w:val="24"/>
          <w:rtl/>
        </w:rPr>
        <w:t xml:space="preserve"> </w:t>
      </w:r>
      <w:r w:rsidRPr="001112B9">
        <w:rPr>
          <w:rFonts w:hint="cs"/>
          <w:sz w:val="24"/>
          <w:rtl/>
        </w:rPr>
        <w:t>בידי</w:t>
      </w:r>
      <w:r w:rsidRPr="001112B9">
        <w:rPr>
          <w:sz w:val="24"/>
          <w:rtl/>
        </w:rPr>
        <w:t xml:space="preserve"> </w:t>
      </w:r>
      <w:r w:rsidRPr="001112B9">
        <w:rPr>
          <w:rFonts w:hint="cs"/>
          <w:sz w:val="24"/>
          <w:rtl/>
        </w:rPr>
        <w:t>קבלני</w:t>
      </w:r>
      <w:r w:rsidRPr="001112B9">
        <w:rPr>
          <w:sz w:val="24"/>
          <w:rtl/>
        </w:rPr>
        <w:t xml:space="preserve"> </w:t>
      </w:r>
      <w:r w:rsidRPr="001112B9">
        <w:rPr>
          <w:rFonts w:hint="cs"/>
          <w:sz w:val="24"/>
          <w:rtl/>
        </w:rPr>
        <w:t>המשנה</w:t>
      </w:r>
      <w:r w:rsidRPr="001112B9">
        <w:rPr>
          <w:sz w:val="24"/>
          <w:rtl/>
        </w:rPr>
        <w:t xml:space="preserve">. </w:t>
      </w:r>
      <w:r w:rsidRPr="001112B9">
        <w:rPr>
          <w:rFonts w:hint="cs"/>
          <w:sz w:val="24"/>
          <w:rtl/>
        </w:rPr>
        <w:t>מבלי</w:t>
      </w:r>
      <w:r w:rsidRPr="001112B9">
        <w:rPr>
          <w:sz w:val="24"/>
          <w:rtl/>
        </w:rPr>
        <w:t xml:space="preserve"> </w:t>
      </w:r>
      <w:r w:rsidRPr="001112B9">
        <w:rPr>
          <w:rFonts w:hint="cs"/>
          <w:sz w:val="24"/>
          <w:rtl/>
        </w:rPr>
        <w:t>לגרוע</w:t>
      </w:r>
      <w:r w:rsidRPr="001112B9">
        <w:rPr>
          <w:sz w:val="24"/>
          <w:rtl/>
        </w:rPr>
        <w:t xml:space="preserve"> </w:t>
      </w:r>
      <w:r w:rsidRPr="001112B9">
        <w:rPr>
          <w:rFonts w:hint="cs"/>
          <w:sz w:val="24"/>
          <w:rtl/>
        </w:rPr>
        <w:t>מהאמור</w:t>
      </w:r>
      <w:r w:rsidRPr="001112B9">
        <w:rPr>
          <w:sz w:val="24"/>
          <w:rtl/>
        </w:rPr>
        <w:t xml:space="preserve"> </w:t>
      </w:r>
      <w:r w:rsidRPr="001112B9">
        <w:rPr>
          <w:rFonts w:hint="cs"/>
          <w:sz w:val="24"/>
          <w:rtl/>
        </w:rPr>
        <w:t>לעיל</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קבלני</w:t>
      </w:r>
      <w:r w:rsidRPr="001112B9">
        <w:rPr>
          <w:sz w:val="24"/>
          <w:rtl/>
        </w:rPr>
        <w:t xml:space="preserve"> </w:t>
      </w:r>
      <w:r w:rsidRPr="001112B9">
        <w:rPr>
          <w:rFonts w:hint="cs"/>
          <w:sz w:val="24"/>
          <w:rtl/>
        </w:rPr>
        <w:t>משנה</w:t>
      </w:r>
      <w:r w:rsidRPr="001112B9">
        <w:rPr>
          <w:sz w:val="24"/>
          <w:rtl/>
        </w:rPr>
        <w:t xml:space="preserve"> </w:t>
      </w:r>
      <w:r w:rsidRPr="001112B9">
        <w:rPr>
          <w:rFonts w:hint="cs"/>
          <w:sz w:val="24"/>
          <w:rtl/>
        </w:rPr>
        <w:t>כאמור</w:t>
      </w:r>
      <w:r w:rsidRPr="001112B9">
        <w:rPr>
          <w:sz w:val="24"/>
          <w:rtl/>
        </w:rPr>
        <w:t xml:space="preserve">) </w:t>
      </w:r>
      <w:r w:rsidRPr="001112B9">
        <w:rPr>
          <w:rFonts w:hint="cs"/>
          <w:sz w:val="24"/>
          <w:rtl/>
        </w:rPr>
        <w:t>יחשבו</w:t>
      </w:r>
      <w:r w:rsidRPr="001112B9">
        <w:rPr>
          <w:sz w:val="24"/>
          <w:rtl/>
        </w:rPr>
        <w:t xml:space="preserve"> </w:t>
      </w:r>
      <w:proofErr w:type="spellStart"/>
      <w:r w:rsidRPr="001112B9">
        <w:rPr>
          <w:rFonts w:hint="cs"/>
          <w:sz w:val="24"/>
          <w:rtl/>
        </w:rPr>
        <w:t>כשלוחיו</w:t>
      </w:r>
      <w:proofErr w:type="spellEnd"/>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בהתאם</w:t>
      </w:r>
      <w:r w:rsidRPr="001112B9">
        <w:rPr>
          <w:sz w:val="24"/>
          <w:rtl/>
        </w:rPr>
        <w:t xml:space="preserve"> </w:t>
      </w:r>
      <w:r w:rsidRPr="001112B9">
        <w:rPr>
          <w:rFonts w:hint="cs"/>
          <w:sz w:val="24"/>
          <w:rtl/>
        </w:rPr>
        <w:t>לסעיף</w:t>
      </w:r>
      <w:r w:rsidRPr="001112B9">
        <w:rPr>
          <w:sz w:val="24"/>
          <w:rtl/>
        </w:rPr>
        <w:t xml:space="preserve"> 04 </w:t>
      </w:r>
      <w:r w:rsidRPr="001112B9">
        <w:rPr>
          <w:rFonts w:hint="cs"/>
          <w:sz w:val="24"/>
          <w:rtl/>
        </w:rPr>
        <w:t>לפקודת</w:t>
      </w:r>
      <w:r w:rsidRPr="001112B9">
        <w:rPr>
          <w:sz w:val="24"/>
          <w:rtl/>
        </w:rPr>
        <w:t xml:space="preserve"> </w:t>
      </w:r>
      <w:proofErr w:type="spellStart"/>
      <w:r w:rsidRPr="001112B9">
        <w:rPr>
          <w:rFonts w:hint="cs"/>
          <w:sz w:val="24"/>
          <w:rtl/>
        </w:rPr>
        <w:t>הנזיקין</w:t>
      </w:r>
      <w:proofErr w:type="spellEnd"/>
      <w:r w:rsidRPr="001112B9">
        <w:rPr>
          <w:sz w:val="24"/>
          <w:rtl/>
        </w:rPr>
        <w:t xml:space="preserve"> </w:t>
      </w:r>
      <w:r>
        <w:rPr>
          <w:rFonts w:hint="cs"/>
          <w:sz w:val="24"/>
          <w:rtl/>
        </w:rPr>
        <w:t>[</w:t>
      </w:r>
      <w:r w:rsidRPr="001112B9">
        <w:rPr>
          <w:rFonts w:hint="cs"/>
          <w:sz w:val="24"/>
          <w:rtl/>
        </w:rPr>
        <w:t>נוסח</w:t>
      </w:r>
      <w:r w:rsidRPr="001112B9">
        <w:rPr>
          <w:sz w:val="24"/>
          <w:rtl/>
        </w:rPr>
        <w:t xml:space="preserve"> </w:t>
      </w:r>
      <w:r w:rsidRPr="001112B9">
        <w:rPr>
          <w:rFonts w:hint="cs"/>
          <w:sz w:val="24"/>
          <w:rtl/>
        </w:rPr>
        <w:t>חדש</w:t>
      </w:r>
      <w:r w:rsidRPr="001112B9">
        <w:rPr>
          <w:sz w:val="24"/>
          <w:rtl/>
        </w:rPr>
        <w:t xml:space="preserve">] </w:t>
      </w:r>
      <w:r w:rsidRPr="001112B9">
        <w:rPr>
          <w:rFonts w:hint="cs"/>
          <w:sz w:val="24"/>
          <w:rtl/>
        </w:rPr>
        <w:t>ו</w:t>
      </w:r>
      <w:r>
        <w:rPr>
          <w:rFonts w:hint="cs"/>
          <w:sz w:val="24"/>
          <w:rtl/>
        </w:rPr>
        <w:t>נותן השירותים</w:t>
      </w:r>
      <w:r w:rsidRPr="001112B9">
        <w:rPr>
          <w:sz w:val="24"/>
          <w:rtl/>
        </w:rPr>
        <w:t xml:space="preserve"> </w:t>
      </w:r>
      <w:r w:rsidRPr="001112B9">
        <w:rPr>
          <w:rFonts w:hint="cs"/>
          <w:sz w:val="24"/>
          <w:rtl/>
        </w:rPr>
        <w:t>יהיה</w:t>
      </w:r>
      <w:r w:rsidRPr="001112B9">
        <w:rPr>
          <w:sz w:val="24"/>
          <w:rtl/>
        </w:rPr>
        <w:t xml:space="preserve"> </w:t>
      </w:r>
      <w:r w:rsidRPr="001112B9">
        <w:rPr>
          <w:rFonts w:hint="cs"/>
          <w:sz w:val="24"/>
          <w:rtl/>
        </w:rPr>
        <w:t>אחראי</w:t>
      </w:r>
      <w:r w:rsidRPr="001112B9">
        <w:rPr>
          <w:sz w:val="24"/>
          <w:rtl/>
        </w:rPr>
        <w:t xml:space="preserve"> </w:t>
      </w:r>
      <w:r w:rsidRPr="001112B9">
        <w:rPr>
          <w:rFonts w:hint="cs"/>
          <w:sz w:val="24"/>
          <w:rtl/>
        </w:rPr>
        <w:t>באופן</w:t>
      </w:r>
      <w:r w:rsidRPr="001112B9">
        <w:rPr>
          <w:sz w:val="24"/>
          <w:rtl/>
        </w:rPr>
        <w:t xml:space="preserve"> </w:t>
      </w:r>
      <w:r w:rsidRPr="001112B9">
        <w:rPr>
          <w:rFonts w:hint="cs"/>
          <w:sz w:val="24"/>
          <w:rtl/>
        </w:rPr>
        <w:t>מלא</w:t>
      </w:r>
      <w:r w:rsidRPr="001112B9">
        <w:rPr>
          <w:sz w:val="24"/>
          <w:rtl/>
        </w:rPr>
        <w:t xml:space="preserve"> </w:t>
      </w:r>
      <w:r w:rsidRPr="001112B9">
        <w:rPr>
          <w:rFonts w:hint="cs"/>
          <w:sz w:val="24"/>
          <w:rtl/>
        </w:rPr>
        <w:t>למעשים</w:t>
      </w:r>
      <w:r w:rsidRPr="001112B9">
        <w:rPr>
          <w:sz w:val="24"/>
          <w:rtl/>
        </w:rPr>
        <w:t xml:space="preserve"> </w:t>
      </w:r>
      <w:r w:rsidRPr="001112B9">
        <w:rPr>
          <w:rFonts w:hint="cs"/>
          <w:sz w:val="24"/>
          <w:rtl/>
        </w:rPr>
        <w:t>ולמחדלים</w:t>
      </w:r>
      <w:r w:rsidRPr="001112B9">
        <w:rPr>
          <w:sz w:val="24"/>
          <w:rtl/>
        </w:rPr>
        <w:t xml:space="preserve"> </w:t>
      </w:r>
      <w:r w:rsidRPr="001112B9">
        <w:rPr>
          <w:rFonts w:hint="cs"/>
          <w:sz w:val="24"/>
          <w:rtl/>
        </w:rPr>
        <w:t>שלהם</w:t>
      </w:r>
      <w:r w:rsidRPr="001112B9">
        <w:rPr>
          <w:sz w:val="24"/>
          <w:rtl/>
        </w:rPr>
        <w:t xml:space="preserve"> </w:t>
      </w:r>
      <w:r w:rsidRPr="001112B9">
        <w:rPr>
          <w:rFonts w:hint="cs"/>
          <w:sz w:val="24"/>
          <w:rtl/>
        </w:rPr>
        <w:t>כלפי</w:t>
      </w:r>
      <w:r w:rsidRPr="001112B9">
        <w:rPr>
          <w:sz w:val="24"/>
          <w:rtl/>
        </w:rPr>
        <w:t xml:space="preserve"> </w:t>
      </w:r>
      <w:r>
        <w:rPr>
          <w:rFonts w:hint="cs"/>
          <w:sz w:val="24"/>
          <w:rtl/>
        </w:rPr>
        <w:t>המשרד</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כלפי</w:t>
      </w:r>
      <w:r w:rsidRPr="001112B9">
        <w:rPr>
          <w:sz w:val="24"/>
          <w:rtl/>
        </w:rPr>
        <w:t xml:space="preserve"> </w:t>
      </w:r>
      <w:r w:rsidRPr="001112B9">
        <w:rPr>
          <w:rFonts w:hint="cs"/>
          <w:sz w:val="24"/>
          <w:rtl/>
        </w:rPr>
        <w:t>צדדים</w:t>
      </w:r>
      <w:r w:rsidRPr="001112B9">
        <w:rPr>
          <w:sz w:val="24"/>
          <w:rtl/>
        </w:rPr>
        <w:t xml:space="preserve"> </w:t>
      </w:r>
      <w:r w:rsidRPr="001112B9">
        <w:rPr>
          <w:rFonts w:hint="cs"/>
          <w:sz w:val="24"/>
          <w:rtl/>
        </w:rPr>
        <w:t>שלישיים</w:t>
      </w:r>
      <w:r w:rsidRPr="001112B9">
        <w:rPr>
          <w:sz w:val="24"/>
          <w:rtl/>
        </w:rPr>
        <w:t xml:space="preserve"> </w:t>
      </w:r>
      <w:r w:rsidRPr="001112B9">
        <w:rPr>
          <w:rFonts w:hint="cs"/>
          <w:sz w:val="24"/>
          <w:rtl/>
        </w:rPr>
        <w:t>אחרים</w:t>
      </w:r>
      <w:r w:rsidRPr="001112B9">
        <w:rPr>
          <w:sz w:val="24"/>
          <w:rtl/>
        </w:rPr>
        <w:t xml:space="preserve"> </w:t>
      </w:r>
      <w:r w:rsidRPr="001112B9">
        <w:rPr>
          <w:rFonts w:hint="cs"/>
          <w:sz w:val="24"/>
          <w:rtl/>
        </w:rPr>
        <w:t>ו</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הסכם</w:t>
      </w:r>
      <w:r w:rsidRPr="001112B9">
        <w:rPr>
          <w:sz w:val="24"/>
          <w:rtl/>
        </w:rPr>
        <w:t xml:space="preserve"> </w:t>
      </w:r>
      <w:r w:rsidRPr="001112B9">
        <w:rPr>
          <w:rFonts w:hint="cs"/>
          <w:sz w:val="24"/>
          <w:rtl/>
        </w:rPr>
        <w:t>הפרויקט</w:t>
      </w:r>
      <w:r w:rsidRPr="001112B9">
        <w:rPr>
          <w:sz w:val="24"/>
          <w:rtl/>
        </w:rPr>
        <w:t xml:space="preserve"> </w:t>
      </w:r>
      <w:r w:rsidRPr="001112B9">
        <w:rPr>
          <w:rFonts w:hint="cs"/>
          <w:sz w:val="24"/>
          <w:rtl/>
        </w:rPr>
        <w:t>יהיו</w:t>
      </w:r>
      <w:r w:rsidRPr="001112B9">
        <w:rPr>
          <w:sz w:val="24"/>
          <w:rtl/>
        </w:rPr>
        <w:t xml:space="preserve"> </w:t>
      </w:r>
      <w:r w:rsidRPr="001112B9">
        <w:rPr>
          <w:rFonts w:hint="cs"/>
          <w:sz w:val="24"/>
          <w:rtl/>
        </w:rPr>
        <w:t>מנועים</w:t>
      </w:r>
      <w:r w:rsidRPr="001112B9">
        <w:rPr>
          <w:sz w:val="24"/>
          <w:rtl/>
        </w:rPr>
        <w:t xml:space="preserve"> </w:t>
      </w:r>
      <w:r w:rsidRPr="001112B9">
        <w:rPr>
          <w:rFonts w:hint="cs"/>
          <w:sz w:val="24"/>
          <w:rtl/>
        </w:rPr>
        <w:t>מלטעון</w:t>
      </w:r>
      <w:r w:rsidRPr="001112B9">
        <w:rPr>
          <w:sz w:val="24"/>
          <w:rtl/>
        </w:rPr>
        <w:t xml:space="preserve"> </w:t>
      </w:r>
      <w:r w:rsidRPr="001112B9">
        <w:rPr>
          <w:rFonts w:hint="cs"/>
          <w:sz w:val="24"/>
          <w:rtl/>
        </w:rPr>
        <w:t>נגד</w:t>
      </w:r>
      <w:r w:rsidRPr="001112B9">
        <w:rPr>
          <w:sz w:val="24"/>
          <w:rtl/>
        </w:rPr>
        <w:t xml:space="preserve"> </w:t>
      </w:r>
      <w:r>
        <w:rPr>
          <w:rFonts w:hint="cs"/>
          <w:sz w:val="24"/>
          <w:rtl/>
        </w:rPr>
        <w:t>המשרד</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ש</w:t>
      </w:r>
      <w:r>
        <w:rPr>
          <w:rFonts w:hint="cs"/>
          <w:sz w:val="24"/>
          <w:rtl/>
        </w:rPr>
        <w:t>נותן השירותים</w:t>
      </w:r>
      <w:r w:rsidRPr="001112B9">
        <w:rPr>
          <w:sz w:val="24"/>
          <w:rtl/>
        </w:rPr>
        <w:t xml:space="preserve"> </w:t>
      </w:r>
      <w:r w:rsidRPr="001112B9">
        <w:rPr>
          <w:rFonts w:hint="cs"/>
          <w:sz w:val="24"/>
          <w:rtl/>
        </w:rPr>
        <w:t>פטור</w:t>
      </w:r>
      <w:r w:rsidRPr="001112B9">
        <w:rPr>
          <w:sz w:val="24"/>
          <w:rtl/>
        </w:rPr>
        <w:t xml:space="preserve"> </w:t>
      </w:r>
      <w:r w:rsidRPr="001112B9">
        <w:rPr>
          <w:rFonts w:hint="cs"/>
          <w:sz w:val="24"/>
          <w:rtl/>
        </w:rPr>
        <w:t>מאחריות</w:t>
      </w:r>
      <w:r w:rsidRPr="001112B9">
        <w:rPr>
          <w:sz w:val="24"/>
          <w:rtl/>
        </w:rPr>
        <w:t xml:space="preserve"> </w:t>
      </w:r>
      <w:r w:rsidRPr="001112B9">
        <w:rPr>
          <w:rFonts w:hint="cs"/>
          <w:sz w:val="24"/>
          <w:rtl/>
        </w:rPr>
        <w:t>כאמור</w:t>
      </w:r>
      <w:r w:rsidRPr="001112B9">
        <w:rPr>
          <w:sz w:val="24"/>
          <w:rtl/>
        </w:rPr>
        <w:t xml:space="preserve"> </w:t>
      </w:r>
      <w:r w:rsidRPr="001112B9">
        <w:rPr>
          <w:rFonts w:hint="cs"/>
          <w:sz w:val="24"/>
          <w:rtl/>
        </w:rPr>
        <w:t>לפי</w:t>
      </w:r>
      <w:r w:rsidRPr="001112B9">
        <w:rPr>
          <w:sz w:val="24"/>
          <w:rtl/>
        </w:rPr>
        <w:t xml:space="preserve"> </w:t>
      </w:r>
      <w:r w:rsidRPr="001112B9">
        <w:rPr>
          <w:rFonts w:hint="cs"/>
          <w:sz w:val="24"/>
          <w:rtl/>
        </w:rPr>
        <w:t>סעיף</w:t>
      </w:r>
      <w:r w:rsidRPr="001112B9">
        <w:rPr>
          <w:sz w:val="24"/>
          <w:rtl/>
        </w:rPr>
        <w:t xml:space="preserve"> 05 </w:t>
      </w:r>
      <w:r w:rsidRPr="001112B9">
        <w:rPr>
          <w:rFonts w:hint="cs"/>
          <w:sz w:val="24"/>
          <w:rtl/>
        </w:rPr>
        <w:t>לפקודת</w:t>
      </w:r>
      <w:r w:rsidRPr="001112B9">
        <w:rPr>
          <w:sz w:val="24"/>
          <w:rtl/>
        </w:rPr>
        <w:t xml:space="preserve"> </w:t>
      </w:r>
      <w:proofErr w:type="spellStart"/>
      <w:r w:rsidRPr="001112B9">
        <w:rPr>
          <w:rFonts w:hint="cs"/>
          <w:sz w:val="24"/>
          <w:rtl/>
        </w:rPr>
        <w:t>הנזיקין</w:t>
      </w:r>
      <w:proofErr w:type="spellEnd"/>
      <w:r w:rsidRPr="001112B9">
        <w:rPr>
          <w:sz w:val="24"/>
          <w:rtl/>
        </w:rPr>
        <w:t xml:space="preserve"> </w:t>
      </w:r>
      <w:r>
        <w:rPr>
          <w:rFonts w:hint="cs"/>
          <w:sz w:val="24"/>
          <w:rtl/>
        </w:rPr>
        <w:t>[</w:t>
      </w:r>
      <w:r w:rsidRPr="001112B9">
        <w:rPr>
          <w:rFonts w:hint="cs"/>
          <w:sz w:val="24"/>
          <w:rtl/>
        </w:rPr>
        <w:t>נוסח</w:t>
      </w:r>
      <w:r w:rsidRPr="001112B9">
        <w:rPr>
          <w:sz w:val="24"/>
          <w:rtl/>
        </w:rPr>
        <w:t xml:space="preserve"> </w:t>
      </w:r>
      <w:r w:rsidRPr="001112B9">
        <w:rPr>
          <w:rFonts w:hint="cs"/>
          <w:sz w:val="24"/>
          <w:rtl/>
        </w:rPr>
        <w:t>חדש</w:t>
      </w:r>
      <w:r w:rsidRPr="001112B9">
        <w:rPr>
          <w:sz w:val="24"/>
          <w:rtl/>
        </w:rPr>
        <w:t>].</w:t>
      </w:r>
    </w:p>
    <w:p w:rsidR="00F6025E" w:rsidRDefault="00F6025E" w:rsidP="00C11E1B">
      <w:pPr>
        <w:pStyle w:val="a9"/>
        <w:numPr>
          <w:ilvl w:val="1"/>
          <w:numId w:val="5"/>
        </w:numPr>
        <w:ind w:left="1218" w:hanging="850"/>
        <w:rPr>
          <w:sz w:val="24"/>
        </w:rPr>
      </w:pPr>
      <w:r>
        <w:rPr>
          <w:rFonts w:hint="cs"/>
          <w:sz w:val="24"/>
          <w:rtl/>
        </w:rPr>
        <w:t>נותן השירותים</w:t>
      </w:r>
      <w:r w:rsidRPr="001112B9">
        <w:rPr>
          <w:sz w:val="24"/>
          <w:rtl/>
        </w:rPr>
        <w:t xml:space="preserve"> </w:t>
      </w:r>
      <w:r w:rsidRPr="001112B9">
        <w:rPr>
          <w:rFonts w:hint="cs"/>
          <w:sz w:val="24"/>
          <w:rtl/>
        </w:rPr>
        <w:t>ישפה</w:t>
      </w:r>
      <w:r w:rsidRPr="001112B9">
        <w:rPr>
          <w:sz w:val="24"/>
          <w:rtl/>
        </w:rPr>
        <w:t xml:space="preserve"> </w:t>
      </w:r>
      <w:r w:rsidRPr="001112B9">
        <w:rPr>
          <w:rFonts w:hint="cs"/>
          <w:sz w:val="24"/>
          <w:rtl/>
        </w:rPr>
        <w:t>ויפצה</w:t>
      </w:r>
      <w:r w:rsidRPr="001112B9">
        <w:rPr>
          <w:sz w:val="24"/>
          <w:rtl/>
        </w:rPr>
        <w:t xml:space="preserve"> </w:t>
      </w:r>
      <w:r w:rsidRPr="001112B9">
        <w:rPr>
          <w:rFonts w:hint="cs"/>
          <w:sz w:val="24"/>
          <w:rtl/>
        </w:rPr>
        <w:t>את</w:t>
      </w:r>
      <w:r w:rsidRPr="001112B9">
        <w:rPr>
          <w:sz w:val="24"/>
          <w:rtl/>
        </w:rPr>
        <w:t xml:space="preserve"> </w:t>
      </w:r>
      <w:r>
        <w:rPr>
          <w:rFonts w:hint="cs"/>
          <w:sz w:val="24"/>
          <w:rtl/>
        </w:rPr>
        <w:t>המשרד</w:t>
      </w:r>
      <w:r w:rsidRPr="001112B9">
        <w:rPr>
          <w:sz w:val="24"/>
          <w:rtl/>
        </w:rPr>
        <w:t xml:space="preserve">, </w:t>
      </w:r>
      <w:r w:rsidRPr="001112B9">
        <w:rPr>
          <w:rFonts w:hint="cs"/>
          <w:sz w:val="24"/>
          <w:rtl/>
        </w:rPr>
        <w:t>תוך</w:t>
      </w:r>
      <w:r w:rsidRPr="001112B9">
        <w:rPr>
          <w:sz w:val="24"/>
          <w:rtl/>
        </w:rPr>
        <w:t xml:space="preserve"> </w:t>
      </w:r>
      <w:r w:rsidRPr="001112B9">
        <w:rPr>
          <w:rFonts w:hint="cs"/>
          <w:sz w:val="24"/>
          <w:rtl/>
        </w:rPr>
        <w:t>ארבעה</w:t>
      </w:r>
      <w:r w:rsidRPr="001112B9">
        <w:rPr>
          <w:sz w:val="24"/>
          <w:rtl/>
        </w:rPr>
        <w:t xml:space="preserve"> </w:t>
      </w:r>
      <w:r w:rsidRPr="001112B9">
        <w:rPr>
          <w:rFonts w:hint="cs"/>
          <w:sz w:val="24"/>
          <w:rtl/>
        </w:rPr>
        <w:t>עשר</w:t>
      </w:r>
      <w:r w:rsidRPr="001112B9">
        <w:rPr>
          <w:sz w:val="24"/>
          <w:rtl/>
        </w:rPr>
        <w:t xml:space="preserve"> (14) </w:t>
      </w:r>
      <w:r w:rsidRPr="001112B9">
        <w:rPr>
          <w:rFonts w:hint="cs"/>
          <w:sz w:val="24"/>
          <w:rtl/>
        </w:rPr>
        <w:t>ימי</w:t>
      </w:r>
      <w:r w:rsidRPr="001112B9">
        <w:rPr>
          <w:sz w:val="24"/>
          <w:rtl/>
        </w:rPr>
        <w:t xml:space="preserve"> </w:t>
      </w:r>
      <w:r w:rsidRPr="001112B9">
        <w:rPr>
          <w:rFonts w:hint="cs"/>
          <w:sz w:val="24"/>
          <w:rtl/>
        </w:rPr>
        <w:t>עבודה</w:t>
      </w:r>
      <w:r w:rsidRPr="001112B9">
        <w:rPr>
          <w:sz w:val="24"/>
          <w:rtl/>
        </w:rPr>
        <w:t xml:space="preserve"> </w:t>
      </w:r>
      <w:r w:rsidRPr="001112B9">
        <w:rPr>
          <w:rFonts w:hint="cs"/>
          <w:sz w:val="24"/>
          <w:rtl/>
        </w:rPr>
        <w:t>מדרישתו</w:t>
      </w:r>
      <w:r w:rsidRPr="001112B9">
        <w:rPr>
          <w:sz w:val="24"/>
          <w:rtl/>
        </w:rPr>
        <w:t xml:space="preserve"> </w:t>
      </w:r>
      <w:r w:rsidRPr="001112B9">
        <w:rPr>
          <w:rFonts w:hint="cs"/>
          <w:sz w:val="24"/>
          <w:rtl/>
        </w:rPr>
        <w:t>הראשונה</w:t>
      </w:r>
      <w:r w:rsidRPr="001112B9">
        <w:rPr>
          <w:sz w:val="24"/>
          <w:rtl/>
        </w:rPr>
        <w:t xml:space="preserve">, </w:t>
      </w:r>
      <w:r w:rsidRPr="001112B9">
        <w:rPr>
          <w:rFonts w:hint="cs"/>
          <w:sz w:val="24"/>
          <w:rtl/>
        </w:rPr>
        <w:t>בגין</w:t>
      </w:r>
      <w:r w:rsidRPr="001112B9">
        <w:rPr>
          <w:sz w:val="24"/>
          <w:rtl/>
        </w:rPr>
        <w:t xml:space="preserve"> </w:t>
      </w:r>
      <w:r w:rsidRPr="001112B9">
        <w:rPr>
          <w:rFonts w:hint="cs"/>
          <w:sz w:val="24"/>
          <w:rtl/>
        </w:rPr>
        <w:t>כל</w:t>
      </w:r>
      <w:r w:rsidRPr="001112B9">
        <w:rPr>
          <w:sz w:val="24"/>
          <w:rtl/>
        </w:rPr>
        <w:t xml:space="preserve"> </w:t>
      </w:r>
      <w:r w:rsidRPr="001112B9">
        <w:rPr>
          <w:rFonts w:hint="cs"/>
          <w:sz w:val="24"/>
          <w:rtl/>
        </w:rPr>
        <w:t>נזק</w:t>
      </w:r>
      <w:r w:rsidRPr="001112B9">
        <w:rPr>
          <w:sz w:val="24"/>
          <w:rtl/>
        </w:rPr>
        <w:t xml:space="preserve">, </w:t>
      </w:r>
      <w:r w:rsidRPr="001112B9">
        <w:rPr>
          <w:rFonts w:hint="cs"/>
          <w:sz w:val="24"/>
          <w:rtl/>
        </w:rPr>
        <w:t>הוצאה</w:t>
      </w:r>
      <w:r w:rsidRPr="001112B9">
        <w:rPr>
          <w:sz w:val="24"/>
          <w:rtl/>
        </w:rPr>
        <w:t xml:space="preserve">, </w:t>
      </w:r>
      <w:r w:rsidRPr="001112B9">
        <w:rPr>
          <w:rFonts w:hint="cs"/>
          <w:sz w:val="24"/>
          <w:rtl/>
        </w:rPr>
        <w:t>הפסד</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תשלום</w:t>
      </w:r>
      <w:r w:rsidRPr="001112B9">
        <w:rPr>
          <w:sz w:val="24"/>
          <w:rtl/>
        </w:rPr>
        <w:t xml:space="preserve"> </w:t>
      </w:r>
      <w:r w:rsidRPr="001112B9">
        <w:rPr>
          <w:rFonts w:hint="cs"/>
          <w:sz w:val="24"/>
          <w:rtl/>
        </w:rPr>
        <w:t>אשר</w:t>
      </w:r>
      <w:r w:rsidRPr="001112B9">
        <w:rPr>
          <w:sz w:val="24"/>
          <w:rtl/>
        </w:rPr>
        <w:t xml:space="preserve"> </w:t>
      </w:r>
      <w:r w:rsidRPr="001112B9">
        <w:rPr>
          <w:rFonts w:hint="cs"/>
          <w:sz w:val="24"/>
          <w:rtl/>
        </w:rPr>
        <w:t>ייגרמו</w:t>
      </w:r>
      <w:r w:rsidRPr="001112B9">
        <w:rPr>
          <w:sz w:val="24"/>
          <w:rtl/>
        </w:rPr>
        <w:t xml:space="preserve"> </w:t>
      </w:r>
      <w:r>
        <w:rPr>
          <w:rFonts w:hint="cs"/>
          <w:sz w:val="24"/>
          <w:rtl/>
        </w:rPr>
        <w:t>למשרד</w:t>
      </w:r>
      <w:r w:rsidRPr="001112B9">
        <w:rPr>
          <w:sz w:val="24"/>
          <w:rtl/>
        </w:rPr>
        <w:t xml:space="preserve"> </w:t>
      </w:r>
      <w:r w:rsidRPr="001112B9">
        <w:rPr>
          <w:rFonts w:hint="cs"/>
          <w:sz w:val="24"/>
          <w:rtl/>
        </w:rPr>
        <w:t>עקב</w:t>
      </w:r>
      <w:r w:rsidRPr="001112B9">
        <w:rPr>
          <w:sz w:val="24"/>
          <w:rtl/>
        </w:rPr>
        <w:t xml:space="preserve"> </w:t>
      </w:r>
      <w:r w:rsidRPr="001112B9">
        <w:rPr>
          <w:rFonts w:hint="cs"/>
          <w:sz w:val="24"/>
          <w:rtl/>
        </w:rPr>
        <w:t>טענה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דרישה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תביעה</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צד</w:t>
      </w:r>
      <w:r w:rsidRPr="001112B9">
        <w:rPr>
          <w:sz w:val="24"/>
          <w:rtl/>
        </w:rPr>
        <w:t xml:space="preserve"> </w:t>
      </w:r>
      <w:r w:rsidRPr="001112B9">
        <w:rPr>
          <w:rFonts w:hint="cs"/>
          <w:sz w:val="24"/>
          <w:rtl/>
        </w:rPr>
        <w:t>שלישי</w:t>
      </w:r>
      <w:r w:rsidRPr="001112B9">
        <w:rPr>
          <w:sz w:val="24"/>
          <w:rtl/>
        </w:rPr>
        <w:t xml:space="preserve">, </w:t>
      </w:r>
      <w:r w:rsidRPr="001112B9">
        <w:rPr>
          <w:rFonts w:hint="cs"/>
          <w:sz w:val="24"/>
          <w:rtl/>
        </w:rPr>
        <w:t>אשר</w:t>
      </w:r>
      <w:r w:rsidRPr="001112B9">
        <w:rPr>
          <w:sz w:val="24"/>
          <w:rtl/>
        </w:rPr>
        <w:t xml:space="preserve"> </w:t>
      </w:r>
      <w:r w:rsidRPr="001112B9">
        <w:rPr>
          <w:rFonts w:hint="cs"/>
          <w:sz w:val="24"/>
          <w:rtl/>
        </w:rPr>
        <w:t>עילתה</w:t>
      </w:r>
      <w:r w:rsidRPr="001112B9">
        <w:rPr>
          <w:sz w:val="24"/>
          <w:rtl/>
        </w:rPr>
        <w:t xml:space="preserve"> </w:t>
      </w:r>
      <w:r w:rsidRPr="001112B9">
        <w:rPr>
          <w:rFonts w:hint="cs"/>
          <w:sz w:val="24"/>
          <w:rtl/>
        </w:rPr>
        <w:t>מתן</w:t>
      </w:r>
      <w:r w:rsidRPr="001112B9">
        <w:rPr>
          <w:sz w:val="24"/>
          <w:rtl/>
        </w:rPr>
        <w:t xml:space="preserve"> </w:t>
      </w:r>
      <w:r w:rsidRPr="001112B9">
        <w:rPr>
          <w:rFonts w:hint="cs"/>
          <w:sz w:val="24"/>
          <w:rtl/>
        </w:rPr>
        <w:t>השירותים</w:t>
      </w:r>
      <w:r w:rsidRPr="001112B9">
        <w:rPr>
          <w:sz w:val="24"/>
          <w:rtl/>
        </w:rPr>
        <w:t xml:space="preserve"> </w:t>
      </w:r>
      <w:r w:rsidRPr="001112B9">
        <w:rPr>
          <w:rFonts w:hint="cs"/>
          <w:sz w:val="24"/>
          <w:rtl/>
        </w:rPr>
        <w:t>כאמור</w:t>
      </w:r>
      <w:r w:rsidRPr="001112B9">
        <w:rPr>
          <w:sz w:val="24"/>
          <w:rtl/>
        </w:rPr>
        <w:t xml:space="preserve"> </w:t>
      </w:r>
      <w:r w:rsidRPr="001112B9">
        <w:rPr>
          <w:rFonts w:hint="cs"/>
          <w:sz w:val="24"/>
          <w:rtl/>
        </w:rPr>
        <w:t>בהסכם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זכויות</w:t>
      </w:r>
      <w:r w:rsidRPr="001112B9">
        <w:rPr>
          <w:sz w:val="24"/>
          <w:rtl/>
        </w:rPr>
        <w:t xml:space="preserve"> </w:t>
      </w:r>
      <w:r w:rsidRPr="001112B9">
        <w:rPr>
          <w:rFonts w:hint="cs"/>
          <w:sz w:val="24"/>
          <w:rtl/>
        </w:rPr>
        <w:t>בגין</w:t>
      </w:r>
      <w:r w:rsidRPr="001112B9">
        <w:rPr>
          <w:sz w:val="24"/>
          <w:rtl/>
        </w:rPr>
        <w:t xml:space="preserve"> </w:t>
      </w:r>
      <w:r w:rsidRPr="001112B9">
        <w:rPr>
          <w:rFonts w:hint="cs"/>
          <w:sz w:val="24"/>
          <w:rtl/>
        </w:rPr>
        <w:lastRenderedPageBreak/>
        <w:t>יחסי</w:t>
      </w:r>
      <w:r w:rsidRPr="001112B9">
        <w:rPr>
          <w:sz w:val="24"/>
          <w:rtl/>
        </w:rPr>
        <w:t xml:space="preserve"> </w:t>
      </w:r>
      <w:r w:rsidRPr="001112B9">
        <w:rPr>
          <w:rFonts w:hint="cs"/>
          <w:sz w:val="24"/>
          <w:rtl/>
        </w:rPr>
        <w:t>עבודה</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סיומם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טענה</w:t>
      </w:r>
      <w:r w:rsidRPr="001112B9">
        <w:rPr>
          <w:sz w:val="24"/>
          <w:rtl/>
        </w:rPr>
        <w:t xml:space="preserve"> </w:t>
      </w:r>
      <w:r w:rsidRPr="001112B9">
        <w:rPr>
          <w:rFonts w:hint="cs"/>
          <w:sz w:val="24"/>
          <w:rtl/>
        </w:rPr>
        <w:t>לקיום</w:t>
      </w:r>
      <w:r w:rsidRPr="001112B9">
        <w:rPr>
          <w:sz w:val="24"/>
          <w:rtl/>
        </w:rPr>
        <w:t xml:space="preserve"> </w:t>
      </w:r>
      <w:r w:rsidRPr="001112B9">
        <w:rPr>
          <w:rFonts w:hint="cs"/>
          <w:sz w:val="24"/>
          <w:rtl/>
        </w:rPr>
        <w:t>יחסי</w:t>
      </w:r>
      <w:r w:rsidRPr="001112B9">
        <w:rPr>
          <w:sz w:val="24"/>
          <w:rtl/>
        </w:rPr>
        <w:t xml:space="preserve"> </w:t>
      </w:r>
      <w:r w:rsidRPr="001112B9">
        <w:rPr>
          <w:rFonts w:hint="cs"/>
          <w:sz w:val="24"/>
          <w:rtl/>
        </w:rPr>
        <w:t>עובד</w:t>
      </w:r>
      <w:r w:rsidRPr="001112B9">
        <w:rPr>
          <w:sz w:val="24"/>
          <w:rtl/>
        </w:rPr>
        <w:t xml:space="preserve"> </w:t>
      </w:r>
      <w:r w:rsidRPr="001112B9">
        <w:rPr>
          <w:rFonts w:hint="cs"/>
          <w:sz w:val="24"/>
          <w:rtl/>
        </w:rPr>
        <w:t>מעביד</w:t>
      </w:r>
      <w:r w:rsidRPr="001112B9">
        <w:rPr>
          <w:sz w:val="24"/>
          <w:rtl/>
        </w:rPr>
        <w:t xml:space="preserve"> </w:t>
      </w:r>
      <w:r w:rsidRPr="001112B9">
        <w:rPr>
          <w:rFonts w:hint="cs"/>
          <w:sz w:val="24"/>
          <w:rtl/>
        </w:rPr>
        <w:t>בינם</w:t>
      </w:r>
      <w:r w:rsidRPr="001112B9">
        <w:rPr>
          <w:sz w:val="24"/>
          <w:rtl/>
        </w:rPr>
        <w:t xml:space="preserve"> </w:t>
      </w:r>
      <w:r w:rsidRPr="001112B9">
        <w:rPr>
          <w:rFonts w:hint="cs"/>
          <w:sz w:val="24"/>
          <w:rtl/>
        </w:rPr>
        <w:t>לבין</w:t>
      </w:r>
      <w:r w:rsidRPr="001112B9">
        <w:rPr>
          <w:sz w:val="24"/>
          <w:rtl/>
        </w:rPr>
        <w:t xml:space="preserve"> </w:t>
      </w:r>
      <w:r>
        <w:rPr>
          <w:rFonts w:hint="cs"/>
          <w:sz w:val="24"/>
          <w:rtl/>
        </w:rPr>
        <w:t>המשרד</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עקב</w:t>
      </w:r>
      <w:r w:rsidRPr="001112B9">
        <w:rPr>
          <w:sz w:val="24"/>
          <w:rtl/>
        </w:rPr>
        <w:t xml:space="preserve"> </w:t>
      </w:r>
      <w:r w:rsidRPr="001112B9">
        <w:rPr>
          <w:rFonts w:hint="cs"/>
          <w:sz w:val="24"/>
          <w:rtl/>
        </w:rPr>
        <w:t>קביעה</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גוף</w:t>
      </w:r>
      <w:r w:rsidRPr="001112B9">
        <w:rPr>
          <w:sz w:val="24"/>
          <w:rtl/>
        </w:rPr>
        <w:t xml:space="preserve"> </w:t>
      </w:r>
      <w:r w:rsidRPr="001112B9">
        <w:rPr>
          <w:rFonts w:hint="cs"/>
          <w:sz w:val="24"/>
          <w:rtl/>
        </w:rPr>
        <w:t>שיפוטי</w:t>
      </w:r>
      <w:r w:rsidRPr="001112B9">
        <w:rPr>
          <w:sz w:val="24"/>
          <w:rtl/>
        </w:rPr>
        <w:t xml:space="preserve"> </w:t>
      </w:r>
      <w:r w:rsidRPr="001112B9">
        <w:rPr>
          <w:rFonts w:hint="cs"/>
          <w:sz w:val="24"/>
          <w:rtl/>
        </w:rPr>
        <w:t>מוסמך</w:t>
      </w:r>
      <w:r w:rsidRPr="001112B9">
        <w:rPr>
          <w:sz w:val="24"/>
          <w:rtl/>
        </w:rPr>
        <w:t xml:space="preserve"> </w:t>
      </w:r>
      <w:r w:rsidRPr="001112B9">
        <w:rPr>
          <w:rFonts w:hint="cs"/>
          <w:sz w:val="24"/>
          <w:rtl/>
        </w:rPr>
        <w:t>בעילה</w:t>
      </w:r>
      <w:r w:rsidRPr="001112B9">
        <w:rPr>
          <w:sz w:val="24"/>
          <w:rtl/>
        </w:rPr>
        <w:t xml:space="preserve"> </w:t>
      </w:r>
      <w:r w:rsidRPr="001112B9">
        <w:rPr>
          <w:rFonts w:hint="cs"/>
          <w:sz w:val="24"/>
          <w:rtl/>
        </w:rPr>
        <w:t>הנוגעת</w:t>
      </w:r>
      <w:r w:rsidRPr="001112B9">
        <w:rPr>
          <w:sz w:val="24"/>
          <w:rtl/>
        </w:rPr>
        <w:t xml:space="preserve"> </w:t>
      </w:r>
      <w:r w:rsidRPr="001112B9">
        <w:rPr>
          <w:rFonts w:hint="cs"/>
          <w:sz w:val="24"/>
          <w:rtl/>
        </w:rPr>
        <w:t>או</w:t>
      </w:r>
      <w:r w:rsidRPr="001112B9">
        <w:rPr>
          <w:sz w:val="24"/>
          <w:rtl/>
        </w:rPr>
        <w:t xml:space="preserve"> </w:t>
      </w:r>
      <w:r w:rsidRPr="001112B9">
        <w:rPr>
          <w:rFonts w:hint="cs"/>
          <w:sz w:val="24"/>
          <w:rtl/>
        </w:rPr>
        <w:t>נובעת</w:t>
      </w:r>
      <w:r w:rsidRPr="001112B9">
        <w:rPr>
          <w:sz w:val="24"/>
          <w:rtl/>
        </w:rPr>
        <w:t xml:space="preserve"> </w:t>
      </w:r>
      <w:r w:rsidRPr="001112B9">
        <w:rPr>
          <w:rFonts w:hint="cs"/>
          <w:sz w:val="24"/>
          <w:rtl/>
        </w:rPr>
        <w:t>ממתן</w:t>
      </w:r>
      <w:r w:rsidRPr="001112B9">
        <w:rPr>
          <w:sz w:val="24"/>
          <w:rtl/>
        </w:rPr>
        <w:t xml:space="preserve"> </w:t>
      </w:r>
      <w:r w:rsidRPr="001112B9">
        <w:rPr>
          <w:rFonts w:hint="cs"/>
          <w:sz w:val="24"/>
          <w:rtl/>
        </w:rPr>
        <w:t>השירותים</w:t>
      </w:r>
      <w:r w:rsidRPr="001112B9">
        <w:rPr>
          <w:sz w:val="24"/>
          <w:rtl/>
        </w:rPr>
        <w:t xml:space="preserve"> </w:t>
      </w:r>
      <w:r w:rsidRPr="001112B9">
        <w:rPr>
          <w:rFonts w:hint="cs"/>
          <w:sz w:val="24"/>
          <w:rtl/>
        </w:rPr>
        <w:t>כאמור</w:t>
      </w:r>
      <w:r w:rsidRPr="001112B9">
        <w:rPr>
          <w:sz w:val="24"/>
          <w:rtl/>
        </w:rPr>
        <w:t xml:space="preserve"> </w:t>
      </w:r>
      <w:r w:rsidRPr="001112B9">
        <w:rPr>
          <w:rFonts w:hint="cs"/>
          <w:sz w:val="24"/>
          <w:rtl/>
        </w:rPr>
        <w:t>בהסכם</w:t>
      </w:r>
      <w:r w:rsidRPr="001112B9">
        <w:rPr>
          <w:sz w:val="24"/>
          <w:rtl/>
        </w:rPr>
        <w:t xml:space="preserve"> </w:t>
      </w:r>
      <w:r w:rsidRPr="001112B9">
        <w:rPr>
          <w:rFonts w:hint="cs"/>
          <w:sz w:val="24"/>
          <w:rtl/>
        </w:rPr>
        <w:t>זה</w:t>
      </w:r>
      <w:r w:rsidRPr="001112B9">
        <w:rPr>
          <w:sz w:val="24"/>
          <w:rtl/>
        </w:rPr>
        <w:t xml:space="preserve">, </w:t>
      </w:r>
      <w:r w:rsidRPr="001112B9">
        <w:rPr>
          <w:rFonts w:hint="cs"/>
          <w:sz w:val="24"/>
          <w:rtl/>
        </w:rPr>
        <w:t>לרבות</w:t>
      </w:r>
      <w:r w:rsidRPr="001112B9">
        <w:rPr>
          <w:sz w:val="24"/>
          <w:rtl/>
        </w:rPr>
        <w:t xml:space="preserve"> </w:t>
      </w:r>
      <w:r w:rsidRPr="001112B9">
        <w:rPr>
          <w:rFonts w:hint="cs"/>
          <w:sz w:val="24"/>
          <w:rtl/>
        </w:rPr>
        <w:t>קביעה</w:t>
      </w:r>
      <w:r w:rsidRPr="001112B9">
        <w:rPr>
          <w:sz w:val="24"/>
          <w:rtl/>
        </w:rPr>
        <w:t xml:space="preserve"> </w:t>
      </w:r>
      <w:r w:rsidRPr="001112B9">
        <w:rPr>
          <w:rFonts w:hint="cs"/>
          <w:sz w:val="24"/>
          <w:rtl/>
        </w:rPr>
        <w:t>לקיומם</w:t>
      </w:r>
      <w:r w:rsidRPr="001112B9">
        <w:rPr>
          <w:sz w:val="24"/>
          <w:rtl/>
        </w:rPr>
        <w:t xml:space="preserve"> </w:t>
      </w:r>
      <w:r w:rsidRPr="001112B9">
        <w:rPr>
          <w:rFonts w:hint="cs"/>
          <w:sz w:val="24"/>
          <w:rtl/>
        </w:rPr>
        <w:t>של</w:t>
      </w:r>
      <w:r w:rsidRPr="001112B9">
        <w:rPr>
          <w:sz w:val="24"/>
          <w:rtl/>
        </w:rPr>
        <w:t xml:space="preserve"> </w:t>
      </w:r>
      <w:r w:rsidRPr="001112B9">
        <w:rPr>
          <w:rFonts w:hint="cs"/>
          <w:sz w:val="24"/>
          <w:rtl/>
        </w:rPr>
        <w:t>יחסי</w:t>
      </w:r>
      <w:r w:rsidRPr="001112B9">
        <w:rPr>
          <w:sz w:val="24"/>
          <w:rtl/>
        </w:rPr>
        <w:t xml:space="preserve"> </w:t>
      </w:r>
      <w:r w:rsidRPr="001112B9">
        <w:rPr>
          <w:rFonts w:hint="cs"/>
          <w:sz w:val="24"/>
          <w:rtl/>
        </w:rPr>
        <w:t>עובד</w:t>
      </w:r>
      <w:r w:rsidRPr="001112B9">
        <w:rPr>
          <w:sz w:val="24"/>
          <w:rtl/>
        </w:rPr>
        <w:t xml:space="preserve"> </w:t>
      </w:r>
      <w:r w:rsidRPr="001112B9">
        <w:rPr>
          <w:rFonts w:hint="cs"/>
          <w:sz w:val="24"/>
          <w:rtl/>
        </w:rPr>
        <w:t>מעביד</w:t>
      </w:r>
      <w:r w:rsidRPr="001112B9">
        <w:rPr>
          <w:sz w:val="24"/>
          <w:rtl/>
        </w:rPr>
        <w:t xml:space="preserve"> </w:t>
      </w:r>
      <w:r w:rsidRPr="001112B9">
        <w:rPr>
          <w:rFonts w:hint="cs"/>
          <w:sz w:val="24"/>
          <w:rtl/>
        </w:rPr>
        <w:t>בין</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מכוח</w:t>
      </w:r>
      <w:r w:rsidRPr="001112B9">
        <w:rPr>
          <w:sz w:val="24"/>
          <w:rtl/>
        </w:rPr>
        <w:t xml:space="preserve"> </w:t>
      </w:r>
      <w:r w:rsidRPr="001112B9">
        <w:rPr>
          <w:rFonts w:hint="cs"/>
          <w:sz w:val="24"/>
          <w:rtl/>
        </w:rPr>
        <w:t>האדם</w:t>
      </w:r>
      <w:r w:rsidRPr="001112B9">
        <w:rPr>
          <w:sz w:val="24"/>
          <w:rtl/>
        </w:rPr>
        <w:t xml:space="preserve"> </w:t>
      </w:r>
      <w:r w:rsidRPr="001112B9">
        <w:rPr>
          <w:rFonts w:hint="cs"/>
          <w:sz w:val="24"/>
          <w:rtl/>
        </w:rPr>
        <w:t>של</w:t>
      </w:r>
      <w:r w:rsidRPr="001112B9">
        <w:rPr>
          <w:sz w:val="24"/>
          <w:rtl/>
        </w:rPr>
        <w:t xml:space="preserve"> </w:t>
      </w:r>
      <w:r>
        <w:rPr>
          <w:rFonts w:hint="cs"/>
          <w:sz w:val="24"/>
          <w:rtl/>
        </w:rPr>
        <w:t>נותן השירותים</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לבין</w:t>
      </w:r>
      <w:r w:rsidRPr="001112B9">
        <w:rPr>
          <w:sz w:val="24"/>
          <w:rtl/>
        </w:rPr>
        <w:t xml:space="preserve"> </w:t>
      </w:r>
      <w:r>
        <w:rPr>
          <w:rFonts w:hint="cs"/>
          <w:sz w:val="24"/>
          <w:rtl/>
        </w:rPr>
        <w:t>המשרד</w:t>
      </w:r>
      <w:r w:rsidRPr="001112B9">
        <w:rPr>
          <w:sz w:val="24"/>
          <w:rtl/>
        </w:rPr>
        <w:t xml:space="preserve"> </w:t>
      </w:r>
      <w:r w:rsidRPr="001112B9">
        <w:rPr>
          <w:rFonts w:hint="cs"/>
          <w:sz w:val="24"/>
          <w:rtl/>
        </w:rPr>
        <w:t>ו</w:t>
      </w:r>
      <w:r w:rsidRPr="001112B9">
        <w:rPr>
          <w:sz w:val="24"/>
          <w:rtl/>
        </w:rPr>
        <w:t>/</w:t>
      </w:r>
      <w:r w:rsidRPr="001112B9">
        <w:rPr>
          <w:rFonts w:hint="cs"/>
          <w:sz w:val="24"/>
          <w:rtl/>
        </w:rPr>
        <w:t>או</w:t>
      </w:r>
      <w:r w:rsidRPr="001112B9">
        <w:rPr>
          <w:sz w:val="24"/>
          <w:rtl/>
        </w:rPr>
        <w:t xml:space="preserve"> </w:t>
      </w:r>
      <w:r w:rsidRPr="001112B9">
        <w:rPr>
          <w:rFonts w:hint="cs"/>
          <w:sz w:val="24"/>
          <w:rtl/>
        </w:rPr>
        <w:t>מי</w:t>
      </w:r>
      <w:r w:rsidRPr="001112B9">
        <w:rPr>
          <w:sz w:val="24"/>
          <w:rtl/>
        </w:rPr>
        <w:t xml:space="preserve"> </w:t>
      </w:r>
      <w:r w:rsidRPr="001112B9">
        <w:rPr>
          <w:rFonts w:hint="cs"/>
          <w:sz w:val="24"/>
          <w:rtl/>
        </w:rPr>
        <w:t>מטעמו</w:t>
      </w:r>
      <w:r w:rsidRPr="001112B9">
        <w:rPr>
          <w:sz w:val="24"/>
          <w:rtl/>
        </w:rPr>
        <w:t xml:space="preserve"> </w:t>
      </w:r>
      <w:r w:rsidRPr="001112B9">
        <w:rPr>
          <w:rFonts w:hint="cs"/>
          <w:sz w:val="24"/>
          <w:rtl/>
        </w:rPr>
        <w:t>וכל</w:t>
      </w:r>
      <w:r w:rsidRPr="001112B9">
        <w:rPr>
          <w:sz w:val="24"/>
          <w:rtl/>
        </w:rPr>
        <w:t xml:space="preserve"> </w:t>
      </w:r>
      <w:r w:rsidRPr="001112B9">
        <w:rPr>
          <w:rFonts w:hint="cs"/>
          <w:sz w:val="24"/>
          <w:rtl/>
        </w:rPr>
        <w:t>הנובע</w:t>
      </w:r>
      <w:r w:rsidRPr="001112B9">
        <w:rPr>
          <w:sz w:val="24"/>
          <w:rtl/>
        </w:rPr>
        <w:t xml:space="preserve"> </w:t>
      </w:r>
      <w:r w:rsidRPr="001112B9">
        <w:rPr>
          <w:rFonts w:hint="cs"/>
          <w:sz w:val="24"/>
          <w:rtl/>
        </w:rPr>
        <w:t>מקביעה</w:t>
      </w:r>
      <w:r w:rsidRPr="001112B9">
        <w:rPr>
          <w:sz w:val="24"/>
          <w:rtl/>
        </w:rPr>
        <w:t xml:space="preserve"> </w:t>
      </w:r>
      <w:r w:rsidRPr="001112B9">
        <w:rPr>
          <w:rFonts w:hint="cs"/>
          <w:sz w:val="24"/>
          <w:rtl/>
        </w:rPr>
        <w:t>זו</w:t>
      </w:r>
      <w:r w:rsidRPr="001112B9">
        <w:rPr>
          <w:sz w:val="24"/>
          <w:rtl/>
        </w:rPr>
        <w:t xml:space="preserve">. </w:t>
      </w:r>
    </w:p>
    <w:p w:rsidR="00F6025E" w:rsidRPr="00715435" w:rsidRDefault="00F6025E" w:rsidP="00C11E1B">
      <w:pPr>
        <w:pStyle w:val="a9"/>
        <w:numPr>
          <w:ilvl w:val="1"/>
          <w:numId w:val="5"/>
        </w:numPr>
        <w:ind w:left="1218" w:hanging="850"/>
        <w:rPr>
          <w:sz w:val="24"/>
        </w:rPr>
      </w:pPr>
      <w:r w:rsidRPr="00715435">
        <w:rPr>
          <w:rFonts w:hint="eastAsia"/>
          <w:sz w:val="24"/>
          <w:rtl/>
        </w:rPr>
        <w:t>מבלי</w:t>
      </w:r>
      <w:r w:rsidRPr="00715435">
        <w:rPr>
          <w:sz w:val="24"/>
          <w:rtl/>
        </w:rPr>
        <w:t xml:space="preserve"> </w:t>
      </w:r>
      <w:r w:rsidRPr="00715435">
        <w:rPr>
          <w:rFonts w:hint="eastAsia"/>
          <w:sz w:val="24"/>
          <w:rtl/>
        </w:rPr>
        <w:t>לגרוע</w:t>
      </w:r>
      <w:r w:rsidRPr="00715435">
        <w:rPr>
          <w:sz w:val="24"/>
          <w:rtl/>
        </w:rPr>
        <w:t xml:space="preserve"> </w:t>
      </w:r>
      <w:r w:rsidRPr="00715435">
        <w:rPr>
          <w:rFonts w:hint="eastAsia"/>
          <w:sz w:val="24"/>
          <w:rtl/>
        </w:rPr>
        <w:t>מהאמור</w:t>
      </w:r>
      <w:r w:rsidRPr="00715435">
        <w:rPr>
          <w:sz w:val="24"/>
          <w:rtl/>
        </w:rPr>
        <w:t xml:space="preserve"> </w:t>
      </w:r>
      <w:r w:rsidRPr="00715435">
        <w:rPr>
          <w:rFonts w:hint="eastAsia"/>
          <w:sz w:val="24"/>
          <w:rtl/>
        </w:rPr>
        <w:t>לעיל</w:t>
      </w:r>
      <w:r w:rsidRPr="00715435">
        <w:rPr>
          <w:sz w:val="24"/>
          <w:rtl/>
        </w:rPr>
        <w:t xml:space="preserve">, </w:t>
      </w:r>
      <w:r w:rsidRPr="00715435">
        <w:rPr>
          <w:rFonts w:hint="eastAsia"/>
          <w:sz w:val="24"/>
          <w:rtl/>
        </w:rPr>
        <w:t>ומבלי</w:t>
      </w:r>
      <w:r w:rsidRPr="00715435">
        <w:rPr>
          <w:sz w:val="24"/>
          <w:rtl/>
        </w:rPr>
        <w:t xml:space="preserve"> </w:t>
      </w:r>
      <w:r w:rsidRPr="00715435">
        <w:rPr>
          <w:rFonts w:hint="eastAsia"/>
          <w:sz w:val="24"/>
          <w:rtl/>
        </w:rPr>
        <w:t>לגרוע</w:t>
      </w:r>
      <w:r w:rsidRPr="00715435">
        <w:rPr>
          <w:sz w:val="24"/>
          <w:rtl/>
        </w:rPr>
        <w:t xml:space="preserve"> </w:t>
      </w:r>
      <w:r w:rsidRPr="00715435">
        <w:rPr>
          <w:rFonts w:hint="eastAsia"/>
          <w:sz w:val="24"/>
          <w:rtl/>
        </w:rPr>
        <w:t>מזכות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לכל</w:t>
      </w:r>
      <w:r w:rsidRPr="00715435">
        <w:rPr>
          <w:sz w:val="24"/>
          <w:rtl/>
        </w:rPr>
        <w:t xml:space="preserve"> </w:t>
      </w:r>
      <w:r w:rsidRPr="00715435">
        <w:rPr>
          <w:rFonts w:hint="eastAsia"/>
          <w:sz w:val="24"/>
          <w:rtl/>
        </w:rPr>
        <w:t>תרופה</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סעד</w:t>
      </w:r>
      <w:r w:rsidRPr="00715435">
        <w:rPr>
          <w:sz w:val="24"/>
          <w:rtl/>
        </w:rPr>
        <w:t xml:space="preserve"> </w:t>
      </w:r>
      <w:r w:rsidRPr="00715435">
        <w:rPr>
          <w:rFonts w:hint="eastAsia"/>
          <w:sz w:val="24"/>
          <w:rtl/>
        </w:rPr>
        <w:t>עפ</w:t>
      </w:r>
      <w:r w:rsidRPr="00715435">
        <w:rPr>
          <w:sz w:val="24"/>
          <w:rtl/>
        </w:rPr>
        <w:t>"</w:t>
      </w:r>
      <w:r w:rsidRPr="00715435">
        <w:rPr>
          <w:rFonts w:hint="eastAsia"/>
          <w:sz w:val="24"/>
          <w:rtl/>
        </w:rPr>
        <w:t>י</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בגין</w:t>
      </w:r>
      <w:r w:rsidRPr="00715435">
        <w:rPr>
          <w:sz w:val="24"/>
          <w:rtl/>
        </w:rPr>
        <w:t xml:space="preserve"> </w:t>
      </w:r>
      <w:r w:rsidRPr="00715435">
        <w:rPr>
          <w:rFonts w:hint="eastAsia"/>
          <w:sz w:val="24"/>
          <w:rtl/>
        </w:rPr>
        <w:t>הפרה</w:t>
      </w:r>
      <w:r w:rsidRPr="00715435">
        <w:rPr>
          <w:sz w:val="24"/>
          <w:rtl/>
        </w:rPr>
        <w:t xml:space="preserve"> </w:t>
      </w:r>
      <w:r w:rsidRPr="00715435">
        <w:rPr>
          <w:rFonts w:hint="eastAsia"/>
          <w:sz w:val="24"/>
          <w:rtl/>
        </w:rPr>
        <w:t>זו</w:t>
      </w:r>
      <w:r w:rsidRPr="00715435">
        <w:rPr>
          <w:sz w:val="24"/>
          <w:rtl/>
        </w:rPr>
        <w:t xml:space="preserve">, </w:t>
      </w:r>
      <w:r w:rsidRPr="00715435">
        <w:rPr>
          <w:rFonts w:hint="eastAsia"/>
          <w:sz w:val="24"/>
          <w:rtl/>
        </w:rPr>
        <w:t>מובהר</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לקזז</w:t>
      </w:r>
      <w:r w:rsidRPr="00715435">
        <w:rPr>
          <w:sz w:val="24"/>
          <w:rtl/>
        </w:rPr>
        <w:t xml:space="preserve"> </w:t>
      </w:r>
      <w:r w:rsidRPr="00715435">
        <w:rPr>
          <w:rFonts w:hint="eastAsia"/>
          <w:sz w:val="24"/>
          <w:rtl/>
        </w:rPr>
        <w:t>מהתמורה</w:t>
      </w:r>
      <w:r w:rsidRPr="00715435">
        <w:rPr>
          <w:sz w:val="24"/>
          <w:rtl/>
        </w:rPr>
        <w:t xml:space="preserve"> </w:t>
      </w:r>
      <w:r w:rsidRPr="00715435">
        <w:rPr>
          <w:rFonts w:hint="eastAsia"/>
          <w:sz w:val="24"/>
          <w:rtl/>
        </w:rPr>
        <w:t>שהוא</w:t>
      </w:r>
      <w:r w:rsidRPr="00715435">
        <w:rPr>
          <w:sz w:val="24"/>
          <w:rtl/>
        </w:rPr>
        <w:t xml:space="preserve"> </w:t>
      </w:r>
      <w:r w:rsidRPr="00715435">
        <w:rPr>
          <w:rFonts w:hint="eastAsia"/>
          <w:sz w:val="24"/>
          <w:rtl/>
        </w:rPr>
        <w:t>חייב</w:t>
      </w:r>
      <w:r w:rsidRPr="00715435">
        <w:rPr>
          <w:sz w:val="24"/>
          <w:rtl/>
        </w:rPr>
        <w:t xml:space="preserve"> </w:t>
      </w:r>
      <w:r w:rsidRPr="00715435">
        <w:rPr>
          <w:rFonts w:hint="eastAsia"/>
          <w:sz w:val="24"/>
          <w:rtl/>
        </w:rPr>
        <w:t>להעביר</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עקב</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סכומים</w:t>
      </w:r>
      <w:r w:rsidRPr="00715435">
        <w:rPr>
          <w:sz w:val="24"/>
          <w:rtl/>
        </w:rPr>
        <w:t xml:space="preserve"> </w:t>
      </w:r>
      <w:r w:rsidRPr="00715435">
        <w:rPr>
          <w:rFonts w:hint="eastAsia"/>
          <w:sz w:val="24"/>
          <w:rtl/>
        </w:rPr>
        <w:t>יחסיים</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יתברר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אינו</w:t>
      </w:r>
      <w:r w:rsidRPr="00715435">
        <w:rPr>
          <w:sz w:val="24"/>
          <w:rtl/>
        </w:rPr>
        <w:t xml:space="preserve"> </w:t>
      </w:r>
      <w:r w:rsidRPr="00715435">
        <w:rPr>
          <w:rFonts w:hint="eastAsia"/>
          <w:sz w:val="24"/>
          <w:rtl/>
        </w:rPr>
        <w:t>מקיים</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מצבת</w:t>
      </w:r>
      <w:r w:rsidRPr="00715435">
        <w:rPr>
          <w:sz w:val="24"/>
          <w:rtl/>
        </w:rPr>
        <w:t xml:space="preserve"> </w:t>
      </w:r>
      <w:r w:rsidRPr="00715435">
        <w:rPr>
          <w:rFonts w:hint="eastAsia"/>
          <w:sz w:val="24"/>
          <w:rtl/>
        </w:rPr>
        <w:t>כוח</w:t>
      </w:r>
      <w:r w:rsidRPr="00715435">
        <w:rPr>
          <w:sz w:val="24"/>
          <w:rtl/>
        </w:rPr>
        <w:t xml:space="preserve"> </w:t>
      </w:r>
      <w:r w:rsidRPr="00715435">
        <w:rPr>
          <w:rFonts w:hint="eastAsia"/>
          <w:sz w:val="24"/>
          <w:rtl/>
        </w:rPr>
        <w:t>האדם</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לדרישות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והוראות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נספחיו</w:t>
      </w:r>
      <w:r w:rsidRPr="00715435">
        <w:rPr>
          <w:sz w:val="24"/>
          <w:rtl/>
        </w:rPr>
        <w:t>.</w:t>
      </w:r>
    </w:p>
    <w:p w:rsidR="00F6025E" w:rsidRPr="00715435" w:rsidRDefault="00F6025E" w:rsidP="00C11E1B">
      <w:pPr>
        <w:pStyle w:val="a9"/>
        <w:numPr>
          <w:ilvl w:val="1"/>
          <w:numId w:val="5"/>
        </w:numPr>
        <w:ind w:left="1218" w:hanging="850"/>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להעסיק</w:t>
      </w:r>
      <w:r w:rsidRPr="00715435">
        <w:rPr>
          <w:sz w:val="24"/>
          <w:rtl/>
        </w:rPr>
        <w:t xml:space="preserve"> </w:t>
      </w:r>
      <w:r w:rsidRPr="00715435">
        <w:rPr>
          <w:rFonts w:hint="eastAsia"/>
          <w:sz w:val="24"/>
          <w:rtl/>
        </w:rPr>
        <w:t>עובד</w:t>
      </w:r>
      <w:r w:rsidRPr="00715435">
        <w:rPr>
          <w:sz w:val="24"/>
          <w:rtl/>
        </w:rPr>
        <w:t xml:space="preserve"> </w:t>
      </w:r>
      <w:r w:rsidRPr="00715435">
        <w:rPr>
          <w:rFonts w:hint="eastAsia"/>
          <w:sz w:val="24"/>
          <w:rtl/>
        </w:rPr>
        <w:t>זר</w:t>
      </w:r>
      <w:r w:rsidRPr="00715435">
        <w:rPr>
          <w:sz w:val="24"/>
          <w:rtl/>
        </w:rPr>
        <w:t xml:space="preserve"> </w:t>
      </w:r>
      <w:r w:rsidRPr="00715435">
        <w:rPr>
          <w:rFonts w:hint="eastAsia"/>
          <w:sz w:val="24"/>
          <w:rtl/>
        </w:rPr>
        <w:t>כהגדרתו</w:t>
      </w:r>
      <w:r w:rsidRPr="00715435">
        <w:rPr>
          <w:sz w:val="24"/>
          <w:rtl/>
        </w:rPr>
        <w:t xml:space="preserve"> </w:t>
      </w:r>
      <w:r w:rsidRPr="00715435">
        <w:rPr>
          <w:rFonts w:hint="eastAsia"/>
          <w:sz w:val="24"/>
          <w:rtl/>
        </w:rPr>
        <w:t>בחוק</w:t>
      </w:r>
      <w:r w:rsidRPr="00715435">
        <w:rPr>
          <w:sz w:val="24"/>
          <w:rtl/>
        </w:rPr>
        <w:t xml:space="preserve"> </w:t>
      </w:r>
      <w:r w:rsidRPr="00715435">
        <w:rPr>
          <w:rFonts w:hint="eastAsia"/>
          <w:sz w:val="24"/>
          <w:rtl/>
        </w:rPr>
        <w:t>שירות</w:t>
      </w:r>
      <w:r w:rsidRPr="00715435">
        <w:rPr>
          <w:sz w:val="24"/>
          <w:rtl/>
        </w:rPr>
        <w:t xml:space="preserve"> </w:t>
      </w:r>
      <w:r w:rsidRPr="00715435">
        <w:rPr>
          <w:rFonts w:hint="eastAsia"/>
          <w:sz w:val="24"/>
          <w:rtl/>
        </w:rPr>
        <w:t>התעסוקה</w:t>
      </w:r>
      <w:r w:rsidRPr="00715435">
        <w:rPr>
          <w:sz w:val="24"/>
          <w:rtl/>
        </w:rPr>
        <w:t xml:space="preserve">, </w:t>
      </w:r>
      <w:r w:rsidRPr="00715435">
        <w:rPr>
          <w:rFonts w:hint="eastAsia"/>
          <w:sz w:val="24"/>
          <w:rtl/>
        </w:rPr>
        <w:t>התשי</w:t>
      </w:r>
      <w:r w:rsidRPr="00715435">
        <w:rPr>
          <w:sz w:val="24"/>
          <w:rtl/>
        </w:rPr>
        <w:t>"</w:t>
      </w:r>
      <w:r w:rsidRPr="00715435">
        <w:rPr>
          <w:rFonts w:hint="eastAsia"/>
          <w:sz w:val="24"/>
          <w:rtl/>
        </w:rPr>
        <w:t>ט</w:t>
      </w:r>
      <w:r w:rsidRPr="00715435">
        <w:rPr>
          <w:sz w:val="24"/>
          <w:rtl/>
        </w:rPr>
        <w:t xml:space="preserve">-1959, </w:t>
      </w:r>
      <w:r w:rsidRPr="00715435">
        <w:rPr>
          <w:rFonts w:hint="eastAsia"/>
          <w:sz w:val="24"/>
          <w:rtl/>
        </w:rPr>
        <w:t>כפי</w:t>
      </w:r>
      <w:r w:rsidRPr="00715435">
        <w:rPr>
          <w:sz w:val="24"/>
          <w:rtl/>
        </w:rPr>
        <w:t xml:space="preserve"> </w:t>
      </w:r>
      <w:r w:rsidRPr="00715435">
        <w:rPr>
          <w:rFonts w:hint="eastAsia"/>
          <w:sz w:val="24"/>
          <w:rtl/>
        </w:rPr>
        <w:t>נוסחו</w:t>
      </w:r>
      <w:r w:rsidRPr="00715435">
        <w:rPr>
          <w:sz w:val="24"/>
          <w:rtl/>
        </w:rPr>
        <w:t xml:space="preserve"> </w:t>
      </w:r>
      <w:r w:rsidRPr="00715435">
        <w:rPr>
          <w:rFonts w:hint="eastAsia"/>
          <w:sz w:val="24"/>
          <w:rtl/>
        </w:rPr>
        <w:t>מעת</w:t>
      </w:r>
      <w:r w:rsidRPr="00715435">
        <w:rPr>
          <w:sz w:val="24"/>
          <w:rtl/>
        </w:rPr>
        <w:t xml:space="preserve"> </w:t>
      </w:r>
      <w:r w:rsidRPr="00715435">
        <w:rPr>
          <w:rFonts w:hint="eastAsia"/>
          <w:sz w:val="24"/>
          <w:rtl/>
        </w:rPr>
        <w:t>לעת</w:t>
      </w:r>
      <w:r w:rsidRPr="00715435">
        <w:rPr>
          <w:sz w:val="24"/>
          <w:rtl/>
        </w:rPr>
        <w:t xml:space="preserve">, </w:t>
      </w:r>
      <w:r w:rsidRPr="00715435">
        <w:rPr>
          <w:rFonts w:hint="eastAsia"/>
          <w:sz w:val="24"/>
          <w:rtl/>
        </w:rPr>
        <w:t>לצורך</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כעובד</w:t>
      </w:r>
      <w:r w:rsidRPr="00715435">
        <w:rPr>
          <w:sz w:val="24"/>
          <w:rtl/>
        </w:rPr>
        <w:t xml:space="preserve"> </w:t>
      </w:r>
      <w:r w:rsidRPr="00715435">
        <w:rPr>
          <w:rFonts w:hint="eastAsia"/>
          <w:sz w:val="24"/>
          <w:rtl/>
        </w:rPr>
        <w:t>ובין</w:t>
      </w:r>
      <w:r w:rsidRPr="00715435">
        <w:rPr>
          <w:sz w:val="24"/>
          <w:rtl/>
        </w:rPr>
        <w:t xml:space="preserve"> </w:t>
      </w:r>
      <w:r w:rsidRPr="00715435">
        <w:rPr>
          <w:rFonts w:hint="eastAsia"/>
          <w:sz w:val="24"/>
          <w:rtl/>
        </w:rPr>
        <w:t>כקבלן</w:t>
      </w:r>
      <w:r w:rsidRPr="00715435">
        <w:rPr>
          <w:sz w:val="24"/>
          <w:rtl/>
        </w:rPr>
        <w:t xml:space="preserve"> </w:t>
      </w:r>
      <w:r w:rsidRPr="00715435">
        <w:rPr>
          <w:rFonts w:hint="eastAsia"/>
          <w:sz w:val="24"/>
          <w:rtl/>
        </w:rPr>
        <w:t>משנה</w:t>
      </w:r>
      <w:r w:rsidRPr="00715435">
        <w:rPr>
          <w:sz w:val="24"/>
          <w:rtl/>
        </w:rPr>
        <w:t>.</w:t>
      </w:r>
    </w:p>
    <w:p w:rsidR="00F6025E" w:rsidRPr="00715435" w:rsidRDefault="00F6025E" w:rsidP="00C11E1B">
      <w:pPr>
        <w:pStyle w:val="a9"/>
        <w:numPr>
          <w:ilvl w:val="1"/>
          <w:numId w:val="5"/>
        </w:numPr>
        <w:ind w:left="1218" w:hanging="850"/>
        <w:rPr>
          <w:sz w:val="24"/>
        </w:rPr>
      </w:pPr>
      <w:r w:rsidRPr="00715435">
        <w:rPr>
          <w:rFonts w:hint="eastAsia"/>
          <w:sz w:val="24"/>
          <w:rtl/>
        </w:rPr>
        <w:t>העסיק</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עובדים</w:t>
      </w:r>
      <w:r w:rsidRPr="00715435">
        <w:rPr>
          <w:sz w:val="24"/>
          <w:rtl/>
        </w:rPr>
        <w:t xml:space="preserve">, </w:t>
      </w:r>
      <w:r w:rsidRPr="00715435">
        <w:rPr>
          <w:rFonts w:hint="eastAsia"/>
          <w:sz w:val="24"/>
          <w:rtl/>
        </w:rPr>
        <w:t>הוא</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אחראי</w:t>
      </w:r>
      <w:r w:rsidRPr="00715435">
        <w:rPr>
          <w:sz w:val="24"/>
          <w:rtl/>
        </w:rPr>
        <w:t xml:space="preserve"> </w:t>
      </w:r>
      <w:r w:rsidRPr="00715435">
        <w:rPr>
          <w:rFonts w:hint="eastAsia"/>
          <w:sz w:val="24"/>
          <w:rtl/>
        </w:rPr>
        <w:t>לקיום</w:t>
      </w:r>
      <w:r w:rsidRPr="00715435">
        <w:rPr>
          <w:sz w:val="24"/>
          <w:rtl/>
        </w:rPr>
        <w:t xml:space="preserve"> </w:t>
      </w:r>
      <w:r w:rsidRPr="00715435">
        <w:rPr>
          <w:rFonts w:hint="eastAsia"/>
          <w:sz w:val="24"/>
          <w:rtl/>
        </w:rPr>
        <w:t>מלא</w:t>
      </w:r>
      <w:r w:rsidRPr="00715435">
        <w:rPr>
          <w:sz w:val="24"/>
          <w:rtl/>
        </w:rPr>
        <w:t xml:space="preserve"> </w:t>
      </w:r>
      <w:r w:rsidRPr="00715435">
        <w:rPr>
          <w:rFonts w:hint="eastAsia"/>
          <w:sz w:val="24"/>
          <w:rtl/>
        </w:rPr>
        <w:t>ושלם</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דיני</w:t>
      </w:r>
      <w:r w:rsidRPr="00715435">
        <w:rPr>
          <w:sz w:val="24"/>
          <w:rtl/>
        </w:rPr>
        <w:t xml:space="preserve"> </w:t>
      </w:r>
      <w:r w:rsidRPr="00715435">
        <w:rPr>
          <w:rFonts w:hint="eastAsia"/>
          <w:sz w:val="24"/>
          <w:rtl/>
        </w:rPr>
        <w:t>העבודה</w:t>
      </w:r>
      <w:r w:rsidRPr="00715435">
        <w:rPr>
          <w:sz w:val="24"/>
          <w:rtl/>
        </w:rPr>
        <w:t xml:space="preserve"> </w:t>
      </w:r>
      <w:r w:rsidRPr="00715435">
        <w:rPr>
          <w:rFonts w:hint="eastAsia"/>
          <w:sz w:val="24"/>
          <w:rtl/>
        </w:rPr>
        <w:t>החלים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העובדים</w:t>
      </w:r>
      <w:r w:rsidRPr="00715435">
        <w:rPr>
          <w:sz w:val="24"/>
          <w:rtl/>
        </w:rPr>
        <w:t xml:space="preserve">, </w:t>
      </w:r>
      <w:r w:rsidRPr="00715435">
        <w:rPr>
          <w:rFonts w:hint="eastAsia"/>
          <w:sz w:val="24"/>
          <w:rtl/>
        </w:rPr>
        <w:t>ובכלל</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חוק</w:t>
      </w:r>
      <w:r w:rsidRPr="00715435">
        <w:rPr>
          <w:sz w:val="24"/>
          <w:rtl/>
        </w:rPr>
        <w:t xml:space="preserve"> </w:t>
      </w:r>
      <w:r w:rsidRPr="00715435">
        <w:rPr>
          <w:rFonts w:hint="eastAsia"/>
          <w:sz w:val="24"/>
          <w:rtl/>
        </w:rPr>
        <w:t>שכר</w:t>
      </w:r>
      <w:r w:rsidRPr="00715435">
        <w:rPr>
          <w:sz w:val="24"/>
          <w:rtl/>
        </w:rPr>
        <w:t xml:space="preserve"> </w:t>
      </w:r>
      <w:r w:rsidRPr="00715435">
        <w:rPr>
          <w:rFonts w:hint="eastAsia"/>
          <w:sz w:val="24"/>
          <w:rtl/>
        </w:rPr>
        <w:t>מינימום</w:t>
      </w:r>
      <w:r w:rsidRPr="00715435">
        <w:rPr>
          <w:sz w:val="24"/>
          <w:rtl/>
        </w:rPr>
        <w:t xml:space="preserve">, </w:t>
      </w:r>
      <w:r w:rsidRPr="00715435">
        <w:rPr>
          <w:rFonts w:hint="eastAsia"/>
          <w:sz w:val="24"/>
          <w:rtl/>
        </w:rPr>
        <w:t>התשמ</w:t>
      </w:r>
      <w:r w:rsidRPr="00715435">
        <w:rPr>
          <w:sz w:val="24"/>
          <w:rtl/>
        </w:rPr>
        <w:t>"</w:t>
      </w:r>
      <w:r w:rsidRPr="00715435">
        <w:rPr>
          <w:rFonts w:hint="eastAsia"/>
          <w:sz w:val="24"/>
          <w:rtl/>
        </w:rPr>
        <w:t>ז</w:t>
      </w:r>
      <w:r w:rsidRPr="00715435">
        <w:rPr>
          <w:sz w:val="24"/>
          <w:rtl/>
        </w:rPr>
        <w:t xml:space="preserve">-1987, </w:t>
      </w:r>
      <w:r w:rsidRPr="00715435">
        <w:rPr>
          <w:rFonts w:hint="eastAsia"/>
          <w:sz w:val="24"/>
          <w:rtl/>
        </w:rPr>
        <w:t>כפי</w:t>
      </w:r>
      <w:r w:rsidRPr="00715435">
        <w:rPr>
          <w:sz w:val="24"/>
          <w:rtl/>
        </w:rPr>
        <w:t xml:space="preserve"> </w:t>
      </w:r>
      <w:r w:rsidRPr="00715435">
        <w:rPr>
          <w:rFonts w:hint="eastAsia"/>
          <w:sz w:val="24"/>
          <w:rtl/>
        </w:rPr>
        <w:t>נוסחם</w:t>
      </w:r>
      <w:r w:rsidRPr="00715435">
        <w:rPr>
          <w:sz w:val="24"/>
          <w:rtl/>
        </w:rPr>
        <w:t xml:space="preserve"> </w:t>
      </w:r>
      <w:r w:rsidRPr="00715435">
        <w:rPr>
          <w:rFonts w:hint="eastAsia"/>
          <w:sz w:val="24"/>
          <w:rtl/>
        </w:rPr>
        <w:t>ותוקפם</w:t>
      </w:r>
      <w:r w:rsidRPr="00715435">
        <w:rPr>
          <w:sz w:val="24"/>
          <w:rtl/>
        </w:rPr>
        <w:t xml:space="preserve"> </w:t>
      </w:r>
      <w:r w:rsidRPr="00715435">
        <w:rPr>
          <w:rFonts w:hint="eastAsia"/>
          <w:sz w:val="24"/>
          <w:rtl/>
        </w:rPr>
        <w:t>מעת</w:t>
      </w:r>
      <w:r w:rsidRPr="00715435">
        <w:rPr>
          <w:sz w:val="24"/>
          <w:rtl/>
        </w:rPr>
        <w:t xml:space="preserve"> </w:t>
      </w:r>
      <w:r w:rsidRPr="00715435">
        <w:rPr>
          <w:rFonts w:hint="eastAsia"/>
          <w:sz w:val="24"/>
          <w:rtl/>
        </w:rPr>
        <w:t>לעת</w:t>
      </w:r>
      <w:r w:rsidRPr="00715435">
        <w:rPr>
          <w:sz w:val="24"/>
          <w:rtl/>
        </w:rPr>
        <w:t xml:space="preserve"> </w:t>
      </w:r>
      <w:r w:rsidRPr="00715435">
        <w:rPr>
          <w:rFonts w:hint="eastAsia"/>
          <w:sz w:val="24"/>
          <w:rtl/>
        </w:rPr>
        <w:t>וכן</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אחראי</w:t>
      </w:r>
      <w:r w:rsidRPr="00715435">
        <w:rPr>
          <w:sz w:val="24"/>
          <w:rtl/>
        </w:rPr>
        <w:t xml:space="preserve"> </w:t>
      </w:r>
      <w:r w:rsidRPr="00715435">
        <w:rPr>
          <w:rFonts w:hint="eastAsia"/>
          <w:sz w:val="24"/>
          <w:rtl/>
        </w:rPr>
        <w:t>לקיום</w:t>
      </w:r>
      <w:r w:rsidRPr="00715435">
        <w:rPr>
          <w:sz w:val="24"/>
          <w:rtl/>
        </w:rPr>
        <w:t xml:space="preserve"> </w:t>
      </w:r>
      <w:r w:rsidRPr="00715435">
        <w:rPr>
          <w:rFonts w:hint="eastAsia"/>
          <w:sz w:val="24"/>
          <w:rtl/>
        </w:rPr>
        <w:t>שלם</w:t>
      </w:r>
      <w:r w:rsidRPr="00715435">
        <w:rPr>
          <w:sz w:val="24"/>
          <w:rtl/>
        </w:rPr>
        <w:t xml:space="preserve"> </w:t>
      </w:r>
      <w:r w:rsidRPr="00715435">
        <w:rPr>
          <w:rFonts w:hint="eastAsia"/>
          <w:sz w:val="24"/>
          <w:rtl/>
        </w:rPr>
        <w:t>ומלא</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צווי</w:t>
      </w:r>
      <w:r w:rsidRPr="00715435">
        <w:rPr>
          <w:sz w:val="24"/>
          <w:rtl/>
        </w:rPr>
        <w:t xml:space="preserve"> </w:t>
      </w:r>
      <w:r w:rsidRPr="00715435">
        <w:rPr>
          <w:rFonts w:hint="eastAsia"/>
          <w:sz w:val="24"/>
          <w:rtl/>
        </w:rPr>
        <w:t>הרחבה</w:t>
      </w:r>
      <w:r w:rsidRPr="00715435">
        <w:rPr>
          <w:sz w:val="24"/>
          <w:rtl/>
        </w:rPr>
        <w:t xml:space="preserve"> </w:t>
      </w:r>
      <w:r w:rsidRPr="00715435">
        <w:rPr>
          <w:rFonts w:hint="eastAsia"/>
          <w:sz w:val="24"/>
          <w:rtl/>
        </w:rPr>
        <w:t>להסכמים</w:t>
      </w:r>
      <w:r w:rsidRPr="00715435">
        <w:rPr>
          <w:sz w:val="24"/>
          <w:rtl/>
        </w:rPr>
        <w:t xml:space="preserve"> </w:t>
      </w:r>
      <w:r w:rsidRPr="00715435">
        <w:rPr>
          <w:rFonts w:hint="eastAsia"/>
          <w:sz w:val="24"/>
          <w:rtl/>
        </w:rPr>
        <w:t>קיבוציים</w:t>
      </w:r>
      <w:r w:rsidRPr="00715435">
        <w:rPr>
          <w:sz w:val="24"/>
          <w:rtl/>
        </w:rPr>
        <w:t xml:space="preserve"> </w:t>
      </w:r>
      <w:r w:rsidRPr="00715435">
        <w:rPr>
          <w:rFonts w:hint="eastAsia"/>
          <w:sz w:val="24"/>
          <w:rtl/>
        </w:rPr>
        <w:t>החלים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העובדים</w:t>
      </w:r>
      <w:r w:rsidRPr="00715435">
        <w:rPr>
          <w:sz w:val="24"/>
          <w:rtl/>
        </w:rPr>
        <w:t>.</w:t>
      </w:r>
    </w:p>
    <w:p w:rsidR="00F6025E" w:rsidRPr="00715435" w:rsidRDefault="00F6025E" w:rsidP="00C11E1B">
      <w:pPr>
        <w:pStyle w:val="a9"/>
        <w:numPr>
          <w:ilvl w:val="1"/>
          <w:numId w:val="5"/>
        </w:numPr>
        <w:ind w:left="1218" w:hanging="850"/>
        <w:rPr>
          <w:sz w:val="24"/>
        </w:rPr>
      </w:pPr>
      <w:r w:rsidRPr="00715435">
        <w:rPr>
          <w:rFonts w:hint="eastAsia"/>
          <w:sz w:val="24"/>
          <w:rtl/>
        </w:rPr>
        <w:t>מובהר</w:t>
      </w:r>
      <w:r w:rsidRPr="00715435">
        <w:rPr>
          <w:sz w:val="24"/>
          <w:rtl/>
        </w:rPr>
        <w:t xml:space="preserve"> </w:t>
      </w:r>
      <w:r w:rsidRPr="00715435">
        <w:rPr>
          <w:rFonts w:hint="eastAsia"/>
          <w:sz w:val="24"/>
          <w:rtl/>
        </w:rPr>
        <w:t>ומודגש</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מבלי</w:t>
      </w:r>
      <w:r w:rsidRPr="00715435">
        <w:rPr>
          <w:sz w:val="24"/>
          <w:rtl/>
        </w:rPr>
        <w:t xml:space="preserve"> </w:t>
      </w:r>
      <w:r w:rsidRPr="00715435">
        <w:rPr>
          <w:rFonts w:hint="eastAsia"/>
          <w:sz w:val="24"/>
          <w:rtl/>
        </w:rPr>
        <w:t>לגרוע</w:t>
      </w:r>
      <w:r w:rsidRPr="00715435">
        <w:rPr>
          <w:sz w:val="24"/>
          <w:rtl/>
        </w:rPr>
        <w:t xml:space="preserve"> </w:t>
      </w:r>
      <w:r w:rsidRPr="00715435">
        <w:rPr>
          <w:rFonts w:hint="eastAsia"/>
          <w:sz w:val="24"/>
          <w:rtl/>
        </w:rPr>
        <w:t>מזכותו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לסרב</w:t>
      </w:r>
      <w:r w:rsidRPr="00715435">
        <w:rPr>
          <w:sz w:val="24"/>
          <w:rtl/>
        </w:rPr>
        <w:t xml:space="preserve"> </w:t>
      </w:r>
      <w:r w:rsidRPr="00715435">
        <w:rPr>
          <w:rFonts w:hint="eastAsia"/>
          <w:sz w:val="24"/>
          <w:rtl/>
        </w:rPr>
        <w:t>לקבל</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מחבר</w:t>
      </w:r>
      <w:r w:rsidRPr="00715435">
        <w:rPr>
          <w:sz w:val="24"/>
          <w:rtl/>
        </w:rPr>
        <w:t xml:space="preserve"> </w:t>
      </w:r>
      <w:r w:rsidRPr="00715435">
        <w:rPr>
          <w:rFonts w:hint="eastAsia"/>
          <w:sz w:val="24"/>
          <w:rtl/>
        </w:rPr>
        <w:t>צוות</w:t>
      </w:r>
      <w:r w:rsidRPr="00715435">
        <w:rPr>
          <w:sz w:val="24"/>
          <w:rtl/>
        </w:rPr>
        <w:t xml:space="preserve"> </w:t>
      </w:r>
      <w:r w:rsidRPr="00715435">
        <w:rPr>
          <w:rFonts w:hint="eastAsia"/>
          <w:sz w:val="24"/>
          <w:rtl/>
        </w:rPr>
        <w:t>כלשהוא</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אין</w:t>
      </w:r>
      <w:r w:rsidRPr="00715435">
        <w:rPr>
          <w:sz w:val="24"/>
          <w:rtl/>
        </w:rPr>
        <w:t xml:space="preserve"> </w:t>
      </w:r>
      <w:r w:rsidRPr="00715435">
        <w:rPr>
          <w:rFonts w:hint="eastAsia"/>
          <w:sz w:val="24"/>
          <w:rtl/>
        </w:rPr>
        <w:t>זכות</w:t>
      </w:r>
      <w:r w:rsidRPr="00715435">
        <w:rPr>
          <w:sz w:val="24"/>
          <w:rtl/>
        </w:rPr>
        <w:t xml:space="preserve"> </w:t>
      </w:r>
      <w:r w:rsidRPr="00715435">
        <w:rPr>
          <w:rFonts w:hint="eastAsia"/>
          <w:sz w:val="24"/>
          <w:rtl/>
        </w:rPr>
        <w:t>להורות</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להעסיק</w:t>
      </w:r>
      <w:r w:rsidRPr="00715435">
        <w:rPr>
          <w:sz w:val="24"/>
          <w:rtl/>
        </w:rPr>
        <w:t xml:space="preserve">/ </w:t>
      </w:r>
      <w:r w:rsidRPr="00715435">
        <w:rPr>
          <w:rFonts w:hint="eastAsia"/>
          <w:sz w:val="24"/>
          <w:rtl/>
        </w:rPr>
        <w:t>להפסיק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העסקת</w:t>
      </w:r>
      <w:r w:rsidRPr="00715435">
        <w:rPr>
          <w:sz w:val="24"/>
          <w:rtl/>
        </w:rPr>
        <w:t xml:space="preserve"> </w:t>
      </w:r>
      <w:r w:rsidRPr="00715435">
        <w:rPr>
          <w:rFonts w:hint="eastAsia"/>
          <w:sz w:val="24"/>
          <w:rtl/>
        </w:rPr>
        <w:t>עובדים</w:t>
      </w:r>
      <w:r w:rsidRPr="00715435">
        <w:rPr>
          <w:sz w:val="24"/>
          <w:rtl/>
        </w:rPr>
        <w:t xml:space="preserve"> </w:t>
      </w:r>
      <w:r w:rsidRPr="00715435">
        <w:rPr>
          <w:rFonts w:hint="eastAsia"/>
          <w:sz w:val="24"/>
          <w:rtl/>
        </w:rPr>
        <w:t>מסוימים</w:t>
      </w:r>
      <w:r w:rsidRPr="00715435">
        <w:rPr>
          <w:sz w:val="24"/>
          <w:rtl/>
        </w:rPr>
        <w:t xml:space="preserve"> </w:t>
      </w:r>
      <w:r w:rsidRPr="00715435">
        <w:rPr>
          <w:rFonts w:hint="eastAsia"/>
          <w:sz w:val="24"/>
          <w:rtl/>
        </w:rPr>
        <w:t>וכי</w:t>
      </w:r>
      <w:r w:rsidRPr="00715435">
        <w:rPr>
          <w:sz w:val="24"/>
          <w:rtl/>
        </w:rPr>
        <w:t xml:space="preserve"> </w:t>
      </w:r>
      <w:r w:rsidRPr="00715435">
        <w:rPr>
          <w:rFonts w:hint="eastAsia"/>
          <w:sz w:val="24"/>
          <w:rtl/>
        </w:rPr>
        <w:t>שאלת</w:t>
      </w:r>
      <w:r w:rsidRPr="00715435">
        <w:rPr>
          <w:sz w:val="24"/>
          <w:rtl/>
        </w:rPr>
        <w:t xml:space="preserve"> </w:t>
      </w:r>
      <w:r w:rsidRPr="00715435">
        <w:rPr>
          <w:rFonts w:hint="eastAsia"/>
          <w:sz w:val="24"/>
          <w:rtl/>
        </w:rPr>
        <w:t>זהות</w:t>
      </w:r>
      <w:r w:rsidRPr="00715435">
        <w:rPr>
          <w:sz w:val="24"/>
          <w:rtl/>
        </w:rPr>
        <w:t xml:space="preserve"> </w:t>
      </w:r>
      <w:r w:rsidRPr="00715435">
        <w:rPr>
          <w:rFonts w:hint="eastAsia"/>
          <w:sz w:val="24"/>
          <w:rtl/>
        </w:rPr>
        <w:t>העובדים</w:t>
      </w:r>
      <w:r w:rsidRPr="00715435">
        <w:rPr>
          <w:sz w:val="24"/>
          <w:rtl/>
        </w:rPr>
        <w:t xml:space="preserve"> </w:t>
      </w:r>
      <w:r w:rsidRPr="00715435">
        <w:rPr>
          <w:rFonts w:hint="eastAsia"/>
          <w:sz w:val="24"/>
          <w:rtl/>
        </w:rPr>
        <w:t>אשר</w:t>
      </w:r>
      <w:r w:rsidRPr="00715435">
        <w:rPr>
          <w:sz w:val="24"/>
          <w:rtl/>
        </w:rPr>
        <w:t xml:space="preserve"> </w:t>
      </w:r>
      <w:r w:rsidRPr="00715435">
        <w:rPr>
          <w:rFonts w:hint="eastAsia"/>
          <w:sz w:val="24"/>
          <w:rtl/>
        </w:rPr>
        <w:t>באמצעותם</w:t>
      </w:r>
      <w:r w:rsidRPr="00715435">
        <w:rPr>
          <w:sz w:val="24"/>
          <w:rtl/>
        </w:rPr>
        <w:t xml:space="preserve"> </w:t>
      </w:r>
      <w:r w:rsidRPr="00715435">
        <w:rPr>
          <w:rFonts w:hint="eastAsia"/>
          <w:sz w:val="24"/>
          <w:rtl/>
        </w:rPr>
        <w:t>יינתנו</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מסורה</w:t>
      </w:r>
      <w:r w:rsidRPr="00715435">
        <w:rPr>
          <w:sz w:val="24"/>
          <w:rtl/>
        </w:rPr>
        <w:t xml:space="preserve"> </w:t>
      </w:r>
      <w:r w:rsidRPr="00715435">
        <w:rPr>
          <w:rFonts w:hint="eastAsia"/>
          <w:sz w:val="24"/>
          <w:rtl/>
        </w:rPr>
        <w:t>לחלוטין</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w:t>
      </w:r>
      <w:r w:rsidR="00592013">
        <w:rPr>
          <w:rFonts w:hint="cs"/>
          <w:sz w:val="24"/>
          <w:rtl/>
        </w:rPr>
        <w:t xml:space="preserve"> </w:t>
      </w:r>
      <w:r w:rsidRPr="00715435">
        <w:rPr>
          <w:rFonts w:hint="eastAsia"/>
          <w:sz w:val="24"/>
          <w:rtl/>
        </w:rPr>
        <w:t>עם</w:t>
      </w:r>
      <w:r w:rsidRPr="00715435">
        <w:rPr>
          <w:sz w:val="24"/>
          <w:rtl/>
        </w:rPr>
        <w:t xml:space="preserve"> </w:t>
      </w:r>
      <w:r w:rsidRPr="00715435">
        <w:rPr>
          <w:rFonts w:hint="eastAsia"/>
          <w:sz w:val="24"/>
          <w:rtl/>
        </w:rPr>
        <w:t>זאת</w:t>
      </w:r>
      <w:r w:rsidRPr="00715435">
        <w:rPr>
          <w:sz w:val="24"/>
          <w:rtl/>
        </w:rPr>
        <w:t xml:space="preserve">, </w:t>
      </w:r>
      <w:r w:rsidRPr="00715435">
        <w:rPr>
          <w:rFonts w:hint="eastAsia"/>
          <w:sz w:val="24"/>
          <w:rtl/>
        </w:rPr>
        <w:t>התנהגות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אחד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יותר</w:t>
      </w:r>
      <w:r w:rsidRPr="00715435">
        <w:rPr>
          <w:sz w:val="24"/>
          <w:rtl/>
        </w:rPr>
        <w:t xml:space="preserve"> </w:t>
      </w:r>
      <w:r w:rsidRPr="00715435">
        <w:rPr>
          <w:rFonts w:hint="eastAsia"/>
          <w:sz w:val="24"/>
          <w:rtl/>
        </w:rPr>
        <w:t>מן</w:t>
      </w:r>
      <w:r w:rsidRPr="00715435">
        <w:rPr>
          <w:sz w:val="24"/>
          <w:rtl/>
        </w:rPr>
        <w:t xml:space="preserve"> </w:t>
      </w:r>
      <w:r w:rsidRPr="00715435">
        <w:rPr>
          <w:rFonts w:hint="eastAsia"/>
          <w:sz w:val="24"/>
          <w:rtl/>
        </w:rPr>
        <w:t>העובדים</w:t>
      </w:r>
      <w:r w:rsidRPr="00715435">
        <w:rPr>
          <w:sz w:val="24"/>
          <w:rtl/>
        </w:rPr>
        <w:t xml:space="preserve"> </w:t>
      </w:r>
      <w:r w:rsidRPr="00715435">
        <w:rPr>
          <w:rFonts w:hint="eastAsia"/>
          <w:sz w:val="24"/>
          <w:rtl/>
        </w:rPr>
        <w:t>שלא</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חוק</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המקצועיות</w:t>
      </w:r>
      <w:r w:rsidRPr="00715435">
        <w:rPr>
          <w:sz w:val="24"/>
          <w:rtl/>
        </w:rPr>
        <w:t xml:space="preserve"> </w:t>
      </w:r>
      <w:r w:rsidRPr="00715435">
        <w:rPr>
          <w:rFonts w:hint="eastAsia"/>
          <w:sz w:val="24"/>
          <w:rtl/>
        </w:rPr>
        <w:t>המקובלות</w:t>
      </w:r>
      <w:r w:rsidRPr="00715435">
        <w:rPr>
          <w:sz w:val="24"/>
          <w:rtl/>
        </w:rPr>
        <w:t xml:space="preserve"> </w:t>
      </w:r>
      <w:r w:rsidRPr="00715435">
        <w:rPr>
          <w:rFonts w:hint="eastAsia"/>
          <w:sz w:val="24"/>
          <w:rtl/>
        </w:rPr>
        <w:t>לגביו</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באופן</w:t>
      </w:r>
      <w:r w:rsidRPr="00715435">
        <w:rPr>
          <w:sz w:val="24"/>
          <w:rtl/>
        </w:rPr>
        <w:t xml:space="preserve"> </w:t>
      </w:r>
      <w:r w:rsidRPr="00715435">
        <w:rPr>
          <w:rFonts w:hint="eastAsia"/>
          <w:sz w:val="24"/>
          <w:rtl/>
        </w:rPr>
        <w:t>שיש</w:t>
      </w:r>
      <w:r w:rsidRPr="00715435">
        <w:rPr>
          <w:sz w:val="24"/>
          <w:rtl/>
        </w:rPr>
        <w:t xml:space="preserve"> </w:t>
      </w:r>
      <w:r w:rsidRPr="00715435">
        <w:rPr>
          <w:rFonts w:hint="eastAsia"/>
          <w:sz w:val="24"/>
          <w:rtl/>
        </w:rPr>
        <w:t>בו</w:t>
      </w:r>
      <w:r w:rsidRPr="00715435">
        <w:rPr>
          <w:sz w:val="24"/>
          <w:rtl/>
        </w:rPr>
        <w:t xml:space="preserve"> </w:t>
      </w:r>
      <w:r w:rsidRPr="00715435">
        <w:rPr>
          <w:rFonts w:hint="eastAsia"/>
          <w:sz w:val="24"/>
          <w:rtl/>
        </w:rPr>
        <w:t>לדעת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משום</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במשרד</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בצד</w:t>
      </w:r>
      <w:r w:rsidRPr="00715435">
        <w:rPr>
          <w:sz w:val="24"/>
          <w:rtl/>
        </w:rPr>
        <w:t xml:space="preserve"> </w:t>
      </w:r>
      <w:r w:rsidRPr="00715435">
        <w:rPr>
          <w:rFonts w:hint="eastAsia"/>
          <w:sz w:val="24"/>
          <w:rtl/>
        </w:rPr>
        <w:t>ג</w:t>
      </w:r>
      <w:r w:rsidRPr="00715435">
        <w:rPr>
          <w:sz w:val="24"/>
          <w:rtl/>
        </w:rPr>
        <w:t xml:space="preserve">'– </w:t>
      </w:r>
      <w:r w:rsidRPr="00715435">
        <w:rPr>
          <w:rFonts w:hint="eastAsia"/>
          <w:sz w:val="24"/>
          <w:rtl/>
        </w:rPr>
        <w:t>תחשב</w:t>
      </w:r>
      <w:r w:rsidRPr="00715435">
        <w:rPr>
          <w:sz w:val="24"/>
          <w:rtl/>
        </w:rPr>
        <w:t xml:space="preserve"> </w:t>
      </w:r>
      <w:r w:rsidRPr="00715435">
        <w:rPr>
          <w:rFonts w:hint="eastAsia"/>
          <w:sz w:val="24"/>
          <w:rtl/>
        </w:rPr>
        <w:t>כהפרת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w:t>
      </w:r>
    </w:p>
    <w:p w:rsidR="00F6025E" w:rsidRPr="00715435" w:rsidRDefault="00F6025E" w:rsidP="00670B25">
      <w:pPr>
        <w:pStyle w:val="a9"/>
        <w:numPr>
          <w:ilvl w:val="1"/>
          <w:numId w:val="5"/>
        </w:numPr>
        <w:ind w:left="1218" w:hanging="850"/>
        <w:rPr>
          <w:sz w:val="24"/>
        </w:rPr>
      </w:pP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לדרוש</w:t>
      </w:r>
      <w:r w:rsidRPr="00715435">
        <w:rPr>
          <w:sz w:val="24"/>
          <w:rtl/>
        </w:rPr>
        <w:t xml:space="preserve"> </w:t>
      </w:r>
      <w:r w:rsidRPr="00715435">
        <w:rPr>
          <w:rFonts w:hint="eastAsia"/>
          <w:sz w:val="24"/>
          <w:rtl/>
        </w:rPr>
        <w:t>הפסקת</w:t>
      </w:r>
      <w:r w:rsidRPr="00715435">
        <w:rPr>
          <w:sz w:val="24"/>
          <w:rtl/>
        </w:rPr>
        <w:t xml:space="preserve"> </w:t>
      </w:r>
      <w:r w:rsidRPr="00715435">
        <w:rPr>
          <w:rFonts w:hint="eastAsia"/>
          <w:sz w:val="24"/>
          <w:rtl/>
        </w:rPr>
        <w:t>קבלת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ממי</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וזאת</w:t>
      </w:r>
      <w:r w:rsidRPr="00715435">
        <w:rPr>
          <w:sz w:val="24"/>
          <w:rtl/>
        </w:rPr>
        <w:t xml:space="preserve"> </w:t>
      </w:r>
      <w:r w:rsidRPr="00715435">
        <w:rPr>
          <w:rFonts w:hint="eastAsia"/>
          <w:sz w:val="24"/>
          <w:rtl/>
        </w:rPr>
        <w:t>מטעמים</w:t>
      </w:r>
      <w:r w:rsidRPr="00715435">
        <w:rPr>
          <w:sz w:val="24"/>
          <w:rtl/>
        </w:rPr>
        <w:t xml:space="preserve"> </w:t>
      </w:r>
      <w:r w:rsidRPr="00715435">
        <w:rPr>
          <w:rFonts w:hint="eastAsia"/>
          <w:sz w:val="24"/>
          <w:rtl/>
        </w:rPr>
        <w:t>סבירים</w:t>
      </w:r>
      <w:r w:rsidRPr="00715435">
        <w:rPr>
          <w:sz w:val="24"/>
          <w:rtl/>
        </w:rPr>
        <w:t xml:space="preserve"> </w:t>
      </w:r>
      <w:r w:rsidRPr="00715435">
        <w:rPr>
          <w:rFonts w:hint="eastAsia"/>
          <w:sz w:val="24"/>
          <w:rtl/>
        </w:rPr>
        <w:t>וענייניים</w:t>
      </w:r>
      <w:r w:rsidRPr="00715435">
        <w:rPr>
          <w:sz w:val="24"/>
          <w:rtl/>
        </w:rPr>
        <w:t xml:space="preserve">. </w:t>
      </w:r>
      <w:r w:rsidRPr="00715435">
        <w:rPr>
          <w:rFonts w:hint="eastAsia"/>
          <w:sz w:val="24"/>
          <w:rtl/>
        </w:rPr>
        <w:t>במקרה</w:t>
      </w:r>
      <w:r w:rsidRPr="00715435">
        <w:rPr>
          <w:sz w:val="24"/>
          <w:rtl/>
        </w:rPr>
        <w:t xml:space="preserve"> </w:t>
      </w:r>
      <w:r w:rsidRPr="00715435">
        <w:rPr>
          <w:rFonts w:hint="eastAsia"/>
          <w:sz w:val="24"/>
          <w:rtl/>
        </w:rPr>
        <w:t>כזה</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להעמיד</w:t>
      </w:r>
      <w:r w:rsidRPr="00715435">
        <w:rPr>
          <w:sz w:val="24"/>
          <w:rtl/>
        </w:rPr>
        <w:t xml:space="preserve"> </w:t>
      </w:r>
      <w:r w:rsidRPr="00715435">
        <w:rPr>
          <w:rFonts w:hint="eastAsia"/>
          <w:sz w:val="24"/>
          <w:rtl/>
        </w:rPr>
        <w:t>לרשות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מבצע</w:t>
      </w:r>
      <w:r w:rsidRPr="00715435">
        <w:rPr>
          <w:sz w:val="24"/>
          <w:rtl/>
        </w:rPr>
        <w:t xml:space="preserve"> </w:t>
      </w:r>
      <w:r w:rsidRPr="00715435">
        <w:rPr>
          <w:rFonts w:hint="eastAsia"/>
          <w:sz w:val="24"/>
          <w:rtl/>
        </w:rPr>
        <w:t>אחר</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שקיבל</w:t>
      </w:r>
      <w:r w:rsidRPr="00715435">
        <w:rPr>
          <w:sz w:val="24"/>
          <w:rtl/>
        </w:rPr>
        <w:t xml:space="preserve"> </w:t>
      </w:r>
      <w:r w:rsidRPr="00715435">
        <w:rPr>
          <w:rFonts w:hint="eastAsia"/>
          <w:sz w:val="24"/>
          <w:rtl/>
        </w:rPr>
        <w:t>ניקוד</w:t>
      </w:r>
      <w:r w:rsidRPr="00715435">
        <w:rPr>
          <w:sz w:val="24"/>
          <w:rtl/>
        </w:rPr>
        <w:t xml:space="preserve"> </w:t>
      </w:r>
      <w:r w:rsidRPr="00715435">
        <w:rPr>
          <w:rFonts w:hint="eastAsia"/>
          <w:sz w:val="24"/>
          <w:rtl/>
        </w:rPr>
        <w:t>דומה</w:t>
      </w:r>
      <w:r w:rsidRPr="00715435">
        <w:rPr>
          <w:sz w:val="24"/>
          <w:rtl/>
        </w:rPr>
        <w:t xml:space="preserve"> </w:t>
      </w:r>
      <w:r w:rsidRPr="00715435">
        <w:rPr>
          <w:rFonts w:hint="eastAsia"/>
          <w:sz w:val="24"/>
          <w:rtl/>
        </w:rPr>
        <w:t>למבצע</w:t>
      </w:r>
      <w:r w:rsidRPr="00715435">
        <w:rPr>
          <w:sz w:val="24"/>
          <w:rtl/>
        </w:rPr>
        <w:t xml:space="preserve"> </w:t>
      </w:r>
      <w:r w:rsidRPr="00715435">
        <w:rPr>
          <w:rFonts w:hint="eastAsia"/>
          <w:sz w:val="24"/>
          <w:rtl/>
        </w:rPr>
        <w:t>המקורי</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יאוחר</w:t>
      </w:r>
      <w:r w:rsidRPr="00715435">
        <w:rPr>
          <w:sz w:val="24"/>
          <w:rtl/>
        </w:rPr>
        <w:t xml:space="preserve"> </w:t>
      </w:r>
      <w:r w:rsidRPr="00715435">
        <w:rPr>
          <w:rFonts w:hint="eastAsia"/>
          <w:sz w:val="24"/>
          <w:rtl/>
        </w:rPr>
        <w:t>מ</w:t>
      </w:r>
      <w:r w:rsidRPr="00715435">
        <w:rPr>
          <w:sz w:val="24"/>
          <w:rtl/>
        </w:rPr>
        <w:t xml:space="preserve"> </w:t>
      </w:r>
      <w:del w:id="414" w:author="סימה דאי" w:date="2018-10-23T09:18:00Z">
        <w:r w:rsidRPr="00715435" w:rsidDel="00670B25">
          <w:rPr>
            <w:sz w:val="24"/>
            <w:rtl/>
          </w:rPr>
          <w:delText xml:space="preserve">14 </w:delText>
        </w:r>
      </w:del>
      <w:ins w:id="415" w:author="סימה דאי" w:date="2018-10-23T09:18:00Z">
        <w:r w:rsidR="00670B25">
          <w:rPr>
            <w:rFonts w:hint="cs"/>
            <w:sz w:val="24"/>
            <w:rtl/>
          </w:rPr>
          <w:t>30</w:t>
        </w:r>
        <w:r w:rsidR="00670B25" w:rsidRPr="00715435">
          <w:rPr>
            <w:sz w:val="24"/>
            <w:rtl/>
          </w:rPr>
          <w:t xml:space="preserve"> </w:t>
        </w:r>
      </w:ins>
      <w:r w:rsidRPr="00715435">
        <w:rPr>
          <w:rFonts w:hint="eastAsia"/>
          <w:sz w:val="24"/>
          <w:rtl/>
        </w:rPr>
        <w:t>יום</w:t>
      </w:r>
      <w:r w:rsidRPr="00715435">
        <w:rPr>
          <w:sz w:val="24"/>
          <w:rtl/>
        </w:rPr>
        <w:t xml:space="preserve"> </w:t>
      </w:r>
      <w:r w:rsidRPr="00715435">
        <w:rPr>
          <w:rFonts w:hint="eastAsia"/>
          <w:sz w:val="24"/>
          <w:rtl/>
        </w:rPr>
        <w:t>מיום</w:t>
      </w:r>
      <w:r w:rsidRPr="00715435">
        <w:rPr>
          <w:sz w:val="24"/>
          <w:rtl/>
        </w:rPr>
        <w:t xml:space="preserve"> </w:t>
      </w:r>
      <w:r w:rsidRPr="00715435">
        <w:rPr>
          <w:rFonts w:hint="eastAsia"/>
          <w:sz w:val="24"/>
          <w:rtl/>
        </w:rPr>
        <w:t>הדרישה</w:t>
      </w:r>
      <w:r w:rsidRPr="00715435">
        <w:rPr>
          <w:sz w:val="24"/>
          <w:rtl/>
        </w:rPr>
        <w:t xml:space="preserve"> </w:t>
      </w:r>
      <w:r w:rsidRPr="00715435">
        <w:rPr>
          <w:rFonts w:hint="eastAsia"/>
          <w:sz w:val="24"/>
          <w:rtl/>
        </w:rPr>
        <w:t>להפסקת</w:t>
      </w:r>
      <w:r w:rsidRPr="00715435">
        <w:rPr>
          <w:sz w:val="24"/>
          <w:rtl/>
        </w:rPr>
        <w:t xml:space="preserve"> </w:t>
      </w:r>
      <w:r w:rsidRPr="00715435">
        <w:rPr>
          <w:rFonts w:hint="eastAsia"/>
          <w:sz w:val="24"/>
          <w:rtl/>
        </w:rPr>
        <w:t>קבלת</w:t>
      </w:r>
      <w:r w:rsidRPr="00715435">
        <w:rPr>
          <w:sz w:val="24"/>
          <w:rtl/>
        </w:rPr>
        <w:t xml:space="preserve"> </w:t>
      </w:r>
      <w:r w:rsidRPr="00715435">
        <w:rPr>
          <w:rFonts w:hint="eastAsia"/>
          <w:sz w:val="24"/>
          <w:rtl/>
        </w:rPr>
        <w:t>השירותים</w:t>
      </w:r>
      <w:r w:rsidRPr="00715435">
        <w:rPr>
          <w:sz w:val="24"/>
          <w:rtl/>
        </w:rPr>
        <w:t xml:space="preserve">.   </w:t>
      </w:r>
    </w:p>
    <w:p w:rsidR="00F6025E" w:rsidRPr="00715435" w:rsidRDefault="00F6025E" w:rsidP="00C11E1B">
      <w:pPr>
        <w:pStyle w:val="a9"/>
        <w:numPr>
          <w:ilvl w:val="1"/>
          <w:numId w:val="5"/>
        </w:numPr>
        <w:ind w:left="1218" w:hanging="850"/>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יעסיק</w:t>
      </w:r>
      <w:r w:rsidRPr="00715435">
        <w:rPr>
          <w:sz w:val="24"/>
          <w:rtl/>
        </w:rPr>
        <w:t xml:space="preserve"> </w:t>
      </w:r>
      <w:r w:rsidRPr="00715435">
        <w:rPr>
          <w:rFonts w:hint="eastAsia"/>
          <w:sz w:val="24"/>
          <w:rtl/>
        </w:rPr>
        <w:t>נערים</w:t>
      </w:r>
      <w:r w:rsidRPr="00715435">
        <w:rPr>
          <w:sz w:val="24"/>
          <w:rtl/>
        </w:rPr>
        <w:t xml:space="preserve"> </w:t>
      </w:r>
      <w:r w:rsidRPr="00715435">
        <w:rPr>
          <w:rFonts w:hint="eastAsia"/>
          <w:sz w:val="24"/>
          <w:rtl/>
        </w:rPr>
        <w:t>הדבר</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חוק</w:t>
      </w:r>
      <w:r w:rsidRPr="00715435">
        <w:rPr>
          <w:sz w:val="24"/>
          <w:rtl/>
        </w:rPr>
        <w:t xml:space="preserve"> </w:t>
      </w:r>
      <w:r w:rsidRPr="00715435">
        <w:rPr>
          <w:rFonts w:hint="eastAsia"/>
          <w:sz w:val="24"/>
          <w:rtl/>
        </w:rPr>
        <w:t>עבודת</w:t>
      </w:r>
      <w:r w:rsidRPr="00715435">
        <w:rPr>
          <w:sz w:val="24"/>
          <w:rtl/>
        </w:rPr>
        <w:t xml:space="preserve"> </w:t>
      </w:r>
      <w:r w:rsidRPr="00715435">
        <w:rPr>
          <w:rFonts w:hint="eastAsia"/>
          <w:sz w:val="24"/>
          <w:rtl/>
        </w:rPr>
        <w:t>הנוער</w:t>
      </w:r>
      <w:r w:rsidRPr="00715435">
        <w:rPr>
          <w:sz w:val="24"/>
          <w:rtl/>
        </w:rPr>
        <w:t xml:space="preserve">, </w:t>
      </w:r>
      <w:proofErr w:type="spellStart"/>
      <w:r w:rsidRPr="00715435">
        <w:rPr>
          <w:rFonts w:hint="eastAsia"/>
          <w:sz w:val="24"/>
          <w:rtl/>
        </w:rPr>
        <w:t>התשי</w:t>
      </w:r>
      <w:r w:rsidRPr="00715435">
        <w:rPr>
          <w:sz w:val="24"/>
          <w:rtl/>
        </w:rPr>
        <w:t>"</w:t>
      </w:r>
      <w:r w:rsidRPr="00715435">
        <w:rPr>
          <w:rFonts w:hint="eastAsia"/>
          <w:sz w:val="24"/>
          <w:rtl/>
        </w:rPr>
        <w:t>ג</w:t>
      </w:r>
      <w:proofErr w:type="spellEnd"/>
      <w:r w:rsidRPr="00715435">
        <w:rPr>
          <w:sz w:val="24"/>
          <w:rtl/>
        </w:rPr>
        <w:t xml:space="preserve">- 1952, </w:t>
      </w:r>
      <w:r w:rsidRPr="00715435">
        <w:rPr>
          <w:rFonts w:hint="eastAsia"/>
          <w:sz w:val="24"/>
          <w:rtl/>
        </w:rPr>
        <w:t>ובפרט</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סעיפים</w:t>
      </w:r>
      <w:r w:rsidRPr="00715435">
        <w:rPr>
          <w:sz w:val="24"/>
          <w:rtl/>
        </w:rPr>
        <w:t xml:space="preserve"> 33 </w:t>
      </w:r>
      <w:r w:rsidRPr="00715435">
        <w:rPr>
          <w:rFonts w:hint="eastAsia"/>
          <w:sz w:val="24"/>
          <w:rtl/>
        </w:rPr>
        <w:t>ו</w:t>
      </w:r>
      <w:r w:rsidRPr="00715435">
        <w:rPr>
          <w:sz w:val="24"/>
          <w:rtl/>
        </w:rPr>
        <w:t>- 33</w:t>
      </w:r>
      <w:r w:rsidRPr="00715435">
        <w:rPr>
          <w:rFonts w:hint="eastAsia"/>
          <w:sz w:val="24"/>
          <w:rtl/>
        </w:rPr>
        <w:t>א</w:t>
      </w:r>
      <w:r w:rsidRPr="00715435">
        <w:rPr>
          <w:sz w:val="24"/>
          <w:rtl/>
        </w:rPr>
        <w:t xml:space="preserve"> </w:t>
      </w:r>
      <w:r w:rsidRPr="00715435">
        <w:rPr>
          <w:rFonts w:hint="eastAsia"/>
          <w:sz w:val="24"/>
          <w:rtl/>
        </w:rPr>
        <w:t>לחוק</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כפי</w:t>
      </w:r>
      <w:r w:rsidRPr="00715435">
        <w:rPr>
          <w:sz w:val="24"/>
          <w:rtl/>
        </w:rPr>
        <w:t xml:space="preserve"> </w:t>
      </w:r>
      <w:r w:rsidRPr="00715435">
        <w:rPr>
          <w:rFonts w:hint="eastAsia"/>
          <w:sz w:val="24"/>
          <w:rtl/>
        </w:rPr>
        <w:t>נוסחם</w:t>
      </w:r>
      <w:r w:rsidRPr="00715435">
        <w:rPr>
          <w:sz w:val="24"/>
          <w:rtl/>
        </w:rPr>
        <w:t xml:space="preserve"> </w:t>
      </w:r>
      <w:r w:rsidRPr="00715435">
        <w:rPr>
          <w:rFonts w:hint="eastAsia"/>
          <w:sz w:val="24"/>
          <w:rtl/>
        </w:rPr>
        <w:t>מעת</w:t>
      </w:r>
      <w:r w:rsidRPr="00715435">
        <w:rPr>
          <w:sz w:val="24"/>
          <w:rtl/>
        </w:rPr>
        <w:t xml:space="preserve"> </w:t>
      </w:r>
      <w:r w:rsidRPr="00715435">
        <w:rPr>
          <w:rFonts w:hint="eastAsia"/>
          <w:sz w:val="24"/>
          <w:rtl/>
        </w:rPr>
        <w:t>לעת</w:t>
      </w:r>
      <w:r w:rsidRPr="00715435">
        <w:rPr>
          <w:sz w:val="24"/>
          <w:rtl/>
        </w:rPr>
        <w:t xml:space="preserve">. </w:t>
      </w:r>
    </w:p>
    <w:p w:rsidR="00F6025E" w:rsidRPr="00715435" w:rsidRDefault="00F6025E" w:rsidP="00C11E1B">
      <w:pPr>
        <w:pStyle w:val="a9"/>
        <w:numPr>
          <w:ilvl w:val="1"/>
          <w:numId w:val="5"/>
        </w:numPr>
        <w:ind w:left="1218" w:hanging="850"/>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לעגן</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זכויות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למכרז</w:t>
      </w:r>
      <w:r w:rsidRPr="00715435">
        <w:rPr>
          <w:sz w:val="24"/>
          <w:rtl/>
        </w:rPr>
        <w:t xml:space="preserve"> </w:t>
      </w:r>
      <w:r w:rsidRPr="00715435">
        <w:rPr>
          <w:rFonts w:hint="eastAsia"/>
          <w:sz w:val="24"/>
          <w:rtl/>
        </w:rPr>
        <w:t>על</w:t>
      </w:r>
      <w:r w:rsidRPr="00715435">
        <w:rPr>
          <w:sz w:val="24"/>
          <w:rtl/>
        </w:rPr>
        <w:t xml:space="preserve"> </w:t>
      </w:r>
      <w:r w:rsidR="00592013">
        <w:rPr>
          <w:rFonts w:hint="cs"/>
          <w:sz w:val="24"/>
          <w:rtl/>
        </w:rPr>
        <w:t>נ</w:t>
      </w:r>
      <w:r w:rsidRPr="00715435">
        <w:rPr>
          <w:rFonts w:hint="eastAsia"/>
          <w:sz w:val="24"/>
          <w:rtl/>
        </w:rPr>
        <w:t>ספחיו</w:t>
      </w:r>
      <w:r w:rsidR="00592013">
        <w:rPr>
          <w:rFonts w:hint="cs"/>
          <w:sz w:val="24"/>
          <w:rtl/>
        </w:rPr>
        <w:t xml:space="preserve"> </w:t>
      </w:r>
      <w:r w:rsidRPr="00715435">
        <w:rPr>
          <w:rFonts w:hint="eastAsia"/>
          <w:sz w:val="24"/>
          <w:rtl/>
        </w:rPr>
        <w:t>ולהסכם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התקשרות</w:t>
      </w:r>
      <w:r w:rsidRPr="00715435">
        <w:rPr>
          <w:sz w:val="24"/>
          <w:rtl/>
        </w:rPr>
        <w:t xml:space="preserve"> </w:t>
      </w:r>
      <w:r w:rsidRPr="00715435">
        <w:rPr>
          <w:rFonts w:hint="eastAsia"/>
          <w:sz w:val="24"/>
          <w:rtl/>
        </w:rPr>
        <w:t>שלו</w:t>
      </w:r>
      <w:r w:rsidRPr="00715435">
        <w:rPr>
          <w:sz w:val="24"/>
          <w:rtl/>
        </w:rPr>
        <w:t xml:space="preserve"> </w:t>
      </w:r>
      <w:r w:rsidRPr="00715435">
        <w:rPr>
          <w:rFonts w:hint="eastAsia"/>
          <w:sz w:val="24"/>
          <w:rtl/>
        </w:rPr>
        <w:t>עם</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שפועל</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התחייבויותיו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המכרז</w:t>
      </w:r>
      <w:r w:rsidRPr="00715435">
        <w:rPr>
          <w:sz w:val="24"/>
          <w:rtl/>
        </w:rPr>
        <w:t xml:space="preserve"> </w:t>
      </w:r>
      <w:r w:rsidRPr="00715435">
        <w:rPr>
          <w:rFonts w:hint="eastAsia"/>
          <w:sz w:val="24"/>
          <w:rtl/>
        </w:rPr>
        <w:t>וההסכם</w:t>
      </w:r>
      <w:r w:rsidRPr="00715435">
        <w:rPr>
          <w:sz w:val="24"/>
          <w:rtl/>
        </w:rPr>
        <w:t>.</w:t>
      </w:r>
    </w:p>
    <w:p w:rsidR="00F6025E" w:rsidRPr="00715435" w:rsidRDefault="00F6025E" w:rsidP="00C11E1B">
      <w:pPr>
        <w:pStyle w:val="a9"/>
        <w:numPr>
          <w:ilvl w:val="1"/>
          <w:numId w:val="5"/>
        </w:numPr>
        <w:ind w:left="1218" w:hanging="850"/>
        <w:rPr>
          <w:sz w:val="24"/>
        </w:rPr>
      </w:pPr>
      <w:r w:rsidRPr="00715435">
        <w:rPr>
          <w:rFonts w:hint="eastAsia"/>
          <w:sz w:val="24"/>
          <w:rtl/>
        </w:rPr>
        <w:t>מובהר</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הפרת</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חוקי</w:t>
      </w:r>
      <w:r w:rsidRPr="00715435">
        <w:rPr>
          <w:sz w:val="24"/>
          <w:rtl/>
        </w:rPr>
        <w:t xml:space="preserve"> </w:t>
      </w:r>
      <w:r w:rsidRPr="00715435">
        <w:rPr>
          <w:rFonts w:hint="eastAsia"/>
          <w:sz w:val="24"/>
          <w:rtl/>
        </w:rPr>
        <w:t>העבודה</w:t>
      </w:r>
      <w:r w:rsidRPr="00715435">
        <w:rPr>
          <w:sz w:val="24"/>
          <w:rtl/>
        </w:rPr>
        <w:t xml:space="preserve"> </w:t>
      </w:r>
      <w:r w:rsidRPr="00715435">
        <w:rPr>
          <w:rFonts w:hint="eastAsia"/>
          <w:sz w:val="24"/>
          <w:rtl/>
        </w:rPr>
        <w:t>וצווי</w:t>
      </w:r>
      <w:r w:rsidRPr="00715435">
        <w:rPr>
          <w:sz w:val="24"/>
          <w:rtl/>
        </w:rPr>
        <w:t xml:space="preserve"> </w:t>
      </w:r>
      <w:r w:rsidRPr="00715435">
        <w:rPr>
          <w:rFonts w:hint="eastAsia"/>
          <w:sz w:val="24"/>
          <w:rtl/>
        </w:rPr>
        <w:t>הרחבה</w:t>
      </w:r>
      <w:r w:rsidRPr="00715435">
        <w:rPr>
          <w:sz w:val="24"/>
          <w:rtl/>
        </w:rPr>
        <w:t xml:space="preserve"> </w:t>
      </w:r>
      <w:r w:rsidRPr="00715435">
        <w:rPr>
          <w:rFonts w:hint="eastAsia"/>
          <w:sz w:val="24"/>
          <w:rtl/>
        </w:rPr>
        <w:t>כאמור</w:t>
      </w:r>
      <w:r w:rsidRPr="00715435">
        <w:rPr>
          <w:sz w:val="24"/>
          <w:rtl/>
        </w:rPr>
        <w:t xml:space="preserve"> </w:t>
      </w:r>
      <w:r w:rsidRPr="00715435">
        <w:rPr>
          <w:rFonts w:hint="eastAsia"/>
          <w:sz w:val="24"/>
          <w:rtl/>
        </w:rPr>
        <w:t>בסעיף</w:t>
      </w:r>
      <w:r w:rsidRPr="00715435">
        <w:rPr>
          <w:sz w:val="24"/>
          <w:rtl/>
        </w:rPr>
        <w:t xml:space="preserve"> </w:t>
      </w:r>
      <w:r>
        <w:rPr>
          <w:rFonts w:hint="cs"/>
          <w:sz w:val="24"/>
          <w:rtl/>
        </w:rPr>
        <w:t>1.14</w:t>
      </w:r>
      <w:r w:rsidRPr="00715435">
        <w:rPr>
          <w:sz w:val="24"/>
          <w:rtl/>
        </w:rPr>
        <w:t xml:space="preserve"> </w:t>
      </w:r>
      <w:r w:rsidRPr="00715435">
        <w:rPr>
          <w:rFonts w:hint="eastAsia"/>
          <w:sz w:val="24"/>
          <w:rtl/>
        </w:rPr>
        <w:t>לעיל</w:t>
      </w:r>
      <w:r w:rsidR="00592013">
        <w:rPr>
          <w:sz w:val="24"/>
          <w:rtl/>
        </w:rPr>
        <w:t>,</w:t>
      </w:r>
      <w:r w:rsidR="00592013">
        <w:rPr>
          <w:rFonts w:hint="cs"/>
          <w:sz w:val="24"/>
          <w:rtl/>
        </w:rPr>
        <w:t xml:space="preserve"> </w:t>
      </w:r>
      <w:r w:rsidRPr="00715435">
        <w:rPr>
          <w:rFonts w:hint="eastAsia"/>
          <w:sz w:val="24"/>
          <w:rtl/>
        </w:rPr>
        <w:t>תחשב</w:t>
      </w:r>
      <w:r w:rsidRPr="00715435">
        <w:rPr>
          <w:sz w:val="24"/>
          <w:rtl/>
        </w:rPr>
        <w:t xml:space="preserve"> </w:t>
      </w:r>
      <w:r w:rsidRPr="00715435">
        <w:rPr>
          <w:rFonts w:hint="eastAsia"/>
          <w:sz w:val="24"/>
          <w:rtl/>
        </w:rPr>
        <w:t>כהפרה</w:t>
      </w:r>
      <w:r w:rsidRPr="00715435">
        <w:rPr>
          <w:sz w:val="24"/>
          <w:rtl/>
        </w:rPr>
        <w:t xml:space="preserve"> </w:t>
      </w:r>
      <w:r w:rsidRPr="00715435">
        <w:rPr>
          <w:rFonts w:hint="eastAsia"/>
          <w:sz w:val="24"/>
          <w:rtl/>
        </w:rPr>
        <w:t>יסודית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w:t>
      </w:r>
    </w:p>
    <w:p w:rsidR="00F6025E" w:rsidRPr="00715435" w:rsidRDefault="00F6025E" w:rsidP="00EB7369">
      <w:pPr>
        <w:pStyle w:val="a0"/>
        <w:outlineLvl w:val="1"/>
      </w:pPr>
      <w:r w:rsidRPr="00715435">
        <w:rPr>
          <w:rFonts w:hint="eastAsia"/>
          <w:rtl/>
        </w:rPr>
        <w:t>משמעות</w:t>
      </w:r>
      <w:r w:rsidRPr="00715435">
        <w:rPr>
          <w:rtl/>
        </w:rPr>
        <w:t xml:space="preserve"> </w:t>
      </w:r>
      <w:r w:rsidRPr="00715435">
        <w:rPr>
          <w:rFonts w:hint="eastAsia"/>
          <w:rtl/>
        </w:rPr>
        <w:t>קביעה</w:t>
      </w:r>
      <w:r w:rsidRPr="00715435">
        <w:rPr>
          <w:rtl/>
        </w:rPr>
        <w:t xml:space="preserve"> </w:t>
      </w:r>
      <w:r w:rsidRPr="00715435">
        <w:rPr>
          <w:rFonts w:hint="eastAsia"/>
          <w:rtl/>
        </w:rPr>
        <w:t>כי</w:t>
      </w:r>
      <w:r w:rsidRPr="00715435">
        <w:rPr>
          <w:rtl/>
        </w:rPr>
        <w:t xml:space="preserve"> </w:t>
      </w:r>
      <w:r w:rsidRPr="00715435">
        <w:rPr>
          <w:rFonts w:hint="eastAsia"/>
          <w:rtl/>
        </w:rPr>
        <w:t>נותן</w:t>
      </w:r>
      <w:r w:rsidRPr="00715435">
        <w:rPr>
          <w:rtl/>
        </w:rPr>
        <w:t xml:space="preserve"> </w:t>
      </w:r>
      <w:r w:rsidRPr="00715435">
        <w:rPr>
          <w:rFonts w:hint="eastAsia"/>
          <w:rtl/>
        </w:rPr>
        <w:t>השירותים</w:t>
      </w:r>
      <w:r w:rsidRPr="00715435">
        <w:rPr>
          <w:rtl/>
        </w:rPr>
        <w:t xml:space="preserve"> </w:t>
      </w:r>
      <w:r w:rsidRPr="00715435">
        <w:rPr>
          <w:rFonts w:hint="eastAsia"/>
          <w:rtl/>
        </w:rPr>
        <w:t>או</w:t>
      </w:r>
      <w:r w:rsidRPr="00715435">
        <w:rPr>
          <w:rtl/>
        </w:rPr>
        <w:t xml:space="preserve"> </w:t>
      </w:r>
      <w:r w:rsidRPr="00715435">
        <w:rPr>
          <w:rFonts w:hint="eastAsia"/>
          <w:rtl/>
        </w:rPr>
        <w:t>מי</w:t>
      </w:r>
      <w:r w:rsidRPr="00715435">
        <w:rPr>
          <w:rtl/>
        </w:rPr>
        <w:t xml:space="preserve"> </w:t>
      </w:r>
      <w:r w:rsidRPr="00715435">
        <w:rPr>
          <w:rFonts w:hint="eastAsia"/>
          <w:rtl/>
        </w:rPr>
        <w:t>מטעמו</w:t>
      </w:r>
      <w:r w:rsidRPr="00715435">
        <w:rPr>
          <w:rtl/>
        </w:rPr>
        <w:t xml:space="preserve"> </w:t>
      </w:r>
      <w:r w:rsidRPr="00715435">
        <w:rPr>
          <w:rFonts w:hint="eastAsia"/>
          <w:rtl/>
        </w:rPr>
        <w:t>הוא</w:t>
      </w:r>
      <w:r w:rsidRPr="00715435">
        <w:rPr>
          <w:rtl/>
        </w:rPr>
        <w:t xml:space="preserve"> </w:t>
      </w:r>
      <w:r w:rsidRPr="00715435">
        <w:rPr>
          <w:rFonts w:hint="eastAsia"/>
          <w:rtl/>
        </w:rPr>
        <w:t>עובד</w:t>
      </w:r>
      <w:r w:rsidRPr="00715435">
        <w:rPr>
          <w:rtl/>
        </w:rPr>
        <w:t xml:space="preserve"> </w:t>
      </w:r>
      <w:r w:rsidRPr="00715435">
        <w:rPr>
          <w:rFonts w:hint="eastAsia"/>
          <w:rtl/>
        </w:rPr>
        <w:t>המשרד</w:t>
      </w:r>
    </w:p>
    <w:p w:rsidR="00F6025E" w:rsidRPr="00715435" w:rsidRDefault="00F6025E" w:rsidP="00F07EB7">
      <w:pPr>
        <w:pStyle w:val="a9"/>
        <w:numPr>
          <w:ilvl w:val="1"/>
          <w:numId w:val="5"/>
        </w:numPr>
        <w:ind w:left="1076" w:hanging="708"/>
        <w:rPr>
          <w:sz w:val="24"/>
        </w:rPr>
      </w:pPr>
      <w:r w:rsidRPr="00715435">
        <w:rPr>
          <w:rFonts w:hint="eastAsia"/>
          <w:sz w:val="24"/>
          <w:rtl/>
        </w:rPr>
        <w:t>מוסכם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הצדדים</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היה</w:t>
      </w:r>
      <w:r w:rsidRPr="00715435">
        <w:rPr>
          <w:sz w:val="24"/>
          <w:rtl/>
        </w:rPr>
        <w:t xml:space="preserve"> </w:t>
      </w:r>
      <w:r w:rsidRPr="00715435">
        <w:rPr>
          <w:rFonts w:hint="eastAsia"/>
          <w:sz w:val="24"/>
          <w:rtl/>
        </w:rPr>
        <w:t>וייקבע</w:t>
      </w:r>
      <w:r w:rsidRPr="00715435">
        <w:rPr>
          <w:sz w:val="24"/>
          <w:rtl/>
        </w:rPr>
        <w:t xml:space="preserve"> </w:t>
      </w:r>
      <w:r w:rsidRPr="00715435">
        <w:rPr>
          <w:rFonts w:hint="eastAsia"/>
          <w:sz w:val="24"/>
          <w:rtl/>
        </w:rPr>
        <w:t>מסיבה</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שהיא</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למרות</w:t>
      </w:r>
      <w:r w:rsidRPr="00715435">
        <w:rPr>
          <w:sz w:val="24"/>
          <w:rtl/>
        </w:rPr>
        <w:t xml:space="preserve"> </w:t>
      </w:r>
      <w:r w:rsidRPr="00715435">
        <w:rPr>
          <w:rFonts w:hint="eastAsia"/>
          <w:sz w:val="24"/>
          <w:rtl/>
        </w:rPr>
        <w:t>כוונת</w:t>
      </w:r>
      <w:r w:rsidRPr="00715435">
        <w:rPr>
          <w:sz w:val="24"/>
          <w:rtl/>
        </w:rPr>
        <w:t xml:space="preserve"> </w:t>
      </w:r>
      <w:r w:rsidRPr="00715435">
        <w:rPr>
          <w:rFonts w:hint="eastAsia"/>
          <w:sz w:val="24"/>
          <w:rtl/>
        </w:rPr>
        <w:t>הצדדים</w:t>
      </w:r>
      <w:r w:rsidRPr="00715435">
        <w:rPr>
          <w:sz w:val="24"/>
          <w:rtl/>
        </w:rPr>
        <w:t xml:space="preserve"> </w:t>
      </w:r>
      <w:r w:rsidRPr="00715435">
        <w:rPr>
          <w:rFonts w:hint="eastAsia"/>
          <w:sz w:val="24"/>
          <w:rtl/>
        </w:rPr>
        <w:t>כפי</w:t>
      </w:r>
      <w:r w:rsidRPr="00715435">
        <w:rPr>
          <w:sz w:val="24"/>
          <w:rtl/>
        </w:rPr>
        <w:t xml:space="preserve"> </w:t>
      </w:r>
      <w:r w:rsidRPr="00715435">
        <w:rPr>
          <w:rFonts w:hint="eastAsia"/>
          <w:sz w:val="24"/>
          <w:rtl/>
        </w:rPr>
        <w:t>שבאה</w:t>
      </w:r>
      <w:r w:rsidRPr="00715435">
        <w:rPr>
          <w:sz w:val="24"/>
          <w:rtl/>
        </w:rPr>
        <w:t xml:space="preserve"> </w:t>
      </w:r>
      <w:r w:rsidRPr="00715435">
        <w:rPr>
          <w:rFonts w:hint="eastAsia"/>
          <w:sz w:val="24"/>
          <w:rtl/>
        </w:rPr>
        <w:t>לידי</w:t>
      </w:r>
      <w:r w:rsidRPr="00715435">
        <w:rPr>
          <w:sz w:val="24"/>
          <w:rtl/>
        </w:rPr>
        <w:t xml:space="preserve"> </w:t>
      </w:r>
      <w:r w:rsidRPr="00715435">
        <w:rPr>
          <w:rFonts w:hint="eastAsia"/>
          <w:sz w:val="24"/>
          <w:rtl/>
        </w:rPr>
        <w:t>ביטוי</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רואים</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כעובד</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הרי</w:t>
      </w:r>
      <w:r w:rsidRPr="00715435">
        <w:rPr>
          <w:sz w:val="24"/>
          <w:rtl/>
        </w:rPr>
        <w:t xml:space="preserve"> </w:t>
      </w:r>
      <w:r w:rsidRPr="00715435">
        <w:rPr>
          <w:rFonts w:hint="eastAsia"/>
          <w:sz w:val="24"/>
          <w:rtl/>
        </w:rPr>
        <w:t>ששכרו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יחושב</w:t>
      </w:r>
      <w:r w:rsidRPr="00715435">
        <w:rPr>
          <w:sz w:val="24"/>
          <w:rtl/>
        </w:rPr>
        <w:t xml:space="preserve"> </w:t>
      </w:r>
      <w:r w:rsidRPr="00715435">
        <w:rPr>
          <w:rFonts w:hint="eastAsia"/>
          <w:sz w:val="24"/>
          <w:rtl/>
        </w:rPr>
        <w:t>למפרע</w:t>
      </w:r>
      <w:r w:rsidRPr="00715435">
        <w:rPr>
          <w:sz w:val="24"/>
          <w:rtl/>
        </w:rPr>
        <w:t xml:space="preserve"> </w:t>
      </w:r>
      <w:r w:rsidRPr="00715435">
        <w:rPr>
          <w:rFonts w:hint="eastAsia"/>
          <w:sz w:val="24"/>
          <w:rtl/>
        </w:rPr>
        <w:t>למשך</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בהתאם</w:t>
      </w:r>
      <w:r w:rsidRPr="00715435">
        <w:rPr>
          <w:sz w:val="24"/>
          <w:rtl/>
        </w:rPr>
        <w:t xml:space="preserve"> </w:t>
      </w:r>
      <w:r w:rsidRPr="00715435">
        <w:rPr>
          <w:rFonts w:hint="eastAsia"/>
          <w:sz w:val="24"/>
          <w:rtl/>
        </w:rPr>
        <w:t>לדרגה</w:t>
      </w:r>
      <w:r w:rsidRPr="00715435">
        <w:rPr>
          <w:sz w:val="24"/>
          <w:rtl/>
        </w:rPr>
        <w:t xml:space="preserve"> </w:t>
      </w:r>
      <w:r w:rsidRPr="00715435">
        <w:rPr>
          <w:rFonts w:hint="eastAsia"/>
          <w:sz w:val="24"/>
          <w:rtl/>
        </w:rPr>
        <w:t>ולדירוג</w:t>
      </w:r>
      <w:r w:rsidR="00592013">
        <w:rPr>
          <w:rFonts w:hint="cs"/>
          <w:sz w:val="24"/>
          <w:rtl/>
        </w:rPr>
        <w:t xml:space="preserve"> ה</w:t>
      </w:r>
      <w:r w:rsidRPr="00715435">
        <w:rPr>
          <w:rFonts w:hint="eastAsia"/>
          <w:sz w:val="24"/>
          <w:rtl/>
        </w:rPr>
        <w:t>קבועים</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במקרה</w:t>
      </w:r>
      <w:r w:rsidRPr="00715435">
        <w:rPr>
          <w:sz w:val="24"/>
          <w:rtl/>
        </w:rPr>
        <w:t xml:space="preserve"> </w:t>
      </w:r>
      <w:r w:rsidRPr="00715435">
        <w:rPr>
          <w:rFonts w:hint="eastAsia"/>
          <w:sz w:val="24"/>
          <w:rtl/>
        </w:rPr>
        <w:t>שלא</w:t>
      </w:r>
      <w:r w:rsidRPr="00715435">
        <w:rPr>
          <w:sz w:val="24"/>
          <w:rtl/>
        </w:rPr>
        <w:t xml:space="preserve"> </w:t>
      </w:r>
      <w:r w:rsidRPr="00715435">
        <w:rPr>
          <w:rFonts w:hint="eastAsia"/>
          <w:sz w:val="24"/>
          <w:rtl/>
        </w:rPr>
        <w:t>נקבעו</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דרגה</w:t>
      </w:r>
      <w:r w:rsidRPr="00715435">
        <w:rPr>
          <w:sz w:val="24"/>
          <w:rtl/>
        </w:rPr>
        <w:t xml:space="preserve"> </w:t>
      </w:r>
      <w:r w:rsidRPr="00715435">
        <w:rPr>
          <w:rFonts w:hint="eastAsia"/>
          <w:sz w:val="24"/>
          <w:rtl/>
        </w:rPr>
        <w:t>ודירוג</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השכר</w:t>
      </w:r>
      <w:r w:rsidRPr="00715435">
        <w:rPr>
          <w:sz w:val="24"/>
          <w:rtl/>
        </w:rPr>
        <w:t xml:space="preserve"> </w:t>
      </w:r>
      <w:r w:rsidRPr="00715435">
        <w:rPr>
          <w:rFonts w:hint="eastAsia"/>
          <w:sz w:val="24"/>
          <w:rtl/>
        </w:rPr>
        <w:t>שהיה</w:t>
      </w:r>
      <w:r w:rsidRPr="00715435">
        <w:rPr>
          <w:sz w:val="24"/>
          <w:rtl/>
        </w:rPr>
        <w:t xml:space="preserve"> </w:t>
      </w:r>
      <w:r w:rsidRPr="00715435">
        <w:rPr>
          <w:rFonts w:hint="eastAsia"/>
          <w:sz w:val="24"/>
          <w:rtl/>
        </w:rPr>
        <w:t>משולם</w:t>
      </w:r>
      <w:r w:rsidRPr="00715435">
        <w:rPr>
          <w:sz w:val="24"/>
          <w:rtl/>
        </w:rPr>
        <w:t xml:space="preserve"> </w:t>
      </w:r>
      <w:r w:rsidRPr="00715435">
        <w:rPr>
          <w:rFonts w:hint="eastAsia"/>
          <w:sz w:val="24"/>
          <w:rtl/>
        </w:rPr>
        <w:t>לעובד</w:t>
      </w:r>
      <w:r w:rsidRPr="00715435">
        <w:rPr>
          <w:sz w:val="24"/>
          <w:rtl/>
        </w:rPr>
        <w:t xml:space="preserve"> </w:t>
      </w:r>
      <w:r w:rsidRPr="00715435">
        <w:rPr>
          <w:rFonts w:hint="eastAsia"/>
          <w:sz w:val="24"/>
          <w:rtl/>
        </w:rPr>
        <w:t>מדינה</w:t>
      </w:r>
      <w:r w:rsidRPr="00715435">
        <w:rPr>
          <w:sz w:val="24"/>
          <w:rtl/>
        </w:rPr>
        <w:t xml:space="preserve"> </w:t>
      </w:r>
      <w:r w:rsidRPr="00715435">
        <w:rPr>
          <w:rFonts w:hint="eastAsia"/>
          <w:sz w:val="24"/>
          <w:rtl/>
        </w:rPr>
        <w:t>שמאפייני</w:t>
      </w:r>
      <w:r w:rsidRPr="00715435">
        <w:rPr>
          <w:sz w:val="24"/>
          <w:rtl/>
        </w:rPr>
        <w:t xml:space="preserve"> </w:t>
      </w:r>
      <w:r w:rsidRPr="00715435">
        <w:rPr>
          <w:rFonts w:hint="eastAsia"/>
          <w:sz w:val="24"/>
          <w:rtl/>
        </w:rPr>
        <w:t>העסקתו</w:t>
      </w:r>
      <w:r w:rsidRPr="00715435">
        <w:rPr>
          <w:sz w:val="24"/>
          <w:rtl/>
        </w:rPr>
        <w:t xml:space="preserve"> </w:t>
      </w:r>
      <w:r w:rsidRPr="00715435">
        <w:rPr>
          <w:rFonts w:hint="eastAsia"/>
          <w:sz w:val="24"/>
          <w:rtl/>
        </w:rPr>
        <w:t>הם</w:t>
      </w:r>
      <w:r w:rsidRPr="00715435">
        <w:rPr>
          <w:sz w:val="24"/>
          <w:rtl/>
        </w:rPr>
        <w:t xml:space="preserve"> </w:t>
      </w:r>
      <w:r w:rsidRPr="00715435">
        <w:rPr>
          <w:rFonts w:hint="eastAsia"/>
          <w:sz w:val="24"/>
          <w:rtl/>
        </w:rPr>
        <w:t>הדומים</w:t>
      </w:r>
      <w:r w:rsidRPr="00715435">
        <w:rPr>
          <w:sz w:val="24"/>
          <w:rtl/>
        </w:rPr>
        <w:t xml:space="preserve"> </w:t>
      </w:r>
      <w:r w:rsidRPr="00715435">
        <w:rPr>
          <w:rFonts w:hint="eastAsia"/>
          <w:sz w:val="24"/>
          <w:rtl/>
        </w:rPr>
        <w:t>ביותר</w:t>
      </w:r>
      <w:r w:rsidRPr="00715435">
        <w:rPr>
          <w:sz w:val="24"/>
          <w:rtl/>
        </w:rPr>
        <w:t xml:space="preserve"> </w:t>
      </w:r>
      <w:r w:rsidRPr="00715435">
        <w:rPr>
          <w:rFonts w:hint="eastAsia"/>
          <w:sz w:val="24"/>
          <w:rtl/>
        </w:rPr>
        <w:t>לאלה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ועל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להשיב</w:t>
      </w:r>
      <w:r w:rsidRPr="00715435">
        <w:rPr>
          <w:sz w:val="24"/>
          <w:rtl/>
        </w:rPr>
        <w:t xml:space="preserve"> </w:t>
      </w:r>
      <w:r w:rsidRPr="00715435">
        <w:rPr>
          <w:rFonts w:hint="eastAsia"/>
          <w:sz w:val="24"/>
          <w:rtl/>
        </w:rPr>
        <w:t>למדינה</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ההפרש</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התמורה</w:t>
      </w:r>
      <w:r w:rsidRPr="00715435">
        <w:rPr>
          <w:sz w:val="24"/>
          <w:rtl/>
        </w:rPr>
        <w:t xml:space="preserve"> </w:t>
      </w:r>
      <w:r w:rsidRPr="00715435">
        <w:rPr>
          <w:rFonts w:hint="eastAsia"/>
          <w:sz w:val="24"/>
          <w:rtl/>
        </w:rPr>
        <w:t>ששולמה</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לפי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לבין</w:t>
      </w:r>
      <w:r w:rsidRPr="00715435">
        <w:rPr>
          <w:sz w:val="24"/>
          <w:rtl/>
        </w:rPr>
        <w:t xml:space="preserve"> </w:t>
      </w:r>
      <w:r w:rsidRPr="00715435">
        <w:rPr>
          <w:rFonts w:hint="eastAsia"/>
          <w:sz w:val="24"/>
          <w:rtl/>
        </w:rPr>
        <w:t>השכר</w:t>
      </w:r>
      <w:r w:rsidRPr="00715435">
        <w:rPr>
          <w:sz w:val="24"/>
          <w:rtl/>
        </w:rPr>
        <w:t xml:space="preserve"> </w:t>
      </w:r>
      <w:r w:rsidRPr="00715435">
        <w:rPr>
          <w:rFonts w:hint="eastAsia"/>
          <w:sz w:val="24"/>
          <w:rtl/>
        </w:rPr>
        <w:t>המגיע</w:t>
      </w:r>
      <w:r w:rsidRPr="00715435">
        <w:rPr>
          <w:sz w:val="24"/>
          <w:rtl/>
        </w:rPr>
        <w:t xml:space="preserve"> </w:t>
      </w:r>
      <w:r w:rsidRPr="00715435">
        <w:rPr>
          <w:rFonts w:hint="eastAsia"/>
          <w:sz w:val="24"/>
          <w:rtl/>
        </w:rPr>
        <w:t>לו</w:t>
      </w:r>
      <w:r w:rsidRPr="00715435">
        <w:rPr>
          <w:sz w:val="24"/>
          <w:rtl/>
        </w:rPr>
        <w:t xml:space="preserve"> </w:t>
      </w:r>
      <w:r w:rsidRPr="00715435">
        <w:rPr>
          <w:rFonts w:hint="eastAsia"/>
          <w:sz w:val="24"/>
          <w:rtl/>
        </w:rPr>
        <w:t>כעובד</w:t>
      </w:r>
      <w:r w:rsidRPr="00715435">
        <w:rPr>
          <w:sz w:val="24"/>
          <w:rtl/>
        </w:rPr>
        <w:t xml:space="preserve"> </w:t>
      </w:r>
      <w:r w:rsidRPr="00715435">
        <w:rPr>
          <w:rFonts w:hint="eastAsia"/>
          <w:sz w:val="24"/>
          <w:rtl/>
        </w:rPr>
        <w:t>המשרד</w:t>
      </w:r>
      <w:r w:rsidRPr="00715435">
        <w:rPr>
          <w:sz w:val="24"/>
          <w:rtl/>
        </w:rPr>
        <w:t>.</w:t>
      </w:r>
    </w:p>
    <w:p w:rsidR="00F6025E" w:rsidRPr="00715435" w:rsidRDefault="00F6025E" w:rsidP="0013101E">
      <w:pPr>
        <w:pStyle w:val="a9"/>
        <w:numPr>
          <w:ilvl w:val="1"/>
          <w:numId w:val="5"/>
        </w:numPr>
        <w:ind w:left="1076" w:hanging="708"/>
        <w:rPr>
          <w:sz w:val="24"/>
        </w:rPr>
      </w:pPr>
      <w:r w:rsidRPr="00715435">
        <w:rPr>
          <w:rFonts w:hint="eastAsia"/>
          <w:sz w:val="24"/>
          <w:rtl/>
        </w:rPr>
        <w:t>היה</w:t>
      </w:r>
      <w:r w:rsidRPr="00715435">
        <w:rPr>
          <w:sz w:val="24"/>
          <w:rtl/>
        </w:rPr>
        <w:t xml:space="preserve"> </w:t>
      </w:r>
      <w:r w:rsidRPr="00715435">
        <w:rPr>
          <w:rFonts w:hint="eastAsia"/>
          <w:sz w:val="24"/>
          <w:rtl/>
        </w:rPr>
        <w:t>וייקבע</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עובד</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סיפק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השירותים</w:t>
      </w:r>
      <w:r w:rsidRPr="00715435">
        <w:rPr>
          <w:sz w:val="24"/>
          <w:rtl/>
        </w:rPr>
        <w:t xml:space="preserve"> </w:t>
      </w:r>
      <w:r w:rsidR="00592013">
        <w:rPr>
          <w:rFonts w:hint="cs"/>
          <w:sz w:val="24"/>
          <w:rtl/>
        </w:rPr>
        <w:t>כ</w:t>
      </w:r>
      <w:r w:rsidRPr="00715435">
        <w:rPr>
          <w:rFonts w:hint="eastAsia"/>
          <w:sz w:val="24"/>
          <w:rtl/>
        </w:rPr>
        <w:t>עובד</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לשפות</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מיד</w:t>
      </w:r>
      <w:r w:rsidRPr="00715435">
        <w:rPr>
          <w:sz w:val="24"/>
          <w:rtl/>
        </w:rPr>
        <w:t xml:space="preserve"> </w:t>
      </w:r>
      <w:r w:rsidRPr="00715435">
        <w:rPr>
          <w:rFonts w:hint="eastAsia"/>
          <w:sz w:val="24"/>
          <w:rtl/>
        </w:rPr>
        <w:t>עם</w:t>
      </w:r>
      <w:r w:rsidRPr="00715435">
        <w:rPr>
          <w:sz w:val="24"/>
          <w:rtl/>
        </w:rPr>
        <w:t xml:space="preserve"> </w:t>
      </w:r>
      <w:r w:rsidRPr="00715435">
        <w:rPr>
          <w:rFonts w:hint="eastAsia"/>
          <w:sz w:val="24"/>
          <w:rtl/>
        </w:rPr>
        <w:t>דרישה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ההוצאות</w:t>
      </w:r>
      <w:r w:rsidRPr="00715435">
        <w:rPr>
          <w:sz w:val="24"/>
          <w:rtl/>
        </w:rPr>
        <w:t xml:space="preserve"> </w:t>
      </w:r>
      <w:r w:rsidRPr="00715435">
        <w:rPr>
          <w:rFonts w:hint="eastAsia"/>
          <w:sz w:val="24"/>
          <w:rtl/>
        </w:rPr>
        <w:t>שיהיו</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בשל</w:t>
      </w:r>
      <w:r w:rsidRPr="00715435">
        <w:rPr>
          <w:sz w:val="24"/>
          <w:rtl/>
        </w:rPr>
        <w:t xml:space="preserve"> </w:t>
      </w:r>
      <w:r w:rsidRPr="00715435">
        <w:rPr>
          <w:rFonts w:hint="eastAsia"/>
          <w:sz w:val="24"/>
          <w:rtl/>
        </w:rPr>
        <w:t>קביעה</w:t>
      </w:r>
      <w:r w:rsidRPr="00715435">
        <w:rPr>
          <w:sz w:val="24"/>
          <w:rtl/>
        </w:rPr>
        <w:t xml:space="preserve"> </w:t>
      </w:r>
      <w:r w:rsidRPr="00715435">
        <w:rPr>
          <w:rFonts w:hint="eastAsia"/>
          <w:sz w:val="24"/>
          <w:rtl/>
        </w:rPr>
        <w:t>כאמור</w:t>
      </w:r>
      <w:r w:rsidRPr="00715435">
        <w:rPr>
          <w:sz w:val="24"/>
          <w:rtl/>
        </w:rPr>
        <w:t>.</w:t>
      </w:r>
    </w:p>
    <w:p w:rsidR="00F6025E" w:rsidRPr="00715435" w:rsidRDefault="00F6025E" w:rsidP="0013101E">
      <w:pPr>
        <w:pStyle w:val="a9"/>
        <w:numPr>
          <w:ilvl w:val="1"/>
          <w:numId w:val="5"/>
        </w:numPr>
        <w:ind w:left="1076" w:hanging="708"/>
        <w:rPr>
          <w:sz w:val="24"/>
        </w:rPr>
      </w:pPr>
      <w:r w:rsidRPr="00715435">
        <w:rPr>
          <w:rFonts w:hint="eastAsia"/>
          <w:sz w:val="24"/>
          <w:rtl/>
        </w:rPr>
        <w:lastRenderedPageBreak/>
        <w:t>בנוסף</w:t>
      </w:r>
      <w:r w:rsidRPr="00715435">
        <w:rPr>
          <w:sz w:val="24"/>
          <w:rtl/>
        </w:rPr>
        <w:t xml:space="preserve"> </w:t>
      </w:r>
      <w:r w:rsidRPr="00715435">
        <w:rPr>
          <w:rFonts w:hint="eastAsia"/>
          <w:sz w:val="24"/>
          <w:rtl/>
        </w:rPr>
        <w:t>ומבלי</w:t>
      </w:r>
      <w:r w:rsidRPr="00715435">
        <w:rPr>
          <w:sz w:val="24"/>
          <w:rtl/>
        </w:rPr>
        <w:t xml:space="preserve"> </w:t>
      </w:r>
      <w:r w:rsidRPr="00715435">
        <w:rPr>
          <w:rFonts w:hint="eastAsia"/>
          <w:sz w:val="24"/>
          <w:rtl/>
        </w:rPr>
        <w:t>לגרוע</w:t>
      </w:r>
      <w:r w:rsidRPr="00715435">
        <w:rPr>
          <w:sz w:val="24"/>
          <w:rtl/>
        </w:rPr>
        <w:t xml:space="preserve"> </w:t>
      </w:r>
      <w:r w:rsidRPr="00715435">
        <w:rPr>
          <w:rFonts w:hint="eastAsia"/>
          <w:sz w:val="24"/>
          <w:rtl/>
        </w:rPr>
        <w:t>מהאמור</w:t>
      </w:r>
      <w:r w:rsidRPr="00715435">
        <w:rPr>
          <w:sz w:val="24"/>
          <w:rtl/>
        </w:rPr>
        <w:t xml:space="preserve"> </w:t>
      </w:r>
      <w:r w:rsidRPr="00715435">
        <w:rPr>
          <w:rFonts w:hint="eastAsia"/>
          <w:sz w:val="24"/>
          <w:rtl/>
        </w:rPr>
        <w:t>לעיל</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יחויב</w:t>
      </w:r>
      <w:r w:rsidRPr="00715435">
        <w:rPr>
          <w:sz w:val="24"/>
          <w:rtl/>
        </w:rPr>
        <w:t xml:space="preserve"> </w:t>
      </w:r>
      <w:r w:rsidRPr="00715435">
        <w:rPr>
          <w:rFonts w:hint="eastAsia"/>
          <w:sz w:val="24"/>
          <w:rtl/>
        </w:rPr>
        <w:t>בתשלומים</w:t>
      </w:r>
      <w:r w:rsidRPr="00715435">
        <w:rPr>
          <w:sz w:val="24"/>
          <w:rtl/>
        </w:rPr>
        <w:t xml:space="preserve"> </w:t>
      </w:r>
      <w:r w:rsidRPr="00715435">
        <w:rPr>
          <w:rFonts w:hint="eastAsia"/>
          <w:sz w:val="24"/>
          <w:rtl/>
        </w:rPr>
        <w:t>כלשהם</w:t>
      </w:r>
      <w:r w:rsidRPr="00715435">
        <w:rPr>
          <w:sz w:val="24"/>
          <w:rtl/>
        </w:rPr>
        <w:t xml:space="preserve"> </w:t>
      </w:r>
      <w:r w:rsidRPr="00715435">
        <w:rPr>
          <w:rFonts w:hint="eastAsia"/>
          <w:sz w:val="24"/>
          <w:rtl/>
        </w:rPr>
        <w:t>כאמור</w:t>
      </w:r>
      <w:r w:rsidRPr="00715435">
        <w:rPr>
          <w:sz w:val="24"/>
          <w:rtl/>
        </w:rPr>
        <w:t xml:space="preserve"> </w:t>
      </w:r>
      <w:r w:rsidRPr="00715435">
        <w:rPr>
          <w:rFonts w:hint="eastAsia"/>
          <w:sz w:val="24"/>
          <w:rtl/>
        </w:rPr>
        <w:t>בסעיף</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לקזז</w:t>
      </w:r>
      <w:r w:rsidRPr="00715435">
        <w:rPr>
          <w:sz w:val="24"/>
          <w:rtl/>
        </w:rPr>
        <w:t xml:space="preserve"> </w:t>
      </w:r>
      <w:r w:rsidRPr="00715435">
        <w:rPr>
          <w:rFonts w:hint="eastAsia"/>
          <w:sz w:val="24"/>
          <w:rtl/>
        </w:rPr>
        <w:t>סכומים</w:t>
      </w:r>
      <w:r w:rsidRPr="00715435">
        <w:rPr>
          <w:sz w:val="24"/>
          <w:rtl/>
        </w:rPr>
        <w:t xml:space="preserve"> </w:t>
      </w:r>
      <w:r w:rsidRPr="00715435">
        <w:rPr>
          <w:rFonts w:hint="eastAsia"/>
          <w:sz w:val="24"/>
          <w:rtl/>
        </w:rPr>
        <w:t>אלו</w:t>
      </w:r>
      <w:r w:rsidRPr="00715435">
        <w:rPr>
          <w:sz w:val="24"/>
          <w:rtl/>
        </w:rPr>
        <w:t xml:space="preserve">, </w:t>
      </w:r>
      <w:r w:rsidRPr="00715435">
        <w:rPr>
          <w:rFonts w:hint="eastAsia"/>
          <w:sz w:val="24"/>
          <w:rtl/>
        </w:rPr>
        <w:t>מכל</w:t>
      </w:r>
      <w:r w:rsidRPr="00715435">
        <w:rPr>
          <w:sz w:val="24"/>
          <w:rtl/>
        </w:rPr>
        <w:t xml:space="preserve"> </w:t>
      </w:r>
      <w:r w:rsidRPr="00715435">
        <w:rPr>
          <w:rFonts w:hint="eastAsia"/>
          <w:sz w:val="24"/>
          <w:rtl/>
        </w:rPr>
        <w:t>סכום</w:t>
      </w:r>
      <w:r w:rsidRPr="00715435">
        <w:rPr>
          <w:sz w:val="24"/>
          <w:rtl/>
        </w:rPr>
        <w:t xml:space="preserve"> </w:t>
      </w:r>
      <w:r w:rsidRPr="00715435">
        <w:rPr>
          <w:rFonts w:hint="eastAsia"/>
          <w:sz w:val="24"/>
          <w:rtl/>
        </w:rPr>
        <w:t>שיגיע</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מהמשרד</w:t>
      </w:r>
      <w:r w:rsidRPr="00715435">
        <w:rPr>
          <w:sz w:val="24"/>
          <w:rtl/>
        </w:rPr>
        <w:t xml:space="preserve">.  </w:t>
      </w:r>
    </w:p>
    <w:p w:rsidR="00F6025E" w:rsidRPr="00517F83" w:rsidRDefault="00F6025E" w:rsidP="00EB7369">
      <w:pPr>
        <w:pStyle w:val="a0"/>
        <w:outlineLvl w:val="1"/>
      </w:pPr>
      <w:r w:rsidRPr="00715435">
        <w:rPr>
          <w:rFonts w:hint="eastAsia"/>
          <w:rtl/>
        </w:rPr>
        <w:t>איסור</w:t>
      </w:r>
      <w:r w:rsidRPr="00715435">
        <w:rPr>
          <w:rtl/>
        </w:rPr>
        <w:t xml:space="preserve"> </w:t>
      </w:r>
      <w:r w:rsidRPr="00715435">
        <w:rPr>
          <w:rFonts w:hint="eastAsia"/>
          <w:rtl/>
        </w:rPr>
        <w:t>פעולה</w:t>
      </w:r>
      <w:r w:rsidRPr="00715435">
        <w:rPr>
          <w:rtl/>
        </w:rPr>
        <w:t xml:space="preserve"> </w:t>
      </w:r>
      <w:r w:rsidRPr="00715435">
        <w:rPr>
          <w:rFonts w:hint="eastAsia"/>
          <w:rtl/>
        </w:rPr>
        <w:t>מתוך</w:t>
      </w:r>
      <w:r w:rsidRPr="00715435">
        <w:rPr>
          <w:rtl/>
        </w:rPr>
        <w:t xml:space="preserve"> </w:t>
      </w:r>
      <w:r w:rsidRPr="00715435">
        <w:rPr>
          <w:rFonts w:hint="eastAsia"/>
          <w:rtl/>
        </w:rPr>
        <w:t>ניגוד</w:t>
      </w:r>
      <w:r w:rsidRPr="00715435">
        <w:rPr>
          <w:rtl/>
        </w:rPr>
        <w:t xml:space="preserve"> </w:t>
      </w:r>
      <w:r w:rsidRPr="00715435">
        <w:rPr>
          <w:rFonts w:hint="eastAsia"/>
          <w:rtl/>
        </w:rPr>
        <w:t>עניינים</w:t>
      </w:r>
      <w:r w:rsidRPr="00715435">
        <w:rPr>
          <w:rtl/>
        </w:rPr>
        <w:t xml:space="preserve"> </w:t>
      </w:r>
    </w:p>
    <w:p w:rsidR="00F6025E" w:rsidRPr="00715435" w:rsidRDefault="00F6025E" w:rsidP="00517F83">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לספק</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לאחרים</w:t>
      </w:r>
      <w:r w:rsidRPr="00715435">
        <w:rPr>
          <w:sz w:val="24"/>
          <w:rtl/>
        </w:rPr>
        <w:t xml:space="preserve"> </w:t>
      </w:r>
      <w:r w:rsidRPr="00715435">
        <w:rPr>
          <w:rFonts w:hint="eastAsia"/>
          <w:sz w:val="24"/>
          <w:rtl/>
        </w:rPr>
        <w:t>זולת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ובלבד</w:t>
      </w:r>
      <w:r w:rsidRPr="00715435">
        <w:rPr>
          <w:sz w:val="24"/>
          <w:rtl/>
        </w:rPr>
        <w:t xml:space="preserve"> </w:t>
      </w:r>
      <w:r w:rsidRPr="00715435">
        <w:rPr>
          <w:rFonts w:hint="eastAsia"/>
          <w:sz w:val="24"/>
          <w:rtl/>
        </w:rPr>
        <w:t>שלא</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בכך</w:t>
      </w:r>
      <w:r w:rsidRPr="00715435">
        <w:rPr>
          <w:sz w:val="24"/>
          <w:rtl/>
        </w:rPr>
        <w:t xml:space="preserve"> </w:t>
      </w:r>
      <w:r w:rsidRPr="00715435">
        <w:rPr>
          <w:rFonts w:hint="eastAsia"/>
          <w:sz w:val="24"/>
          <w:rtl/>
        </w:rPr>
        <w:t>משום</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בחובותיו</w:t>
      </w:r>
      <w:r w:rsidRPr="00715435">
        <w:rPr>
          <w:sz w:val="24"/>
          <w:rtl/>
        </w:rPr>
        <w:t xml:space="preserve"> </w:t>
      </w:r>
      <w:r w:rsidRPr="00715435">
        <w:rPr>
          <w:rFonts w:hint="eastAsia"/>
          <w:sz w:val="24"/>
          <w:rtl/>
        </w:rPr>
        <w:t>שלפי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ההחלטה</w:t>
      </w:r>
      <w:r w:rsidRPr="00715435">
        <w:rPr>
          <w:sz w:val="24"/>
          <w:rtl/>
        </w:rPr>
        <w:t xml:space="preserve"> </w:t>
      </w:r>
      <w:r w:rsidRPr="00715435">
        <w:rPr>
          <w:rFonts w:hint="eastAsia"/>
          <w:sz w:val="24"/>
          <w:rtl/>
        </w:rPr>
        <w:t>האם</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לאחר</w:t>
      </w:r>
      <w:r w:rsidRPr="00715435">
        <w:rPr>
          <w:sz w:val="24"/>
          <w:rtl/>
        </w:rPr>
        <w:t xml:space="preserve"> </w:t>
      </w:r>
      <w:r w:rsidRPr="00715435">
        <w:rPr>
          <w:rFonts w:hint="eastAsia"/>
          <w:sz w:val="24"/>
          <w:rtl/>
        </w:rPr>
        <w:t>יוצרת</w:t>
      </w:r>
      <w:r w:rsidRPr="00715435">
        <w:rPr>
          <w:sz w:val="24"/>
          <w:rtl/>
        </w:rPr>
        <w:t xml:space="preserve">/ </w:t>
      </w:r>
      <w:r w:rsidRPr="00715435">
        <w:rPr>
          <w:rFonts w:hint="eastAsia"/>
          <w:sz w:val="24"/>
          <w:rtl/>
        </w:rPr>
        <w:t>עלולה</w:t>
      </w:r>
      <w:r w:rsidRPr="00715435">
        <w:rPr>
          <w:sz w:val="24"/>
          <w:rtl/>
        </w:rPr>
        <w:t xml:space="preserve"> </w:t>
      </w:r>
      <w:r w:rsidRPr="00715435">
        <w:rPr>
          <w:rFonts w:hint="eastAsia"/>
          <w:sz w:val="24"/>
          <w:rtl/>
        </w:rPr>
        <w:t>ליצור</w:t>
      </w:r>
      <w:r w:rsidRPr="00715435">
        <w:rPr>
          <w:sz w:val="24"/>
          <w:rtl/>
        </w:rPr>
        <w:t xml:space="preserve"> </w:t>
      </w:r>
      <w:r w:rsidRPr="00715435">
        <w:rPr>
          <w:rFonts w:hint="eastAsia"/>
          <w:sz w:val="24"/>
          <w:rtl/>
        </w:rPr>
        <w:t>פגיעה</w:t>
      </w:r>
      <w:r w:rsidRPr="00715435">
        <w:rPr>
          <w:sz w:val="24"/>
          <w:rtl/>
        </w:rPr>
        <w:t xml:space="preserve"> </w:t>
      </w:r>
      <w:r w:rsidRPr="00715435">
        <w:rPr>
          <w:rFonts w:hint="eastAsia"/>
          <w:sz w:val="24"/>
          <w:rtl/>
        </w:rPr>
        <w:t>באספקת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נתונה</w:t>
      </w:r>
      <w:r w:rsidRPr="00715435">
        <w:rPr>
          <w:sz w:val="24"/>
          <w:rtl/>
        </w:rPr>
        <w:t xml:space="preserve"> </w:t>
      </w:r>
      <w:r w:rsidRPr="00715435">
        <w:rPr>
          <w:rFonts w:hint="eastAsia"/>
          <w:sz w:val="24"/>
          <w:rtl/>
        </w:rPr>
        <w:t>לשיקול</w:t>
      </w:r>
      <w:r w:rsidRPr="00715435">
        <w:rPr>
          <w:sz w:val="24"/>
          <w:rtl/>
        </w:rPr>
        <w:t xml:space="preserve"> </w:t>
      </w:r>
      <w:r w:rsidRPr="00715435">
        <w:rPr>
          <w:rFonts w:hint="eastAsia"/>
          <w:sz w:val="24"/>
          <w:rtl/>
        </w:rPr>
        <w:t>דעתו</w:t>
      </w:r>
      <w:r w:rsidRPr="00715435">
        <w:rPr>
          <w:sz w:val="24"/>
          <w:rtl/>
        </w:rPr>
        <w:t xml:space="preserve"> </w:t>
      </w:r>
      <w:r w:rsidRPr="00715435">
        <w:rPr>
          <w:rFonts w:hint="eastAsia"/>
          <w:sz w:val="24"/>
          <w:rtl/>
        </w:rPr>
        <w:t>הבלעדי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w:t>
      </w:r>
    </w:p>
    <w:p w:rsidR="00F6025E" w:rsidRDefault="00F6025E" w:rsidP="00517F83">
      <w:pPr>
        <w:pStyle w:val="a9"/>
        <w:numPr>
          <w:ilvl w:val="1"/>
          <w:numId w:val="5"/>
        </w:numPr>
        <w:ind w:left="1076" w:hanging="708"/>
        <w:rPr>
          <w:sz w:val="24"/>
        </w:rPr>
      </w:pPr>
      <w:r>
        <w:rPr>
          <w:rFonts w:hint="cs"/>
          <w:sz w:val="24"/>
          <w:rtl/>
        </w:rPr>
        <w:t xml:space="preserve">נותן השירותים רשאי לספק את שירותי הסיוע (כאמור בפרק ד' </w:t>
      </w:r>
      <w:r w:rsidRPr="00517F83">
        <w:rPr>
          <w:rFonts w:hint="cs"/>
          <w:sz w:val="24"/>
          <w:rtl/>
        </w:rPr>
        <w:t>לנספח ה' למפרט המכרז</w:t>
      </w:r>
      <w:r>
        <w:rPr>
          <w:rFonts w:hint="cs"/>
          <w:sz w:val="24"/>
          <w:rtl/>
        </w:rPr>
        <w:t xml:space="preserve">) לאחרים זולת קהל היעד המוגדר של המכון (כאמור בפרק א' </w:t>
      </w:r>
      <w:r w:rsidRPr="00517F83">
        <w:rPr>
          <w:rFonts w:hint="cs"/>
          <w:sz w:val="24"/>
          <w:rtl/>
        </w:rPr>
        <w:t>לנספח ה' למפרט המכרז</w:t>
      </w:r>
      <w:r>
        <w:rPr>
          <w:rFonts w:hint="cs"/>
          <w:sz w:val="24"/>
          <w:rtl/>
        </w:rPr>
        <w:t>), ובלבד שלא יהיה בכך משום פגיעה בחובותיו שלפי הסכם זה</w:t>
      </w:r>
      <w:r w:rsidRPr="00C77EEF">
        <w:rPr>
          <w:sz w:val="24"/>
          <w:rtl/>
        </w:rPr>
        <w:t xml:space="preserve">. </w:t>
      </w:r>
      <w:r w:rsidRPr="00C77EEF">
        <w:rPr>
          <w:rFonts w:hint="cs"/>
          <w:sz w:val="24"/>
          <w:rtl/>
        </w:rPr>
        <w:t>ההחלטה</w:t>
      </w:r>
      <w:r w:rsidRPr="00C77EEF">
        <w:rPr>
          <w:sz w:val="24"/>
          <w:rtl/>
        </w:rPr>
        <w:t xml:space="preserve"> </w:t>
      </w:r>
      <w:r w:rsidRPr="00C77EEF">
        <w:rPr>
          <w:rFonts w:hint="cs"/>
          <w:sz w:val="24"/>
          <w:rtl/>
        </w:rPr>
        <w:t>האם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יוצרת</w:t>
      </w:r>
      <w:r w:rsidRPr="00C77EEF">
        <w:rPr>
          <w:sz w:val="24"/>
          <w:rtl/>
        </w:rPr>
        <w:t xml:space="preserve">/ </w:t>
      </w:r>
      <w:r w:rsidRPr="00C77EEF">
        <w:rPr>
          <w:rFonts w:hint="cs"/>
          <w:sz w:val="24"/>
          <w:rtl/>
        </w:rPr>
        <w:t>עלולה</w:t>
      </w:r>
      <w:r w:rsidRPr="00C77EEF">
        <w:rPr>
          <w:sz w:val="24"/>
          <w:rtl/>
        </w:rPr>
        <w:t xml:space="preserve"> </w:t>
      </w:r>
      <w:r w:rsidRPr="00C77EEF">
        <w:rPr>
          <w:rFonts w:hint="cs"/>
          <w:sz w:val="24"/>
          <w:rtl/>
        </w:rPr>
        <w:t>ליצור</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נתונה</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rsidR="00F6025E" w:rsidRDefault="00F6025E" w:rsidP="00517F83">
      <w:pPr>
        <w:pStyle w:val="a9"/>
        <w:numPr>
          <w:ilvl w:val="1"/>
          <w:numId w:val="5"/>
        </w:numPr>
        <w:ind w:left="1076" w:hanging="708"/>
        <w:rPr>
          <w:sz w:val="24"/>
          <w:rtl/>
        </w:rPr>
      </w:pPr>
      <w:r>
        <w:rPr>
          <w:rFonts w:hint="cs"/>
          <w:sz w:val="24"/>
          <w:rtl/>
        </w:rPr>
        <w:t xml:space="preserve">יובהר כי בעבור שירותים אלה לא יהיה כל סבסוד של המשרד. </w:t>
      </w:r>
    </w:p>
    <w:p w:rsidR="00F6025E" w:rsidRDefault="00F6025E" w:rsidP="00517F83">
      <w:pPr>
        <w:pStyle w:val="a9"/>
        <w:numPr>
          <w:ilvl w:val="1"/>
          <w:numId w:val="5"/>
        </w:numPr>
        <w:ind w:left="1076" w:hanging="708"/>
        <w:rPr>
          <w:sz w:val="24"/>
        </w:rPr>
      </w:pPr>
      <w:r>
        <w:rPr>
          <w:rFonts w:hint="cs"/>
          <w:sz w:val="24"/>
          <w:rtl/>
        </w:rPr>
        <w:t>במהלך כל תקופת ההתקשרות אף אחד מבעלי השליטה בנותן השירותים לא רשאי להקים או לרכוש מפעל</w:t>
      </w:r>
      <w:r w:rsidRPr="0050402E">
        <w:rPr>
          <w:rFonts w:hint="cs"/>
          <w:sz w:val="24"/>
          <w:rtl/>
        </w:rPr>
        <w:t>, או גופים אשר להם מפעלים (בארץ או בחו"ל), או חברות אשר בבעלותן גופים כאמור</w:t>
      </w:r>
      <w:r>
        <w:rPr>
          <w:rFonts w:hint="cs"/>
          <w:sz w:val="24"/>
          <w:rtl/>
        </w:rPr>
        <w:t>.</w:t>
      </w:r>
    </w:p>
    <w:p w:rsidR="00F6025E" w:rsidRPr="00715435" w:rsidRDefault="00F6025E" w:rsidP="00517F83">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מצהיר</w:t>
      </w:r>
      <w:r w:rsidRPr="00715435">
        <w:rPr>
          <w:sz w:val="24"/>
          <w:rtl/>
        </w:rPr>
        <w:t xml:space="preserve"> </w:t>
      </w:r>
      <w:r w:rsidRPr="00715435">
        <w:rPr>
          <w:rFonts w:hint="eastAsia"/>
          <w:sz w:val="24"/>
          <w:rtl/>
        </w:rPr>
        <w:t>ומתחייב</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במועד</w:t>
      </w:r>
      <w:r w:rsidRPr="00715435">
        <w:rPr>
          <w:sz w:val="24"/>
          <w:rtl/>
        </w:rPr>
        <w:t xml:space="preserve"> </w:t>
      </w:r>
      <w:r w:rsidRPr="00715435">
        <w:rPr>
          <w:rFonts w:hint="eastAsia"/>
          <w:sz w:val="24"/>
          <w:rtl/>
        </w:rPr>
        <w:t>חתימת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ובמהלך</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ההתקשרות</w:t>
      </w:r>
      <w:r w:rsidRPr="00715435">
        <w:rPr>
          <w:sz w:val="24"/>
          <w:rtl/>
        </w:rPr>
        <w:t xml:space="preserve"> </w:t>
      </w:r>
      <w:r w:rsidRPr="00715435">
        <w:rPr>
          <w:rFonts w:hint="eastAsia"/>
          <w:sz w:val="24"/>
          <w:rtl/>
        </w:rPr>
        <w:t>עם</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יתקיים</w:t>
      </w:r>
      <w:r w:rsidRPr="00715435">
        <w:rPr>
          <w:sz w:val="24"/>
          <w:rtl/>
        </w:rPr>
        <w:t xml:space="preserve"> (</w:t>
      </w:r>
      <w:r w:rsidRPr="00715435">
        <w:rPr>
          <w:rFonts w:hint="eastAsia"/>
          <w:sz w:val="24"/>
          <w:rtl/>
        </w:rPr>
        <w:t>ולא</w:t>
      </w:r>
      <w:r w:rsidRPr="00715435">
        <w:rPr>
          <w:sz w:val="24"/>
          <w:rtl/>
        </w:rPr>
        <w:t xml:space="preserve"> </w:t>
      </w:r>
      <w:r w:rsidRPr="00715435">
        <w:rPr>
          <w:rFonts w:hint="eastAsia"/>
          <w:sz w:val="24"/>
          <w:rtl/>
        </w:rPr>
        <w:t>צפוי</w:t>
      </w:r>
      <w:r w:rsidRPr="00715435">
        <w:rPr>
          <w:sz w:val="24"/>
          <w:rtl/>
        </w:rPr>
        <w:t xml:space="preserve"> </w:t>
      </w:r>
      <w:r w:rsidRPr="00715435">
        <w:rPr>
          <w:rFonts w:hint="eastAsia"/>
          <w:sz w:val="24"/>
          <w:rtl/>
        </w:rPr>
        <w:t>להתקיים</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לפי</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בין</w:t>
      </w:r>
      <w:r w:rsidRPr="00715435">
        <w:rPr>
          <w:sz w:val="24"/>
          <w:rtl/>
        </w:rPr>
        <w:t xml:space="preserve"> </w:t>
      </w:r>
      <w:r w:rsidRPr="00715435">
        <w:rPr>
          <w:rFonts w:hint="eastAsia"/>
          <w:sz w:val="24"/>
          <w:rtl/>
        </w:rPr>
        <w:t>התחייבויותיו</w:t>
      </w:r>
      <w:r w:rsidRPr="00715435">
        <w:rPr>
          <w:sz w:val="24"/>
          <w:rtl/>
        </w:rPr>
        <w:t xml:space="preserve"> </w:t>
      </w:r>
      <w:r w:rsidRPr="00715435">
        <w:rPr>
          <w:rFonts w:hint="eastAsia"/>
          <w:sz w:val="24"/>
          <w:rtl/>
        </w:rPr>
        <w:t>עפ</w:t>
      </w:r>
      <w:r w:rsidRPr="00715435">
        <w:rPr>
          <w:sz w:val="24"/>
          <w:rtl/>
        </w:rPr>
        <w:t>"</w:t>
      </w:r>
      <w:r w:rsidRPr="00715435">
        <w:rPr>
          <w:rFonts w:hint="eastAsia"/>
          <w:sz w:val="24"/>
          <w:rtl/>
        </w:rPr>
        <w:t>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ובין</w:t>
      </w:r>
      <w:r w:rsidRPr="00715435">
        <w:rPr>
          <w:sz w:val="24"/>
          <w:rtl/>
        </w:rPr>
        <w:t xml:space="preserve"> </w:t>
      </w:r>
      <w:r w:rsidRPr="00715435">
        <w:rPr>
          <w:rFonts w:hint="eastAsia"/>
          <w:sz w:val="24"/>
          <w:rtl/>
        </w:rPr>
        <w:t>קשריו</w:t>
      </w:r>
      <w:r w:rsidRPr="00715435">
        <w:rPr>
          <w:sz w:val="24"/>
          <w:rtl/>
        </w:rPr>
        <w:t xml:space="preserve"> </w:t>
      </w:r>
      <w:r w:rsidRPr="00715435">
        <w:rPr>
          <w:rFonts w:hint="eastAsia"/>
          <w:sz w:val="24"/>
          <w:rtl/>
        </w:rPr>
        <w:t>העסקיים</w:t>
      </w:r>
      <w:r w:rsidRPr="00715435">
        <w:rPr>
          <w:sz w:val="24"/>
          <w:rtl/>
        </w:rPr>
        <w:t xml:space="preserve">, </w:t>
      </w:r>
      <w:r w:rsidRPr="00715435">
        <w:rPr>
          <w:rFonts w:hint="eastAsia"/>
          <w:sz w:val="24"/>
          <w:rtl/>
        </w:rPr>
        <w:t>המקצועיים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האישיים</w:t>
      </w:r>
      <w:r w:rsidRPr="00715435">
        <w:rPr>
          <w:sz w:val="24"/>
          <w:rtl/>
        </w:rPr>
        <w:t xml:space="preserve"> (</w:t>
      </w:r>
      <w:r w:rsidRPr="00715435">
        <w:rPr>
          <w:rFonts w:hint="eastAsia"/>
          <w:sz w:val="24"/>
          <w:rtl/>
        </w:rPr>
        <w:t>להלן</w:t>
      </w:r>
      <w:r w:rsidRPr="00715435">
        <w:rPr>
          <w:sz w:val="24"/>
          <w:rtl/>
        </w:rPr>
        <w:t>: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משמעו</w:t>
      </w:r>
      <w:r w:rsidRPr="00715435">
        <w:rPr>
          <w:sz w:val="24"/>
          <w:rtl/>
        </w:rPr>
        <w:t xml:space="preserve"> </w:t>
      </w:r>
      <w:r w:rsidRPr="00715435">
        <w:rPr>
          <w:rFonts w:hint="eastAsia"/>
          <w:sz w:val="24"/>
          <w:rtl/>
        </w:rPr>
        <w:t>אף</w:t>
      </w:r>
      <w:r w:rsidRPr="00715435">
        <w:rPr>
          <w:sz w:val="24"/>
          <w:rtl/>
        </w:rPr>
        <w:t xml:space="preserve"> </w:t>
      </w:r>
      <w:r w:rsidRPr="00715435">
        <w:rPr>
          <w:rFonts w:hint="eastAsia"/>
          <w:sz w:val="24"/>
          <w:rtl/>
        </w:rPr>
        <w:t>חשש</w:t>
      </w:r>
      <w:r w:rsidRPr="00715435">
        <w:rPr>
          <w:sz w:val="24"/>
          <w:rtl/>
        </w:rPr>
        <w:t xml:space="preserve"> </w:t>
      </w:r>
      <w:r w:rsidRPr="00715435">
        <w:rPr>
          <w:rFonts w:hint="eastAsia"/>
          <w:sz w:val="24"/>
          <w:rtl/>
        </w:rPr>
        <w:t>לניגוד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כאמור</w:t>
      </w:r>
      <w:r w:rsidRPr="00715435">
        <w:rPr>
          <w:sz w:val="24"/>
          <w:rtl/>
        </w:rPr>
        <w:t>.</w:t>
      </w:r>
    </w:p>
    <w:p w:rsidR="00F6025E" w:rsidRPr="00715435" w:rsidRDefault="00F6025E" w:rsidP="00517F83">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ככל</w:t>
      </w:r>
      <w:r w:rsidRPr="00715435">
        <w:rPr>
          <w:sz w:val="24"/>
          <w:rtl/>
        </w:rPr>
        <w:t xml:space="preserve"> </w:t>
      </w:r>
      <w:proofErr w:type="spellStart"/>
      <w:r w:rsidRPr="00715435">
        <w:rPr>
          <w:rFonts w:hint="eastAsia"/>
          <w:sz w:val="24"/>
          <w:rtl/>
        </w:rPr>
        <w:t>שיווצרו</w:t>
      </w:r>
      <w:proofErr w:type="spellEnd"/>
      <w:r w:rsidRPr="00715435">
        <w:rPr>
          <w:sz w:val="24"/>
          <w:rtl/>
        </w:rPr>
        <w:t xml:space="preserve"> </w:t>
      </w:r>
      <w:r w:rsidRPr="00715435">
        <w:rPr>
          <w:rFonts w:hint="eastAsia"/>
          <w:sz w:val="24"/>
          <w:rtl/>
        </w:rPr>
        <w:t>מצבים</w:t>
      </w:r>
      <w:r w:rsidRPr="00715435">
        <w:rPr>
          <w:sz w:val="24"/>
          <w:rtl/>
        </w:rPr>
        <w:t xml:space="preserve"> </w:t>
      </w:r>
      <w:r w:rsidRPr="00715435">
        <w:rPr>
          <w:rFonts w:hint="eastAsia"/>
          <w:sz w:val="24"/>
          <w:rtl/>
        </w:rPr>
        <w:t>ביחס</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העלולים</w:t>
      </w:r>
      <w:r w:rsidRPr="00715435">
        <w:rPr>
          <w:sz w:val="24"/>
          <w:rtl/>
        </w:rPr>
        <w:t xml:space="preserve"> </w:t>
      </w:r>
      <w:r w:rsidRPr="00715435">
        <w:rPr>
          <w:rFonts w:hint="eastAsia"/>
          <w:sz w:val="24"/>
          <w:rtl/>
        </w:rPr>
        <w:t>להעמידו</w:t>
      </w:r>
      <w:r w:rsidRPr="00715435">
        <w:rPr>
          <w:sz w:val="24"/>
          <w:rtl/>
        </w:rPr>
        <w:t>/</w:t>
      </w:r>
      <w:r w:rsidRPr="00715435">
        <w:rPr>
          <w:rFonts w:hint="eastAsia"/>
          <w:sz w:val="24"/>
          <w:rtl/>
        </w:rPr>
        <w:t>ם</w:t>
      </w:r>
      <w:r w:rsidRPr="00715435">
        <w:rPr>
          <w:sz w:val="24"/>
          <w:rtl/>
        </w:rPr>
        <w:t xml:space="preserve"> </w:t>
      </w:r>
      <w:r w:rsidRPr="00715435">
        <w:rPr>
          <w:rFonts w:hint="eastAsia"/>
          <w:sz w:val="24"/>
          <w:rtl/>
        </w:rPr>
        <w:t>במצב</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במצב</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חשש</w:t>
      </w:r>
      <w:r w:rsidRPr="00715435">
        <w:rPr>
          <w:sz w:val="24"/>
          <w:rtl/>
        </w:rPr>
        <w:t xml:space="preserve"> </w:t>
      </w:r>
      <w:r w:rsidRPr="00715435">
        <w:rPr>
          <w:rFonts w:hint="eastAsia"/>
          <w:sz w:val="24"/>
          <w:rtl/>
        </w:rPr>
        <w:t>לניגוד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במראית</w:t>
      </w:r>
      <w:r w:rsidRPr="00715435">
        <w:rPr>
          <w:sz w:val="24"/>
          <w:rtl/>
        </w:rPr>
        <w:t xml:space="preserve"> </w:t>
      </w:r>
      <w:r w:rsidRPr="00715435">
        <w:rPr>
          <w:rFonts w:hint="eastAsia"/>
          <w:sz w:val="24"/>
          <w:rtl/>
        </w:rPr>
        <w:t>עין</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חשש</w:t>
      </w:r>
      <w:r w:rsidRPr="00715435">
        <w:rPr>
          <w:sz w:val="24"/>
          <w:rtl/>
        </w:rPr>
        <w:t xml:space="preserve"> </w:t>
      </w:r>
      <w:r w:rsidRPr="00715435">
        <w:rPr>
          <w:rFonts w:hint="eastAsia"/>
          <w:sz w:val="24"/>
          <w:rtl/>
        </w:rPr>
        <w:t>כאמור</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עליו</w:t>
      </w:r>
      <w:r w:rsidRPr="00715435">
        <w:rPr>
          <w:sz w:val="24"/>
          <w:rtl/>
        </w:rPr>
        <w:t xml:space="preserve"> </w:t>
      </w:r>
      <w:r w:rsidRPr="00715435">
        <w:rPr>
          <w:rFonts w:hint="eastAsia"/>
          <w:sz w:val="24"/>
          <w:rtl/>
        </w:rPr>
        <w:t>להודיע</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כך</w:t>
      </w:r>
      <w:r w:rsidRPr="00715435">
        <w:rPr>
          <w:sz w:val="24"/>
          <w:rtl/>
        </w:rPr>
        <w:t xml:space="preserve"> </w:t>
      </w:r>
      <w:r w:rsidRPr="00715435">
        <w:rPr>
          <w:rFonts w:hint="eastAsia"/>
          <w:sz w:val="24"/>
          <w:rtl/>
        </w:rPr>
        <w:t>באופן</w:t>
      </w:r>
      <w:r w:rsidRPr="00715435">
        <w:rPr>
          <w:sz w:val="24"/>
          <w:rtl/>
        </w:rPr>
        <w:t xml:space="preserve"> </w:t>
      </w:r>
      <w:proofErr w:type="spellStart"/>
      <w:r w:rsidRPr="00715435">
        <w:rPr>
          <w:rFonts w:hint="eastAsia"/>
          <w:sz w:val="24"/>
          <w:rtl/>
        </w:rPr>
        <w:t>מיידי</w:t>
      </w:r>
      <w:proofErr w:type="spellEnd"/>
      <w:r w:rsidRPr="00715435">
        <w:rPr>
          <w:sz w:val="24"/>
          <w:rtl/>
        </w:rPr>
        <w:t xml:space="preserve"> </w:t>
      </w:r>
      <w:r w:rsidRPr="00715435">
        <w:rPr>
          <w:rFonts w:hint="eastAsia"/>
          <w:sz w:val="24"/>
          <w:rtl/>
        </w:rPr>
        <w:t>לנציג</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והלשכה</w:t>
      </w:r>
      <w:r w:rsidRPr="00715435">
        <w:rPr>
          <w:sz w:val="24"/>
          <w:rtl/>
        </w:rPr>
        <w:t xml:space="preserve"> </w:t>
      </w:r>
      <w:r w:rsidRPr="00715435">
        <w:rPr>
          <w:rFonts w:hint="eastAsia"/>
          <w:sz w:val="24"/>
          <w:rtl/>
        </w:rPr>
        <w:t>המשפטית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ולפעול</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ההנחיות</w:t>
      </w:r>
      <w:r w:rsidRPr="00715435">
        <w:rPr>
          <w:sz w:val="24"/>
          <w:rtl/>
        </w:rPr>
        <w:t xml:space="preserve"> </w:t>
      </w:r>
      <w:r w:rsidRPr="00715435">
        <w:rPr>
          <w:rFonts w:hint="eastAsia"/>
          <w:sz w:val="24"/>
          <w:rtl/>
        </w:rPr>
        <w:t>שיקבל</w:t>
      </w:r>
      <w:r w:rsidRPr="00715435">
        <w:rPr>
          <w:sz w:val="24"/>
          <w:rtl/>
        </w:rPr>
        <w:t>.</w:t>
      </w:r>
    </w:p>
    <w:p w:rsidR="00F6025E" w:rsidRPr="00715435" w:rsidRDefault="00F6025E" w:rsidP="00517F83">
      <w:pPr>
        <w:pStyle w:val="a9"/>
        <w:numPr>
          <w:ilvl w:val="1"/>
          <w:numId w:val="5"/>
        </w:numPr>
        <w:ind w:left="1076" w:hanging="708"/>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לחתום</w:t>
      </w:r>
      <w:r w:rsidRPr="00715435">
        <w:rPr>
          <w:sz w:val="24"/>
          <w:rtl/>
        </w:rPr>
        <w:t xml:space="preserve"> </w:t>
      </w:r>
      <w:r w:rsidRPr="00715435">
        <w:rPr>
          <w:rFonts w:hint="eastAsia"/>
          <w:sz w:val="24"/>
          <w:rtl/>
        </w:rPr>
        <w:t>ולהחתים</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שעתיד</w:t>
      </w:r>
      <w:r w:rsidRPr="00715435">
        <w:rPr>
          <w:sz w:val="24"/>
          <w:rtl/>
        </w:rPr>
        <w:t xml:space="preserve"> </w:t>
      </w:r>
      <w:proofErr w:type="spellStart"/>
      <w:r w:rsidRPr="00715435">
        <w:rPr>
          <w:rFonts w:hint="eastAsia"/>
          <w:sz w:val="24"/>
          <w:rtl/>
        </w:rPr>
        <w:t>ליתן</w:t>
      </w:r>
      <w:proofErr w:type="spellEnd"/>
      <w:r w:rsidRPr="00715435">
        <w:rPr>
          <w:sz w:val="24"/>
          <w:rtl/>
        </w:rPr>
        <w:t xml:space="preserve"> </w:t>
      </w:r>
      <w:r w:rsidRPr="00715435">
        <w:rPr>
          <w:rFonts w:hint="eastAsia"/>
          <w:sz w:val="24"/>
          <w:rtl/>
        </w:rPr>
        <w:t>שירותים</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התחייבות</w:t>
      </w:r>
      <w:r w:rsidRPr="00715435">
        <w:rPr>
          <w:sz w:val="24"/>
          <w:rtl/>
        </w:rPr>
        <w:t xml:space="preserve"> </w:t>
      </w:r>
      <w:r w:rsidRPr="00715435">
        <w:rPr>
          <w:rFonts w:hint="eastAsia"/>
          <w:sz w:val="24"/>
          <w:rtl/>
        </w:rPr>
        <w:t>לשמירת</w:t>
      </w:r>
      <w:r w:rsidRPr="00715435">
        <w:rPr>
          <w:sz w:val="24"/>
          <w:rtl/>
        </w:rPr>
        <w:t xml:space="preserve"> </w:t>
      </w:r>
      <w:r w:rsidRPr="00715435">
        <w:rPr>
          <w:rFonts w:hint="eastAsia"/>
          <w:sz w:val="24"/>
          <w:rtl/>
        </w:rPr>
        <w:t>סודיות</w:t>
      </w:r>
      <w:r w:rsidRPr="00715435">
        <w:rPr>
          <w:sz w:val="24"/>
          <w:rtl/>
        </w:rPr>
        <w:t xml:space="preserve"> </w:t>
      </w:r>
      <w:r w:rsidRPr="00715435">
        <w:rPr>
          <w:rFonts w:hint="eastAsia"/>
          <w:sz w:val="24"/>
          <w:rtl/>
        </w:rPr>
        <w:t>ולמניעת</w:t>
      </w:r>
      <w:r w:rsidRPr="00715435">
        <w:rPr>
          <w:sz w:val="24"/>
          <w:rtl/>
        </w:rPr>
        <w:t xml:space="preserve"> </w:t>
      </w:r>
      <w:r w:rsidRPr="00715435">
        <w:rPr>
          <w:rFonts w:hint="eastAsia"/>
          <w:sz w:val="24"/>
          <w:rtl/>
        </w:rPr>
        <w:t>ניגוד</w:t>
      </w:r>
      <w:r w:rsidRPr="00715435">
        <w:rPr>
          <w:sz w:val="24"/>
          <w:rtl/>
        </w:rPr>
        <w:t xml:space="preserve"> </w:t>
      </w:r>
      <w:r w:rsidRPr="00715435">
        <w:rPr>
          <w:rFonts w:hint="eastAsia"/>
          <w:sz w:val="24"/>
          <w:rtl/>
        </w:rPr>
        <w:t>עניינים</w:t>
      </w:r>
      <w:r w:rsidRPr="00715435">
        <w:rPr>
          <w:sz w:val="24"/>
          <w:rtl/>
        </w:rPr>
        <w:t xml:space="preserve">" </w:t>
      </w:r>
      <w:r w:rsidRPr="00715435">
        <w:rPr>
          <w:rFonts w:hint="eastAsia"/>
          <w:sz w:val="24"/>
          <w:rtl/>
        </w:rPr>
        <w:t>בנוסח</w:t>
      </w:r>
      <w:r w:rsidRPr="00715435">
        <w:rPr>
          <w:sz w:val="24"/>
          <w:rtl/>
        </w:rPr>
        <w:t xml:space="preserve"> </w:t>
      </w:r>
      <w:r w:rsidRPr="00715435">
        <w:rPr>
          <w:rFonts w:hint="eastAsia"/>
          <w:sz w:val="24"/>
          <w:rtl/>
        </w:rPr>
        <w:t>המצורף</w:t>
      </w:r>
      <w:r w:rsidRPr="00715435">
        <w:rPr>
          <w:sz w:val="24"/>
          <w:rtl/>
        </w:rPr>
        <w:t xml:space="preserve"> </w:t>
      </w:r>
      <w:r w:rsidRPr="00715435">
        <w:rPr>
          <w:rFonts w:hint="eastAsia"/>
          <w:sz w:val="24"/>
          <w:rtl/>
        </w:rPr>
        <w:t>להסכם</w:t>
      </w:r>
      <w:r w:rsidRPr="00715435">
        <w:rPr>
          <w:sz w:val="24"/>
          <w:rtl/>
        </w:rPr>
        <w:t xml:space="preserve"> </w:t>
      </w:r>
      <w:r w:rsidRPr="00715435">
        <w:rPr>
          <w:rFonts w:hint="eastAsia"/>
          <w:sz w:val="24"/>
          <w:rtl/>
        </w:rPr>
        <w:t>והמסומן</w:t>
      </w:r>
      <w:r w:rsidRPr="00715435">
        <w:rPr>
          <w:sz w:val="24"/>
          <w:rtl/>
        </w:rPr>
        <w:t xml:space="preserve"> </w:t>
      </w:r>
      <w:r w:rsidRPr="00715435">
        <w:rPr>
          <w:rFonts w:hint="eastAsia"/>
          <w:sz w:val="24"/>
          <w:rtl/>
        </w:rPr>
        <w:t>כנספח</w:t>
      </w:r>
      <w:r w:rsidRPr="00715435">
        <w:rPr>
          <w:sz w:val="24"/>
          <w:rtl/>
        </w:rPr>
        <w:t xml:space="preserve"> 4.</w:t>
      </w:r>
    </w:p>
    <w:p w:rsidR="00F6025E" w:rsidRDefault="00F6025E" w:rsidP="00EB7369">
      <w:pPr>
        <w:pStyle w:val="a0"/>
        <w:outlineLvl w:val="1"/>
      </w:pPr>
      <w:r>
        <w:rPr>
          <w:rFonts w:hint="cs"/>
          <w:rtl/>
        </w:rPr>
        <w:t>המשרד</w:t>
      </w:r>
    </w:p>
    <w:p w:rsidR="00F6025E" w:rsidRPr="0025037C" w:rsidRDefault="00F6025E" w:rsidP="007C7F5D">
      <w:pPr>
        <w:pStyle w:val="a9"/>
        <w:numPr>
          <w:ilvl w:val="1"/>
          <w:numId w:val="5"/>
        </w:numPr>
        <w:autoSpaceDE w:val="0"/>
        <w:autoSpaceDN w:val="0"/>
        <w:adjustRightInd w:val="0"/>
        <w:spacing w:after="0"/>
        <w:ind w:left="1076" w:hanging="708"/>
        <w:rPr>
          <w:rFonts w:ascii="David" w:hAnsi="David"/>
          <w:sz w:val="24"/>
        </w:rPr>
      </w:pPr>
      <w:r w:rsidRPr="00EC2B32">
        <w:rPr>
          <w:rFonts w:ascii="David" w:hAnsi="David"/>
          <w:sz w:val="24"/>
          <w:rtl/>
        </w:rPr>
        <w:t xml:space="preserve">משרד הכלכלה והתעשייה (להלן – "המשרד") </w:t>
      </w:r>
      <w:r>
        <w:rPr>
          <w:rFonts w:ascii="David" w:hAnsi="David" w:hint="cs"/>
          <w:sz w:val="24"/>
          <w:rtl/>
        </w:rPr>
        <w:t xml:space="preserve">מוביל </w:t>
      </w:r>
      <w:r w:rsidRPr="0025037C">
        <w:rPr>
          <w:rFonts w:ascii="David" w:hint="eastAsia"/>
          <w:color w:val="000000"/>
          <w:sz w:val="24"/>
          <w:rtl/>
        </w:rPr>
        <w:t>תכנית</w:t>
      </w:r>
      <w:r w:rsidRPr="0025037C">
        <w:rPr>
          <w:rFonts w:ascii="David"/>
          <w:color w:val="000000"/>
          <w:sz w:val="24"/>
          <w:rtl/>
        </w:rPr>
        <w:t xml:space="preserve"> </w:t>
      </w:r>
      <w:r w:rsidRPr="0025037C">
        <w:rPr>
          <w:rFonts w:ascii="David" w:hint="eastAsia"/>
          <w:color w:val="000000"/>
          <w:sz w:val="24"/>
          <w:rtl/>
        </w:rPr>
        <w:t>אסטרטגית</w:t>
      </w:r>
      <w:r w:rsidRPr="0025037C">
        <w:rPr>
          <w:rFonts w:ascii="David"/>
          <w:color w:val="000000"/>
          <w:sz w:val="24"/>
          <w:rtl/>
        </w:rPr>
        <w:t xml:space="preserve"> </w:t>
      </w:r>
      <w:r w:rsidRPr="0025037C">
        <w:rPr>
          <w:rFonts w:ascii="David" w:hint="eastAsia"/>
          <w:color w:val="000000"/>
          <w:sz w:val="24"/>
          <w:rtl/>
        </w:rPr>
        <w:t>לאומית</w:t>
      </w:r>
      <w:r w:rsidRPr="0025037C">
        <w:rPr>
          <w:rFonts w:ascii="David"/>
          <w:color w:val="000000"/>
          <w:sz w:val="24"/>
          <w:rtl/>
        </w:rPr>
        <w:t xml:space="preserve"> </w:t>
      </w:r>
      <w:r w:rsidRPr="0025037C">
        <w:rPr>
          <w:rFonts w:ascii="David" w:hint="eastAsia"/>
          <w:color w:val="000000"/>
          <w:sz w:val="24"/>
          <w:rtl/>
        </w:rPr>
        <w:t>לקידום</w:t>
      </w:r>
      <w:r w:rsidRPr="0025037C">
        <w:rPr>
          <w:rFonts w:ascii="David"/>
          <w:color w:val="000000"/>
          <w:sz w:val="24"/>
          <w:rtl/>
        </w:rPr>
        <w:t xml:space="preserve"> </w:t>
      </w:r>
      <w:r w:rsidRPr="0025037C">
        <w:rPr>
          <w:rFonts w:ascii="David" w:hint="eastAsia"/>
          <w:color w:val="000000"/>
          <w:sz w:val="24"/>
          <w:rtl/>
        </w:rPr>
        <w:t>הייצור</w:t>
      </w:r>
      <w:r w:rsidRPr="0025037C">
        <w:rPr>
          <w:rFonts w:ascii="David"/>
          <w:color w:val="000000"/>
          <w:sz w:val="24"/>
          <w:rtl/>
        </w:rPr>
        <w:t xml:space="preserve"> </w:t>
      </w:r>
      <w:r w:rsidRPr="0025037C">
        <w:rPr>
          <w:rFonts w:ascii="David" w:hint="eastAsia"/>
          <w:color w:val="000000"/>
          <w:sz w:val="24"/>
          <w:rtl/>
        </w:rPr>
        <w:t>המתקדם</w:t>
      </w:r>
      <w:r w:rsidRPr="0025037C">
        <w:rPr>
          <w:rFonts w:ascii="David"/>
          <w:color w:val="000000"/>
          <w:sz w:val="24"/>
          <w:rtl/>
        </w:rPr>
        <w:t xml:space="preserve"> </w:t>
      </w:r>
      <w:r w:rsidRPr="0025037C">
        <w:rPr>
          <w:rFonts w:ascii="David" w:hint="eastAsia"/>
          <w:color w:val="000000"/>
          <w:sz w:val="24"/>
          <w:rtl/>
        </w:rPr>
        <w:t>בישראל</w:t>
      </w:r>
      <w:r>
        <w:rPr>
          <w:rFonts w:ascii="David" w:hint="cs"/>
          <w:color w:val="000000"/>
          <w:sz w:val="24"/>
          <w:rtl/>
        </w:rPr>
        <w:t>, שמטרתה הגברת כושר התחרותיות של התעשייה שיפור הפריון בה והצבת המשק הישראלי בחזית כלכלות העולם בענפי התעשייה</w:t>
      </w:r>
      <w:r w:rsidRPr="0025037C">
        <w:rPr>
          <w:rFonts w:ascii="David"/>
          <w:color w:val="000000"/>
          <w:sz w:val="24"/>
          <w:rtl/>
        </w:rPr>
        <w:t xml:space="preserve">. </w:t>
      </w:r>
      <w:r w:rsidRPr="0025037C">
        <w:rPr>
          <w:rFonts w:ascii="David" w:hint="eastAsia"/>
          <w:color w:val="000000"/>
          <w:sz w:val="24"/>
          <w:rtl/>
        </w:rPr>
        <w:t>התכנית</w:t>
      </w:r>
      <w:r w:rsidRPr="0025037C">
        <w:rPr>
          <w:rFonts w:ascii="David"/>
          <w:color w:val="000000"/>
          <w:sz w:val="24"/>
          <w:rtl/>
        </w:rPr>
        <w:t xml:space="preserve"> כוללת </w:t>
      </w:r>
      <w:r>
        <w:rPr>
          <w:rFonts w:ascii="David" w:hint="cs"/>
          <w:color w:val="000000"/>
          <w:sz w:val="24"/>
          <w:rtl/>
        </w:rPr>
        <w:t>צעדים וכלים מגוונים</w:t>
      </w:r>
      <w:r>
        <w:rPr>
          <w:rFonts w:ascii="David" w:hAnsi="David" w:hint="cs"/>
          <w:sz w:val="24"/>
          <w:rtl/>
        </w:rPr>
        <w:t>, אחד המרכזיים שבהם הוא הקמת המכון לייצור מתקדם.</w:t>
      </w:r>
      <w:r w:rsidRPr="0025037C">
        <w:rPr>
          <w:rFonts w:ascii="David" w:hAnsi="David"/>
          <w:sz w:val="24"/>
          <w:rtl/>
        </w:rPr>
        <w:t xml:space="preserve"> </w:t>
      </w:r>
    </w:p>
    <w:p w:rsidR="00F6025E" w:rsidRPr="00592013" w:rsidRDefault="00F6025E" w:rsidP="007C7F5D">
      <w:pPr>
        <w:pStyle w:val="a9"/>
        <w:numPr>
          <w:ilvl w:val="1"/>
          <w:numId w:val="5"/>
        </w:numPr>
        <w:autoSpaceDE w:val="0"/>
        <w:autoSpaceDN w:val="0"/>
        <w:adjustRightInd w:val="0"/>
        <w:spacing w:after="0"/>
        <w:ind w:left="1076" w:hanging="708"/>
        <w:rPr>
          <w:rFonts w:ascii="David"/>
          <w:b/>
          <w:bCs/>
          <w:color w:val="000000"/>
          <w:sz w:val="24"/>
        </w:rPr>
      </w:pPr>
      <w:r w:rsidRPr="00592013">
        <w:rPr>
          <w:rFonts w:ascii="David" w:hint="eastAsia"/>
          <w:b/>
          <w:bCs/>
          <w:color w:val="000000"/>
          <w:sz w:val="24"/>
          <w:rtl/>
        </w:rPr>
        <w:t>הצוות</w:t>
      </w:r>
      <w:r w:rsidRPr="00592013">
        <w:rPr>
          <w:rFonts w:ascii="David"/>
          <w:b/>
          <w:bCs/>
          <w:color w:val="000000"/>
          <w:sz w:val="24"/>
          <w:rtl/>
        </w:rPr>
        <w:t xml:space="preserve"> </w:t>
      </w:r>
      <w:r w:rsidRPr="00592013">
        <w:rPr>
          <w:rFonts w:ascii="David" w:hint="eastAsia"/>
          <w:b/>
          <w:bCs/>
          <w:color w:val="000000"/>
          <w:sz w:val="24"/>
          <w:rtl/>
        </w:rPr>
        <w:t>המנהל</w:t>
      </w:r>
      <w:r w:rsidRPr="00592013">
        <w:rPr>
          <w:rFonts w:ascii="David"/>
          <w:b/>
          <w:b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b/>
          <w:bCs/>
          <w:color w:val="000000"/>
          <w:sz w:val="24"/>
        </w:rPr>
      </w:pPr>
      <w:r>
        <w:rPr>
          <w:rFonts w:ascii="David" w:hAnsi="David" w:hint="cs"/>
          <w:color w:val="000000"/>
          <w:sz w:val="24"/>
          <w:rtl/>
        </w:rPr>
        <w:t xml:space="preserve">במהלך כל תקופת ההתקשרות עם נותן השירותים, המשרד ייוצג ע"י צוות בראשות נציגות </w:t>
      </w:r>
      <w:proofErr w:type="spellStart"/>
      <w:r>
        <w:rPr>
          <w:rFonts w:ascii="David" w:hAnsi="David" w:hint="cs"/>
          <w:b/>
          <w:sz w:val="24"/>
          <w:rtl/>
        </w:rPr>
        <w:t>מינהל</w:t>
      </w:r>
      <w:proofErr w:type="spellEnd"/>
      <w:r>
        <w:rPr>
          <w:rFonts w:ascii="David" w:hAnsi="David" w:hint="cs"/>
          <w:b/>
          <w:sz w:val="24"/>
          <w:rtl/>
        </w:rPr>
        <w:t xml:space="preserve"> תעשיות</w:t>
      </w:r>
      <w:r>
        <w:rPr>
          <w:rFonts w:ascii="David" w:hAnsi="David"/>
          <w:b/>
          <w:sz w:val="24"/>
          <w:rtl/>
        </w:rPr>
        <w:t xml:space="preserve"> במשרד הכלכלה והתעשייה (להלן: "</w:t>
      </w:r>
      <w:proofErr w:type="spellStart"/>
      <w:r>
        <w:rPr>
          <w:rFonts w:ascii="David" w:hAnsi="David"/>
          <w:b/>
          <w:sz w:val="24"/>
          <w:rtl/>
        </w:rPr>
        <w:t>מינהל</w:t>
      </w:r>
      <w:proofErr w:type="spellEnd"/>
      <w:r>
        <w:rPr>
          <w:rFonts w:ascii="David" w:hAnsi="David"/>
          <w:b/>
          <w:sz w:val="24"/>
          <w:rtl/>
        </w:rPr>
        <w:t xml:space="preserve"> </w:t>
      </w:r>
      <w:r>
        <w:rPr>
          <w:rFonts w:ascii="David" w:hAnsi="David" w:hint="cs"/>
          <w:b/>
          <w:sz w:val="24"/>
          <w:rtl/>
        </w:rPr>
        <w:t>תעשיות</w:t>
      </w:r>
      <w:r>
        <w:rPr>
          <w:rFonts w:ascii="David" w:hAnsi="David"/>
          <w:b/>
          <w:sz w:val="24"/>
          <w:rtl/>
        </w:rPr>
        <w:t xml:space="preserve">"), </w:t>
      </w:r>
      <w:r>
        <w:rPr>
          <w:rFonts w:ascii="David" w:hAnsi="David" w:hint="cs"/>
          <w:b/>
          <w:sz w:val="24"/>
          <w:rtl/>
        </w:rPr>
        <w:t xml:space="preserve">אשר יכלול </w:t>
      </w:r>
      <w:r>
        <w:rPr>
          <w:rFonts w:ascii="David" w:hAnsi="David"/>
          <w:b/>
          <w:sz w:val="24"/>
          <w:rtl/>
        </w:rPr>
        <w:t>נציג</w:t>
      </w:r>
      <w:r>
        <w:rPr>
          <w:rFonts w:ascii="David" w:hAnsi="David" w:hint="cs"/>
          <w:b/>
          <w:sz w:val="24"/>
          <w:rtl/>
        </w:rPr>
        <w:t>ות</w:t>
      </w:r>
      <w:r>
        <w:rPr>
          <w:rFonts w:ascii="David" w:hAnsi="David"/>
          <w:b/>
          <w:sz w:val="24"/>
          <w:rtl/>
        </w:rPr>
        <w:t xml:space="preserve"> </w:t>
      </w:r>
      <w:r>
        <w:rPr>
          <w:rFonts w:ascii="David" w:hAnsi="David" w:hint="cs"/>
          <w:b/>
          <w:sz w:val="24"/>
          <w:rtl/>
        </w:rPr>
        <w:t>מרשות החדשנות, אגף התקציבים במשרד האוצר ומשרד המדע (להלן: "הצוות המנהל") כאמור בסעיף 1 בפרק ז' לנספח ה' (השירותים הנדרשים)</w:t>
      </w:r>
      <w:r w:rsidRPr="00B814D8">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b/>
          <w:bCs/>
          <w:color w:val="000000"/>
          <w:sz w:val="24"/>
        </w:rPr>
      </w:pPr>
      <w:r>
        <w:rPr>
          <w:rFonts w:ascii="David" w:hint="cs"/>
          <w:color w:val="000000"/>
          <w:sz w:val="24"/>
          <w:rtl/>
        </w:rPr>
        <w:t>הצוות המנהל י</w:t>
      </w:r>
      <w:r w:rsidRPr="00076F6A">
        <w:rPr>
          <w:rFonts w:ascii="David" w:hint="cs"/>
          <w:color w:val="000000"/>
          <w:sz w:val="24"/>
          <w:rtl/>
        </w:rPr>
        <w:t>פקח</w:t>
      </w:r>
      <w:r w:rsidRPr="00076F6A">
        <w:rPr>
          <w:rFonts w:ascii="David"/>
          <w:color w:val="000000"/>
          <w:sz w:val="24"/>
        </w:rPr>
        <w:t xml:space="preserve"> </w:t>
      </w:r>
      <w:r w:rsidRPr="00076F6A">
        <w:rPr>
          <w:rFonts w:ascii="David" w:hint="cs"/>
          <w:color w:val="000000"/>
          <w:sz w:val="24"/>
          <w:rtl/>
        </w:rPr>
        <w:t>מטעם</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וקיום</w:t>
      </w:r>
      <w:r>
        <w:rPr>
          <w:rFonts w:ascii="David" w:hint="cs"/>
          <w:color w:val="000000"/>
          <w:sz w:val="24"/>
          <w:rtl/>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פיו</w:t>
      </w:r>
      <w:r w:rsidRPr="00076F6A">
        <w:rPr>
          <w:rFonts w:ascii="David"/>
          <w:color w:val="000000"/>
          <w:sz w:val="24"/>
        </w:rPr>
        <w:t xml:space="preserve"> </w:t>
      </w:r>
      <w:r w:rsidRPr="00076F6A">
        <w:rPr>
          <w:rFonts w:ascii="David" w:hint="cs"/>
          <w:color w:val="000000"/>
          <w:sz w:val="24"/>
          <w:rtl/>
        </w:rPr>
        <w:t>ותהיה</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 xml:space="preserve">ו </w:t>
      </w:r>
      <w:r w:rsidRPr="00076F6A">
        <w:rPr>
          <w:rFonts w:ascii="David" w:hint="cs"/>
          <w:color w:val="000000"/>
          <w:sz w:val="24"/>
          <w:rtl/>
        </w:rPr>
        <w:t>הסמכות</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החלטה</w:t>
      </w:r>
      <w:r w:rsidRPr="00076F6A">
        <w:rPr>
          <w:rFonts w:ascii="David"/>
          <w:color w:val="000000"/>
          <w:sz w:val="24"/>
        </w:rPr>
        <w:t xml:space="preserve"> </w:t>
      </w:r>
      <w:r w:rsidRPr="00076F6A">
        <w:rPr>
          <w:rFonts w:ascii="David" w:hint="cs"/>
          <w:color w:val="000000"/>
          <w:sz w:val="24"/>
          <w:rtl/>
        </w:rPr>
        <w:t>הנדרשת</w:t>
      </w:r>
      <w:r w:rsidRPr="00076F6A">
        <w:rPr>
          <w:rFonts w:ascii="David"/>
          <w:color w:val="000000"/>
          <w:sz w:val="24"/>
        </w:rPr>
        <w:t xml:space="preserve"> </w:t>
      </w:r>
      <w:r w:rsidRPr="00076F6A">
        <w:rPr>
          <w:rFonts w:ascii="David" w:hint="cs"/>
          <w:color w:val="000000"/>
          <w:sz w:val="24"/>
          <w:rtl/>
        </w:rPr>
        <w:t>במסגרת</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הנתונה</w:t>
      </w:r>
      <w:r w:rsidRPr="00076F6A">
        <w:rPr>
          <w:rFonts w:ascii="David"/>
          <w:color w:val="000000"/>
          <w:sz w:val="24"/>
        </w:rPr>
        <w:t xml:space="preserve"> </w:t>
      </w:r>
      <w:r>
        <w:rPr>
          <w:rFonts w:ascii="David" w:hint="cs"/>
          <w:color w:val="000000"/>
          <w:sz w:val="24"/>
          <w:rtl/>
        </w:rPr>
        <w:t>למשרד</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ובכלל</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lastRenderedPageBreak/>
        <w:t>י</w:t>
      </w:r>
      <w:r w:rsidRPr="00076F6A">
        <w:rPr>
          <w:rFonts w:ascii="David" w:hint="cs"/>
          <w:color w:val="000000"/>
          <w:sz w:val="24"/>
          <w:rtl/>
        </w:rPr>
        <w:t>בדוק</w:t>
      </w:r>
      <w:r>
        <w:rPr>
          <w:rFonts w:ascii="David" w:hint="cs"/>
          <w:color w:val="000000"/>
          <w:sz w:val="24"/>
          <w:rtl/>
        </w:rPr>
        <w:t>, י</w:t>
      </w:r>
      <w:r w:rsidRPr="00076F6A">
        <w:rPr>
          <w:rFonts w:ascii="David" w:hint="cs"/>
          <w:color w:val="000000"/>
          <w:sz w:val="24"/>
          <w:rtl/>
        </w:rPr>
        <w:t>פקח</w:t>
      </w:r>
      <w:r>
        <w:rPr>
          <w:rFonts w:ascii="David" w:hint="cs"/>
          <w:color w:val="000000"/>
          <w:sz w:val="24"/>
          <w:rtl/>
        </w:rPr>
        <w:t>, י</w:t>
      </w:r>
      <w:r w:rsidRPr="00076F6A">
        <w:rPr>
          <w:rFonts w:ascii="David" w:hint="cs"/>
          <w:color w:val="000000"/>
          <w:sz w:val="24"/>
          <w:rtl/>
        </w:rPr>
        <w:t>אשר</w:t>
      </w:r>
      <w:r>
        <w:rPr>
          <w:rFonts w:ascii="David" w:hint="cs"/>
          <w:color w:val="000000"/>
          <w:sz w:val="24"/>
          <w:rtl/>
        </w:rPr>
        <w:t>, י</w:t>
      </w:r>
      <w:r w:rsidRPr="00076F6A">
        <w:rPr>
          <w:rFonts w:ascii="David" w:hint="cs"/>
          <w:color w:val="000000"/>
          <w:sz w:val="24"/>
          <w:rtl/>
        </w:rPr>
        <w:t>נחה</w:t>
      </w:r>
      <w:r>
        <w:rPr>
          <w:rFonts w:ascii="David" w:hint="cs"/>
          <w:color w:val="000000"/>
          <w:sz w:val="24"/>
          <w:rtl/>
        </w:rPr>
        <w:t>, י</w:t>
      </w:r>
      <w:r w:rsidRPr="00076F6A">
        <w:rPr>
          <w:rFonts w:ascii="David" w:hint="cs"/>
          <w:color w:val="000000"/>
          <w:sz w:val="24"/>
          <w:rtl/>
        </w:rPr>
        <w:t>וציא</w:t>
      </w:r>
      <w:r w:rsidRPr="00076F6A">
        <w:rPr>
          <w:rFonts w:ascii="David"/>
          <w:color w:val="000000"/>
          <w:sz w:val="24"/>
        </w:rPr>
        <w:t xml:space="preserve"> </w:t>
      </w:r>
      <w:r w:rsidRPr="00076F6A">
        <w:rPr>
          <w:rFonts w:ascii="David" w:hint="cs"/>
          <w:color w:val="000000"/>
          <w:sz w:val="24"/>
          <w:rtl/>
        </w:rPr>
        <w:t>נהלים</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י</w:t>
      </w:r>
      <w:r w:rsidRPr="00076F6A">
        <w:rPr>
          <w:rFonts w:ascii="David" w:hint="cs"/>
          <w:color w:val="000000"/>
          <w:sz w:val="24"/>
          <w:rtl/>
        </w:rPr>
        <w:t>עניק</w:t>
      </w:r>
      <w:r w:rsidRPr="00076F6A">
        <w:rPr>
          <w:rFonts w:ascii="David"/>
          <w:color w:val="000000"/>
          <w:sz w:val="24"/>
        </w:rPr>
        <w:t xml:space="preserve"> </w:t>
      </w:r>
      <w:r w:rsidRPr="00076F6A">
        <w:rPr>
          <w:rFonts w:ascii="David" w:hint="cs"/>
          <w:color w:val="000000"/>
          <w:sz w:val="24"/>
          <w:rtl/>
        </w:rPr>
        <w:t>הרשאות</w:t>
      </w:r>
      <w:r w:rsidRPr="00076F6A">
        <w:rPr>
          <w:rFonts w:ascii="David"/>
          <w:color w:val="000000"/>
          <w:sz w:val="24"/>
        </w:rPr>
        <w:t xml:space="preserve"> </w:t>
      </w:r>
      <w:r w:rsidRPr="00076F6A">
        <w:rPr>
          <w:rFonts w:ascii="David" w:hint="cs"/>
          <w:color w:val="000000"/>
          <w:sz w:val="24"/>
          <w:rtl/>
        </w:rPr>
        <w:t>ואישורים</w:t>
      </w:r>
      <w:r>
        <w:rPr>
          <w:rFonts w:ascii="David" w:hint="cs"/>
          <w:color w:val="000000"/>
          <w:sz w:val="24"/>
          <w:rtl/>
        </w:rPr>
        <w:t xml:space="preserve">, </w:t>
      </w:r>
      <w:r w:rsidRPr="00076F6A">
        <w:rPr>
          <w:rFonts w:ascii="David" w:hint="cs"/>
          <w:color w:val="000000"/>
          <w:sz w:val="24"/>
          <w:rtl/>
        </w:rPr>
        <w:t>בהתאם</w:t>
      </w:r>
      <w:r w:rsidRPr="00076F6A">
        <w:rPr>
          <w:rFonts w:ascii="David"/>
          <w:color w:val="000000"/>
          <w:sz w:val="24"/>
        </w:rPr>
        <w:t xml:space="preserve"> </w:t>
      </w:r>
      <w:r w:rsidRPr="00076F6A">
        <w:rPr>
          <w:rFonts w:ascii="David" w:hint="cs"/>
          <w:color w:val="000000"/>
          <w:sz w:val="24"/>
          <w:rtl/>
        </w:rPr>
        <w:t>לאמור</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b/>
          <w:bCs/>
          <w:color w:val="000000"/>
          <w:sz w:val="24"/>
          <w:rtl/>
        </w:rPr>
        <w:t>.</w:t>
      </w:r>
    </w:p>
    <w:p w:rsidR="00F6025E" w:rsidRDefault="00F6025E" w:rsidP="007C7F5D">
      <w:pPr>
        <w:pStyle w:val="a9"/>
        <w:autoSpaceDE w:val="0"/>
        <w:autoSpaceDN w:val="0"/>
        <w:adjustRightInd w:val="0"/>
        <w:spacing w:after="0"/>
        <w:ind w:left="1927"/>
        <w:jc w:val="both"/>
        <w:rPr>
          <w:rFonts w:ascii="David"/>
          <w:b/>
          <w:bCs/>
          <w:color w:val="000000"/>
          <w:sz w:val="24"/>
          <w:rtl/>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מכלליות</w:t>
      </w:r>
      <w:r w:rsidRPr="00076F6A">
        <w:rPr>
          <w:rFonts w:ascii="David"/>
          <w:color w:val="000000"/>
          <w:sz w:val="24"/>
        </w:rPr>
        <w:t xml:space="preserve"> </w:t>
      </w:r>
      <w:r w:rsidRPr="00076F6A">
        <w:rPr>
          <w:rFonts w:ascii="David" w:hint="cs"/>
          <w:color w:val="000000"/>
          <w:sz w:val="24"/>
          <w:rtl/>
        </w:rPr>
        <w:t>האמור</w:t>
      </w:r>
      <w:r>
        <w:rPr>
          <w:rFonts w:ascii="David" w:hint="cs"/>
          <w:color w:val="000000"/>
          <w:sz w:val="24"/>
          <w:rtl/>
        </w:rPr>
        <w:t>, הצוות המנהל יהא</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לערוך</w:t>
      </w:r>
      <w:r>
        <w:rPr>
          <w:rFonts w:ascii="David" w:hint="cs"/>
          <w:color w:val="000000"/>
          <w:sz w:val="24"/>
          <w:rtl/>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sidRPr="00076F6A">
        <w:rPr>
          <w:rFonts w:ascii="David"/>
          <w:color w:val="000000"/>
          <w:sz w:val="24"/>
        </w:rPr>
        <w:t xml:space="preserve"> </w:t>
      </w:r>
      <w:r w:rsidRPr="00076F6A">
        <w:rPr>
          <w:rFonts w:ascii="David" w:hint="cs"/>
          <w:color w:val="000000"/>
          <w:sz w:val="24"/>
          <w:rtl/>
        </w:rPr>
        <w:t>בהתאם</w:t>
      </w:r>
      <w:r>
        <w:rPr>
          <w:rFonts w:ascii="David" w:hint="cs"/>
          <w:color w:val="000000"/>
          <w:sz w:val="24"/>
          <w:rtl/>
        </w:rPr>
        <w:t xml:space="preserve"> </w:t>
      </w:r>
      <w:r w:rsidRPr="00076F6A">
        <w:rPr>
          <w:rFonts w:ascii="David" w:hint="cs"/>
          <w:color w:val="000000"/>
          <w:sz w:val="24"/>
          <w:rtl/>
        </w:rPr>
        <w:t>לשיקול</w:t>
      </w:r>
      <w:r w:rsidRPr="00076F6A">
        <w:rPr>
          <w:rFonts w:ascii="David"/>
          <w:color w:val="000000"/>
          <w:sz w:val="24"/>
        </w:rPr>
        <w:t xml:space="preserve"> </w:t>
      </w:r>
      <w:r w:rsidRPr="00076F6A">
        <w:rPr>
          <w:rFonts w:ascii="David" w:hint="cs"/>
          <w:color w:val="000000"/>
          <w:sz w:val="24"/>
          <w:rtl/>
        </w:rPr>
        <w:t>דעת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הבלעדי</w:t>
      </w:r>
      <w:r>
        <w:rPr>
          <w:rFonts w:ascii="David" w:hint="cs"/>
          <w:color w:val="000000"/>
          <w:sz w:val="24"/>
          <w:rtl/>
        </w:rPr>
        <w:t xml:space="preserve">, </w:t>
      </w:r>
      <w:r w:rsidRPr="00076F6A">
        <w:rPr>
          <w:rFonts w:ascii="David" w:hint="cs"/>
          <w:color w:val="000000"/>
          <w:sz w:val="24"/>
          <w:rtl/>
        </w:rPr>
        <w:t>בדיקות</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כדי</w:t>
      </w:r>
      <w:r w:rsidRPr="00076F6A">
        <w:rPr>
          <w:rFonts w:ascii="David"/>
          <w:color w:val="000000"/>
          <w:sz w:val="24"/>
        </w:rPr>
        <w:t xml:space="preserve"> </w:t>
      </w:r>
      <w:r w:rsidRPr="00076F6A">
        <w:rPr>
          <w:rFonts w:ascii="David" w:hint="cs"/>
          <w:color w:val="000000"/>
          <w:sz w:val="24"/>
          <w:rtl/>
        </w:rPr>
        <w:t>לוודא</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ממלא</w:t>
      </w:r>
      <w:r w:rsidRPr="00076F6A">
        <w:rPr>
          <w:rFonts w:ascii="David"/>
          <w:color w:val="000000"/>
          <w:sz w:val="24"/>
        </w:rPr>
        <w:t xml:space="preserve"> </w:t>
      </w:r>
      <w:r w:rsidRPr="00076F6A">
        <w:rPr>
          <w:rFonts w:ascii="David" w:hint="cs"/>
          <w:color w:val="000000"/>
          <w:sz w:val="24"/>
          <w:rtl/>
        </w:rPr>
        <w:t>אחר</w:t>
      </w:r>
      <w:r>
        <w:rPr>
          <w:rFonts w:ascii="David" w:hint="cs"/>
          <w:color w:val="000000"/>
          <w:sz w:val="24"/>
          <w:rtl/>
        </w:rPr>
        <w:t xml:space="preserve"> </w:t>
      </w:r>
      <w:r w:rsidRPr="00076F6A">
        <w:rPr>
          <w:rFonts w:ascii="David" w:hint="cs"/>
          <w:color w:val="000000"/>
          <w:sz w:val="24"/>
          <w:rtl/>
        </w:rPr>
        <w:t>מלוא</w:t>
      </w:r>
      <w:r w:rsidRPr="00076F6A">
        <w:rPr>
          <w:rFonts w:ascii="David"/>
          <w:color w:val="000000"/>
          <w:sz w:val="24"/>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לביצוע</w:t>
      </w:r>
      <w:r w:rsidRPr="00076F6A">
        <w:rPr>
          <w:rFonts w:ascii="David"/>
          <w:color w:val="000000"/>
          <w:sz w:val="24"/>
        </w:rPr>
        <w:t xml:space="preserve"> </w:t>
      </w:r>
      <w:r w:rsidRPr="00076F6A">
        <w:rPr>
          <w:rFonts w:ascii="David" w:hint="cs"/>
          <w:color w:val="000000"/>
          <w:sz w:val="24"/>
          <w:rtl/>
        </w:rPr>
        <w:t>עבודות</w:t>
      </w:r>
      <w:r w:rsidRPr="00076F6A">
        <w:rPr>
          <w:rFonts w:ascii="David"/>
          <w:color w:val="000000"/>
          <w:sz w:val="24"/>
        </w:rPr>
        <w:t xml:space="preserve"> </w:t>
      </w:r>
      <w:r w:rsidRPr="00076F6A">
        <w:rPr>
          <w:rFonts w:ascii="David" w:hint="cs"/>
          <w:color w:val="000000"/>
          <w:sz w:val="24"/>
          <w:rtl/>
        </w:rPr>
        <w:t>ההתארגנות</w:t>
      </w:r>
      <w:r>
        <w:rPr>
          <w:rFonts w:ascii="David" w:hint="cs"/>
          <w:color w:val="000000"/>
          <w:sz w:val="24"/>
          <w:rtl/>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להפעלת</w:t>
      </w:r>
      <w:r w:rsidRPr="00076F6A">
        <w:rPr>
          <w:rFonts w:ascii="David"/>
          <w:color w:val="000000"/>
          <w:sz w:val="24"/>
        </w:rPr>
        <w:t xml:space="preserve"> </w:t>
      </w:r>
      <w:r>
        <w:rPr>
          <w:rFonts w:ascii="David" w:hint="cs"/>
          <w:color w:val="000000"/>
          <w:sz w:val="24"/>
          <w:rtl/>
        </w:rPr>
        <w:t>המכון</w:t>
      </w:r>
      <w:r w:rsidRPr="00076F6A">
        <w:rPr>
          <w:rFonts w:ascii="David"/>
          <w:color w:val="000000"/>
          <w:sz w:val="24"/>
        </w:rPr>
        <w:t xml:space="preserve"> </w:t>
      </w:r>
      <w:r w:rsidRPr="00076F6A">
        <w:rPr>
          <w:rFonts w:ascii="David" w:hint="cs"/>
          <w:color w:val="000000"/>
          <w:sz w:val="24"/>
          <w:rtl/>
        </w:rPr>
        <w:t>ואופן</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השירותים</w:t>
      </w:r>
      <w:r w:rsidRPr="00076F6A">
        <w:rPr>
          <w:rFonts w:ascii="David"/>
          <w:color w:val="000000"/>
          <w:sz w:val="24"/>
        </w:rPr>
        <w:t xml:space="preserve"> </w:t>
      </w:r>
      <w:r w:rsidRPr="00076F6A">
        <w:rPr>
          <w:rFonts w:ascii="David" w:hint="cs"/>
          <w:color w:val="000000"/>
          <w:sz w:val="24"/>
          <w:rtl/>
        </w:rPr>
        <w:t>הנדרשים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Pr>
          <w:rFonts w:ascii="David" w:hint="cs"/>
          <w:color w:val="000000"/>
          <w:sz w:val="24"/>
          <w:rtl/>
        </w:rPr>
        <w:t xml:space="preserve"> נותן השירותים. </w:t>
      </w:r>
      <w:r w:rsidRPr="00076F6A">
        <w:rPr>
          <w:rFonts w:ascii="David" w:hint="cs"/>
          <w:color w:val="000000"/>
          <w:sz w:val="24"/>
          <w:rtl/>
        </w:rPr>
        <w:t>במסגרת</w:t>
      </w:r>
      <w:r w:rsidRPr="00076F6A">
        <w:rPr>
          <w:rFonts w:ascii="David"/>
          <w:color w:val="000000"/>
          <w:sz w:val="24"/>
        </w:rPr>
        <w:t xml:space="preserve"> </w:t>
      </w:r>
      <w:r w:rsidRPr="00076F6A">
        <w:rPr>
          <w:rFonts w:ascii="David" w:hint="cs"/>
          <w:color w:val="000000"/>
          <w:sz w:val="24"/>
          <w:rtl/>
        </w:rPr>
        <w:t>הבדיקות</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Pr>
          <w:rFonts w:ascii="David" w:hint="cs"/>
          <w:color w:val="000000"/>
          <w:sz w:val="24"/>
          <w:rtl/>
        </w:rPr>
        <w:t>יהא הצוות המנהל</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לערוך</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בדיקה</w:t>
      </w:r>
      <w:r>
        <w:rPr>
          <w:rFonts w:ascii="David" w:hint="cs"/>
          <w:color w:val="000000"/>
          <w:sz w:val="24"/>
          <w:rtl/>
        </w:rPr>
        <w:t xml:space="preserve"> </w:t>
      </w:r>
      <w:r w:rsidRPr="00076F6A">
        <w:rPr>
          <w:rFonts w:ascii="David" w:hint="cs"/>
          <w:color w:val="000000"/>
          <w:sz w:val="24"/>
          <w:rtl/>
        </w:rPr>
        <w:t>ובחינה</w:t>
      </w:r>
      <w:r w:rsidRPr="00076F6A">
        <w:rPr>
          <w:rFonts w:ascii="David"/>
          <w:color w:val="000000"/>
          <w:sz w:val="24"/>
        </w:rPr>
        <w:t xml:space="preserve">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י</w:t>
      </w:r>
      <w:r w:rsidRPr="00076F6A">
        <w:rPr>
          <w:rFonts w:ascii="David" w:hint="cs"/>
          <w:color w:val="000000"/>
          <w:sz w:val="24"/>
          <w:rtl/>
        </w:rPr>
        <w:t>מצא</w:t>
      </w:r>
      <w:r w:rsidRPr="00076F6A">
        <w:rPr>
          <w:rFonts w:ascii="David"/>
          <w:color w:val="000000"/>
          <w:sz w:val="24"/>
        </w:rPr>
        <w:t xml:space="preserve"> </w:t>
      </w:r>
      <w:r w:rsidRPr="00076F6A">
        <w:rPr>
          <w:rFonts w:ascii="David" w:hint="cs"/>
          <w:color w:val="000000"/>
          <w:sz w:val="24"/>
          <w:rtl/>
        </w:rPr>
        <w:t>לנכון</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B814D8">
        <w:rPr>
          <w:rFonts w:ascii="David" w:hint="cs"/>
          <w:color w:val="000000"/>
          <w:sz w:val="24"/>
          <w:rtl/>
        </w:rPr>
        <w:t>כאמור</w:t>
      </w:r>
      <w:r w:rsidRPr="00B814D8">
        <w:rPr>
          <w:rFonts w:ascii="David"/>
          <w:color w:val="000000"/>
          <w:sz w:val="24"/>
        </w:rPr>
        <w:t xml:space="preserve"> </w:t>
      </w:r>
      <w:r w:rsidRPr="00B814D8">
        <w:rPr>
          <w:rFonts w:ascii="David,Bold" w:hint="cs"/>
          <w:color w:val="000000"/>
          <w:sz w:val="24"/>
          <w:rtl/>
        </w:rPr>
        <w:t>במפרט</w:t>
      </w:r>
      <w:r w:rsidRPr="00B814D8">
        <w:rPr>
          <w:rFonts w:ascii="David,Bold"/>
          <w:color w:val="000000"/>
          <w:sz w:val="24"/>
        </w:rPr>
        <w:t xml:space="preserve"> </w:t>
      </w:r>
      <w:r>
        <w:rPr>
          <w:rFonts w:ascii="David,Bold" w:hint="cs"/>
          <w:color w:val="000000"/>
          <w:sz w:val="24"/>
          <w:rtl/>
        </w:rPr>
        <w:t>השירותים</w:t>
      </w:r>
      <w:r w:rsidRPr="00B814D8">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b/>
          <w:bCs/>
          <w:color w:val="000000"/>
          <w:sz w:val="24"/>
        </w:rPr>
      </w:pPr>
      <w:r w:rsidRPr="00076F6A">
        <w:rPr>
          <w:rFonts w:ascii="David" w:hint="cs"/>
          <w:color w:val="000000"/>
          <w:sz w:val="24"/>
          <w:rtl/>
        </w:rPr>
        <w:t>מבלי</w:t>
      </w:r>
      <w:r w:rsidRPr="00076F6A">
        <w:rPr>
          <w:rFonts w:ascii="David"/>
          <w:color w:val="000000"/>
          <w:sz w:val="24"/>
        </w:rPr>
        <w:t xml:space="preserve"> </w:t>
      </w: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מהוראות</w:t>
      </w:r>
      <w:r w:rsidRPr="00076F6A">
        <w:rPr>
          <w:rFonts w:ascii="David"/>
          <w:color w:val="000000"/>
          <w:sz w:val="24"/>
        </w:rPr>
        <w:t xml:space="preserve"> </w:t>
      </w:r>
      <w:r w:rsidRPr="00076F6A">
        <w:rPr>
          <w:rFonts w:ascii="David" w:hint="cs"/>
          <w:color w:val="000000"/>
          <w:sz w:val="24"/>
          <w:rtl/>
        </w:rPr>
        <w:t>סעיפים</w:t>
      </w:r>
      <w:r w:rsidRPr="00076F6A">
        <w:rPr>
          <w:rFonts w:ascii="David"/>
          <w:color w:val="000000"/>
          <w:sz w:val="24"/>
        </w:rPr>
        <w:t xml:space="preserve"> </w:t>
      </w:r>
      <w:r w:rsidRPr="00076F6A">
        <w:rPr>
          <w:rFonts w:ascii="David" w:hint="cs"/>
          <w:color w:val="000000"/>
          <w:sz w:val="24"/>
          <w:rtl/>
        </w:rPr>
        <w:t>אחרים</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יהיו</w:t>
      </w:r>
      <w:r>
        <w:rPr>
          <w:rFonts w:ascii="David" w:hint="cs"/>
          <w:color w:val="000000"/>
          <w:sz w:val="24"/>
          <w:rtl/>
        </w:rPr>
        <w:t xml:space="preserve"> </w:t>
      </w:r>
      <w:r w:rsidRPr="00076F6A">
        <w:rPr>
          <w:rFonts w:ascii="David" w:hint="cs"/>
          <w:color w:val="000000"/>
          <w:sz w:val="24"/>
          <w:rtl/>
        </w:rPr>
        <w:t>רשאים</w:t>
      </w:r>
      <w:r>
        <w:rPr>
          <w:rFonts w:ascii="David" w:hint="cs"/>
          <w:color w:val="000000"/>
          <w:sz w:val="24"/>
          <w:rtl/>
        </w:rPr>
        <w:t xml:space="preserve">, </w:t>
      </w:r>
      <w:r w:rsidRPr="00076F6A">
        <w:rPr>
          <w:rFonts w:ascii="David" w:hint="cs"/>
          <w:color w:val="000000"/>
          <w:sz w:val="24"/>
          <w:rtl/>
        </w:rPr>
        <w:t>מעת</w:t>
      </w:r>
      <w:r w:rsidRPr="00076F6A">
        <w:rPr>
          <w:rFonts w:ascii="David"/>
          <w:color w:val="000000"/>
          <w:sz w:val="24"/>
        </w:rPr>
        <w:t xml:space="preserve"> </w:t>
      </w:r>
      <w:r w:rsidRPr="00076F6A">
        <w:rPr>
          <w:rFonts w:ascii="David" w:hint="cs"/>
          <w:color w:val="000000"/>
          <w:sz w:val="24"/>
          <w:rtl/>
        </w:rPr>
        <w:t>לעת</w:t>
      </w:r>
      <w:r>
        <w:rPr>
          <w:rFonts w:ascii="David" w:hint="cs"/>
          <w:color w:val="000000"/>
          <w:sz w:val="24"/>
          <w:rtl/>
        </w:rPr>
        <w:t xml:space="preserve">, </w:t>
      </w:r>
      <w:r w:rsidRPr="00076F6A">
        <w:rPr>
          <w:rFonts w:ascii="David" w:hint="cs"/>
          <w:color w:val="000000"/>
          <w:sz w:val="24"/>
          <w:rtl/>
        </w:rPr>
        <w:t>לערוך</w:t>
      </w:r>
      <w:r w:rsidRPr="00076F6A">
        <w:rPr>
          <w:rFonts w:ascii="David"/>
          <w:color w:val="000000"/>
          <w:sz w:val="24"/>
        </w:rPr>
        <w:t xml:space="preserve"> </w:t>
      </w:r>
      <w:r w:rsidRPr="00076F6A">
        <w:rPr>
          <w:rFonts w:ascii="David" w:hint="cs"/>
          <w:color w:val="000000"/>
          <w:sz w:val="24"/>
          <w:rtl/>
        </w:rPr>
        <w:t>בדיקות</w:t>
      </w:r>
      <w:r w:rsidRPr="00076F6A">
        <w:rPr>
          <w:rFonts w:ascii="David"/>
          <w:color w:val="000000"/>
          <w:sz w:val="24"/>
        </w:rPr>
        <w:t xml:space="preserve"> </w:t>
      </w:r>
      <w:r w:rsidRPr="00076F6A">
        <w:rPr>
          <w:rFonts w:ascii="David" w:hint="cs"/>
          <w:color w:val="000000"/>
          <w:sz w:val="24"/>
          <w:rtl/>
        </w:rPr>
        <w:t>וביקורים</w:t>
      </w:r>
      <w:r>
        <w:rPr>
          <w:rFonts w:ascii="David" w:hint="cs"/>
          <w:color w:val="000000"/>
          <w:sz w:val="24"/>
          <w:rtl/>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הודעה</w:t>
      </w:r>
      <w:r w:rsidRPr="00076F6A">
        <w:rPr>
          <w:rFonts w:ascii="David"/>
          <w:color w:val="000000"/>
          <w:sz w:val="24"/>
        </w:rPr>
        <w:t xml:space="preserve"> </w:t>
      </w:r>
      <w:r>
        <w:rPr>
          <w:rFonts w:ascii="David" w:hint="cs"/>
          <w:color w:val="000000"/>
          <w:sz w:val="24"/>
          <w:rtl/>
        </w:rPr>
        <w:t>מוקדמת, במכון, בכל מקום בו ניתנים השירותים הנדרשים ובכל מקום אחר אשר לדעת הצוות המנהל נחוץ לצורך מילוי תפקידיו.</w:t>
      </w:r>
    </w:p>
    <w:p w:rsidR="00F6025E" w:rsidRPr="00B814D8" w:rsidRDefault="00F6025E" w:rsidP="007C7F5D">
      <w:pPr>
        <w:pStyle w:val="a9"/>
        <w:numPr>
          <w:ilvl w:val="2"/>
          <w:numId w:val="5"/>
        </w:numPr>
        <w:autoSpaceDE w:val="0"/>
        <w:autoSpaceDN w:val="0"/>
        <w:adjustRightInd w:val="0"/>
        <w:spacing w:after="0"/>
        <w:ind w:left="1927" w:hanging="851"/>
        <w:rPr>
          <w:rFonts w:ascii="David"/>
          <w:color w:val="000000"/>
          <w:sz w:val="24"/>
        </w:rPr>
      </w:pPr>
      <w:r w:rsidRPr="00076F6A">
        <w:rPr>
          <w:rFonts w:ascii="David" w:hint="cs"/>
          <w:color w:val="000000"/>
          <w:sz w:val="24"/>
          <w:rtl/>
        </w:rPr>
        <w:t>למען</w:t>
      </w:r>
      <w:r w:rsidRPr="00076F6A">
        <w:rPr>
          <w:rFonts w:ascii="David"/>
          <w:color w:val="000000"/>
          <w:sz w:val="24"/>
        </w:rPr>
        <w:t xml:space="preserve"> </w:t>
      </w:r>
      <w:r w:rsidRPr="00076F6A">
        <w:rPr>
          <w:rFonts w:ascii="David" w:hint="cs"/>
          <w:color w:val="000000"/>
          <w:sz w:val="24"/>
          <w:rtl/>
        </w:rPr>
        <w:t>הסר</w:t>
      </w:r>
      <w:r w:rsidRPr="00076F6A">
        <w:rPr>
          <w:rFonts w:ascii="David"/>
          <w:color w:val="000000"/>
          <w:sz w:val="24"/>
        </w:rPr>
        <w:t xml:space="preserve"> </w:t>
      </w:r>
      <w:r w:rsidRPr="00076F6A">
        <w:rPr>
          <w:rFonts w:ascii="David" w:hint="cs"/>
          <w:color w:val="000000"/>
          <w:sz w:val="24"/>
          <w:rtl/>
        </w:rPr>
        <w:t>ספק</w:t>
      </w:r>
      <w:r>
        <w:rPr>
          <w:rFonts w:ascii="David" w:hint="cs"/>
          <w:color w:val="000000"/>
          <w:sz w:val="24"/>
          <w:rtl/>
        </w:rPr>
        <w:t>, הצוות המנהל</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היה</w:t>
      </w:r>
      <w:r w:rsidRPr="00076F6A">
        <w:rPr>
          <w:rFonts w:ascii="David"/>
          <w:color w:val="000000"/>
          <w:sz w:val="24"/>
        </w:rPr>
        <w:t xml:space="preserve"> </w:t>
      </w:r>
      <w:r>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B814D8">
        <w:rPr>
          <w:rFonts w:ascii="David" w:hint="cs"/>
          <w:color w:val="000000"/>
          <w:sz w:val="24"/>
          <w:rtl/>
        </w:rPr>
        <w:t>כל</w:t>
      </w:r>
      <w:r w:rsidRPr="00B814D8">
        <w:rPr>
          <w:rFonts w:ascii="David"/>
          <w:color w:val="000000"/>
          <w:sz w:val="24"/>
        </w:rPr>
        <w:t xml:space="preserve"> </w:t>
      </w:r>
      <w:r w:rsidRPr="00B814D8">
        <w:rPr>
          <w:rFonts w:ascii="David" w:hint="cs"/>
          <w:color w:val="000000"/>
          <w:sz w:val="24"/>
          <w:rtl/>
        </w:rPr>
        <w:t>מידע</w:t>
      </w:r>
      <w:r w:rsidRPr="00B814D8">
        <w:rPr>
          <w:rFonts w:ascii="David"/>
          <w:color w:val="000000"/>
          <w:sz w:val="24"/>
        </w:rPr>
        <w:t xml:space="preserve"> </w:t>
      </w:r>
      <w:r w:rsidRPr="00B814D8">
        <w:rPr>
          <w:rFonts w:ascii="David" w:hint="cs"/>
          <w:color w:val="000000"/>
          <w:sz w:val="24"/>
          <w:rtl/>
        </w:rPr>
        <w:t>או</w:t>
      </w:r>
      <w:r w:rsidRPr="00B814D8">
        <w:rPr>
          <w:rFonts w:ascii="David"/>
          <w:color w:val="000000"/>
          <w:sz w:val="24"/>
        </w:rPr>
        <w:t xml:space="preserve"> </w:t>
      </w:r>
      <w:r w:rsidRPr="00B814D8">
        <w:rPr>
          <w:rFonts w:ascii="David" w:hint="cs"/>
          <w:color w:val="000000"/>
          <w:sz w:val="24"/>
          <w:rtl/>
        </w:rPr>
        <w:t>מסמך הקשור</w:t>
      </w:r>
      <w:r w:rsidRPr="00B814D8">
        <w:rPr>
          <w:rFonts w:ascii="David"/>
          <w:color w:val="000000"/>
          <w:sz w:val="24"/>
        </w:rPr>
        <w:t xml:space="preserve"> </w:t>
      </w:r>
      <w:r>
        <w:rPr>
          <w:rFonts w:ascii="David" w:hint="cs"/>
          <w:color w:val="000000"/>
          <w:sz w:val="24"/>
          <w:rtl/>
        </w:rPr>
        <w:t>להקמת והפעלת המכון</w:t>
      </w:r>
      <w:r w:rsidRPr="00B814D8">
        <w:rPr>
          <w:rFonts w:ascii="David"/>
          <w:color w:val="000000"/>
          <w:sz w:val="24"/>
        </w:rPr>
        <w:t xml:space="preserve"> </w:t>
      </w:r>
      <w:r w:rsidRPr="00B814D8">
        <w:rPr>
          <w:rFonts w:ascii="David" w:hint="cs"/>
          <w:color w:val="000000"/>
          <w:sz w:val="24"/>
          <w:rtl/>
        </w:rPr>
        <w:t>לרבות</w:t>
      </w:r>
      <w:r w:rsidRPr="00B814D8">
        <w:rPr>
          <w:rFonts w:ascii="David"/>
          <w:color w:val="000000"/>
          <w:sz w:val="24"/>
        </w:rPr>
        <w:t xml:space="preserve"> </w:t>
      </w:r>
      <w:r w:rsidRPr="00B814D8">
        <w:rPr>
          <w:rFonts w:ascii="David" w:hint="cs"/>
          <w:color w:val="000000"/>
          <w:sz w:val="24"/>
          <w:rtl/>
        </w:rPr>
        <w:t>כל</w:t>
      </w:r>
      <w:r w:rsidRPr="00B814D8">
        <w:rPr>
          <w:rFonts w:ascii="David"/>
          <w:color w:val="000000"/>
          <w:sz w:val="24"/>
        </w:rPr>
        <w:t xml:space="preserve"> </w:t>
      </w:r>
      <w:r w:rsidRPr="00B814D8">
        <w:rPr>
          <w:rFonts w:ascii="David" w:hint="cs"/>
          <w:color w:val="000000"/>
          <w:sz w:val="24"/>
          <w:rtl/>
        </w:rPr>
        <w:t>מידע</w:t>
      </w:r>
      <w:r w:rsidRPr="00B814D8">
        <w:rPr>
          <w:rFonts w:ascii="David"/>
          <w:color w:val="000000"/>
          <w:sz w:val="24"/>
        </w:rPr>
        <w:t xml:space="preserve"> </w:t>
      </w:r>
      <w:r w:rsidRPr="00B814D8">
        <w:rPr>
          <w:rFonts w:ascii="David" w:hint="cs"/>
          <w:color w:val="000000"/>
          <w:sz w:val="24"/>
          <w:rtl/>
        </w:rPr>
        <w:t>או</w:t>
      </w:r>
      <w:r w:rsidRPr="00B814D8">
        <w:rPr>
          <w:rFonts w:ascii="David"/>
          <w:color w:val="000000"/>
          <w:sz w:val="24"/>
        </w:rPr>
        <w:t xml:space="preserve"> </w:t>
      </w:r>
      <w:r w:rsidRPr="00B814D8">
        <w:rPr>
          <w:rFonts w:ascii="David" w:hint="cs"/>
          <w:color w:val="000000"/>
          <w:sz w:val="24"/>
          <w:rtl/>
        </w:rPr>
        <w:t>מסמך</w:t>
      </w:r>
      <w:r w:rsidRPr="00B814D8">
        <w:rPr>
          <w:rFonts w:ascii="David"/>
          <w:color w:val="000000"/>
          <w:sz w:val="24"/>
        </w:rPr>
        <w:t xml:space="preserve"> </w:t>
      </w:r>
      <w:r>
        <w:rPr>
          <w:rFonts w:ascii="David" w:hint="cs"/>
          <w:color w:val="000000"/>
          <w:sz w:val="24"/>
          <w:rtl/>
        </w:rPr>
        <w:t>שהמשרד</w:t>
      </w:r>
      <w:r w:rsidRPr="00B814D8">
        <w:rPr>
          <w:rFonts w:ascii="David"/>
          <w:color w:val="000000"/>
          <w:sz w:val="24"/>
        </w:rPr>
        <w:t xml:space="preserve"> </w:t>
      </w:r>
      <w:r w:rsidRPr="00B814D8">
        <w:rPr>
          <w:rFonts w:ascii="David" w:hint="cs"/>
          <w:color w:val="000000"/>
          <w:sz w:val="24"/>
          <w:rtl/>
        </w:rPr>
        <w:t>זכאי</w:t>
      </w:r>
      <w:r w:rsidRPr="00B814D8">
        <w:rPr>
          <w:rFonts w:ascii="David"/>
          <w:color w:val="000000"/>
          <w:sz w:val="24"/>
        </w:rPr>
        <w:t xml:space="preserve"> </w:t>
      </w:r>
      <w:r w:rsidRPr="00B814D8">
        <w:rPr>
          <w:rFonts w:ascii="David" w:hint="cs"/>
          <w:color w:val="000000"/>
          <w:sz w:val="24"/>
          <w:rtl/>
        </w:rPr>
        <w:t>לקבל</w:t>
      </w:r>
      <w:r w:rsidRPr="00B814D8">
        <w:rPr>
          <w:rFonts w:ascii="David"/>
          <w:color w:val="000000"/>
          <w:sz w:val="24"/>
        </w:rPr>
        <w:t xml:space="preserve"> </w:t>
      </w:r>
      <w:r w:rsidRPr="00B814D8">
        <w:rPr>
          <w:rFonts w:ascii="David" w:hint="cs"/>
          <w:color w:val="000000"/>
          <w:sz w:val="24"/>
          <w:rtl/>
        </w:rPr>
        <w:t>מ</w:t>
      </w:r>
      <w:r>
        <w:rPr>
          <w:rFonts w:ascii="David" w:hint="cs"/>
          <w:color w:val="000000"/>
          <w:sz w:val="24"/>
          <w:rtl/>
        </w:rPr>
        <w:t>נותן השירותים</w:t>
      </w:r>
      <w:r w:rsidRPr="00B814D8">
        <w:rPr>
          <w:rFonts w:ascii="David"/>
          <w:color w:val="000000"/>
          <w:sz w:val="24"/>
        </w:rPr>
        <w:t xml:space="preserve"> </w:t>
      </w:r>
      <w:r w:rsidRPr="00B814D8">
        <w:rPr>
          <w:rFonts w:ascii="David" w:hint="cs"/>
          <w:color w:val="000000"/>
          <w:sz w:val="24"/>
          <w:rtl/>
        </w:rPr>
        <w:t>לפי הסכם</w:t>
      </w:r>
      <w:r w:rsidRPr="00B814D8">
        <w:rPr>
          <w:rFonts w:ascii="David"/>
          <w:color w:val="000000"/>
          <w:sz w:val="24"/>
        </w:rPr>
        <w:t xml:space="preserve"> </w:t>
      </w:r>
      <w:r w:rsidRPr="00B814D8">
        <w:rPr>
          <w:rFonts w:ascii="David" w:hint="cs"/>
          <w:color w:val="000000"/>
          <w:sz w:val="24"/>
          <w:rtl/>
        </w:rPr>
        <w:t>זה.</w:t>
      </w:r>
    </w:p>
    <w:p w:rsidR="00F6025E" w:rsidRDefault="00F6025E" w:rsidP="007C7F5D">
      <w:pPr>
        <w:pStyle w:val="a9"/>
        <w:autoSpaceDE w:val="0"/>
        <w:autoSpaceDN w:val="0"/>
        <w:adjustRightInd w:val="0"/>
        <w:spacing w:after="0"/>
        <w:ind w:left="1927"/>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יוודא</w:t>
      </w:r>
      <w:r w:rsidRPr="00076F6A">
        <w:rPr>
          <w:rFonts w:ascii="David"/>
          <w:color w:val="000000"/>
          <w:sz w:val="24"/>
        </w:rPr>
        <w:t xml:space="preserve"> </w:t>
      </w:r>
      <w:r w:rsidRPr="00076F6A">
        <w:rPr>
          <w:rFonts w:ascii="David" w:hint="cs"/>
          <w:color w:val="000000"/>
          <w:sz w:val="24"/>
          <w:rtl/>
        </w:rPr>
        <w:t>כי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כוח</w:t>
      </w:r>
      <w:r w:rsidRPr="00076F6A">
        <w:rPr>
          <w:rFonts w:ascii="David"/>
          <w:color w:val="000000"/>
          <w:sz w:val="24"/>
        </w:rPr>
        <w:t xml:space="preserve"> </w:t>
      </w:r>
      <w:r w:rsidRPr="00076F6A">
        <w:rPr>
          <w:rFonts w:ascii="David" w:hint="cs"/>
          <w:color w:val="000000"/>
          <w:sz w:val="24"/>
          <w:rtl/>
        </w:rPr>
        <w:t>האדם</w:t>
      </w:r>
      <w:r w:rsidRPr="00076F6A">
        <w:rPr>
          <w:rFonts w:ascii="David"/>
          <w:color w:val="000000"/>
          <w:sz w:val="24"/>
        </w:rPr>
        <w:t xml:space="preserve"> </w:t>
      </w:r>
      <w:r w:rsidRPr="00076F6A">
        <w:rPr>
          <w:rFonts w:ascii="David" w:hint="cs"/>
          <w:color w:val="000000"/>
          <w:sz w:val="24"/>
          <w:rtl/>
        </w:rPr>
        <w:t>שלו</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מטעמו</w:t>
      </w:r>
      <w:r>
        <w:rPr>
          <w:rFonts w:ascii="David" w:hint="cs"/>
          <w:color w:val="000000"/>
          <w:sz w:val="24"/>
          <w:rtl/>
        </w:rPr>
        <w:t xml:space="preserve">, </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קבלני</w:t>
      </w:r>
      <w:r w:rsidRPr="00076F6A">
        <w:rPr>
          <w:rFonts w:ascii="David"/>
          <w:color w:val="000000"/>
          <w:sz w:val="24"/>
        </w:rPr>
        <w:t xml:space="preserve"> </w:t>
      </w:r>
      <w:r w:rsidRPr="00076F6A">
        <w:rPr>
          <w:rFonts w:ascii="David" w:hint="cs"/>
          <w:color w:val="000000"/>
          <w:sz w:val="24"/>
          <w:rtl/>
        </w:rPr>
        <w:t>המשנה</w:t>
      </w:r>
      <w:r>
        <w:rPr>
          <w:rFonts w:ascii="David" w:hint="cs"/>
          <w:color w:val="000000"/>
          <w:sz w:val="24"/>
          <w:rtl/>
        </w:rPr>
        <w:t xml:space="preserve">, </w:t>
      </w:r>
      <w:r w:rsidRPr="00076F6A">
        <w:rPr>
          <w:rFonts w:ascii="David" w:hint="cs"/>
          <w:color w:val="000000"/>
          <w:sz w:val="24"/>
          <w:rtl/>
        </w:rPr>
        <w:t>יהיו</w:t>
      </w:r>
      <w:r>
        <w:rPr>
          <w:rFonts w:ascii="David" w:hint="cs"/>
          <w:color w:val="000000"/>
          <w:sz w:val="24"/>
          <w:rtl/>
        </w:rPr>
        <w:t xml:space="preserve"> </w:t>
      </w:r>
      <w:r w:rsidRPr="00076F6A">
        <w:rPr>
          <w:rFonts w:ascii="David" w:hint="cs"/>
          <w:color w:val="000000"/>
          <w:sz w:val="24"/>
          <w:rtl/>
        </w:rPr>
        <w:t>מודעים</w:t>
      </w:r>
      <w:r w:rsidRPr="00076F6A">
        <w:rPr>
          <w:rFonts w:ascii="David"/>
          <w:color w:val="000000"/>
          <w:sz w:val="24"/>
        </w:rPr>
        <w:t xml:space="preserve"> </w:t>
      </w:r>
      <w:r w:rsidRPr="00076F6A">
        <w:rPr>
          <w:rFonts w:ascii="David" w:hint="cs"/>
          <w:color w:val="000000"/>
          <w:sz w:val="24"/>
          <w:rtl/>
        </w:rPr>
        <w:t>לזכות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זו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וישתפו</w:t>
      </w:r>
      <w:r w:rsidRPr="00076F6A">
        <w:rPr>
          <w:rFonts w:ascii="David"/>
          <w:color w:val="000000"/>
          <w:sz w:val="24"/>
        </w:rPr>
        <w:t xml:space="preserve"> </w:t>
      </w:r>
      <w:proofErr w:type="spellStart"/>
      <w:r w:rsidRPr="00076F6A">
        <w:rPr>
          <w:rFonts w:ascii="David" w:hint="cs"/>
          <w:color w:val="000000"/>
          <w:sz w:val="24"/>
          <w:rtl/>
        </w:rPr>
        <w:t>עימ</w:t>
      </w:r>
      <w:r>
        <w:rPr>
          <w:rFonts w:ascii="David" w:hint="cs"/>
          <w:color w:val="000000"/>
          <w:sz w:val="24"/>
          <w:rtl/>
        </w:rPr>
        <w:t>ו</w:t>
      </w:r>
      <w:proofErr w:type="spellEnd"/>
      <w:r w:rsidRPr="00076F6A">
        <w:rPr>
          <w:rFonts w:ascii="David"/>
          <w:color w:val="000000"/>
          <w:sz w:val="24"/>
        </w:rPr>
        <w:t xml:space="preserve"> </w:t>
      </w:r>
      <w:r w:rsidRPr="00076F6A">
        <w:rPr>
          <w:rFonts w:ascii="David" w:hint="cs"/>
          <w:color w:val="000000"/>
          <w:sz w:val="24"/>
          <w:rtl/>
        </w:rPr>
        <w:t>פעולה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חייב</w:t>
      </w:r>
      <w:r w:rsidRPr="00076F6A">
        <w:rPr>
          <w:rFonts w:ascii="David"/>
          <w:color w:val="000000"/>
          <w:sz w:val="24"/>
        </w:rPr>
        <w:t xml:space="preserve"> </w:t>
      </w:r>
      <w:r w:rsidRPr="00076F6A">
        <w:rPr>
          <w:rFonts w:ascii="David" w:hint="cs"/>
          <w:color w:val="000000"/>
          <w:sz w:val="24"/>
          <w:rtl/>
        </w:rPr>
        <w:t>לבצע</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החלטה</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לאלתר</w:t>
      </w:r>
      <w:r>
        <w:rPr>
          <w:rFonts w:ascii="David" w:hint="cs"/>
          <w:color w:val="000000"/>
          <w:sz w:val="24"/>
          <w:rtl/>
        </w:rPr>
        <w:t xml:space="preserve">,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Pr>
          <w:rFonts w:ascii="David" w:hint="cs"/>
          <w:color w:val="000000"/>
          <w:sz w:val="24"/>
          <w:rtl/>
        </w:rPr>
        <w:t>או</w:t>
      </w:r>
      <w:r w:rsidRPr="00076F6A">
        <w:rPr>
          <w:rFonts w:ascii="David" w:hint="cs"/>
          <w:color w:val="000000"/>
          <w:sz w:val="24"/>
          <w:rtl/>
        </w:rPr>
        <w:t>שר</w:t>
      </w:r>
      <w:r>
        <w:rPr>
          <w:rFonts w:ascii="David" w:hint="cs"/>
          <w:color w:val="000000"/>
          <w:sz w:val="24"/>
          <w:rtl/>
        </w:rPr>
        <w:t>ה</w:t>
      </w:r>
      <w:r w:rsidRPr="00076F6A">
        <w:rPr>
          <w:rFonts w:ascii="David"/>
          <w:color w:val="000000"/>
          <w:sz w:val="24"/>
        </w:rPr>
        <w:t xml:space="preserve"> </w:t>
      </w:r>
      <w:r w:rsidRPr="00076F6A">
        <w:rPr>
          <w:rFonts w:ascii="David" w:hint="cs"/>
          <w:color w:val="000000"/>
          <w:sz w:val="24"/>
          <w:rtl/>
        </w:rPr>
        <w:t>דחייה</w:t>
      </w:r>
      <w:r w:rsidRPr="00076F6A">
        <w:rPr>
          <w:rFonts w:ascii="David"/>
          <w:color w:val="000000"/>
          <w:sz w:val="24"/>
        </w:rPr>
        <w:t xml:space="preserve"> </w:t>
      </w:r>
      <w:r w:rsidRPr="00076F6A">
        <w:rPr>
          <w:rFonts w:ascii="David" w:hint="cs"/>
          <w:color w:val="000000"/>
          <w:sz w:val="24"/>
          <w:rtl/>
        </w:rPr>
        <w:t>במועד</w:t>
      </w:r>
      <w:r w:rsidRPr="00076F6A">
        <w:rPr>
          <w:rFonts w:ascii="David"/>
          <w:color w:val="000000"/>
          <w:sz w:val="24"/>
        </w:rPr>
        <w:t xml:space="preserve"> </w:t>
      </w:r>
      <w:r w:rsidRPr="00076F6A">
        <w:rPr>
          <w:rFonts w:ascii="David" w:hint="cs"/>
          <w:color w:val="000000"/>
          <w:sz w:val="24"/>
          <w:rtl/>
        </w:rPr>
        <w:t>ביצוע</w:t>
      </w:r>
      <w:r w:rsidRPr="00076F6A">
        <w:rPr>
          <w:rFonts w:ascii="David"/>
          <w:color w:val="000000"/>
          <w:sz w:val="24"/>
        </w:rPr>
        <w:t xml:space="preserve"> </w:t>
      </w:r>
      <w:r w:rsidRPr="00076F6A">
        <w:rPr>
          <w:rFonts w:ascii="David" w:hint="cs"/>
          <w:color w:val="000000"/>
          <w:sz w:val="24"/>
          <w:rtl/>
        </w:rPr>
        <w:t>ההחלטה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rPr>
          <w:rFonts w:ascii="David"/>
          <w:color w:val="000000"/>
          <w:sz w:val="24"/>
        </w:rPr>
      </w:pPr>
      <w:r>
        <w:rPr>
          <w:rFonts w:ascii="David" w:hint="cs"/>
          <w:color w:val="000000"/>
          <w:sz w:val="24"/>
          <w:rtl/>
        </w:rPr>
        <w:t>תפקידיו</w:t>
      </w:r>
      <w:r w:rsidRPr="00076F6A">
        <w:rPr>
          <w:rFonts w:ascii="David"/>
          <w:color w:val="000000"/>
          <w:sz w:val="24"/>
        </w:rPr>
        <w:t xml:space="preserve"> </w:t>
      </w:r>
      <w:r>
        <w:rPr>
          <w:rFonts w:ascii="David" w:hint="cs"/>
          <w:color w:val="000000"/>
          <w:sz w:val="24"/>
          <w:rtl/>
        </w:rPr>
        <w:t>וסמכויותיו</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יכול</w:t>
      </w:r>
      <w:r w:rsidRPr="00076F6A">
        <w:rPr>
          <w:rFonts w:ascii="David"/>
          <w:color w:val="000000"/>
          <w:sz w:val="24"/>
        </w:rPr>
        <w:t xml:space="preserve"> </w:t>
      </w:r>
      <w:r w:rsidRPr="00076F6A">
        <w:rPr>
          <w:rFonts w:ascii="David" w:hint="cs"/>
          <w:color w:val="000000"/>
          <w:sz w:val="24"/>
          <w:rtl/>
        </w:rPr>
        <w:t>שיבוצעו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נציגים</w:t>
      </w:r>
      <w:r w:rsidRPr="00076F6A">
        <w:rPr>
          <w:rFonts w:ascii="David"/>
          <w:color w:val="000000"/>
          <w:sz w:val="24"/>
        </w:rPr>
        <w:t xml:space="preserve"> </w:t>
      </w:r>
      <w:r w:rsidRPr="00076F6A">
        <w:rPr>
          <w:rFonts w:ascii="David" w:hint="cs"/>
          <w:color w:val="000000"/>
          <w:sz w:val="24"/>
          <w:rtl/>
        </w:rPr>
        <w:t>מטעמ</w:t>
      </w:r>
      <w:r>
        <w:rPr>
          <w:rFonts w:ascii="David" w:hint="cs"/>
          <w:color w:val="000000"/>
          <w:sz w:val="24"/>
          <w:rtl/>
        </w:rPr>
        <w:t xml:space="preserve">ו,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שיקול</w:t>
      </w:r>
      <w:r w:rsidRPr="00076F6A">
        <w:rPr>
          <w:rFonts w:ascii="David"/>
          <w:color w:val="000000"/>
          <w:sz w:val="24"/>
        </w:rPr>
        <w:t xml:space="preserve"> </w:t>
      </w:r>
      <w:r w:rsidRPr="00076F6A">
        <w:rPr>
          <w:rFonts w:ascii="David" w:hint="cs"/>
          <w:color w:val="000000"/>
          <w:sz w:val="24"/>
          <w:rtl/>
        </w:rPr>
        <w:t>דעת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הבלעדי</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מתחייב</w:t>
      </w:r>
      <w:r w:rsidRPr="00076F6A">
        <w:rPr>
          <w:rFonts w:ascii="David"/>
          <w:color w:val="000000"/>
          <w:sz w:val="24"/>
        </w:rPr>
        <w:t xml:space="preserve"> </w:t>
      </w:r>
      <w:r w:rsidRPr="00076F6A">
        <w:rPr>
          <w:rFonts w:ascii="David" w:hint="cs"/>
          <w:color w:val="000000"/>
          <w:sz w:val="24"/>
          <w:rtl/>
        </w:rPr>
        <w:t>לשתף</w:t>
      </w:r>
      <w:r w:rsidRPr="00076F6A">
        <w:rPr>
          <w:rFonts w:ascii="David"/>
          <w:color w:val="000000"/>
          <w:sz w:val="24"/>
        </w:rPr>
        <w:t xml:space="preserve"> </w:t>
      </w:r>
      <w:r w:rsidRPr="00076F6A">
        <w:rPr>
          <w:rFonts w:ascii="David" w:hint="cs"/>
          <w:color w:val="000000"/>
          <w:sz w:val="24"/>
          <w:rtl/>
        </w:rPr>
        <w:t>עימם</w:t>
      </w:r>
      <w:r w:rsidRPr="00076F6A">
        <w:rPr>
          <w:rFonts w:ascii="David"/>
          <w:color w:val="000000"/>
          <w:sz w:val="24"/>
        </w:rPr>
        <w:t xml:space="preserve"> </w:t>
      </w:r>
      <w:r w:rsidRPr="00076F6A">
        <w:rPr>
          <w:rFonts w:ascii="David" w:hint="cs"/>
          <w:color w:val="000000"/>
          <w:sz w:val="24"/>
          <w:rtl/>
        </w:rPr>
        <w:t>פעולה</w:t>
      </w:r>
      <w:r>
        <w:rPr>
          <w:rFonts w:ascii="David" w:hint="cs"/>
          <w:color w:val="000000"/>
          <w:sz w:val="24"/>
          <w:rtl/>
        </w:rPr>
        <w:t>.</w:t>
      </w:r>
    </w:p>
    <w:p w:rsidR="00F6025E" w:rsidRPr="00592013" w:rsidRDefault="00F6025E" w:rsidP="007C7F5D">
      <w:pPr>
        <w:pStyle w:val="a9"/>
        <w:numPr>
          <w:ilvl w:val="1"/>
          <w:numId w:val="5"/>
        </w:numPr>
        <w:autoSpaceDE w:val="0"/>
        <w:autoSpaceDN w:val="0"/>
        <w:adjustRightInd w:val="0"/>
        <w:spacing w:after="0"/>
        <w:ind w:left="1076" w:hanging="708"/>
        <w:rPr>
          <w:rFonts w:ascii="David"/>
          <w:b/>
          <w:bCs/>
          <w:color w:val="000000"/>
          <w:sz w:val="24"/>
        </w:rPr>
      </w:pPr>
      <w:r w:rsidRPr="00592013">
        <w:rPr>
          <w:rFonts w:ascii="David" w:hint="cs"/>
          <w:b/>
          <w:bCs/>
          <w:color w:val="000000"/>
          <w:sz w:val="24"/>
          <w:rtl/>
        </w:rPr>
        <w:t>נוהל קבלת אישורים</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במידה</w:t>
      </w:r>
      <w:r w:rsidRPr="00076F6A">
        <w:rPr>
          <w:rFonts w:ascii="David"/>
          <w:color w:val="000000"/>
          <w:sz w:val="24"/>
        </w:rPr>
        <w:t xml:space="preserve"> </w:t>
      </w:r>
      <w:r w:rsidRPr="00076F6A">
        <w:rPr>
          <w:rFonts w:ascii="David" w:hint="cs"/>
          <w:color w:val="000000"/>
          <w:sz w:val="24"/>
          <w:rtl/>
        </w:rPr>
        <w:t>ו</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נדרש</w:t>
      </w:r>
      <w:r w:rsidRPr="00076F6A">
        <w:rPr>
          <w:rFonts w:ascii="David"/>
          <w:color w:val="000000"/>
          <w:sz w:val="24"/>
        </w:rPr>
        <w:t xml:space="preserve"> </w:t>
      </w:r>
      <w:r w:rsidRPr="00076F6A">
        <w:rPr>
          <w:rFonts w:ascii="David" w:hint="cs"/>
          <w:color w:val="000000"/>
          <w:sz w:val="24"/>
          <w:rtl/>
        </w:rPr>
        <w:t>לקבל</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לצורך</w:t>
      </w:r>
      <w:r w:rsidRPr="00076F6A">
        <w:rPr>
          <w:rFonts w:ascii="David"/>
          <w:color w:val="000000"/>
          <w:sz w:val="24"/>
        </w:rPr>
        <w:t xml:space="preserve"> </w:t>
      </w:r>
      <w:r w:rsidRPr="00076F6A">
        <w:rPr>
          <w:rFonts w:ascii="David" w:hint="cs"/>
          <w:color w:val="000000"/>
          <w:sz w:val="24"/>
          <w:rtl/>
        </w:rPr>
        <w:t>כלשהו</w:t>
      </w:r>
      <w:r w:rsidRPr="00076F6A">
        <w:rPr>
          <w:rFonts w:ascii="David"/>
          <w:color w:val="000000"/>
          <w:sz w:val="24"/>
        </w:rPr>
        <w:t xml:space="preserve"> </w:t>
      </w:r>
      <w:r w:rsidRPr="00076F6A">
        <w:rPr>
          <w:rFonts w:ascii="David" w:hint="cs"/>
          <w:color w:val="000000"/>
          <w:sz w:val="24"/>
          <w:rtl/>
        </w:rPr>
        <w:t>לפי</w:t>
      </w:r>
      <w:r>
        <w:rPr>
          <w:rFonts w:ascii="David" w:hint="cs"/>
          <w:color w:val="000000"/>
          <w:sz w:val="24"/>
          <w:rtl/>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יחולו</w:t>
      </w:r>
      <w:r w:rsidRPr="00076F6A">
        <w:rPr>
          <w:rFonts w:ascii="David"/>
          <w:color w:val="000000"/>
          <w:sz w:val="24"/>
        </w:rPr>
        <w:t xml:space="preserve"> </w:t>
      </w:r>
      <w:r w:rsidRPr="00076F6A">
        <w:rPr>
          <w:rFonts w:ascii="David" w:hint="cs"/>
          <w:color w:val="000000"/>
          <w:sz w:val="24"/>
          <w:rtl/>
        </w:rPr>
        <w:t>הוראות</w:t>
      </w:r>
      <w:r w:rsidRPr="00076F6A">
        <w:rPr>
          <w:rFonts w:ascii="David"/>
          <w:color w:val="000000"/>
          <w:sz w:val="24"/>
        </w:rPr>
        <w:t xml:space="preserve"> </w:t>
      </w:r>
      <w:r w:rsidRPr="00076F6A">
        <w:rPr>
          <w:rFonts w:ascii="David" w:hint="cs"/>
          <w:color w:val="000000"/>
          <w:sz w:val="24"/>
          <w:rtl/>
        </w:rPr>
        <w:t>סעיף</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נקבע</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יגיש</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 xml:space="preserve">צוות המנהל,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ציון</w:t>
      </w:r>
      <w:r w:rsidRPr="00076F6A">
        <w:rPr>
          <w:rFonts w:ascii="David"/>
          <w:color w:val="000000"/>
          <w:sz w:val="24"/>
        </w:rPr>
        <w:t xml:space="preserve"> </w:t>
      </w:r>
      <w:r w:rsidRPr="00076F6A">
        <w:rPr>
          <w:rFonts w:ascii="David" w:hint="cs"/>
          <w:color w:val="000000"/>
          <w:sz w:val="24"/>
          <w:rtl/>
        </w:rPr>
        <w:t>הסעיף</w:t>
      </w:r>
      <w:r w:rsidRPr="00076F6A">
        <w:rPr>
          <w:rFonts w:ascii="David"/>
          <w:color w:val="000000"/>
          <w:sz w:val="24"/>
        </w:rPr>
        <w:t xml:space="preserve"> </w:t>
      </w:r>
      <w:r w:rsidRPr="00076F6A">
        <w:rPr>
          <w:rFonts w:ascii="David" w:hint="cs"/>
          <w:color w:val="000000"/>
          <w:sz w:val="24"/>
          <w:rtl/>
        </w:rPr>
        <w:t>הרלוונטי</w:t>
      </w:r>
      <w:r>
        <w:rPr>
          <w:rFonts w:ascii="David" w:hint="cs"/>
          <w:color w:val="000000"/>
          <w:sz w:val="24"/>
          <w:rtl/>
        </w:rPr>
        <w:t xml:space="preserve"> </w:t>
      </w:r>
      <w:r w:rsidRPr="00076F6A">
        <w:rPr>
          <w:rFonts w:ascii="David" w:hint="cs"/>
          <w:color w:val="000000"/>
          <w:sz w:val="24"/>
          <w:rtl/>
        </w:rPr>
        <w:t>מההסכם</w:t>
      </w:r>
      <w:r w:rsidRPr="00076F6A">
        <w:rPr>
          <w:rFonts w:ascii="David"/>
          <w:color w:val="000000"/>
          <w:sz w:val="24"/>
        </w:rPr>
        <w:t xml:space="preserve"> </w:t>
      </w:r>
      <w:r w:rsidRPr="00076F6A">
        <w:rPr>
          <w:rFonts w:ascii="David" w:hint="cs"/>
          <w:color w:val="000000"/>
          <w:sz w:val="24"/>
          <w:rtl/>
        </w:rPr>
        <w:t>ויצרף</w:t>
      </w:r>
      <w:r w:rsidRPr="00076F6A">
        <w:rPr>
          <w:rFonts w:ascii="David"/>
          <w:color w:val="000000"/>
          <w:sz w:val="24"/>
        </w:rPr>
        <w:t xml:space="preserve"> </w:t>
      </w:r>
      <w:r w:rsidRPr="00076F6A">
        <w:rPr>
          <w:rFonts w:ascii="David" w:hint="cs"/>
          <w:color w:val="000000"/>
          <w:sz w:val="24"/>
          <w:rtl/>
        </w:rPr>
        <w:t>לבקשתו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הרלוונטיים</w:t>
      </w:r>
      <w:r w:rsidRPr="00076F6A">
        <w:rPr>
          <w:rFonts w:ascii="David"/>
          <w:color w:val="000000"/>
          <w:sz w:val="24"/>
        </w:rPr>
        <w:t xml:space="preserve"> </w:t>
      </w:r>
      <w:r w:rsidRPr="00076F6A">
        <w:rPr>
          <w:rFonts w:ascii="David" w:hint="cs"/>
          <w:color w:val="000000"/>
          <w:sz w:val="24"/>
          <w:rtl/>
        </w:rPr>
        <w:t>לבקשה</w:t>
      </w:r>
      <w:r>
        <w:rPr>
          <w:rFonts w:ascii="David" w:hint="cs"/>
          <w:color w:val="000000"/>
          <w:sz w:val="24"/>
          <w:rtl/>
        </w:rPr>
        <w:t xml:space="preserve">. </w:t>
      </w:r>
      <w:r w:rsidRPr="00076F6A">
        <w:rPr>
          <w:rFonts w:ascii="David" w:hint="cs"/>
          <w:color w:val="000000"/>
          <w:sz w:val="24"/>
          <w:rtl/>
        </w:rPr>
        <w:t>נטל</w:t>
      </w:r>
      <w:r w:rsidRPr="00076F6A">
        <w:rPr>
          <w:rFonts w:ascii="David"/>
          <w:color w:val="000000"/>
          <w:sz w:val="24"/>
        </w:rPr>
        <w:t xml:space="preserve"> </w:t>
      </w:r>
      <w:r w:rsidRPr="00076F6A">
        <w:rPr>
          <w:rFonts w:ascii="David" w:hint="cs"/>
          <w:color w:val="000000"/>
          <w:sz w:val="24"/>
          <w:rtl/>
        </w:rPr>
        <w:t>הוכחת</w:t>
      </w:r>
      <w:r>
        <w:rPr>
          <w:rFonts w:ascii="David" w:hint="cs"/>
          <w:color w:val="000000"/>
          <w:sz w:val="24"/>
          <w:rtl/>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וכל</w:t>
      </w:r>
      <w:r w:rsidRPr="00076F6A">
        <w:rPr>
          <w:rFonts w:ascii="David"/>
          <w:color w:val="000000"/>
          <w:sz w:val="24"/>
        </w:rPr>
        <w:t xml:space="preserve"> </w:t>
      </w:r>
      <w:r w:rsidRPr="00076F6A">
        <w:rPr>
          <w:rFonts w:ascii="David" w:hint="cs"/>
          <w:color w:val="000000"/>
          <w:sz w:val="24"/>
          <w:rtl/>
        </w:rPr>
        <w:t>חומר</w:t>
      </w:r>
      <w:r w:rsidRPr="00076F6A">
        <w:rPr>
          <w:rFonts w:ascii="David"/>
          <w:color w:val="000000"/>
          <w:sz w:val="24"/>
        </w:rPr>
        <w:t xml:space="preserve"> </w:t>
      </w:r>
      <w:r w:rsidRPr="00076F6A">
        <w:rPr>
          <w:rFonts w:ascii="David" w:hint="cs"/>
          <w:color w:val="000000"/>
          <w:sz w:val="24"/>
          <w:rtl/>
        </w:rPr>
        <w:t>נוסף</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נותן השירותים.</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ישלח</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בקשתו</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יאוחר</w:t>
      </w:r>
      <w:r w:rsidRPr="00076F6A">
        <w:rPr>
          <w:rFonts w:ascii="David"/>
          <w:color w:val="000000"/>
          <w:sz w:val="24"/>
        </w:rPr>
        <w:t xml:space="preserve"> </w:t>
      </w:r>
      <w:r w:rsidRPr="00076F6A">
        <w:rPr>
          <w:rFonts w:ascii="David" w:hint="cs"/>
          <w:color w:val="000000"/>
          <w:sz w:val="24"/>
          <w:rtl/>
        </w:rPr>
        <w:t>מארבעה</w:t>
      </w:r>
      <w:r w:rsidRPr="00076F6A">
        <w:rPr>
          <w:rFonts w:ascii="David"/>
          <w:color w:val="000000"/>
          <w:sz w:val="24"/>
        </w:rPr>
        <w:t xml:space="preserve"> </w:t>
      </w:r>
      <w:r w:rsidRPr="00076F6A">
        <w:rPr>
          <w:rFonts w:ascii="David" w:hint="cs"/>
          <w:color w:val="000000"/>
          <w:sz w:val="24"/>
          <w:rtl/>
        </w:rPr>
        <w:t>עשר</w:t>
      </w:r>
      <w:r>
        <w:rPr>
          <w:rFonts w:ascii="David" w:hint="cs"/>
          <w:color w:val="000000"/>
          <w:sz w:val="24"/>
          <w:rtl/>
        </w:rPr>
        <w:t xml:space="preserve"> (14)</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לפני</w:t>
      </w:r>
      <w:r w:rsidRPr="00076F6A">
        <w:rPr>
          <w:rFonts w:ascii="David"/>
          <w:color w:val="000000"/>
          <w:sz w:val="24"/>
        </w:rPr>
        <w:t xml:space="preserve"> </w:t>
      </w:r>
      <w:r w:rsidRPr="00076F6A">
        <w:rPr>
          <w:rFonts w:ascii="David" w:hint="cs"/>
          <w:color w:val="000000"/>
          <w:sz w:val="24"/>
          <w:rtl/>
        </w:rPr>
        <w:t>המועד</w:t>
      </w:r>
      <w:r>
        <w:rPr>
          <w:rFonts w:ascii="David" w:hint="cs"/>
          <w:color w:val="000000"/>
          <w:sz w:val="24"/>
          <w:rtl/>
        </w:rPr>
        <w:t xml:space="preserve"> </w:t>
      </w:r>
      <w:r w:rsidRPr="00076F6A">
        <w:rPr>
          <w:rFonts w:ascii="David" w:hint="cs"/>
          <w:color w:val="000000"/>
          <w:sz w:val="24"/>
          <w:rtl/>
        </w:rPr>
        <w:t>האחרון</w:t>
      </w:r>
      <w:r w:rsidRPr="00076F6A">
        <w:rPr>
          <w:rFonts w:ascii="David"/>
          <w:color w:val="000000"/>
          <w:sz w:val="24"/>
        </w:rPr>
        <w:t xml:space="preserve"> </w:t>
      </w:r>
      <w:r w:rsidRPr="00076F6A">
        <w:rPr>
          <w:rFonts w:ascii="David" w:hint="cs"/>
          <w:color w:val="000000"/>
          <w:sz w:val="24"/>
          <w:rtl/>
        </w:rPr>
        <w:t>לקבלת</w:t>
      </w:r>
      <w:r w:rsidRPr="00076F6A">
        <w:rPr>
          <w:rFonts w:ascii="David"/>
          <w:color w:val="000000"/>
          <w:sz w:val="24"/>
        </w:rPr>
        <w:t xml:space="preserve"> </w:t>
      </w:r>
      <w:r w:rsidRPr="00076F6A">
        <w:rPr>
          <w:rFonts w:ascii="David" w:hint="cs"/>
          <w:color w:val="000000"/>
          <w:sz w:val="24"/>
          <w:rtl/>
        </w:rPr>
        <w:t>האישור</w:t>
      </w:r>
      <w:r>
        <w:rPr>
          <w:rFonts w:ascii="David" w:hint="cs"/>
          <w:color w:val="000000"/>
          <w:sz w:val="24"/>
          <w:rtl/>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קיים</w:t>
      </w:r>
      <w:r>
        <w:rPr>
          <w:rFonts w:ascii="David" w:hint="cs"/>
          <w:color w:val="000000"/>
          <w:sz w:val="24"/>
          <w:rtl/>
        </w:rPr>
        <w:t xml:space="preserve">,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נקבע</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ה</w:t>
      </w:r>
      <w:r>
        <w:rPr>
          <w:rFonts w:ascii="David" w:hint="cs"/>
          <w:color w:val="000000"/>
          <w:sz w:val="24"/>
          <w:rtl/>
        </w:rPr>
        <w:t>צוות המנהל י</w:t>
      </w:r>
      <w:r w:rsidRPr="00076F6A">
        <w:rPr>
          <w:rFonts w:ascii="David" w:hint="cs"/>
          <w:color w:val="000000"/>
          <w:sz w:val="24"/>
          <w:rtl/>
        </w:rPr>
        <w:t>הא</w:t>
      </w:r>
      <w:r w:rsidRPr="00076F6A">
        <w:rPr>
          <w:rFonts w:ascii="David"/>
          <w:color w:val="000000"/>
          <w:sz w:val="24"/>
        </w:rPr>
        <w:t xml:space="preserve"> </w:t>
      </w:r>
      <w:r w:rsidRPr="00076F6A">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לדרוש</w:t>
      </w:r>
      <w:r w:rsidRPr="00076F6A">
        <w:rPr>
          <w:rFonts w:ascii="David"/>
          <w:color w:val="000000"/>
          <w:sz w:val="24"/>
        </w:rPr>
        <w:t xml:space="preserve"> </w:t>
      </w:r>
      <w:r w:rsidRPr="00076F6A">
        <w:rPr>
          <w:rFonts w:ascii="David" w:hint="cs"/>
          <w:color w:val="000000"/>
          <w:sz w:val="24"/>
          <w:rtl/>
        </w:rPr>
        <w:t>מ</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נוסף</w:t>
      </w:r>
      <w:r w:rsidRPr="00076F6A">
        <w:rPr>
          <w:rFonts w:ascii="David"/>
          <w:color w:val="000000"/>
          <w:sz w:val="24"/>
        </w:rPr>
        <w:t xml:space="preserve"> </w:t>
      </w:r>
      <w:r w:rsidRPr="00076F6A">
        <w:rPr>
          <w:rFonts w:ascii="David" w:hint="cs"/>
          <w:color w:val="000000"/>
          <w:sz w:val="24"/>
          <w:rtl/>
        </w:rPr>
        <w:t>הנדרש</w:t>
      </w:r>
      <w:r w:rsidRPr="00076F6A">
        <w:rPr>
          <w:rFonts w:ascii="David"/>
          <w:color w:val="000000"/>
          <w:sz w:val="24"/>
        </w:rPr>
        <w:t xml:space="preserve"> </w:t>
      </w:r>
      <w:r>
        <w:rPr>
          <w:rFonts w:ascii="David" w:hint="cs"/>
          <w:color w:val="000000"/>
          <w:sz w:val="24"/>
          <w:rtl/>
        </w:rPr>
        <w:t xml:space="preserve">לו </w:t>
      </w:r>
      <w:r w:rsidRPr="00076F6A">
        <w:rPr>
          <w:rFonts w:ascii="David" w:hint="cs"/>
          <w:color w:val="000000"/>
          <w:sz w:val="24"/>
          <w:rtl/>
        </w:rPr>
        <w:t>לשם</w:t>
      </w:r>
      <w:r w:rsidRPr="00076F6A">
        <w:rPr>
          <w:rFonts w:ascii="David"/>
          <w:color w:val="000000"/>
          <w:sz w:val="24"/>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החלטה</w:t>
      </w:r>
      <w:r w:rsidRPr="00076F6A">
        <w:rPr>
          <w:rFonts w:ascii="David"/>
          <w:color w:val="000000"/>
          <w:sz w:val="24"/>
        </w:rPr>
        <w:t xml:space="preserve"> </w:t>
      </w:r>
      <w:r w:rsidRPr="00076F6A">
        <w:rPr>
          <w:rFonts w:ascii="David" w:hint="cs"/>
          <w:color w:val="000000"/>
          <w:sz w:val="24"/>
          <w:rtl/>
        </w:rPr>
        <w:t>בעניין</w:t>
      </w:r>
      <w:r w:rsidRPr="00076F6A">
        <w:rPr>
          <w:rFonts w:ascii="David"/>
          <w:color w:val="000000"/>
          <w:sz w:val="24"/>
        </w:rPr>
        <w:t xml:space="preserve"> </w:t>
      </w:r>
      <w:r w:rsidRPr="00076F6A">
        <w:rPr>
          <w:rFonts w:ascii="David" w:hint="cs"/>
          <w:color w:val="000000"/>
          <w:sz w:val="24"/>
          <w:rtl/>
        </w:rPr>
        <w:t>הבקשה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Pr>
          <w:rFonts w:ascii="David" w:hint="cs"/>
          <w:color w:val="000000"/>
          <w:sz w:val="24"/>
          <w:rtl/>
        </w:rPr>
        <w:t>רשאי</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שיקול</w:t>
      </w:r>
      <w:r w:rsidRPr="00076F6A">
        <w:rPr>
          <w:rFonts w:ascii="David"/>
          <w:color w:val="000000"/>
          <w:sz w:val="24"/>
        </w:rPr>
        <w:t xml:space="preserve"> </w:t>
      </w:r>
      <w:r w:rsidRPr="00076F6A">
        <w:rPr>
          <w:rFonts w:ascii="David" w:hint="cs"/>
          <w:color w:val="000000"/>
          <w:sz w:val="24"/>
          <w:rtl/>
        </w:rPr>
        <w:t>דעת</w:t>
      </w:r>
      <w:r>
        <w:rPr>
          <w:rFonts w:ascii="David" w:hint="cs"/>
          <w:color w:val="000000"/>
          <w:sz w:val="24"/>
          <w:rtl/>
        </w:rPr>
        <w:t>ו</w:t>
      </w:r>
      <w:r w:rsidRPr="00076F6A">
        <w:rPr>
          <w:rFonts w:ascii="David"/>
          <w:color w:val="000000"/>
          <w:sz w:val="24"/>
        </w:rPr>
        <w:t xml:space="preserve"> </w:t>
      </w:r>
      <w:r w:rsidRPr="00076F6A">
        <w:rPr>
          <w:rFonts w:ascii="David" w:hint="cs"/>
          <w:color w:val="000000"/>
          <w:sz w:val="24"/>
          <w:rtl/>
        </w:rPr>
        <w:t>הבלעדי</w:t>
      </w:r>
      <w:r>
        <w:rPr>
          <w:rFonts w:ascii="David" w:hint="cs"/>
          <w:color w:val="000000"/>
          <w:sz w:val="24"/>
          <w:rtl/>
        </w:rPr>
        <w:t>:</w:t>
      </w:r>
    </w:p>
    <w:p w:rsidR="00F6025E" w:rsidRDefault="00F6025E" w:rsidP="007C7F5D">
      <w:pPr>
        <w:pStyle w:val="a9"/>
        <w:numPr>
          <w:ilvl w:val="3"/>
          <w:numId w:val="5"/>
        </w:numPr>
        <w:autoSpaceDE w:val="0"/>
        <w:autoSpaceDN w:val="0"/>
        <w:adjustRightInd w:val="0"/>
        <w:spacing w:after="0"/>
        <w:ind w:firstLine="199"/>
        <w:jc w:val="both"/>
        <w:rPr>
          <w:rFonts w:ascii="David"/>
          <w:color w:val="000000"/>
          <w:sz w:val="24"/>
        </w:rPr>
      </w:pPr>
      <w:r w:rsidRPr="00076F6A">
        <w:rPr>
          <w:rFonts w:ascii="David" w:hint="cs"/>
          <w:color w:val="000000"/>
          <w:sz w:val="24"/>
          <w:rtl/>
        </w:rPr>
        <w:t>לאשר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כפי</w:t>
      </w:r>
      <w:r w:rsidRPr="00076F6A">
        <w:rPr>
          <w:rFonts w:ascii="David"/>
          <w:color w:val="000000"/>
          <w:sz w:val="24"/>
        </w:rPr>
        <w:t xml:space="preserve"> </w:t>
      </w:r>
      <w:r w:rsidRPr="00076F6A">
        <w:rPr>
          <w:rFonts w:ascii="David" w:hint="cs"/>
          <w:color w:val="000000"/>
          <w:sz w:val="24"/>
          <w:rtl/>
        </w:rPr>
        <w:t>שביקש</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w:t>
      </w:r>
    </w:p>
    <w:p w:rsidR="00F6025E" w:rsidRDefault="00F6025E" w:rsidP="007C7F5D">
      <w:pPr>
        <w:pStyle w:val="a9"/>
        <w:numPr>
          <w:ilvl w:val="3"/>
          <w:numId w:val="5"/>
        </w:numPr>
        <w:autoSpaceDE w:val="0"/>
        <w:autoSpaceDN w:val="0"/>
        <w:adjustRightInd w:val="0"/>
        <w:spacing w:after="0"/>
        <w:ind w:left="2919" w:hanging="992"/>
        <w:jc w:val="both"/>
        <w:rPr>
          <w:rFonts w:ascii="David"/>
          <w:color w:val="000000"/>
          <w:sz w:val="24"/>
        </w:rPr>
      </w:pPr>
      <w:r w:rsidRPr="00076F6A">
        <w:rPr>
          <w:rFonts w:ascii="David" w:hint="cs"/>
          <w:color w:val="000000"/>
          <w:sz w:val="24"/>
          <w:rtl/>
        </w:rPr>
        <w:t>לאשר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בכפוף</w:t>
      </w:r>
      <w:r w:rsidRPr="00076F6A">
        <w:rPr>
          <w:rFonts w:ascii="David"/>
          <w:color w:val="000000"/>
          <w:sz w:val="24"/>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תנאי</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יראה</w:t>
      </w:r>
      <w:r w:rsidRPr="00076F6A">
        <w:rPr>
          <w:rFonts w:ascii="David"/>
          <w:color w:val="000000"/>
          <w:sz w:val="24"/>
        </w:rPr>
        <w:t xml:space="preserve"> </w:t>
      </w:r>
      <w:r w:rsidRPr="00076F6A">
        <w:rPr>
          <w:rFonts w:ascii="David" w:hint="cs"/>
          <w:color w:val="000000"/>
          <w:sz w:val="24"/>
          <w:rtl/>
        </w:rPr>
        <w:t>לנכון</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לרבות</w:t>
      </w:r>
      <w:r w:rsidRPr="00076F6A">
        <w:rPr>
          <w:rFonts w:ascii="David"/>
          <w:color w:val="000000"/>
          <w:sz w:val="24"/>
        </w:rPr>
        <w:t xml:space="preserve"> </w:t>
      </w:r>
      <w:r w:rsidRPr="00076F6A">
        <w:rPr>
          <w:rFonts w:ascii="David" w:hint="cs"/>
          <w:color w:val="000000"/>
          <w:sz w:val="24"/>
          <w:rtl/>
        </w:rPr>
        <w:t>בעניין</w:t>
      </w:r>
      <w:r>
        <w:rPr>
          <w:rFonts w:ascii="David" w:hint="cs"/>
          <w:color w:val="000000"/>
          <w:sz w:val="24"/>
          <w:rtl/>
        </w:rPr>
        <w:t xml:space="preserve"> </w:t>
      </w:r>
      <w:r w:rsidRPr="00076F6A">
        <w:rPr>
          <w:rFonts w:ascii="David" w:hint="cs"/>
          <w:color w:val="000000"/>
          <w:sz w:val="24"/>
          <w:rtl/>
        </w:rPr>
        <w:t>פיצוי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תשלום</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משרד)</w:t>
      </w:r>
      <w:r w:rsidRPr="00076F6A">
        <w:rPr>
          <w:rFonts w:ascii="David"/>
          <w:color w:val="000000"/>
          <w:sz w:val="24"/>
        </w:rPr>
        <w:t>;</w:t>
      </w:r>
    </w:p>
    <w:p w:rsidR="00F6025E" w:rsidRDefault="00F6025E" w:rsidP="007C7F5D">
      <w:pPr>
        <w:pStyle w:val="a9"/>
        <w:numPr>
          <w:ilvl w:val="3"/>
          <w:numId w:val="5"/>
        </w:numPr>
        <w:autoSpaceDE w:val="0"/>
        <w:autoSpaceDN w:val="0"/>
        <w:adjustRightInd w:val="0"/>
        <w:spacing w:after="0"/>
        <w:ind w:left="2919" w:hanging="992"/>
        <w:rPr>
          <w:rFonts w:ascii="David"/>
          <w:color w:val="000000"/>
          <w:sz w:val="24"/>
        </w:rPr>
      </w:pP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לאשר</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מכיוון</w:t>
      </w:r>
      <w:r w:rsidRPr="00076F6A">
        <w:rPr>
          <w:rFonts w:ascii="David"/>
          <w:color w:val="000000"/>
          <w:sz w:val="24"/>
        </w:rPr>
        <w:t xml:space="preserve"> </w:t>
      </w:r>
      <w:r w:rsidRPr="00076F6A">
        <w:rPr>
          <w:rFonts w:ascii="David" w:hint="cs"/>
          <w:color w:val="000000"/>
          <w:sz w:val="24"/>
          <w:rtl/>
        </w:rPr>
        <w:t>ש</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מילא</w:t>
      </w:r>
      <w:r w:rsidRPr="00076F6A">
        <w:rPr>
          <w:rFonts w:ascii="David"/>
          <w:color w:val="000000"/>
          <w:sz w:val="24"/>
        </w:rPr>
        <w:t xml:space="preserve"> </w:t>
      </w:r>
      <w:r w:rsidRPr="00076F6A">
        <w:rPr>
          <w:rFonts w:ascii="David" w:hint="cs"/>
          <w:color w:val="000000"/>
          <w:sz w:val="24"/>
          <w:rtl/>
        </w:rPr>
        <w:t>במלואן</w:t>
      </w:r>
      <w:r w:rsidRPr="00076F6A">
        <w:rPr>
          <w:rFonts w:ascii="David"/>
          <w:color w:val="000000"/>
          <w:sz w:val="24"/>
        </w:rPr>
        <w:t xml:space="preserve"> </w:t>
      </w:r>
      <w:r w:rsidRPr="00076F6A">
        <w:rPr>
          <w:rFonts w:ascii="David" w:hint="cs"/>
          <w:color w:val="000000"/>
          <w:sz w:val="24"/>
          <w:rtl/>
        </w:rPr>
        <w:t>את</w:t>
      </w:r>
      <w:r>
        <w:rPr>
          <w:rFonts w:ascii="David" w:hint="cs"/>
          <w:color w:val="000000"/>
          <w:sz w:val="24"/>
          <w:rtl/>
        </w:rPr>
        <w:t xml:space="preserve"> </w:t>
      </w:r>
      <w:r w:rsidRPr="00076F6A">
        <w:rPr>
          <w:rFonts w:ascii="David" w:hint="cs"/>
          <w:color w:val="000000"/>
          <w:sz w:val="24"/>
          <w:rtl/>
        </w:rPr>
        <w:t>התחייבויותיו</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מכיוון</w:t>
      </w:r>
      <w:r w:rsidRPr="00076F6A">
        <w:rPr>
          <w:rFonts w:ascii="David"/>
          <w:color w:val="000000"/>
          <w:sz w:val="24"/>
        </w:rPr>
        <w:t xml:space="preserve"> </w:t>
      </w:r>
      <w:r w:rsidRPr="00076F6A">
        <w:rPr>
          <w:rFonts w:ascii="David" w:hint="cs"/>
          <w:color w:val="000000"/>
          <w:sz w:val="24"/>
          <w:rtl/>
        </w:rPr>
        <w:t>שאישור</w:t>
      </w:r>
      <w:r w:rsidRPr="00076F6A">
        <w:rPr>
          <w:rFonts w:ascii="David"/>
          <w:color w:val="000000"/>
          <w:sz w:val="24"/>
        </w:rPr>
        <w:t xml:space="preserve"> </w:t>
      </w:r>
      <w:r w:rsidRPr="00076F6A">
        <w:rPr>
          <w:rFonts w:ascii="David" w:hint="cs"/>
          <w:color w:val="000000"/>
          <w:sz w:val="24"/>
          <w:rtl/>
        </w:rPr>
        <w:t>הבקשה</w:t>
      </w:r>
      <w:r w:rsidRPr="00076F6A">
        <w:rPr>
          <w:rFonts w:ascii="David"/>
          <w:color w:val="000000"/>
          <w:sz w:val="24"/>
        </w:rPr>
        <w:t xml:space="preserve"> </w:t>
      </w:r>
      <w:r w:rsidRPr="00076F6A">
        <w:rPr>
          <w:rFonts w:ascii="David" w:hint="cs"/>
          <w:color w:val="000000"/>
          <w:sz w:val="24"/>
          <w:rtl/>
        </w:rPr>
        <w:t>אינו</w:t>
      </w:r>
      <w:r>
        <w:rPr>
          <w:rFonts w:ascii="David" w:hint="cs"/>
          <w:color w:val="000000"/>
          <w:sz w:val="24"/>
          <w:rtl/>
        </w:rPr>
        <w:t xml:space="preserve"> </w:t>
      </w:r>
      <w:r w:rsidRPr="00076F6A">
        <w:rPr>
          <w:rFonts w:ascii="David" w:hint="cs"/>
          <w:color w:val="000000"/>
          <w:sz w:val="24"/>
          <w:rtl/>
        </w:rPr>
        <w:t>לטובת</w:t>
      </w:r>
      <w:r w:rsidRPr="00076F6A">
        <w:rPr>
          <w:rFonts w:ascii="David"/>
          <w:color w:val="000000"/>
          <w:sz w:val="24"/>
        </w:rPr>
        <w:t xml:space="preserve"> </w:t>
      </w:r>
      <w:r w:rsidRPr="00076F6A">
        <w:rPr>
          <w:rFonts w:ascii="David" w:hint="cs"/>
          <w:color w:val="000000"/>
          <w:sz w:val="24"/>
          <w:rtl/>
        </w:rPr>
        <w:t>הפרויקט</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איננו</w:t>
      </w:r>
      <w:r w:rsidRPr="00076F6A">
        <w:rPr>
          <w:rFonts w:ascii="David"/>
          <w:color w:val="000000"/>
          <w:sz w:val="24"/>
        </w:rPr>
        <w:t xml:space="preserve"> </w:t>
      </w:r>
      <w:r w:rsidRPr="00076F6A">
        <w:rPr>
          <w:rFonts w:ascii="David" w:hint="cs"/>
          <w:color w:val="000000"/>
          <w:sz w:val="24"/>
          <w:rtl/>
        </w:rPr>
        <w:t>תואם</w:t>
      </w:r>
      <w:r w:rsidRPr="00076F6A">
        <w:rPr>
          <w:rFonts w:ascii="David"/>
          <w:color w:val="000000"/>
          <w:sz w:val="24"/>
        </w:rPr>
        <w:t xml:space="preserve"> </w:t>
      </w:r>
      <w:r w:rsidRPr="00076F6A">
        <w:rPr>
          <w:rFonts w:ascii="David" w:hint="cs"/>
          <w:color w:val="000000"/>
          <w:sz w:val="24"/>
          <w:rtl/>
        </w:rPr>
        <w:t>להנחיות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נהלי</w:t>
      </w:r>
      <w:r w:rsidRPr="00076F6A">
        <w:rPr>
          <w:rFonts w:ascii="David"/>
          <w:color w:val="000000"/>
          <w:sz w:val="24"/>
        </w:rPr>
        <w:t xml:space="preserve"> </w:t>
      </w:r>
      <w:r w:rsidRPr="00076F6A">
        <w:rPr>
          <w:rFonts w:ascii="David" w:hint="cs"/>
          <w:color w:val="000000"/>
          <w:sz w:val="24"/>
          <w:rtl/>
        </w:rPr>
        <w:t>הפרויקט</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Pr>
          <w:rFonts w:ascii="David" w:hint="cs"/>
          <w:color w:val="000000"/>
          <w:sz w:val="24"/>
          <w:rtl/>
        </w:rPr>
        <w:t>הצוות המנהל</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ודיע</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בכתב</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החלטתו</w:t>
      </w:r>
      <w:r w:rsidRPr="00076F6A">
        <w:rPr>
          <w:rFonts w:ascii="David"/>
          <w:color w:val="000000"/>
          <w:sz w:val="24"/>
        </w:rPr>
        <w:t xml:space="preserve"> </w:t>
      </w:r>
      <w:r w:rsidRPr="00076F6A">
        <w:rPr>
          <w:rFonts w:ascii="David" w:hint="cs"/>
          <w:color w:val="000000"/>
          <w:sz w:val="24"/>
          <w:rtl/>
        </w:rPr>
        <w:t>בתוך</w:t>
      </w:r>
      <w:r w:rsidRPr="00076F6A">
        <w:rPr>
          <w:rFonts w:ascii="David"/>
          <w:color w:val="000000"/>
          <w:sz w:val="24"/>
        </w:rPr>
        <w:t xml:space="preserve"> </w:t>
      </w:r>
      <w:r w:rsidRPr="00076F6A">
        <w:rPr>
          <w:rFonts w:ascii="David" w:hint="cs"/>
          <w:color w:val="000000"/>
          <w:sz w:val="24"/>
          <w:rtl/>
        </w:rPr>
        <w:t>ארבעה</w:t>
      </w:r>
      <w:r w:rsidRPr="00076F6A">
        <w:rPr>
          <w:rFonts w:ascii="David"/>
          <w:color w:val="000000"/>
          <w:sz w:val="24"/>
        </w:rPr>
        <w:t xml:space="preserve"> </w:t>
      </w:r>
      <w:r w:rsidRPr="00076F6A">
        <w:rPr>
          <w:rFonts w:ascii="David" w:hint="cs"/>
          <w:color w:val="000000"/>
          <w:sz w:val="24"/>
          <w:rtl/>
        </w:rPr>
        <w:t>עשר</w:t>
      </w:r>
      <w:r w:rsidRPr="00076F6A">
        <w:rPr>
          <w:rFonts w:ascii="David"/>
          <w:color w:val="000000"/>
          <w:sz w:val="24"/>
        </w:rPr>
        <w:t xml:space="preserve"> </w:t>
      </w:r>
      <w:r>
        <w:rPr>
          <w:rFonts w:ascii="David" w:hint="cs"/>
          <w:color w:val="000000"/>
          <w:sz w:val="24"/>
          <w:rtl/>
        </w:rPr>
        <w:t>(14)</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ממועד</w:t>
      </w:r>
      <w:r>
        <w:rPr>
          <w:rFonts w:hint="cs"/>
          <w:color w:val="000000"/>
          <w:sz w:val="24"/>
          <w:rtl/>
        </w:rPr>
        <w:t xml:space="preserve"> </w:t>
      </w:r>
      <w:r w:rsidRPr="00076F6A">
        <w:rPr>
          <w:rFonts w:ascii="David" w:hint="cs"/>
          <w:color w:val="000000"/>
          <w:sz w:val="24"/>
          <w:rtl/>
        </w:rPr>
        <w:t>קבלת</w:t>
      </w:r>
      <w:r w:rsidRPr="00076F6A">
        <w:rPr>
          <w:rFonts w:ascii="David"/>
          <w:color w:val="000000"/>
          <w:sz w:val="24"/>
        </w:rPr>
        <w:t xml:space="preserve"> </w:t>
      </w:r>
      <w:r w:rsidRPr="00076F6A">
        <w:rPr>
          <w:rFonts w:ascii="David" w:hint="cs"/>
          <w:color w:val="000000"/>
          <w:sz w:val="24"/>
          <w:rtl/>
        </w:rPr>
        <w:t>הבקשה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מקבלת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sidRPr="00076F6A">
        <w:rPr>
          <w:rFonts w:ascii="David" w:hint="cs"/>
          <w:color w:val="000000"/>
          <w:sz w:val="24"/>
          <w:rtl/>
        </w:rPr>
        <w:t>נוסף</w:t>
      </w:r>
      <w:r w:rsidRPr="00076F6A">
        <w:rPr>
          <w:rFonts w:ascii="David"/>
          <w:color w:val="000000"/>
          <w:sz w:val="24"/>
        </w:rPr>
        <w:t xml:space="preserve"> </w:t>
      </w:r>
      <w:r>
        <w:rPr>
          <w:rFonts w:ascii="David" w:hint="cs"/>
          <w:color w:val="000000"/>
          <w:sz w:val="24"/>
          <w:rtl/>
        </w:rPr>
        <w:t xml:space="preserve">שנדרש) </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Pr>
          <w:rFonts w:ascii="David" w:hint="cs"/>
          <w:color w:val="000000"/>
          <w:sz w:val="24"/>
          <w:rtl/>
        </w:rPr>
        <w:t xml:space="preserve"> </w:t>
      </w:r>
      <w:r w:rsidRPr="00076F6A">
        <w:rPr>
          <w:rFonts w:ascii="David" w:hint="cs"/>
          <w:color w:val="000000"/>
          <w:sz w:val="24"/>
          <w:rtl/>
        </w:rPr>
        <w:t>נקבע</w:t>
      </w:r>
      <w:r w:rsidRPr="00076F6A">
        <w:rPr>
          <w:rFonts w:ascii="David"/>
          <w:color w:val="000000"/>
          <w:sz w:val="24"/>
        </w:rPr>
        <w:t xml:space="preserve"> </w:t>
      </w:r>
      <w:r w:rsidRPr="00076F6A">
        <w:rPr>
          <w:rFonts w:ascii="David" w:hint="cs"/>
          <w:color w:val="000000"/>
          <w:sz w:val="24"/>
          <w:rtl/>
        </w:rPr>
        <w:t>פרק</w:t>
      </w:r>
      <w:r w:rsidRPr="00076F6A">
        <w:rPr>
          <w:rFonts w:ascii="David"/>
          <w:color w:val="000000"/>
          <w:sz w:val="24"/>
        </w:rPr>
        <w:t xml:space="preserve"> </w:t>
      </w:r>
      <w:r w:rsidRPr="00076F6A">
        <w:rPr>
          <w:rFonts w:ascii="David" w:hint="cs"/>
          <w:color w:val="000000"/>
          <w:sz w:val="24"/>
          <w:rtl/>
        </w:rPr>
        <w:t>זמן</w:t>
      </w:r>
      <w:r w:rsidRPr="00076F6A">
        <w:rPr>
          <w:rFonts w:ascii="David"/>
          <w:color w:val="000000"/>
          <w:sz w:val="24"/>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הצוות המנהל לא</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היה</w:t>
      </w:r>
      <w:r w:rsidRPr="00076F6A">
        <w:rPr>
          <w:rFonts w:ascii="David"/>
          <w:color w:val="000000"/>
          <w:sz w:val="24"/>
        </w:rPr>
        <w:t xml:space="preserve"> </w:t>
      </w:r>
      <w:r w:rsidRPr="00076F6A">
        <w:rPr>
          <w:rFonts w:ascii="David" w:hint="cs"/>
          <w:color w:val="000000"/>
          <w:sz w:val="24"/>
          <w:rtl/>
        </w:rPr>
        <w:t>חייב</w:t>
      </w:r>
      <w:r w:rsidRPr="00076F6A">
        <w:rPr>
          <w:rFonts w:ascii="David"/>
          <w:color w:val="000000"/>
          <w:sz w:val="24"/>
        </w:rPr>
        <w:t xml:space="preserve"> </w:t>
      </w:r>
      <w:r w:rsidRPr="00076F6A">
        <w:rPr>
          <w:rFonts w:ascii="David" w:hint="cs"/>
          <w:color w:val="000000"/>
          <w:sz w:val="24"/>
          <w:rtl/>
        </w:rPr>
        <w:t>לנמק</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החלטת</w:t>
      </w:r>
      <w:r>
        <w:rPr>
          <w:rFonts w:ascii="David" w:hint="cs"/>
          <w:color w:val="000000"/>
          <w:sz w:val="24"/>
          <w:rtl/>
        </w:rPr>
        <w:t>ו.</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במקרה</w:t>
      </w:r>
      <w:r w:rsidRPr="00076F6A">
        <w:rPr>
          <w:rFonts w:ascii="David"/>
          <w:color w:val="000000"/>
          <w:sz w:val="24"/>
        </w:rPr>
        <w:t xml:space="preserve"> </w:t>
      </w:r>
      <w:r w:rsidRPr="00076F6A">
        <w:rPr>
          <w:rFonts w:ascii="David" w:hint="cs"/>
          <w:color w:val="000000"/>
          <w:sz w:val="24"/>
          <w:rtl/>
        </w:rPr>
        <w:t>וה</w:t>
      </w:r>
      <w:r>
        <w:rPr>
          <w:rFonts w:ascii="David" w:hint="cs"/>
          <w:color w:val="000000"/>
          <w:sz w:val="24"/>
          <w:rtl/>
        </w:rPr>
        <w:t>צוות המנהל</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ענה</w:t>
      </w:r>
      <w:r w:rsidRPr="00076F6A">
        <w:rPr>
          <w:rFonts w:ascii="David"/>
          <w:color w:val="000000"/>
          <w:sz w:val="24"/>
        </w:rPr>
        <w:t xml:space="preserve"> </w:t>
      </w:r>
      <w:r w:rsidRPr="00076F6A">
        <w:rPr>
          <w:rFonts w:ascii="David" w:hint="cs"/>
          <w:color w:val="000000"/>
          <w:sz w:val="24"/>
          <w:rtl/>
        </w:rPr>
        <w:t>ל</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ארבעה</w:t>
      </w:r>
      <w:r w:rsidRPr="00076F6A">
        <w:rPr>
          <w:rFonts w:ascii="David"/>
          <w:color w:val="000000"/>
          <w:sz w:val="24"/>
        </w:rPr>
        <w:t xml:space="preserve"> </w:t>
      </w:r>
      <w:r w:rsidRPr="00076F6A">
        <w:rPr>
          <w:rFonts w:ascii="David" w:hint="cs"/>
          <w:color w:val="000000"/>
          <w:sz w:val="24"/>
          <w:rtl/>
        </w:rPr>
        <w:t>עשר</w:t>
      </w:r>
      <w:r>
        <w:rPr>
          <w:rFonts w:ascii="David" w:hint="cs"/>
          <w:color w:val="000000"/>
          <w:sz w:val="24"/>
          <w:rtl/>
        </w:rPr>
        <w:t xml:space="preserve"> (14)</w:t>
      </w:r>
      <w:r w:rsidRPr="00076F6A">
        <w:rPr>
          <w:rFonts w:ascii="David"/>
          <w:color w:val="000000"/>
          <w:sz w:val="24"/>
        </w:rPr>
        <w:t xml:space="preserve"> </w:t>
      </w:r>
      <w:r w:rsidRPr="00076F6A">
        <w:rPr>
          <w:rFonts w:ascii="David" w:hint="cs"/>
          <w:color w:val="000000"/>
          <w:sz w:val="24"/>
          <w:rtl/>
        </w:rPr>
        <w:t>ימים</w:t>
      </w:r>
      <w:r w:rsidRPr="00076F6A">
        <w:rPr>
          <w:rFonts w:ascii="David"/>
          <w:color w:val="000000"/>
          <w:sz w:val="24"/>
        </w:rPr>
        <w:t xml:space="preserve"> </w:t>
      </w:r>
      <w:r w:rsidRPr="00076F6A">
        <w:rPr>
          <w:rFonts w:ascii="David" w:hint="cs"/>
          <w:color w:val="000000"/>
          <w:sz w:val="24"/>
          <w:rtl/>
        </w:rPr>
        <w:t>ממועד</w:t>
      </w:r>
      <w:r w:rsidRPr="00076F6A">
        <w:rPr>
          <w:rFonts w:ascii="David"/>
          <w:color w:val="000000"/>
          <w:sz w:val="24"/>
        </w:rPr>
        <w:t xml:space="preserve"> </w:t>
      </w:r>
      <w:r w:rsidRPr="00076F6A">
        <w:rPr>
          <w:rFonts w:ascii="David" w:hint="cs"/>
          <w:color w:val="000000"/>
          <w:sz w:val="24"/>
          <w:rtl/>
        </w:rPr>
        <w:t>קבלת</w:t>
      </w:r>
      <w:r>
        <w:rPr>
          <w:rFonts w:ascii="David" w:hint="cs"/>
          <w:color w:val="000000"/>
          <w:sz w:val="24"/>
          <w:rtl/>
        </w:rPr>
        <w:t xml:space="preserve"> </w:t>
      </w:r>
      <w:r w:rsidRPr="00076F6A">
        <w:rPr>
          <w:rFonts w:ascii="David" w:hint="cs"/>
          <w:color w:val="000000"/>
          <w:sz w:val="24"/>
          <w:rtl/>
        </w:rPr>
        <w:t>הבקשה</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מקבלת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מסמך</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מידע</w:t>
      </w:r>
      <w:r w:rsidRPr="00076F6A">
        <w:rPr>
          <w:rFonts w:ascii="David"/>
          <w:color w:val="000000"/>
          <w:sz w:val="24"/>
        </w:rPr>
        <w:t xml:space="preserve"> </w:t>
      </w:r>
      <w:r>
        <w:rPr>
          <w:rFonts w:ascii="David" w:hint="cs"/>
          <w:color w:val="000000"/>
          <w:sz w:val="24"/>
          <w:rtl/>
        </w:rPr>
        <w:t xml:space="preserve">נוסף שנדרש) </w:t>
      </w:r>
      <w:r w:rsidRPr="00076F6A">
        <w:rPr>
          <w:rFonts w:ascii="David" w:hint="cs"/>
          <w:color w:val="000000"/>
          <w:sz w:val="24"/>
          <w:rtl/>
        </w:rPr>
        <w:lastRenderedPageBreak/>
        <w:t>או</w:t>
      </w:r>
      <w:r w:rsidRPr="00076F6A">
        <w:rPr>
          <w:rFonts w:ascii="David"/>
          <w:color w:val="000000"/>
          <w:sz w:val="24"/>
        </w:rPr>
        <w:t xml:space="preserve"> </w:t>
      </w:r>
      <w:r w:rsidRPr="00076F6A">
        <w:rPr>
          <w:rFonts w:ascii="David" w:hint="cs"/>
          <w:color w:val="000000"/>
          <w:sz w:val="24"/>
          <w:rtl/>
        </w:rPr>
        <w:t>תוך</w:t>
      </w:r>
      <w:r w:rsidRPr="00076F6A">
        <w:rPr>
          <w:rFonts w:ascii="David"/>
          <w:color w:val="000000"/>
          <w:sz w:val="24"/>
        </w:rPr>
        <w:t xml:space="preserve"> </w:t>
      </w:r>
      <w:r w:rsidRPr="00076F6A">
        <w:rPr>
          <w:rFonts w:ascii="David" w:hint="cs"/>
          <w:color w:val="000000"/>
          <w:sz w:val="24"/>
          <w:rtl/>
        </w:rPr>
        <w:t>פרק</w:t>
      </w:r>
      <w:r w:rsidRPr="00076F6A">
        <w:rPr>
          <w:rFonts w:ascii="David"/>
          <w:color w:val="000000"/>
          <w:sz w:val="24"/>
        </w:rPr>
        <w:t xml:space="preserve"> </w:t>
      </w:r>
      <w:r w:rsidRPr="00076F6A">
        <w:rPr>
          <w:rFonts w:ascii="David" w:hint="cs"/>
          <w:color w:val="000000"/>
          <w:sz w:val="24"/>
          <w:rtl/>
        </w:rPr>
        <w:t>זמן</w:t>
      </w:r>
      <w:r>
        <w:rPr>
          <w:rFonts w:ascii="David" w:hint="cs"/>
          <w:color w:val="000000"/>
          <w:sz w:val="24"/>
          <w:rtl/>
        </w:rPr>
        <w:t xml:space="preserve"> </w:t>
      </w:r>
      <w:r w:rsidRPr="00076F6A">
        <w:rPr>
          <w:rFonts w:ascii="David" w:hint="cs"/>
          <w:color w:val="000000"/>
          <w:sz w:val="24"/>
          <w:rtl/>
        </w:rPr>
        <w:t>אחר</w:t>
      </w:r>
      <w:r w:rsidRPr="00076F6A">
        <w:rPr>
          <w:rFonts w:ascii="David"/>
          <w:color w:val="000000"/>
          <w:sz w:val="24"/>
        </w:rPr>
        <w:t xml:space="preserve"> </w:t>
      </w:r>
      <w:r w:rsidRPr="00076F6A">
        <w:rPr>
          <w:rFonts w:ascii="David" w:hint="cs"/>
          <w:color w:val="000000"/>
          <w:sz w:val="24"/>
          <w:rtl/>
        </w:rPr>
        <w:t>הקבוע</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 xml:space="preserve">, </w:t>
      </w:r>
      <w:r w:rsidRPr="00076F6A">
        <w:rPr>
          <w:rFonts w:ascii="David" w:hint="cs"/>
          <w:color w:val="000000"/>
          <w:sz w:val="24"/>
          <w:rtl/>
        </w:rPr>
        <w:t>יראו</w:t>
      </w:r>
      <w:r w:rsidRPr="00076F6A">
        <w:rPr>
          <w:rFonts w:ascii="David"/>
          <w:color w:val="000000"/>
          <w:sz w:val="24"/>
        </w:rPr>
        <w:t xml:space="preserve"> </w:t>
      </w:r>
      <w:r w:rsidRPr="00076F6A">
        <w:rPr>
          <w:rFonts w:ascii="David" w:hint="cs"/>
          <w:color w:val="000000"/>
          <w:sz w:val="24"/>
          <w:rtl/>
        </w:rPr>
        <w:t>את</w:t>
      </w:r>
      <w:r w:rsidRPr="00076F6A">
        <w:rPr>
          <w:rFonts w:ascii="David"/>
          <w:color w:val="000000"/>
          <w:sz w:val="24"/>
        </w:rPr>
        <w:t xml:space="preserve"> </w:t>
      </w:r>
      <w:r w:rsidRPr="00076F6A">
        <w:rPr>
          <w:rFonts w:ascii="David" w:hint="cs"/>
          <w:color w:val="000000"/>
          <w:sz w:val="24"/>
          <w:rtl/>
        </w:rPr>
        <w:t>בקשת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כלא</w:t>
      </w:r>
      <w:r w:rsidRPr="00076F6A">
        <w:rPr>
          <w:rFonts w:ascii="David"/>
          <w:color w:val="000000"/>
          <w:sz w:val="24"/>
        </w:rPr>
        <w:t xml:space="preserve"> </w:t>
      </w:r>
      <w:r w:rsidRPr="00076F6A">
        <w:rPr>
          <w:rFonts w:ascii="David" w:hint="cs"/>
          <w:color w:val="000000"/>
          <w:sz w:val="24"/>
          <w:rtl/>
        </w:rPr>
        <w:t>מאושרת</w:t>
      </w:r>
      <w:r>
        <w:rPr>
          <w:rFonts w:ascii="David" w:hint="cs"/>
          <w:color w:val="000000"/>
          <w:sz w:val="24"/>
          <w:rtl/>
        </w:rPr>
        <w:t xml:space="preserve"> </w:t>
      </w:r>
      <w:r w:rsidRPr="00076F6A">
        <w:rPr>
          <w:rFonts w:ascii="David"/>
          <w:color w:val="000000"/>
          <w:sz w:val="24"/>
        </w:rPr>
        <w:t>)</w:t>
      </w:r>
      <w:r w:rsidRPr="00076F6A">
        <w:rPr>
          <w:rFonts w:ascii="David" w:hint="cs"/>
          <w:color w:val="000000"/>
          <w:sz w:val="24"/>
          <w:rtl/>
        </w:rPr>
        <w:t>אלא</w:t>
      </w:r>
      <w:r w:rsidRPr="00076F6A">
        <w:rPr>
          <w:rFonts w:ascii="David"/>
          <w:color w:val="000000"/>
          <w:sz w:val="24"/>
        </w:rPr>
        <w:t xml:space="preserve"> </w:t>
      </w:r>
      <w:r w:rsidRPr="00076F6A">
        <w:rPr>
          <w:rFonts w:ascii="David" w:hint="cs"/>
          <w:color w:val="000000"/>
          <w:sz w:val="24"/>
          <w:rtl/>
        </w:rPr>
        <w:t>אם</w:t>
      </w:r>
      <w:r w:rsidRPr="00076F6A">
        <w:rPr>
          <w:rFonts w:ascii="David"/>
          <w:color w:val="000000"/>
          <w:sz w:val="24"/>
        </w:rPr>
        <w:t xml:space="preserve"> </w:t>
      </w:r>
      <w:r w:rsidRPr="00076F6A">
        <w:rPr>
          <w:rFonts w:ascii="David" w:hint="cs"/>
          <w:color w:val="000000"/>
          <w:sz w:val="24"/>
          <w:rtl/>
        </w:rPr>
        <w:t>נקבע</w:t>
      </w:r>
      <w:r w:rsidRPr="00076F6A">
        <w:rPr>
          <w:rFonts w:ascii="David"/>
          <w:color w:val="000000"/>
          <w:sz w:val="24"/>
        </w:rPr>
        <w:t xml:space="preserve"> </w:t>
      </w:r>
      <w:r w:rsidRPr="00076F6A">
        <w:rPr>
          <w:rFonts w:ascii="David" w:hint="cs"/>
          <w:color w:val="000000"/>
          <w:sz w:val="24"/>
          <w:rtl/>
        </w:rPr>
        <w:t>במפורש</w:t>
      </w:r>
      <w:r w:rsidRPr="00076F6A">
        <w:rPr>
          <w:rFonts w:ascii="David"/>
          <w:color w:val="000000"/>
          <w:sz w:val="24"/>
        </w:rPr>
        <w:t xml:space="preserve"> </w:t>
      </w:r>
      <w:r w:rsidRPr="00076F6A">
        <w:rPr>
          <w:rFonts w:ascii="David" w:hint="cs"/>
          <w:color w:val="000000"/>
          <w:sz w:val="24"/>
          <w:rtl/>
        </w:rPr>
        <w:t>אחרת</w:t>
      </w:r>
      <w:r w:rsidRPr="00076F6A">
        <w:rPr>
          <w:rFonts w:ascii="David"/>
          <w:color w:val="000000"/>
          <w:sz w:val="24"/>
        </w:rPr>
        <w:t xml:space="preserve"> </w:t>
      </w:r>
      <w:r w:rsidRPr="00076F6A">
        <w:rPr>
          <w:rFonts w:ascii="David" w:hint="cs"/>
          <w:color w:val="000000"/>
          <w:sz w:val="24"/>
          <w:rtl/>
        </w:rPr>
        <w:t>בהסכם</w:t>
      </w:r>
      <w:r w:rsidRPr="00076F6A">
        <w:rPr>
          <w:rFonts w:ascii="David"/>
          <w:color w:val="000000"/>
          <w:sz w:val="24"/>
        </w:rPr>
        <w:t xml:space="preserve"> </w:t>
      </w:r>
      <w:r w:rsidRPr="00076F6A">
        <w:rPr>
          <w:rFonts w:ascii="David" w:hint="cs"/>
          <w:color w:val="000000"/>
          <w:sz w:val="24"/>
          <w:rtl/>
        </w:rPr>
        <w:t>זה</w:t>
      </w:r>
      <w:r>
        <w:rPr>
          <w:rFonts w:ascii="David" w:hint="cs"/>
          <w:color w:val="000000"/>
          <w:sz w:val="24"/>
          <w:rtl/>
        </w:rPr>
        <w:t>).</w:t>
      </w:r>
    </w:p>
    <w:p w:rsidR="00F6025E" w:rsidRDefault="00F6025E" w:rsidP="007C7F5D">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מובהר</w:t>
      </w:r>
      <w:r w:rsidRPr="00076F6A">
        <w:rPr>
          <w:rFonts w:ascii="David"/>
          <w:color w:val="000000"/>
          <w:sz w:val="24"/>
        </w:rPr>
        <w:t xml:space="preserve"> </w:t>
      </w:r>
      <w:r w:rsidRPr="00076F6A">
        <w:rPr>
          <w:rFonts w:ascii="David" w:hint="cs"/>
          <w:color w:val="000000"/>
          <w:sz w:val="24"/>
          <w:rtl/>
        </w:rPr>
        <w:t>כי</w:t>
      </w:r>
      <w:r>
        <w:rPr>
          <w:rFonts w:ascii="David" w:hint="cs"/>
          <w:color w:val="000000"/>
          <w:sz w:val="24"/>
          <w:rtl/>
        </w:rPr>
        <w:t xml:space="preserve">, </w:t>
      </w:r>
      <w:r w:rsidRPr="00076F6A">
        <w:rPr>
          <w:rFonts w:ascii="David" w:hint="cs"/>
          <w:color w:val="000000"/>
          <w:sz w:val="24"/>
          <w:rtl/>
        </w:rPr>
        <w:t>אין</w:t>
      </w:r>
      <w:r w:rsidRPr="00076F6A">
        <w:rPr>
          <w:rFonts w:ascii="David"/>
          <w:color w:val="000000"/>
          <w:sz w:val="24"/>
        </w:rPr>
        <w:t xml:space="preserve"> </w:t>
      </w:r>
      <w:r w:rsidRPr="00076F6A">
        <w:rPr>
          <w:rFonts w:ascii="David" w:hint="cs"/>
          <w:color w:val="000000"/>
          <w:sz w:val="24"/>
          <w:rtl/>
        </w:rPr>
        <w:t>במתן</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במתן</w:t>
      </w:r>
      <w:r w:rsidRPr="00076F6A">
        <w:rPr>
          <w:rFonts w:ascii="David"/>
          <w:color w:val="000000"/>
          <w:sz w:val="24"/>
        </w:rPr>
        <w:t xml:space="preserve"> </w:t>
      </w:r>
      <w:r w:rsidRPr="00076F6A">
        <w:rPr>
          <w:rFonts w:ascii="David" w:hint="cs"/>
          <w:color w:val="000000"/>
          <w:sz w:val="24"/>
          <w:rtl/>
        </w:rPr>
        <w:t>הערות</w:t>
      </w:r>
      <w:r>
        <w:rPr>
          <w:rFonts w:ascii="David" w:hint="cs"/>
          <w:color w:val="000000"/>
          <w:sz w:val="24"/>
          <w:rtl/>
        </w:rPr>
        <w:t xml:space="preserve">, </w:t>
      </w:r>
      <w:r w:rsidRPr="00076F6A">
        <w:rPr>
          <w:rFonts w:ascii="David" w:hint="cs"/>
          <w:color w:val="000000"/>
          <w:sz w:val="24"/>
          <w:rtl/>
        </w:rPr>
        <w:t>הנחיות</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הוראות</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ידי</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 xml:space="preserve">צוות המנהל,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Pr>
          <w:rFonts w:ascii="David" w:hint="cs"/>
          <w:color w:val="000000"/>
          <w:sz w:val="24"/>
          <w:rtl/>
        </w:rPr>
        <w:t>מטעמו</w:t>
      </w:r>
      <w:r w:rsidRPr="00076F6A">
        <w:rPr>
          <w:rFonts w:ascii="David"/>
          <w:color w:val="000000"/>
          <w:sz w:val="24"/>
        </w:rPr>
        <w:t xml:space="preserve"> </w:t>
      </w:r>
      <w:r w:rsidRPr="00076F6A">
        <w:rPr>
          <w:rFonts w:ascii="David" w:hint="cs"/>
          <w:color w:val="000000"/>
          <w:sz w:val="24"/>
          <w:rtl/>
        </w:rPr>
        <w:t>כדי</w:t>
      </w:r>
      <w:r>
        <w:rPr>
          <w:rFonts w:ascii="David" w:hint="cs"/>
          <w:color w:val="000000"/>
          <w:sz w:val="24"/>
          <w:rtl/>
        </w:rPr>
        <w:t>:</w:t>
      </w:r>
    </w:p>
    <w:p w:rsidR="00F6025E" w:rsidRDefault="00F6025E" w:rsidP="004F5C7F">
      <w:pPr>
        <w:pStyle w:val="a9"/>
        <w:numPr>
          <w:ilvl w:val="3"/>
          <w:numId w:val="5"/>
        </w:numPr>
        <w:autoSpaceDE w:val="0"/>
        <w:autoSpaceDN w:val="0"/>
        <w:adjustRightInd w:val="0"/>
        <w:spacing w:after="0"/>
        <w:ind w:left="2919" w:hanging="992"/>
        <w:jc w:val="both"/>
        <w:rPr>
          <w:rFonts w:ascii="David"/>
          <w:color w:val="000000"/>
          <w:sz w:val="24"/>
        </w:rPr>
      </w:pPr>
      <w:r w:rsidRPr="00076F6A">
        <w:rPr>
          <w:rFonts w:ascii="David" w:hint="cs"/>
          <w:color w:val="000000"/>
          <w:sz w:val="24"/>
          <w:rtl/>
        </w:rPr>
        <w:t>לגרוע</w:t>
      </w:r>
      <w:r w:rsidRPr="00076F6A">
        <w:rPr>
          <w:rFonts w:ascii="David"/>
          <w:color w:val="000000"/>
          <w:sz w:val="24"/>
        </w:rPr>
        <w:t xml:space="preserve"> </w:t>
      </w:r>
      <w:r w:rsidRPr="00076F6A">
        <w:rPr>
          <w:rFonts w:ascii="David" w:hint="cs"/>
          <w:color w:val="000000"/>
          <w:sz w:val="24"/>
          <w:rtl/>
        </w:rPr>
        <w:t>מדרישות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מדרישות</w:t>
      </w:r>
      <w:r w:rsidRPr="00076F6A">
        <w:rPr>
          <w:rFonts w:ascii="David"/>
          <w:color w:val="000000"/>
          <w:sz w:val="24"/>
        </w:rPr>
        <w:t xml:space="preserve"> </w:t>
      </w:r>
      <w:r w:rsidRPr="00076F6A">
        <w:rPr>
          <w:rFonts w:ascii="David" w:hint="cs"/>
          <w:color w:val="000000"/>
          <w:sz w:val="24"/>
          <w:rtl/>
        </w:rPr>
        <w:t>רשויות</w:t>
      </w:r>
      <w:r w:rsidRPr="00076F6A">
        <w:rPr>
          <w:rFonts w:ascii="David"/>
          <w:color w:val="000000"/>
          <w:sz w:val="24"/>
        </w:rPr>
        <w:t xml:space="preserve"> </w:t>
      </w:r>
      <w:r w:rsidRPr="00076F6A">
        <w:rPr>
          <w:rFonts w:ascii="David" w:hint="cs"/>
          <w:color w:val="000000"/>
          <w:sz w:val="24"/>
          <w:rtl/>
        </w:rPr>
        <w:t>מוסמכות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פי</w:t>
      </w:r>
      <w:r w:rsidRPr="00076F6A">
        <w:rPr>
          <w:rFonts w:ascii="David"/>
          <w:color w:val="000000"/>
          <w:sz w:val="24"/>
        </w:rPr>
        <w:t xml:space="preserve">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דין</w:t>
      </w:r>
      <w:r w:rsidRPr="00076F6A">
        <w:rPr>
          <w:rFonts w:ascii="David"/>
          <w:color w:val="000000"/>
          <w:sz w:val="24"/>
        </w:rPr>
        <w:t>;</w:t>
      </w:r>
    </w:p>
    <w:p w:rsidR="00F6025E" w:rsidRPr="00B0791F" w:rsidRDefault="00F6025E" w:rsidP="004F5C7F">
      <w:pPr>
        <w:pStyle w:val="a9"/>
        <w:numPr>
          <w:ilvl w:val="3"/>
          <w:numId w:val="5"/>
        </w:numPr>
        <w:autoSpaceDE w:val="0"/>
        <w:autoSpaceDN w:val="0"/>
        <w:adjustRightInd w:val="0"/>
        <w:spacing w:after="0"/>
        <w:ind w:left="2919" w:hanging="992"/>
        <w:rPr>
          <w:rFonts w:ascii="David"/>
          <w:color w:val="000000"/>
          <w:sz w:val="24"/>
        </w:rPr>
      </w:pPr>
      <w:r w:rsidRPr="00B0791F">
        <w:rPr>
          <w:rFonts w:ascii="David" w:hint="cs"/>
          <w:color w:val="000000"/>
          <w:sz w:val="24"/>
          <w:rtl/>
        </w:rPr>
        <w:t>לפטור</w:t>
      </w:r>
      <w:r w:rsidRPr="00B0791F">
        <w:rPr>
          <w:rFonts w:ascii="David"/>
          <w:color w:val="000000"/>
          <w:sz w:val="24"/>
        </w:rPr>
        <w:t xml:space="preserve"> </w:t>
      </w:r>
      <w:r w:rsidRPr="00B0791F">
        <w:rPr>
          <w:rFonts w:ascii="David" w:hint="cs"/>
          <w:color w:val="000000"/>
          <w:sz w:val="24"/>
          <w:rtl/>
        </w:rPr>
        <w:t>את</w:t>
      </w:r>
      <w:r w:rsidRPr="00B0791F">
        <w:rPr>
          <w:rFonts w:ascii="David"/>
          <w:color w:val="000000"/>
          <w:sz w:val="24"/>
        </w:rPr>
        <w:t xml:space="preserve"> </w:t>
      </w:r>
      <w:r>
        <w:rPr>
          <w:rFonts w:ascii="David" w:hint="cs"/>
          <w:color w:val="000000"/>
          <w:sz w:val="24"/>
          <w:rtl/>
        </w:rPr>
        <w:t>נותן השירותים</w:t>
      </w:r>
      <w:r w:rsidRPr="00B0791F">
        <w:rPr>
          <w:rFonts w:ascii="David"/>
          <w:color w:val="000000"/>
          <w:sz w:val="24"/>
        </w:rPr>
        <w:t xml:space="preserve"> </w:t>
      </w:r>
      <w:r w:rsidRPr="00B0791F">
        <w:rPr>
          <w:rFonts w:ascii="David" w:hint="cs"/>
          <w:color w:val="000000"/>
          <w:sz w:val="24"/>
          <w:rtl/>
        </w:rPr>
        <w:t>או</w:t>
      </w:r>
      <w:r w:rsidRPr="00B0791F">
        <w:rPr>
          <w:rFonts w:ascii="David"/>
          <w:color w:val="000000"/>
          <w:sz w:val="24"/>
        </w:rPr>
        <w:t xml:space="preserve"> </w:t>
      </w:r>
      <w:r w:rsidRPr="00B0791F">
        <w:rPr>
          <w:rFonts w:ascii="David" w:hint="cs"/>
          <w:color w:val="000000"/>
          <w:sz w:val="24"/>
          <w:rtl/>
        </w:rPr>
        <w:t>לגרוע</w:t>
      </w:r>
      <w:r w:rsidRPr="00B0791F">
        <w:rPr>
          <w:rFonts w:ascii="David"/>
          <w:color w:val="000000"/>
          <w:sz w:val="24"/>
        </w:rPr>
        <w:t xml:space="preserve"> </w:t>
      </w:r>
      <w:r w:rsidRPr="00B0791F">
        <w:rPr>
          <w:rFonts w:ascii="David" w:hint="cs"/>
          <w:color w:val="000000"/>
          <w:sz w:val="24"/>
          <w:rtl/>
        </w:rPr>
        <w:t>מאחריותו</w:t>
      </w:r>
      <w:r w:rsidRPr="00B0791F">
        <w:rPr>
          <w:rFonts w:ascii="David"/>
          <w:color w:val="000000"/>
          <w:sz w:val="24"/>
        </w:rPr>
        <w:t xml:space="preserve"> </w:t>
      </w:r>
      <w:r w:rsidRPr="00B0791F">
        <w:rPr>
          <w:rFonts w:ascii="David" w:hint="cs"/>
          <w:color w:val="000000"/>
          <w:sz w:val="24"/>
          <w:rtl/>
        </w:rPr>
        <w:t>לביצוע</w:t>
      </w:r>
      <w:r w:rsidRPr="00B0791F">
        <w:rPr>
          <w:rFonts w:ascii="David"/>
          <w:color w:val="000000"/>
          <w:sz w:val="24"/>
        </w:rPr>
        <w:t xml:space="preserve"> </w:t>
      </w:r>
      <w:r w:rsidRPr="00B0791F">
        <w:rPr>
          <w:rFonts w:ascii="David" w:hint="cs"/>
          <w:color w:val="000000"/>
          <w:sz w:val="24"/>
          <w:rtl/>
        </w:rPr>
        <w:t>התחייבויותיו</w:t>
      </w:r>
      <w:r w:rsidRPr="00B0791F">
        <w:rPr>
          <w:rFonts w:ascii="David"/>
          <w:color w:val="000000"/>
          <w:sz w:val="24"/>
        </w:rPr>
        <w:t xml:space="preserve"> </w:t>
      </w:r>
      <w:r w:rsidRPr="00B0791F">
        <w:rPr>
          <w:rFonts w:ascii="David" w:hint="cs"/>
          <w:color w:val="000000"/>
          <w:sz w:val="24"/>
          <w:rtl/>
        </w:rPr>
        <w:t>לפי הסכם</w:t>
      </w:r>
      <w:r w:rsidRPr="00B0791F">
        <w:rPr>
          <w:rFonts w:ascii="David"/>
          <w:color w:val="000000"/>
          <w:sz w:val="24"/>
        </w:rPr>
        <w:t xml:space="preserve"> </w:t>
      </w:r>
      <w:r w:rsidRPr="00B0791F">
        <w:rPr>
          <w:rFonts w:ascii="David" w:hint="cs"/>
          <w:color w:val="000000"/>
          <w:sz w:val="24"/>
          <w:rtl/>
        </w:rPr>
        <w:t>זה</w:t>
      </w:r>
      <w:r w:rsidRPr="00B0791F">
        <w:rPr>
          <w:rFonts w:ascii="David"/>
          <w:color w:val="000000"/>
          <w:sz w:val="24"/>
        </w:rPr>
        <w:t xml:space="preserve"> </w:t>
      </w:r>
      <w:r w:rsidRPr="00B0791F">
        <w:rPr>
          <w:rFonts w:ascii="David" w:hint="cs"/>
          <w:color w:val="000000"/>
          <w:sz w:val="24"/>
          <w:rtl/>
        </w:rPr>
        <w:t>או</w:t>
      </w:r>
      <w:r w:rsidRPr="00B0791F">
        <w:rPr>
          <w:rFonts w:ascii="David"/>
          <w:color w:val="000000"/>
          <w:sz w:val="24"/>
        </w:rPr>
        <w:t xml:space="preserve"> </w:t>
      </w:r>
      <w:r w:rsidRPr="00B0791F">
        <w:rPr>
          <w:rFonts w:ascii="David" w:hint="cs"/>
          <w:color w:val="000000"/>
          <w:sz w:val="24"/>
          <w:rtl/>
        </w:rPr>
        <w:t>לפי</w:t>
      </w:r>
      <w:r w:rsidRPr="00B0791F">
        <w:rPr>
          <w:rFonts w:ascii="David"/>
          <w:color w:val="000000"/>
          <w:sz w:val="24"/>
        </w:rPr>
        <w:t xml:space="preserve"> </w:t>
      </w:r>
      <w:r w:rsidRPr="00B0791F">
        <w:rPr>
          <w:rFonts w:ascii="David" w:hint="cs"/>
          <w:color w:val="000000"/>
          <w:sz w:val="24"/>
          <w:rtl/>
        </w:rPr>
        <w:t>כל</w:t>
      </w:r>
      <w:r w:rsidRPr="00B0791F">
        <w:rPr>
          <w:rFonts w:ascii="David"/>
          <w:color w:val="000000"/>
          <w:sz w:val="24"/>
        </w:rPr>
        <w:t xml:space="preserve"> </w:t>
      </w:r>
      <w:r w:rsidRPr="00B0791F">
        <w:rPr>
          <w:rFonts w:ascii="David" w:hint="cs"/>
          <w:color w:val="000000"/>
          <w:sz w:val="24"/>
          <w:rtl/>
        </w:rPr>
        <w:t>דין</w:t>
      </w:r>
      <w:r w:rsidRPr="00B0791F">
        <w:rPr>
          <w:rFonts w:ascii="David"/>
          <w:color w:val="000000"/>
          <w:sz w:val="24"/>
        </w:rPr>
        <w:t xml:space="preserve"> </w:t>
      </w:r>
      <w:r w:rsidRPr="00B0791F">
        <w:rPr>
          <w:rFonts w:ascii="David" w:hint="cs"/>
          <w:color w:val="000000"/>
          <w:sz w:val="24"/>
          <w:rtl/>
        </w:rPr>
        <w:t>לרבות</w:t>
      </w:r>
      <w:r w:rsidRPr="00B0791F">
        <w:rPr>
          <w:rFonts w:ascii="David"/>
          <w:color w:val="000000"/>
          <w:sz w:val="24"/>
        </w:rPr>
        <w:t xml:space="preserve"> </w:t>
      </w:r>
      <w:r w:rsidRPr="00B0791F">
        <w:rPr>
          <w:rFonts w:ascii="David" w:hint="cs"/>
          <w:color w:val="000000"/>
          <w:sz w:val="24"/>
          <w:rtl/>
        </w:rPr>
        <w:t>בגין</w:t>
      </w:r>
      <w:r w:rsidRPr="00B0791F">
        <w:rPr>
          <w:rFonts w:ascii="David"/>
          <w:color w:val="000000"/>
          <w:sz w:val="24"/>
        </w:rPr>
        <w:t xml:space="preserve"> </w:t>
      </w:r>
      <w:r w:rsidRPr="00B0791F">
        <w:rPr>
          <w:rFonts w:ascii="David" w:hint="cs"/>
          <w:color w:val="000000"/>
          <w:sz w:val="24"/>
          <w:rtl/>
        </w:rPr>
        <w:t>שגיאות, טעויות, אי</w:t>
      </w:r>
      <w:r w:rsidRPr="00B0791F">
        <w:rPr>
          <w:rFonts w:ascii="David"/>
          <w:color w:val="000000"/>
          <w:sz w:val="24"/>
        </w:rPr>
        <w:t xml:space="preserve"> </w:t>
      </w:r>
      <w:r w:rsidRPr="00B0791F">
        <w:rPr>
          <w:rFonts w:ascii="David" w:hint="cs"/>
          <w:color w:val="000000"/>
          <w:sz w:val="24"/>
          <w:rtl/>
        </w:rPr>
        <w:t>דיוקים, או ליקויים</w:t>
      </w:r>
      <w:r w:rsidRPr="00B0791F">
        <w:rPr>
          <w:rFonts w:ascii="David"/>
          <w:color w:val="000000"/>
          <w:sz w:val="24"/>
        </w:rPr>
        <w:t xml:space="preserve"> </w:t>
      </w:r>
      <w:r w:rsidRPr="00B0791F">
        <w:rPr>
          <w:rFonts w:ascii="David" w:hint="cs"/>
          <w:color w:val="000000"/>
          <w:sz w:val="24"/>
          <w:rtl/>
        </w:rPr>
        <w:t>במסמך</w:t>
      </w:r>
      <w:r w:rsidRPr="00B0791F">
        <w:rPr>
          <w:rFonts w:ascii="David"/>
          <w:color w:val="000000"/>
          <w:sz w:val="24"/>
        </w:rPr>
        <w:t xml:space="preserve"> </w:t>
      </w:r>
      <w:r w:rsidRPr="00B0791F">
        <w:rPr>
          <w:rFonts w:ascii="David" w:hint="cs"/>
          <w:color w:val="000000"/>
          <w:sz w:val="24"/>
          <w:rtl/>
        </w:rPr>
        <w:t>או</w:t>
      </w:r>
      <w:r w:rsidRPr="00B0791F">
        <w:rPr>
          <w:rFonts w:ascii="David"/>
          <w:color w:val="000000"/>
          <w:sz w:val="24"/>
        </w:rPr>
        <w:t xml:space="preserve"> </w:t>
      </w:r>
      <w:r w:rsidRPr="00B0791F">
        <w:rPr>
          <w:rFonts w:ascii="David" w:hint="cs"/>
          <w:color w:val="000000"/>
          <w:sz w:val="24"/>
          <w:rtl/>
        </w:rPr>
        <w:t>פעולה</w:t>
      </w:r>
      <w:r w:rsidRPr="00B0791F">
        <w:rPr>
          <w:rFonts w:ascii="David"/>
          <w:color w:val="000000"/>
          <w:sz w:val="24"/>
        </w:rPr>
        <w:t xml:space="preserve"> </w:t>
      </w:r>
      <w:r w:rsidRPr="00B0791F">
        <w:rPr>
          <w:rFonts w:ascii="David" w:hint="cs"/>
          <w:color w:val="000000"/>
          <w:sz w:val="24"/>
          <w:rtl/>
        </w:rPr>
        <w:t>של</w:t>
      </w:r>
      <w:r w:rsidRPr="00B0791F">
        <w:rPr>
          <w:rFonts w:ascii="David"/>
          <w:color w:val="000000"/>
          <w:sz w:val="24"/>
        </w:rPr>
        <w:t xml:space="preserve"> </w:t>
      </w:r>
      <w:r>
        <w:rPr>
          <w:rFonts w:ascii="David" w:hint="cs"/>
          <w:color w:val="000000"/>
          <w:sz w:val="24"/>
          <w:rtl/>
        </w:rPr>
        <w:t>נותן השירותים</w:t>
      </w:r>
      <w:r w:rsidRPr="00B0791F">
        <w:rPr>
          <w:rFonts w:ascii="David"/>
          <w:color w:val="000000"/>
          <w:sz w:val="24"/>
        </w:rPr>
        <w:t>;</w:t>
      </w:r>
    </w:p>
    <w:p w:rsidR="00F6025E" w:rsidRDefault="00F6025E" w:rsidP="004F5C7F">
      <w:pPr>
        <w:pStyle w:val="a9"/>
        <w:numPr>
          <w:ilvl w:val="3"/>
          <w:numId w:val="5"/>
        </w:numPr>
        <w:autoSpaceDE w:val="0"/>
        <w:autoSpaceDN w:val="0"/>
        <w:adjustRightInd w:val="0"/>
        <w:spacing w:after="0"/>
        <w:ind w:left="2919" w:hanging="992"/>
        <w:rPr>
          <w:rFonts w:ascii="David"/>
          <w:color w:val="000000"/>
          <w:sz w:val="24"/>
        </w:rPr>
      </w:pPr>
      <w:r w:rsidRPr="00076F6A">
        <w:rPr>
          <w:rFonts w:ascii="David" w:hint="cs"/>
          <w:color w:val="000000"/>
          <w:sz w:val="24"/>
          <w:rtl/>
        </w:rPr>
        <w:t>להטיל</w:t>
      </w:r>
      <w:r w:rsidRPr="00076F6A">
        <w:rPr>
          <w:rFonts w:ascii="David"/>
          <w:color w:val="000000"/>
          <w:sz w:val="24"/>
        </w:rPr>
        <w:t xml:space="preserve"> </w:t>
      </w:r>
      <w:r w:rsidRPr="00076F6A">
        <w:rPr>
          <w:rFonts w:ascii="David" w:hint="cs"/>
          <w:color w:val="000000"/>
          <w:sz w:val="24"/>
          <w:rtl/>
        </w:rPr>
        <w:t>אחריות</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המשרד, הצוות המנהל,</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מטעמם</w:t>
      </w:r>
      <w:r>
        <w:rPr>
          <w:rFonts w:ascii="David" w:hint="cs"/>
          <w:color w:val="000000"/>
          <w:sz w:val="24"/>
          <w:rtl/>
        </w:rPr>
        <w:t>.</w:t>
      </w:r>
    </w:p>
    <w:p w:rsidR="00F6025E" w:rsidRDefault="00F6025E" w:rsidP="004F5C7F">
      <w:pPr>
        <w:pStyle w:val="a9"/>
        <w:numPr>
          <w:ilvl w:val="2"/>
          <w:numId w:val="5"/>
        </w:numPr>
        <w:autoSpaceDE w:val="0"/>
        <w:autoSpaceDN w:val="0"/>
        <w:adjustRightInd w:val="0"/>
        <w:spacing w:after="0"/>
        <w:ind w:left="1927" w:hanging="851"/>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מנוע</w:t>
      </w:r>
      <w:r w:rsidRPr="00076F6A">
        <w:rPr>
          <w:rFonts w:ascii="David"/>
          <w:color w:val="000000"/>
          <w:sz w:val="24"/>
        </w:rPr>
        <w:t xml:space="preserve"> </w:t>
      </w:r>
      <w:r w:rsidRPr="00076F6A">
        <w:rPr>
          <w:rFonts w:ascii="David" w:hint="cs"/>
          <w:color w:val="000000"/>
          <w:sz w:val="24"/>
          <w:rtl/>
        </w:rPr>
        <w:t>מלהעלות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דרישה</w:t>
      </w:r>
      <w:r>
        <w:rPr>
          <w:rFonts w:ascii="David" w:hint="cs"/>
          <w:color w:val="000000"/>
          <w:sz w:val="24"/>
          <w:rtl/>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הוא</w:t>
      </w:r>
      <w:r w:rsidRPr="00076F6A">
        <w:rPr>
          <w:rFonts w:ascii="David"/>
          <w:color w:val="000000"/>
          <w:sz w:val="24"/>
        </w:rPr>
        <w:t xml:space="preserve"> </w:t>
      </w:r>
      <w:r w:rsidRPr="00076F6A">
        <w:rPr>
          <w:rFonts w:ascii="David" w:hint="cs"/>
          <w:color w:val="000000"/>
          <w:sz w:val="24"/>
          <w:rtl/>
        </w:rPr>
        <w:t>מוותר</w:t>
      </w:r>
      <w:r>
        <w:rPr>
          <w:rFonts w:ascii="David" w:hint="cs"/>
          <w:color w:val="000000"/>
          <w:sz w:val="24"/>
          <w:rtl/>
        </w:rPr>
        <w:t xml:space="preserve"> </w:t>
      </w:r>
      <w:r w:rsidRPr="00076F6A">
        <w:rPr>
          <w:rFonts w:ascii="David" w:hint="cs"/>
          <w:color w:val="000000"/>
          <w:sz w:val="24"/>
          <w:rtl/>
        </w:rPr>
        <w:t>מראש</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נגד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הצוות המנהל</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שפועל</w:t>
      </w:r>
      <w:r w:rsidRPr="00076F6A">
        <w:rPr>
          <w:rFonts w:ascii="David"/>
          <w:color w:val="000000"/>
          <w:sz w:val="24"/>
        </w:rPr>
        <w:t xml:space="preserve"> </w:t>
      </w:r>
      <w:r w:rsidRPr="00076F6A">
        <w:rPr>
          <w:rFonts w:ascii="David" w:hint="cs"/>
          <w:color w:val="000000"/>
          <w:sz w:val="24"/>
          <w:rtl/>
        </w:rPr>
        <w:t>מטעמם</w:t>
      </w:r>
      <w:r w:rsidRPr="00076F6A">
        <w:rPr>
          <w:rFonts w:ascii="David"/>
          <w:color w:val="000000"/>
          <w:sz w:val="24"/>
        </w:rPr>
        <w:t xml:space="preserve"> </w:t>
      </w:r>
      <w:r w:rsidRPr="00076F6A">
        <w:rPr>
          <w:rFonts w:ascii="David" w:hint="cs"/>
          <w:color w:val="000000"/>
          <w:sz w:val="24"/>
          <w:rtl/>
        </w:rPr>
        <w:t>ובשמם</w:t>
      </w:r>
      <w:r>
        <w:rPr>
          <w:rFonts w:ascii="David" w:hint="cs"/>
          <w:color w:val="000000"/>
          <w:sz w:val="24"/>
          <w:rtl/>
        </w:rPr>
        <w:t xml:space="preserve">, </w:t>
      </w:r>
      <w:r w:rsidRPr="00076F6A">
        <w:rPr>
          <w:rFonts w:ascii="David" w:hint="cs"/>
          <w:color w:val="000000"/>
          <w:sz w:val="24"/>
          <w:rtl/>
        </w:rPr>
        <w:t>בגין</w:t>
      </w:r>
      <w:r w:rsidRPr="00076F6A">
        <w:rPr>
          <w:rFonts w:ascii="David"/>
          <w:color w:val="000000"/>
          <w:sz w:val="24"/>
        </w:rPr>
        <w:t xml:space="preserve"> </w:t>
      </w:r>
      <w:r w:rsidRPr="00076F6A">
        <w:rPr>
          <w:rFonts w:ascii="David" w:hint="cs"/>
          <w:color w:val="000000"/>
          <w:sz w:val="24"/>
          <w:rtl/>
        </w:rPr>
        <w:t>סירוב</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הימנעות</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דחיית</w:t>
      </w:r>
      <w:r w:rsidRPr="00076F6A">
        <w:rPr>
          <w:rFonts w:ascii="David"/>
          <w:color w:val="000000"/>
          <w:sz w:val="24"/>
        </w:rPr>
        <w:t xml:space="preserve"> </w:t>
      </w:r>
      <w:r w:rsidRPr="00076F6A">
        <w:rPr>
          <w:rFonts w:ascii="David" w:hint="cs"/>
          <w:color w:val="000000"/>
          <w:sz w:val="24"/>
          <w:rtl/>
        </w:rPr>
        <w:t>בקשת</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sidRPr="00076F6A">
        <w:rPr>
          <w:rFonts w:ascii="David" w:hint="cs"/>
          <w:color w:val="000000"/>
          <w:sz w:val="24"/>
          <w:rtl/>
        </w:rPr>
        <w:t>מותנה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חלקי</w:t>
      </w:r>
      <w:r>
        <w:rPr>
          <w:rFonts w:ascii="David" w:hint="cs"/>
          <w:color w:val="000000"/>
          <w:sz w:val="24"/>
          <w:rtl/>
        </w:rPr>
        <w:t>.</w:t>
      </w:r>
    </w:p>
    <w:p w:rsidR="00F6025E" w:rsidRDefault="00F6025E" w:rsidP="004F5C7F">
      <w:pPr>
        <w:pStyle w:val="a9"/>
        <w:numPr>
          <w:ilvl w:val="2"/>
          <w:numId w:val="5"/>
        </w:numPr>
        <w:autoSpaceDE w:val="0"/>
        <w:autoSpaceDN w:val="0"/>
        <w:adjustRightInd w:val="0"/>
        <w:spacing w:after="0"/>
        <w:ind w:left="1927" w:hanging="851"/>
        <w:jc w:val="both"/>
        <w:rPr>
          <w:rFonts w:ascii="David"/>
          <w:color w:val="000000"/>
          <w:sz w:val="24"/>
        </w:rPr>
      </w:pPr>
      <w:r w:rsidRPr="00076F6A">
        <w:rPr>
          <w:rFonts w:ascii="David" w:hint="cs"/>
          <w:color w:val="000000"/>
          <w:sz w:val="24"/>
          <w:rtl/>
        </w:rPr>
        <w:t>למען</w:t>
      </w:r>
      <w:r w:rsidRPr="00076F6A">
        <w:rPr>
          <w:rFonts w:ascii="David"/>
          <w:color w:val="000000"/>
          <w:sz w:val="24"/>
        </w:rPr>
        <w:t xml:space="preserve"> </w:t>
      </w:r>
      <w:r w:rsidRPr="00076F6A">
        <w:rPr>
          <w:rFonts w:ascii="David" w:hint="cs"/>
          <w:color w:val="000000"/>
          <w:sz w:val="24"/>
          <w:rtl/>
        </w:rPr>
        <w:t>הסר</w:t>
      </w:r>
      <w:r w:rsidRPr="00076F6A">
        <w:rPr>
          <w:rFonts w:ascii="David"/>
          <w:color w:val="000000"/>
          <w:sz w:val="24"/>
        </w:rPr>
        <w:t xml:space="preserve"> </w:t>
      </w:r>
      <w:r w:rsidRPr="00076F6A">
        <w:rPr>
          <w:rFonts w:ascii="David" w:hint="cs"/>
          <w:color w:val="000000"/>
          <w:sz w:val="24"/>
          <w:rtl/>
        </w:rPr>
        <w:t>ספק</w:t>
      </w:r>
      <w:r>
        <w:rPr>
          <w:rFonts w:ascii="David" w:hint="cs"/>
          <w:color w:val="000000"/>
          <w:sz w:val="24"/>
          <w:rtl/>
        </w:rPr>
        <w:t xml:space="preserve">, </w:t>
      </w:r>
      <w:r w:rsidRPr="00076F6A">
        <w:rPr>
          <w:rFonts w:ascii="David" w:hint="cs"/>
          <w:color w:val="000000"/>
          <w:sz w:val="24"/>
          <w:rtl/>
        </w:rPr>
        <w:t>לאחר</w:t>
      </w:r>
      <w:r w:rsidRPr="00076F6A">
        <w:rPr>
          <w:rFonts w:ascii="David"/>
          <w:color w:val="000000"/>
          <w:sz w:val="24"/>
        </w:rPr>
        <w:t xml:space="preserve"> </w:t>
      </w:r>
      <w:r w:rsidRPr="00076F6A">
        <w:rPr>
          <w:rFonts w:ascii="David" w:hint="cs"/>
          <w:color w:val="000000"/>
          <w:sz w:val="24"/>
          <w:rtl/>
        </w:rPr>
        <w:t>הענקת</w:t>
      </w:r>
      <w:r w:rsidRPr="00076F6A">
        <w:rPr>
          <w:rFonts w:ascii="David"/>
          <w:color w:val="000000"/>
          <w:sz w:val="24"/>
        </w:rPr>
        <w:t xml:space="preserve"> </w:t>
      </w:r>
      <w:r w:rsidRPr="00076F6A">
        <w:rPr>
          <w:rFonts w:ascii="David" w:hint="cs"/>
          <w:color w:val="000000"/>
          <w:sz w:val="24"/>
          <w:rtl/>
        </w:rPr>
        <w:t>אישור</w:t>
      </w:r>
      <w:r w:rsidRPr="00076F6A">
        <w:rPr>
          <w:rFonts w:ascii="David"/>
          <w:color w:val="000000"/>
          <w:sz w:val="24"/>
        </w:rPr>
        <w:t xml:space="preserve"> </w:t>
      </w:r>
      <w:r>
        <w:rPr>
          <w:rFonts w:ascii="David" w:hint="cs"/>
          <w:color w:val="000000"/>
          <w:sz w:val="24"/>
          <w:rtl/>
        </w:rPr>
        <w:t>הצוות המנהל</w:t>
      </w:r>
      <w:r w:rsidRPr="00076F6A">
        <w:rPr>
          <w:rFonts w:ascii="David"/>
          <w:color w:val="000000"/>
          <w:sz w:val="24"/>
        </w:rPr>
        <w:t xml:space="preserve"> </w:t>
      </w:r>
      <w:r w:rsidRPr="00076F6A">
        <w:rPr>
          <w:rFonts w:ascii="David" w:hint="cs"/>
          <w:color w:val="000000"/>
          <w:sz w:val="24"/>
          <w:rtl/>
        </w:rPr>
        <w:t>לבקשה</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לעיל</w:t>
      </w:r>
      <w:r>
        <w:rPr>
          <w:rFonts w:ascii="David" w:hint="cs"/>
          <w:color w:val="000000"/>
          <w:sz w:val="24"/>
          <w:rtl/>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או</w:t>
      </w:r>
      <w:r>
        <w:rPr>
          <w:rFonts w:ascii="David" w:hint="cs"/>
          <w:color w:val="000000"/>
          <w:sz w:val="24"/>
          <w:rtl/>
        </w:rPr>
        <w:t xml:space="preserve"> </w:t>
      </w: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לבקשה</w:t>
      </w:r>
      <w:r w:rsidRPr="00076F6A">
        <w:rPr>
          <w:rFonts w:ascii="David"/>
          <w:color w:val="000000"/>
          <w:sz w:val="24"/>
        </w:rPr>
        <w:t xml:space="preserve"> </w:t>
      </w:r>
      <w:r w:rsidRPr="00076F6A">
        <w:rPr>
          <w:rFonts w:ascii="David" w:hint="cs"/>
          <w:color w:val="000000"/>
          <w:sz w:val="24"/>
          <w:rtl/>
        </w:rPr>
        <w:t>שאושרה</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כפוף</w:t>
      </w:r>
      <w:r w:rsidRPr="00076F6A">
        <w:rPr>
          <w:rFonts w:ascii="David"/>
          <w:color w:val="000000"/>
          <w:sz w:val="24"/>
        </w:rPr>
        <w:t xml:space="preserve"> </w:t>
      </w:r>
      <w:r w:rsidRPr="00076F6A">
        <w:rPr>
          <w:rFonts w:ascii="David" w:hint="cs"/>
          <w:color w:val="000000"/>
          <w:sz w:val="24"/>
          <w:rtl/>
        </w:rPr>
        <w:t>גם</w:t>
      </w:r>
      <w:r w:rsidRPr="00076F6A">
        <w:rPr>
          <w:rFonts w:ascii="David"/>
          <w:color w:val="000000"/>
          <w:sz w:val="24"/>
        </w:rPr>
        <w:t xml:space="preserve"> </w:t>
      </w:r>
      <w:r w:rsidRPr="00076F6A">
        <w:rPr>
          <w:rFonts w:ascii="David" w:hint="cs"/>
          <w:color w:val="000000"/>
          <w:sz w:val="24"/>
          <w:rtl/>
        </w:rPr>
        <w:t>לאישור</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sidRPr="00076F6A">
        <w:rPr>
          <w:rFonts w:ascii="David" w:hint="cs"/>
          <w:color w:val="000000"/>
          <w:sz w:val="24"/>
          <w:rtl/>
        </w:rPr>
        <w:t>לא</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תוקף</w:t>
      </w:r>
      <w:r>
        <w:rPr>
          <w:rFonts w:ascii="David" w:hint="cs"/>
          <w:color w:val="000000"/>
          <w:sz w:val="24"/>
          <w:rtl/>
        </w:rPr>
        <w:t xml:space="preserve"> </w:t>
      </w:r>
      <w:r w:rsidRPr="00076F6A">
        <w:rPr>
          <w:rFonts w:ascii="David" w:hint="cs"/>
          <w:color w:val="000000"/>
          <w:sz w:val="24"/>
          <w:rtl/>
        </w:rPr>
        <w:t>לכל</w:t>
      </w:r>
      <w:r w:rsidRPr="00076F6A">
        <w:rPr>
          <w:rFonts w:ascii="David"/>
          <w:color w:val="000000"/>
          <w:sz w:val="24"/>
        </w:rPr>
        <w:t xml:space="preserve"> </w:t>
      </w:r>
      <w:r w:rsidRPr="00076F6A">
        <w:rPr>
          <w:rFonts w:ascii="David" w:hint="cs"/>
          <w:color w:val="000000"/>
          <w:sz w:val="24"/>
          <w:rtl/>
        </w:rPr>
        <w:t>שינוי</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תיקון</w:t>
      </w:r>
      <w:r w:rsidRPr="00076F6A">
        <w:rPr>
          <w:rFonts w:ascii="David"/>
          <w:color w:val="000000"/>
          <w:sz w:val="24"/>
        </w:rPr>
        <w:t xml:space="preserve"> </w:t>
      </w:r>
      <w:r w:rsidRPr="00076F6A">
        <w:rPr>
          <w:rFonts w:ascii="David" w:hint="cs"/>
          <w:color w:val="000000"/>
          <w:sz w:val="24"/>
          <w:rtl/>
        </w:rPr>
        <w:t>ללא</w:t>
      </w:r>
      <w:r w:rsidRPr="00076F6A">
        <w:rPr>
          <w:rFonts w:ascii="David"/>
          <w:color w:val="000000"/>
          <w:sz w:val="24"/>
        </w:rPr>
        <w:t xml:space="preserve"> </w:t>
      </w:r>
      <w:r w:rsidRPr="00076F6A">
        <w:rPr>
          <w:rFonts w:ascii="David" w:hint="cs"/>
          <w:color w:val="000000"/>
          <w:sz w:val="24"/>
          <w:rtl/>
        </w:rPr>
        <w:t>האישור</w:t>
      </w:r>
      <w:r w:rsidRPr="00076F6A">
        <w:rPr>
          <w:rFonts w:ascii="David"/>
          <w:color w:val="000000"/>
          <w:sz w:val="24"/>
        </w:rPr>
        <w:t xml:space="preserve"> </w:t>
      </w:r>
      <w:r w:rsidRPr="00076F6A">
        <w:rPr>
          <w:rFonts w:ascii="David" w:hint="cs"/>
          <w:color w:val="000000"/>
          <w:sz w:val="24"/>
          <w:rtl/>
        </w:rPr>
        <w:t>האמור</w:t>
      </w:r>
      <w:r>
        <w:rPr>
          <w:rFonts w:ascii="David" w:hint="cs"/>
          <w:color w:val="000000"/>
          <w:sz w:val="24"/>
          <w:rtl/>
        </w:rPr>
        <w:t>.</w:t>
      </w:r>
    </w:p>
    <w:p w:rsidR="00F6025E" w:rsidRPr="004F5C7F" w:rsidRDefault="00F6025E" w:rsidP="004F5C7F">
      <w:pPr>
        <w:pStyle w:val="a9"/>
        <w:numPr>
          <w:ilvl w:val="1"/>
          <w:numId w:val="5"/>
        </w:numPr>
        <w:autoSpaceDE w:val="0"/>
        <w:autoSpaceDN w:val="0"/>
        <w:adjustRightInd w:val="0"/>
        <w:spacing w:after="0"/>
        <w:ind w:left="1076" w:hanging="708"/>
        <w:rPr>
          <w:rFonts w:ascii="David"/>
          <w:color w:val="000000"/>
          <w:sz w:val="24"/>
        </w:rPr>
      </w:pPr>
      <w:r w:rsidRPr="004F5C7F">
        <w:rPr>
          <w:rFonts w:ascii="David" w:hint="cs"/>
          <w:color w:val="000000"/>
          <w:sz w:val="24"/>
          <w:rtl/>
        </w:rPr>
        <w:t>תפקידיהם</w:t>
      </w:r>
      <w:r w:rsidRPr="004F5C7F">
        <w:rPr>
          <w:rFonts w:ascii="David"/>
          <w:color w:val="000000"/>
          <w:sz w:val="24"/>
        </w:rPr>
        <w:t xml:space="preserve"> </w:t>
      </w:r>
      <w:r w:rsidRPr="004F5C7F">
        <w:rPr>
          <w:rFonts w:ascii="David" w:hint="cs"/>
          <w:color w:val="000000"/>
          <w:sz w:val="24"/>
          <w:rtl/>
        </w:rPr>
        <w:t>וסמכויותיהם</w:t>
      </w:r>
      <w:r w:rsidRPr="004F5C7F">
        <w:rPr>
          <w:rFonts w:ascii="David"/>
          <w:color w:val="000000"/>
          <w:sz w:val="24"/>
        </w:rPr>
        <w:t xml:space="preserve"> </w:t>
      </w:r>
      <w:r w:rsidRPr="004F5C7F">
        <w:rPr>
          <w:rFonts w:ascii="David" w:hint="cs"/>
          <w:color w:val="000000"/>
          <w:sz w:val="24"/>
          <w:rtl/>
        </w:rPr>
        <w:t>של</w:t>
      </w:r>
      <w:r w:rsidRPr="004F5C7F">
        <w:rPr>
          <w:rFonts w:ascii="David"/>
          <w:color w:val="000000"/>
          <w:sz w:val="24"/>
        </w:rPr>
        <w:t xml:space="preserve"> </w:t>
      </w:r>
      <w:r w:rsidRPr="004F5C7F">
        <w:rPr>
          <w:rFonts w:ascii="David" w:hint="cs"/>
          <w:color w:val="000000"/>
          <w:sz w:val="24"/>
          <w:rtl/>
        </w:rPr>
        <w:t>המשרד</w:t>
      </w:r>
      <w:r w:rsidRPr="004F5C7F">
        <w:rPr>
          <w:rFonts w:ascii="David"/>
          <w:color w:val="000000"/>
          <w:sz w:val="24"/>
        </w:rPr>
        <w:t xml:space="preserve"> </w:t>
      </w:r>
      <w:r w:rsidRPr="004F5C7F">
        <w:rPr>
          <w:rFonts w:ascii="David" w:hint="cs"/>
          <w:color w:val="000000"/>
          <w:sz w:val="24"/>
          <w:rtl/>
        </w:rPr>
        <w:t>והצוות המנהל</w:t>
      </w:r>
      <w:r w:rsidRPr="004F5C7F">
        <w:rPr>
          <w:rFonts w:ascii="David"/>
          <w:color w:val="000000"/>
          <w:sz w:val="24"/>
        </w:rPr>
        <w:t xml:space="preserve"> </w:t>
      </w:r>
      <w:r w:rsidRPr="004F5C7F">
        <w:rPr>
          <w:rFonts w:ascii="David" w:hint="cs"/>
          <w:color w:val="000000"/>
          <w:sz w:val="24"/>
          <w:rtl/>
        </w:rPr>
        <w:t>יבוצעו</w:t>
      </w:r>
      <w:r w:rsidRPr="004F5C7F">
        <w:rPr>
          <w:rFonts w:ascii="David"/>
          <w:color w:val="000000"/>
          <w:sz w:val="24"/>
        </w:rPr>
        <w:t xml:space="preserve"> </w:t>
      </w:r>
      <w:r w:rsidRPr="004F5C7F">
        <w:rPr>
          <w:rFonts w:ascii="David" w:hint="cs"/>
          <w:color w:val="000000"/>
          <w:sz w:val="24"/>
          <w:rtl/>
        </w:rPr>
        <w:t>באמצעות</w:t>
      </w:r>
      <w:r w:rsidRPr="004F5C7F">
        <w:rPr>
          <w:rFonts w:ascii="David"/>
          <w:color w:val="000000"/>
          <w:sz w:val="24"/>
        </w:rPr>
        <w:t xml:space="preserve"> </w:t>
      </w:r>
      <w:r w:rsidRPr="004F5C7F">
        <w:rPr>
          <w:rFonts w:ascii="David" w:hint="cs"/>
          <w:color w:val="000000"/>
          <w:sz w:val="24"/>
          <w:rtl/>
        </w:rPr>
        <w:t>מספר</w:t>
      </w:r>
      <w:r w:rsidRPr="004F5C7F">
        <w:rPr>
          <w:rFonts w:ascii="David"/>
          <w:color w:val="000000"/>
          <w:sz w:val="24"/>
        </w:rPr>
        <w:t xml:space="preserve"> </w:t>
      </w:r>
      <w:r w:rsidRPr="004F5C7F">
        <w:rPr>
          <w:rFonts w:ascii="David" w:hint="cs"/>
          <w:color w:val="000000"/>
          <w:sz w:val="24"/>
          <w:rtl/>
        </w:rPr>
        <w:t>נציגים</w:t>
      </w:r>
      <w:r w:rsidRPr="004F5C7F">
        <w:rPr>
          <w:rFonts w:ascii="David"/>
          <w:color w:val="000000"/>
          <w:sz w:val="24"/>
        </w:rPr>
        <w:t xml:space="preserve"> </w:t>
      </w:r>
      <w:r w:rsidRPr="004F5C7F">
        <w:rPr>
          <w:rFonts w:ascii="David" w:hint="cs"/>
          <w:color w:val="000000"/>
          <w:sz w:val="24"/>
          <w:rtl/>
        </w:rPr>
        <w:t>מוסמכים</w:t>
      </w:r>
      <w:r w:rsidRPr="004F5C7F">
        <w:rPr>
          <w:rFonts w:ascii="David"/>
          <w:color w:val="000000"/>
          <w:sz w:val="24"/>
        </w:rPr>
        <w:t>,</w:t>
      </w:r>
      <w:r w:rsidRPr="004F5C7F">
        <w:rPr>
          <w:rFonts w:ascii="David" w:hint="cs"/>
          <w:color w:val="000000"/>
          <w:sz w:val="24"/>
          <w:rtl/>
        </w:rPr>
        <w:t xml:space="preserve"> אשר</w:t>
      </w:r>
      <w:r w:rsidRPr="004F5C7F">
        <w:rPr>
          <w:rFonts w:ascii="David"/>
          <w:color w:val="000000"/>
          <w:sz w:val="24"/>
        </w:rPr>
        <w:t xml:space="preserve"> </w:t>
      </w:r>
      <w:r w:rsidRPr="004F5C7F">
        <w:rPr>
          <w:rFonts w:ascii="David" w:hint="cs"/>
          <w:color w:val="000000"/>
          <w:sz w:val="24"/>
          <w:rtl/>
        </w:rPr>
        <w:t>זהותם</w:t>
      </w:r>
      <w:r w:rsidRPr="004F5C7F">
        <w:rPr>
          <w:rFonts w:ascii="David"/>
          <w:color w:val="000000"/>
          <w:sz w:val="24"/>
        </w:rPr>
        <w:t xml:space="preserve"> </w:t>
      </w:r>
      <w:r w:rsidRPr="004F5C7F">
        <w:rPr>
          <w:rFonts w:ascii="David" w:hint="cs"/>
          <w:color w:val="000000"/>
          <w:sz w:val="24"/>
          <w:rtl/>
        </w:rPr>
        <w:t>תימסר</w:t>
      </w:r>
      <w:r w:rsidRPr="004F5C7F">
        <w:rPr>
          <w:rFonts w:ascii="David"/>
          <w:color w:val="000000"/>
          <w:sz w:val="24"/>
        </w:rPr>
        <w:t xml:space="preserve"> </w:t>
      </w:r>
      <w:r w:rsidRPr="004F5C7F">
        <w:rPr>
          <w:rFonts w:ascii="David" w:hint="cs"/>
          <w:color w:val="000000"/>
          <w:sz w:val="24"/>
          <w:rtl/>
        </w:rPr>
        <w:t>לנותן השירותים</w:t>
      </w:r>
      <w:r w:rsidRPr="004F5C7F">
        <w:rPr>
          <w:rFonts w:ascii="David"/>
          <w:color w:val="000000"/>
          <w:sz w:val="24"/>
        </w:rPr>
        <w:t xml:space="preserve"> </w:t>
      </w:r>
      <w:r w:rsidRPr="004F5C7F">
        <w:rPr>
          <w:rFonts w:ascii="David" w:hint="cs"/>
          <w:color w:val="000000"/>
          <w:sz w:val="24"/>
          <w:rtl/>
        </w:rPr>
        <w:t>בכתב</w:t>
      </w:r>
      <w:r w:rsidRPr="004F5C7F">
        <w:rPr>
          <w:rFonts w:ascii="David"/>
          <w:color w:val="000000"/>
          <w:sz w:val="24"/>
        </w:rPr>
        <w:t xml:space="preserve"> </w:t>
      </w:r>
      <w:r w:rsidRPr="004F5C7F">
        <w:rPr>
          <w:rFonts w:ascii="David" w:hint="cs"/>
          <w:color w:val="000000"/>
          <w:sz w:val="24"/>
          <w:rtl/>
        </w:rPr>
        <w:t>על</w:t>
      </w:r>
      <w:r w:rsidRPr="004F5C7F">
        <w:rPr>
          <w:rFonts w:ascii="David"/>
          <w:color w:val="000000"/>
          <w:sz w:val="24"/>
        </w:rPr>
        <w:t xml:space="preserve"> </w:t>
      </w:r>
      <w:r w:rsidRPr="004F5C7F">
        <w:rPr>
          <w:rFonts w:ascii="David" w:hint="cs"/>
          <w:color w:val="000000"/>
          <w:sz w:val="24"/>
          <w:rtl/>
        </w:rPr>
        <w:t>ידי</w:t>
      </w:r>
      <w:r w:rsidRPr="004F5C7F">
        <w:rPr>
          <w:rFonts w:ascii="David"/>
          <w:color w:val="000000"/>
          <w:sz w:val="24"/>
        </w:rPr>
        <w:t xml:space="preserve"> </w:t>
      </w:r>
      <w:r w:rsidRPr="004F5C7F">
        <w:rPr>
          <w:rFonts w:ascii="David" w:hint="cs"/>
          <w:color w:val="000000"/>
          <w:sz w:val="24"/>
          <w:rtl/>
        </w:rPr>
        <w:t>הסוכנות</w:t>
      </w:r>
      <w:r w:rsidRPr="004F5C7F">
        <w:rPr>
          <w:rFonts w:ascii="David"/>
          <w:color w:val="000000"/>
          <w:sz w:val="24"/>
        </w:rPr>
        <w:t xml:space="preserve"> </w:t>
      </w:r>
      <w:r w:rsidRPr="004F5C7F">
        <w:rPr>
          <w:rFonts w:ascii="David" w:hint="cs"/>
          <w:color w:val="000000"/>
          <w:sz w:val="24"/>
          <w:rtl/>
        </w:rPr>
        <w:t>מעת</w:t>
      </w:r>
      <w:r w:rsidRPr="004F5C7F">
        <w:rPr>
          <w:rFonts w:ascii="David"/>
          <w:color w:val="000000"/>
          <w:sz w:val="24"/>
        </w:rPr>
        <w:t xml:space="preserve"> </w:t>
      </w:r>
      <w:r w:rsidRPr="004F5C7F">
        <w:rPr>
          <w:rFonts w:ascii="David" w:hint="cs"/>
          <w:color w:val="000000"/>
          <w:sz w:val="24"/>
          <w:rtl/>
        </w:rPr>
        <w:t>לעת.</w:t>
      </w:r>
    </w:p>
    <w:p w:rsidR="00F6025E" w:rsidRDefault="00F6025E" w:rsidP="00A32A7A">
      <w:pPr>
        <w:pStyle w:val="a9"/>
        <w:numPr>
          <w:ilvl w:val="1"/>
          <w:numId w:val="5"/>
        </w:numPr>
        <w:autoSpaceDE w:val="0"/>
        <w:autoSpaceDN w:val="0"/>
        <w:adjustRightInd w:val="0"/>
        <w:spacing w:after="0"/>
        <w:ind w:left="1076" w:hanging="708"/>
        <w:rPr>
          <w:rFonts w:ascii="David"/>
          <w:color w:val="000000"/>
          <w:sz w:val="24"/>
        </w:rPr>
      </w:pPr>
      <w:r w:rsidRPr="00076F6A">
        <w:rPr>
          <w:rFonts w:ascii="David" w:hint="cs"/>
          <w:color w:val="000000"/>
          <w:sz w:val="24"/>
          <w:rtl/>
        </w:rPr>
        <w:t>ככל</w:t>
      </w:r>
      <w:r w:rsidRPr="00076F6A">
        <w:rPr>
          <w:rFonts w:ascii="David"/>
          <w:color w:val="000000"/>
          <w:sz w:val="24"/>
        </w:rPr>
        <w:t xml:space="preserve"> </w:t>
      </w:r>
      <w:r w:rsidRPr="00076F6A">
        <w:rPr>
          <w:rFonts w:ascii="David" w:hint="cs"/>
          <w:color w:val="000000"/>
          <w:sz w:val="24"/>
          <w:rtl/>
        </w:rPr>
        <w:t>שהדבר</w:t>
      </w:r>
      <w:r w:rsidRPr="00076F6A">
        <w:rPr>
          <w:rFonts w:ascii="David"/>
          <w:color w:val="000000"/>
          <w:sz w:val="24"/>
        </w:rPr>
        <w:t xml:space="preserve"> </w:t>
      </w:r>
      <w:r w:rsidRPr="00076F6A">
        <w:rPr>
          <w:rFonts w:ascii="David" w:hint="cs"/>
          <w:color w:val="000000"/>
          <w:sz w:val="24"/>
          <w:rtl/>
        </w:rPr>
        <w:t>אפשרי</w:t>
      </w:r>
      <w:r w:rsidRPr="00076F6A">
        <w:rPr>
          <w:rFonts w:ascii="David"/>
          <w:color w:val="000000"/>
          <w:sz w:val="24"/>
        </w:rPr>
        <w:t xml:space="preserve"> </w:t>
      </w:r>
      <w:r w:rsidRPr="00076F6A">
        <w:rPr>
          <w:rFonts w:ascii="David" w:hint="cs"/>
          <w:color w:val="000000"/>
          <w:sz w:val="24"/>
          <w:rtl/>
        </w:rPr>
        <w:t>וסביר</w:t>
      </w:r>
      <w:r w:rsidRPr="00076F6A">
        <w:rPr>
          <w:rFonts w:ascii="David"/>
          <w:color w:val="000000"/>
          <w:sz w:val="24"/>
        </w:rPr>
        <w:t xml:space="preserve"> </w:t>
      </w:r>
      <w:r w:rsidRPr="00076F6A">
        <w:rPr>
          <w:rFonts w:ascii="David" w:hint="cs"/>
          <w:color w:val="000000"/>
          <w:sz w:val="24"/>
          <w:rtl/>
        </w:rPr>
        <w:t>בנסיבות</w:t>
      </w:r>
      <w:r w:rsidRPr="00076F6A">
        <w:rPr>
          <w:rFonts w:ascii="David"/>
          <w:color w:val="000000"/>
          <w:sz w:val="24"/>
        </w:rPr>
        <w:t xml:space="preserve"> </w:t>
      </w:r>
      <w:r w:rsidRPr="00076F6A">
        <w:rPr>
          <w:rFonts w:ascii="David" w:hint="cs"/>
          <w:color w:val="000000"/>
          <w:sz w:val="24"/>
          <w:rtl/>
        </w:rPr>
        <w:t>העניין</w:t>
      </w:r>
      <w:r>
        <w:rPr>
          <w:rFonts w:ascii="David" w:hint="cs"/>
          <w:color w:val="000000"/>
          <w:sz w:val="24"/>
          <w:rtl/>
        </w:rPr>
        <w:t xml:space="preserve">, </w:t>
      </w:r>
      <w:r w:rsidRPr="00076F6A">
        <w:rPr>
          <w:rFonts w:ascii="David" w:hint="cs"/>
          <w:color w:val="000000"/>
          <w:sz w:val="24"/>
          <w:rtl/>
        </w:rPr>
        <w:t>ומבלי</w:t>
      </w:r>
      <w:r w:rsidRPr="00076F6A">
        <w:rPr>
          <w:rFonts w:ascii="David"/>
          <w:color w:val="000000"/>
          <w:sz w:val="24"/>
        </w:rPr>
        <w:t xml:space="preserve"> </w:t>
      </w:r>
      <w:r w:rsidRPr="00076F6A">
        <w:rPr>
          <w:rFonts w:ascii="David" w:hint="cs"/>
          <w:color w:val="000000"/>
          <w:sz w:val="24"/>
          <w:rtl/>
        </w:rPr>
        <w:t>להטיל</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מי</w:t>
      </w:r>
      <w:r>
        <w:rPr>
          <w:rFonts w:ascii="David" w:hint="cs"/>
          <w:color w:val="000000"/>
          <w:sz w:val="24"/>
          <w:rtl/>
        </w:rPr>
        <w:t xml:space="preserve"> </w:t>
      </w:r>
      <w:r w:rsidRPr="00076F6A">
        <w:rPr>
          <w:rFonts w:ascii="David" w:hint="cs"/>
          <w:color w:val="000000"/>
          <w:sz w:val="24"/>
          <w:rtl/>
        </w:rPr>
        <w:t>מטעמם</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Pr>
          <w:rFonts w:ascii="David" w:hint="cs"/>
          <w:color w:val="000000"/>
          <w:sz w:val="24"/>
          <w:rtl/>
        </w:rPr>
        <w:t>הוצא</w:t>
      </w:r>
      <w:r>
        <w:rPr>
          <w:rFonts w:hint="cs"/>
          <w:color w:val="000000"/>
          <w:sz w:val="24"/>
          <w:rtl/>
        </w:rPr>
        <w:t>ה,</w:t>
      </w:r>
      <w:r w:rsidRPr="00076F6A">
        <w:rPr>
          <w:rFonts w:ascii="David"/>
          <w:color w:val="000000"/>
          <w:sz w:val="24"/>
        </w:rPr>
        <w:t xml:space="preserve"> </w:t>
      </w:r>
      <w:r w:rsidRPr="00076F6A">
        <w:rPr>
          <w:rFonts w:ascii="David" w:hint="cs"/>
          <w:color w:val="000000"/>
          <w:sz w:val="24"/>
          <w:rtl/>
        </w:rPr>
        <w:t>חשיפה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אחריות</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הסכם</w:t>
      </w:r>
      <w:r w:rsidRPr="00076F6A">
        <w:rPr>
          <w:rFonts w:ascii="David"/>
          <w:color w:val="000000"/>
          <w:sz w:val="24"/>
        </w:rPr>
        <w:t xml:space="preserve"> </w:t>
      </w:r>
      <w:r w:rsidRPr="00076F6A">
        <w:rPr>
          <w:rFonts w:ascii="David" w:hint="cs"/>
          <w:color w:val="000000"/>
          <w:sz w:val="24"/>
          <w:rtl/>
        </w:rPr>
        <w:t>זה</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לפי</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דין</w:t>
      </w:r>
      <w:r>
        <w:rPr>
          <w:rFonts w:ascii="David" w:hint="cs"/>
          <w:color w:val="000000"/>
          <w:sz w:val="24"/>
          <w:rtl/>
        </w:rPr>
        <w:t xml:space="preserve">, </w:t>
      </w: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Pr>
          <w:rFonts w:ascii="David" w:hint="cs"/>
          <w:color w:val="000000"/>
          <w:sz w:val="24"/>
          <w:rtl/>
        </w:rPr>
        <w:t>י</w:t>
      </w:r>
      <w:r w:rsidRPr="00076F6A">
        <w:rPr>
          <w:rFonts w:ascii="David" w:hint="cs"/>
          <w:color w:val="000000"/>
          <w:sz w:val="24"/>
          <w:rtl/>
        </w:rPr>
        <w:t>שתדל</w:t>
      </w:r>
      <w:r>
        <w:rPr>
          <w:rFonts w:ascii="David" w:hint="cs"/>
          <w:color w:val="000000"/>
          <w:sz w:val="24"/>
          <w:rtl/>
        </w:rPr>
        <w:t xml:space="preserve"> </w:t>
      </w:r>
      <w:r w:rsidRPr="00076F6A">
        <w:rPr>
          <w:rFonts w:ascii="David" w:hint="cs"/>
          <w:color w:val="000000"/>
          <w:sz w:val="24"/>
          <w:rtl/>
        </w:rPr>
        <w:t>להעניק</w:t>
      </w:r>
      <w:r w:rsidRPr="00076F6A">
        <w:rPr>
          <w:rFonts w:ascii="David"/>
          <w:color w:val="000000"/>
          <w:sz w:val="24"/>
        </w:rPr>
        <w:t xml:space="preserve"> </w:t>
      </w:r>
      <w:r w:rsidRPr="00076F6A">
        <w:rPr>
          <w:rFonts w:ascii="David" w:hint="cs"/>
          <w:color w:val="000000"/>
          <w:sz w:val="24"/>
          <w:rtl/>
        </w:rPr>
        <w:t>סיוע</w:t>
      </w:r>
      <w:r w:rsidRPr="00076F6A">
        <w:rPr>
          <w:rFonts w:ascii="David"/>
          <w:color w:val="000000"/>
          <w:sz w:val="24"/>
        </w:rPr>
        <w:t xml:space="preserve"> </w:t>
      </w:r>
      <w:r w:rsidRPr="00076F6A">
        <w:rPr>
          <w:rFonts w:ascii="David" w:hint="cs"/>
          <w:color w:val="000000"/>
          <w:sz w:val="24"/>
          <w:rtl/>
        </w:rPr>
        <w:t>סביר</w:t>
      </w:r>
      <w:r w:rsidRPr="00076F6A">
        <w:rPr>
          <w:rFonts w:ascii="David"/>
          <w:color w:val="000000"/>
          <w:sz w:val="24"/>
        </w:rPr>
        <w:t xml:space="preserve"> </w:t>
      </w:r>
      <w:r>
        <w:rPr>
          <w:rFonts w:ascii="David" w:hint="cs"/>
          <w:color w:val="000000"/>
          <w:sz w:val="24"/>
          <w:rtl/>
        </w:rPr>
        <w:t>לנותן השירותים</w:t>
      </w:r>
      <w:r w:rsidRPr="00076F6A">
        <w:rPr>
          <w:rFonts w:ascii="David"/>
          <w:color w:val="000000"/>
          <w:sz w:val="24"/>
        </w:rPr>
        <w:t xml:space="preserve"> </w:t>
      </w:r>
      <w:r w:rsidRPr="00076F6A">
        <w:rPr>
          <w:rFonts w:ascii="David" w:hint="cs"/>
          <w:color w:val="000000"/>
          <w:sz w:val="24"/>
          <w:rtl/>
        </w:rPr>
        <w:t>בכל</w:t>
      </w:r>
      <w:r w:rsidRPr="00076F6A">
        <w:rPr>
          <w:rFonts w:ascii="David"/>
          <w:color w:val="000000"/>
          <w:sz w:val="24"/>
        </w:rPr>
        <w:t xml:space="preserve"> </w:t>
      </w:r>
      <w:r w:rsidRPr="00076F6A">
        <w:rPr>
          <w:rFonts w:ascii="David" w:hint="cs"/>
          <w:color w:val="000000"/>
          <w:sz w:val="24"/>
          <w:rtl/>
        </w:rPr>
        <w:t>הקשור</w:t>
      </w:r>
      <w:r w:rsidRPr="00076F6A">
        <w:rPr>
          <w:rFonts w:ascii="David"/>
          <w:color w:val="000000"/>
          <w:sz w:val="24"/>
        </w:rPr>
        <w:t xml:space="preserve"> </w:t>
      </w:r>
      <w:r w:rsidRPr="00076F6A">
        <w:rPr>
          <w:rFonts w:ascii="David" w:hint="cs"/>
          <w:color w:val="000000"/>
          <w:sz w:val="24"/>
          <w:rtl/>
        </w:rPr>
        <w:t>למגעים</w:t>
      </w:r>
      <w:r w:rsidRPr="00076F6A">
        <w:rPr>
          <w:rFonts w:ascii="David"/>
          <w:color w:val="000000"/>
          <w:sz w:val="24"/>
        </w:rPr>
        <w:t xml:space="preserve"> </w:t>
      </w:r>
      <w:r w:rsidRPr="00076F6A">
        <w:rPr>
          <w:rFonts w:ascii="David" w:hint="cs"/>
          <w:color w:val="000000"/>
          <w:sz w:val="24"/>
          <w:rtl/>
        </w:rPr>
        <w:t>של</w:t>
      </w:r>
      <w:r w:rsidRPr="00076F6A">
        <w:rPr>
          <w:rFonts w:ascii="David"/>
          <w:color w:val="000000"/>
          <w:sz w:val="24"/>
        </w:rPr>
        <w:t xml:space="preserve"> </w:t>
      </w: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עם</w:t>
      </w:r>
      <w:r w:rsidRPr="00076F6A">
        <w:rPr>
          <w:rFonts w:ascii="David"/>
          <w:color w:val="000000"/>
          <w:sz w:val="24"/>
        </w:rPr>
        <w:t xml:space="preserve"> </w:t>
      </w:r>
      <w:r w:rsidRPr="00076F6A">
        <w:rPr>
          <w:rFonts w:ascii="David" w:hint="cs"/>
          <w:color w:val="000000"/>
          <w:sz w:val="24"/>
          <w:rtl/>
        </w:rPr>
        <w:t>רשויות</w:t>
      </w:r>
      <w:r w:rsidRPr="00076F6A">
        <w:rPr>
          <w:rFonts w:ascii="David"/>
          <w:color w:val="000000"/>
          <w:sz w:val="24"/>
        </w:rPr>
        <w:t xml:space="preserve"> </w:t>
      </w:r>
      <w:r w:rsidRPr="00076F6A">
        <w:rPr>
          <w:rFonts w:ascii="David" w:hint="cs"/>
          <w:color w:val="000000"/>
          <w:sz w:val="24"/>
          <w:rtl/>
        </w:rPr>
        <w:t>מוסמכות</w:t>
      </w:r>
      <w:r w:rsidRPr="00076F6A">
        <w:rPr>
          <w:rFonts w:ascii="David"/>
          <w:color w:val="000000"/>
          <w:sz w:val="24"/>
        </w:rPr>
        <w:t xml:space="preserve"> </w:t>
      </w:r>
      <w:r w:rsidRPr="00076F6A">
        <w:rPr>
          <w:rFonts w:ascii="David" w:hint="cs"/>
          <w:color w:val="000000"/>
          <w:sz w:val="24"/>
          <w:rtl/>
        </w:rPr>
        <w:t>וגופים</w:t>
      </w:r>
      <w:r>
        <w:rPr>
          <w:rFonts w:ascii="David" w:hint="cs"/>
          <w:color w:val="000000"/>
          <w:sz w:val="24"/>
          <w:rtl/>
        </w:rPr>
        <w:t xml:space="preserve"> </w:t>
      </w:r>
      <w:r w:rsidRPr="00076F6A">
        <w:rPr>
          <w:rFonts w:ascii="David" w:hint="cs"/>
          <w:color w:val="000000"/>
          <w:sz w:val="24"/>
          <w:rtl/>
        </w:rPr>
        <w:t>ציבוריים</w:t>
      </w:r>
      <w:r>
        <w:rPr>
          <w:rFonts w:ascii="David" w:hint="cs"/>
          <w:color w:val="000000"/>
          <w:sz w:val="24"/>
          <w:rtl/>
        </w:rPr>
        <w:t>.</w:t>
      </w:r>
    </w:p>
    <w:p w:rsidR="00F6025E" w:rsidRDefault="00F6025E" w:rsidP="00A32A7A">
      <w:pPr>
        <w:pStyle w:val="a9"/>
        <w:autoSpaceDE w:val="0"/>
        <w:autoSpaceDN w:val="0"/>
        <w:adjustRightInd w:val="0"/>
        <w:spacing w:after="0"/>
        <w:ind w:left="1076"/>
        <w:jc w:val="both"/>
        <w:rPr>
          <w:rFonts w:ascii="David"/>
          <w:color w:val="000000"/>
          <w:sz w:val="24"/>
        </w:rPr>
      </w:pPr>
      <w:r>
        <w:rPr>
          <w:rFonts w:ascii="David" w:hint="cs"/>
          <w:color w:val="000000"/>
          <w:sz w:val="24"/>
          <w:rtl/>
        </w:rPr>
        <w:t>נותן השירותים</w:t>
      </w:r>
      <w:r w:rsidRPr="00076F6A">
        <w:rPr>
          <w:rFonts w:ascii="David"/>
          <w:color w:val="000000"/>
          <w:sz w:val="24"/>
        </w:rPr>
        <w:t xml:space="preserve"> </w:t>
      </w:r>
      <w:r w:rsidRPr="00076F6A">
        <w:rPr>
          <w:rFonts w:ascii="David" w:hint="cs"/>
          <w:color w:val="000000"/>
          <w:sz w:val="24"/>
          <w:rtl/>
        </w:rPr>
        <w:t>יהיה</w:t>
      </w:r>
      <w:r w:rsidRPr="00076F6A">
        <w:rPr>
          <w:rFonts w:ascii="David"/>
          <w:color w:val="000000"/>
          <w:sz w:val="24"/>
        </w:rPr>
        <w:t xml:space="preserve"> </w:t>
      </w:r>
      <w:r w:rsidRPr="00076F6A">
        <w:rPr>
          <w:rFonts w:ascii="David" w:hint="cs"/>
          <w:color w:val="000000"/>
          <w:sz w:val="24"/>
          <w:rtl/>
        </w:rPr>
        <w:t>מנוע</w:t>
      </w:r>
      <w:r w:rsidRPr="00076F6A">
        <w:rPr>
          <w:rFonts w:ascii="David"/>
          <w:color w:val="000000"/>
          <w:sz w:val="24"/>
        </w:rPr>
        <w:t xml:space="preserve"> </w:t>
      </w:r>
      <w:r w:rsidRPr="00076F6A">
        <w:rPr>
          <w:rFonts w:ascii="David" w:hint="cs"/>
          <w:color w:val="000000"/>
          <w:sz w:val="24"/>
          <w:rtl/>
        </w:rPr>
        <w:t>מלהעלות</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וכן</w:t>
      </w:r>
      <w:r w:rsidRPr="00076F6A">
        <w:rPr>
          <w:rFonts w:ascii="David"/>
          <w:color w:val="000000"/>
          <w:sz w:val="24"/>
        </w:rPr>
        <w:t xml:space="preserve"> </w:t>
      </w:r>
      <w:r w:rsidRPr="00076F6A">
        <w:rPr>
          <w:rFonts w:ascii="David" w:hint="cs"/>
          <w:color w:val="000000"/>
          <w:sz w:val="24"/>
          <w:rtl/>
        </w:rPr>
        <w:t>הוא</w:t>
      </w:r>
      <w:r w:rsidRPr="00076F6A">
        <w:rPr>
          <w:rFonts w:ascii="David"/>
          <w:color w:val="000000"/>
          <w:sz w:val="24"/>
        </w:rPr>
        <w:t xml:space="preserve"> </w:t>
      </w:r>
      <w:r w:rsidRPr="00076F6A">
        <w:rPr>
          <w:rFonts w:ascii="David" w:hint="cs"/>
          <w:color w:val="000000"/>
          <w:sz w:val="24"/>
          <w:rtl/>
        </w:rPr>
        <w:t>מוותר</w:t>
      </w:r>
      <w:r w:rsidRPr="00076F6A">
        <w:rPr>
          <w:rFonts w:ascii="David"/>
          <w:color w:val="000000"/>
          <w:sz w:val="24"/>
        </w:rPr>
        <w:t xml:space="preserve"> </w:t>
      </w:r>
      <w:r w:rsidRPr="00076F6A">
        <w:rPr>
          <w:rFonts w:ascii="David" w:hint="cs"/>
          <w:color w:val="000000"/>
          <w:sz w:val="24"/>
          <w:rtl/>
        </w:rPr>
        <w:t>מראש</w:t>
      </w:r>
      <w:r w:rsidRPr="00076F6A">
        <w:rPr>
          <w:rFonts w:ascii="David"/>
          <w:color w:val="000000"/>
          <w:sz w:val="24"/>
        </w:rPr>
        <w:t xml:space="preserve"> </w:t>
      </w:r>
      <w:r w:rsidRPr="00076F6A">
        <w:rPr>
          <w:rFonts w:ascii="David" w:hint="cs"/>
          <w:color w:val="000000"/>
          <w:sz w:val="24"/>
          <w:rtl/>
        </w:rPr>
        <w:t>על</w:t>
      </w:r>
      <w:r w:rsidRPr="00076F6A">
        <w:rPr>
          <w:rFonts w:ascii="David"/>
          <w:color w:val="000000"/>
          <w:sz w:val="24"/>
        </w:rPr>
        <w:t xml:space="preserve"> </w:t>
      </w:r>
      <w:r w:rsidRPr="00076F6A">
        <w:rPr>
          <w:rFonts w:ascii="David" w:hint="cs"/>
          <w:color w:val="000000"/>
          <w:sz w:val="24"/>
          <w:rtl/>
        </w:rPr>
        <w:t>כל</w:t>
      </w:r>
      <w:r>
        <w:rPr>
          <w:rFonts w:ascii="David" w:hint="cs"/>
          <w:color w:val="000000"/>
          <w:sz w:val="24"/>
          <w:rtl/>
        </w:rPr>
        <w:t xml:space="preserve"> </w:t>
      </w:r>
      <w:r w:rsidRPr="00076F6A">
        <w:rPr>
          <w:rFonts w:ascii="David" w:hint="cs"/>
          <w:color w:val="000000"/>
          <w:sz w:val="24"/>
          <w:rtl/>
        </w:rPr>
        <w:t>טענה</w:t>
      </w:r>
      <w:r>
        <w:rPr>
          <w:rFonts w:ascii="David" w:hint="cs"/>
          <w:color w:val="000000"/>
          <w:sz w:val="24"/>
          <w:rtl/>
        </w:rPr>
        <w:t xml:space="preserve">, </w:t>
      </w:r>
      <w:r w:rsidRPr="00076F6A">
        <w:rPr>
          <w:rFonts w:ascii="David" w:hint="cs"/>
          <w:color w:val="000000"/>
          <w:sz w:val="24"/>
          <w:rtl/>
        </w:rPr>
        <w:t>דרישה</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תביעה</w:t>
      </w:r>
      <w:r w:rsidRPr="00076F6A">
        <w:rPr>
          <w:rFonts w:ascii="David"/>
          <w:color w:val="000000"/>
          <w:sz w:val="24"/>
        </w:rPr>
        <w:t xml:space="preserve"> </w:t>
      </w:r>
      <w:r w:rsidRPr="00076F6A">
        <w:rPr>
          <w:rFonts w:ascii="David" w:hint="cs"/>
          <w:color w:val="000000"/>
          <w:sz w:val="24"/>
          <w:rtl/>
        </w:rPr>
        <w:t>כאמור</w:t>
      </w:r>
      <w:r w:rsidRPr="00076F6A">
        <w:rPr>
          <w:rFonts w:ascii="David"/>
          <w:color w:val="000000"/>
          <w:sz w:val="24"/>
        </w:rPr>
        <w:t xml:space="preserve"> </w:t>
      </w:r>
      <w:r w:rsidRPr="00076F6A">
        <w:rPr>
          <w:rFonts w:ascii="David" w:hint="cs"/>
          <w:color w:val="000000"/>
          <w:sz w:val="24"/>
          <w:rtl/>
        </w:rPr>
        <w:t>כלפי</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נגד</w:t>
      </w:r>
      <w:r w:rsidRPr="00076F6A">
        <w:rPr>
          <w:rFonts w:ascii="David"/>
          <w:color w:val="000000"/>
          <w:sz w:val="24"/>
        </w:rPr>
        <w:t xml:space="preserve"> </w:t>
      </w:r>
      <w:r>
        <w:rPr>
          <w:rFonts w:ascii="David" w:hint="cs"/>
          <w:color w:val="000000"/>
          <w:sz w:val="24"/>
          <w:rtl/>
        </w:rPr>
        <w:t>המשרד</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ה</w:t>
      </w:r>
      <w:r>
        <w:rPr>
          <w:rFonts w:ascii="David" w:hint="cs"/>
          <w:color w:val="000000"/>
          <w:sz w:val="24"/>
          <w:rtl/>
        </w:rPr>
        <w:t>צוות המנהל</w:t>
      </w:r>
      <w:r w:rsidRPr="00076F6A">
        <w:rPr>
          <w:rFonts w:ascii="David"/>
          <w:color w:val="000000"/>
          <w:sz w:val="24"/>
        </w:rPr>
        <w:t xml:space="preserve"> </w:t>
      </w:r>
      <w:r w:rsidRPr="00076F6A">
        <w:rPr>
          <w:rFonts w:ascii="David" w:hint="cs"/>
          <w:color w:val="000000"/>
          <w:sz w:val="24"/>
          <w:rtl/>
        </w:rPr>
        <w:t>ו</w:t>
      </w:r>
      <w:r w:rsidRPr="00076F6A">
        <w:rPr>
          <w:rFonts w:ascii="David"/>
          <w:color w:val="000000"/>
          <w:sz w:val="24"/>
        </w:rPr>
        <w:t>/</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כל</w:t>
      </w:r>
      <w:r w:rsidRPr="00076F6A">
        <w:rPr>
          <w:rFonts w:ascii="David"/>
          <w:color w:val="000000"/>
          <w:sz w:val="24"/>
        </w:rPr>
        <w:t xml:space="preserve"> </w:t>
      </w:r>
      <w:r w:rsidRPr="00076F6A">
        <w:rPr>
          <w:rFonts w:ascii="David" w:hint="cs"/>
          <w:color w:val="000000"/>
          <w:sz w:val="24"/>
          <w:rtl/>
        </w:rPr>
        <w:t>מי</w:t>
      </w:r>
      <w:r w:rsidRPr="00076F6A">
        <w:rPr>
          <w:rFonts w:ascii="David"/>
          <w:color w:val="000000"/>
          <w:sz w:val="24"/>
        </w:rPr>
        <w:t xml:space="preserve"> </w:t>
      </w:r>
      <w:r w:rsidRPr="00076F6A">
        <w:rPr>
          <w:rFonts w:ascii="David" w:hint="cs"/>
          <w:color w:val="000000"/>
          <w:sz w:val="24"/>
          <w:rtl/>
        </w:rPr>
        <w:t>מטעמם</w:t>
      </w:r>
      <w:r w:rsidRPr="00076F6A">
        <w:rPr>
          <w:rFonts w:ascii="David"/>
          <w:color w:val="000000"/>
          <w:sz w:val="24"/>
        </w:rPr>
        <w:t>,</w:t>
      </w:r>
      <w:r>
        <w:rPr>
          <w:rFonts w:ascii="David" w:hint="cs"/>
          <w:color w:val="000000"/>
          <w:sz w:val="24"/>
          <w:rtl/>
        </w:rPr>
        <w:t xml:space="preserve"> </w:t>
      </w:r>
      <w:r w:rsidRPr="00076F6A">
        <w:rPr>
          <w:rFonts w:ascii="David" w:hint="cs"/>
          <w:color w:val="000000"/>
          <w:sz w:val="24"/>
          <w:rtl/>
        </w:rPr>
        <w:t>בקשר</w:t>
      </w:r>
      <w:r w:rsidRPr="00076F6A">
        <w:rPr>
          <w:rFonts w:ascii="David"/>
          <w:color w:val="000000"/>
          <w:sz w:val="24"/>
        </w:rPr>
        <w:t xml:space="preserve"> </w:t>
      </w:r>
      <w:r w:rsidRPr="00076F6A">
        <w:rPr>
          <w:rFonts w:ascii="David" w:hint="cs"/>
          <w:color w:val="000000"/>
          <w:sz w:val="24"/>
          <w:rtl/>
        </w:rPr>
        <w:t>למתן</w:t>
      </w:r>
      <w:r w:rsidRPr="00076F6A">
        <w:rPr>
          <w:rFonts w:ascii="David"/>
          <w:color w:val="000000"/>
          <w:sz w:val="24"/>
        </w:rPr>
        <w:t xml:space="preserve"> </w:t>
      </w:r>
      <w:r w:rsidRPr="00076F6A">
        <w:rPr>
          <w:rFonts w:ascii="David" w:hint="cs"/>
          <w:color w:val="000000"/>
          <w:sz w:val="24"/>
          <w:rtl/>
        </w:rPr>
        <w:t>או</w:t>
      </w:r>
      <w:r w:rsidRPr="00076F6A">
        <w:rPr>
          <w:rFonts w:ascii="David"/>
          <w:color w:val="000000"/>
          <w:sz w:val="24"/>
        </w:rPr>
        <w:t xml:space="preserve"> </w:t>
      </w:r>
      <w:r w:rsidRPr="00076F6A">
        <w:rPr>
          <w:rFonts w:ascii="David" w:hint="cs"/>
          <w:color w:val="000000"/>
          <w:sz w:val="24"/>
          <w:rtl/>
        </w:rPr>
        <w:t>אי</w:t>
      </w:r>
      <w:r w:rsidRPr="00076F6A">
        <w:rPr>
          <w:rFonts w:ascii="David"/>
          <w:color w:val="000000"/>
          <w:sz w:val="24"/>
        </w:rPr>
        <w:t xml:space="preserve"> </w:t>
      </w:r>
      <w:r w:rsidRPr="00076F6A">
        <w:rPr>
          <w:rFonts w:ascii="David" w:hint="cs"/>
          <w:color w:val="000000"/>
          <w:sz w:val="24"/>
          <w:rtl/>
        </w:rPr>
        <w:t>מתן</w:t>
      </w:r>
      <w:r w:rsidRPr="00076F6A">
        <w:rPr>
          <w:rFonts w:ascii="David"/>
          <w:color w:val="000000"/>
          <w:sz w:val="24"/>
        </w:rPr>
        <w:t xml:space="preserve"> </w:t>
      </w:r>
      <w:r w:rsidRPr="00076F6A">
        <w:rPr>
          <w:rFonts w:ascii="David" w:hint="cs"/>
          <w:color w:val="000000"/>
          <w:sz w:val="24"/>
          <w:rtl/>
        </w:rPr>
        <w:t>סיוע</w:t>
      </w:r>
      <w:r w:rsidRPr="00076F6A">
        <w:rPr>
          <w:rFonts w:ascii="David"/>
          <w:color w:val="000000"/>
          <w:sz w:val="24"/>
        </w:rPr>
        <w:t xml:space="preserve"> </w:t>
      </w:r>
      <w:r w:rsidRPr="00076F6A">
        <w:rPr>
          <w:rFonts w:ascii="David" w:hint="cs"/>
          <w:color w:val="000000"/>
          <w:sz w:val="24"/>
          <w:rtl/>
        </w:rPr>
        <w:t>כאמור</w:t>
      </w:r>
      <w:r>
        <w:rPr>
          <w:rFonts w:ascii="David" w:hint="cs"/>
          <w:color w:val="000000"/>
          <w:sz w:val="24"/>
          <w:rtl/>
        </w:rPr>
        <w:t>.</w:t>
      </w:r>
    </w:p>
    <w:p w:rsidR="006A5BC0" w:rsidRDefault="006A5BC0" w:rsidP="00EB7369">
      <w:pPr>
        <w:pStyle w:val="a0"/>
        <w:outlineLvl w:val="1"/>
      </w:pPr>
      <w:r>
        <w:rPr>
          <w:rFonts w:hint="cs"/>
          <w:rtl/>
        </w:rPr>
        <w:t>שינוי בהסכם</w:t>
      </w:r>
    </w:p>
    <w:p w:rsidR="006A5BC0" w:rsidRPr="00E32AE9" w:rsidRDefault="006A5BC0" w:rsidP="00A32A7A">
      <w:pPr>
        <w:pStyle w:val="a0"/>
        <w:numPr>
          <w:ilvl w:val="1"/>
          <w:numId w:val="5"/>
        </w:numPr>
        <w:ind w:left="1076" w:hanging="708"/>
        <w:outlineLvl w:val="9"/>
        <w:rPr>
          <w:b/>
          <w:bCs w:val="0"/>
          <w:u w:val="none"/>
          <w:rtl/>
        </w:rPr>
      </w:pPr>
      <w:r w:rsidRPr="00E32AE9">
        <w:rPr>
          <w:rFonts w:hint="eastAsia"/>
          <w:b/>
          <w:bCs w:val="0"/>
          <w:u w:val="none"/>
          <w:rtl/>
        </w:rPr>
        <w:t>מוסכם</w:t>
      </w:r>
      <w:r w:rsidRPr="00E32AE9">
        <w:rPr>
          <w:b/>
          <w:bCs w:val="0"/>
          <w:u w:val="none"/>
          <w:rtl/>
        </w:rPr>
        <w:t xml:space="preserve"> </w:t>
      </w:r>
      <w:r w:rsidRPr="00E32AE9">
        <w:rPr>
          <w:rFonts w:hint="eastAsia"/>
          <w:b/>
          <w:bCs w:val="0"/>
          <w:u w:val="none"/>
          <w:rtl/>
        </w:rPr>
        <w:t>ומוצהר</w:t>
      </w:r>
      <w:r w:rsidRPr="00E32AE9">
        <w:rPr>
          <w:b/>
          <w:bCs w:val="0"/>
          <w:u w:val="none"/>
          <w:rtl/>
        </w:rPr>
        <w:t xml:space="preserve"> </w:t>
      </w:r>
      <w:r w:rsidRPr="00E32AE9">
        <w:rPr>
          <w:rFonts w:hint="eastAsia"/>
          <w:b/>
          <w:bCs w:val="0"/>
          <w:u w:val="none"/>
          <w:rtl/>
        </w:rPr>
        <w:t>בזאת</w:t>
      </w:r>
      <w:r w:rsidRPr="00E32AE9">
        <w:rPr>
          <w:b/>
          <w:bCs w:val="0"/>
          <w:u w:val="none"/>
          <w:rtl/>
        </w:rPr>
        <w:t xml:space="preserve"> </w:t>
      </w:r>
      <w:r w:rsidRPr="00E32AE9">
        <w:rPr>
          <w:rFonts w:hint="eastAsia"/>
          <w:b/>
          <w:bCs w:val="0"/>
          <w:u w:val="none"/>
          <w:rtl/>
        </w:rPr>
        <w:t>כי</w:t>
      </w:r>
      <w:r w:rsidRPr="00E32AE9">
        <w:rPr>
          <w:b/>
          <w:bCs w:val="0"/>
          <w:u w:val="none"/>
          <w:rtl/>
        </w:rPr>
        <w:t xml:space="preserve"> </w:t>
      </w:r>
      <w:r w:rsidRPr="00E32AE9">
        <w:rPr>
          <w:rFonts w:hint="eastAsia"/>
          <w:b/>
          <w:bCs w:val="0"/>
          <w:u w:val="none"/>
          <w:rtl/>
        </w:rPr>
        <w:t>המשרד</w:t>
      </w:r>
      <w:r w:rsidRPr="00E32AE9">
        <w:rPr>
          <w:b/>
          <w:bCs w:val="0"/>
          <w:u w:val="none"/>
          <w:rtl/>
        </w:rPr>
        <w:t xml:space="preserve"> </w:t>
      </w:r>
      <w:r w:rsidRPr="00E32AE9">
        <w:rPr>
          <w:rFonts w:hint="eastAsia"/>
          <w:b/>
          <w:bCs w:val="0"/>
          <w:u w:val="none"/>
          <w:rtl/>
        </w:rPr>
        <w:t>יהיה</w:t>
      </w:r>
      <w:r w:rsidRPr="00E32AE9">
        <w:rPr>
          <w:b/>
          <w:bCs w:val="0"/>
          <w:u w:val="none"/>
          <w:rtl/>
        </w:rPr>
        <w:t xml:space="preserve"> </w:t>
      </w:r>
      <w:r w:rsidRPr="00E32AE9">
        <w:rPr>
          <w:rFonts w:hint="eastAsia"/>
          <w:b/>
          <w:bCs w:val="0"/>
          <w:u w:val="none"/>
          <w:rtl/>
        </w:rPr>
        <w:t>רשאי</w:t>
      </w:r>
      <w:r w:rsidRPr="00E32AE9">
        <w:rPr>
          <w:b/>
          <w:bCs w:val="0"/>
          <w:u w:val="none"/>
          <w:rtl/>
        </w:rPr>
        <w:t xml:space="preserve"> </w:t>
      </w:r>
      <w:r w:rsidRPr="00E32AE9">
        <w:rPr>
          <w:rFonts w:hint="eastAsia"/>
          <w:b/>
          <w:bCs w:val="0"/>
          <w:u w:val="none"/>
          <w:rtl/>
        </w:rPr>
        <w:t>לשנות</w:t>
      </w:r>
      <w:r w:rsidRPr="00E32AE9">
        <w:rPr>
          <w:b/>
          <w:bCs w:val="0"/>
          <w:u w:val="none"/>
          <w:rtl/>
        </w:rPr>
        <w:t xml:space="preserve">, </w:t>
      </w:r>
      <w:r w:rsidRPr="00E32AE9">
        <w:rPr>
          <w:rFonts w:hint="eastAsia"/>
          <w:b/>
          <w:bCs w:val="0"/>
          <w:u w:val="none"/>
          <w:rtl/>
        </w:rPr>
        <w:t>ללא</w:t>
      </w:r>
      <w:r w:rsidRPr="00E32AE9">
        <w:rPr>
          <w:b/>
          <w:bCs w:val="0"/>
          <w:u w:val="none"/>
          <w:rtl/>
        </w:rPr>
        <w:t xml:space="preserve"> </w:t>
      </w:r>
      <w:r w:rsidRPr="00E32AE9">
        <w:rPr>
          <w:rFonts w:hint="eastAsia"/>
          <w:b/>
          <w:bCs w:val="0"/>
          <w:u w:val="none"/>
          <w:rtl/>
        </w:rPr>
        <w:t>צורך</w:t>
      </w:r>
      <w:r w:rsidRPr="00E32AE9">
        <w:rPr>
          <w:b/>
          <w:bCs w:val="0"/>
          <w:u w:val="none"/>
          <w:rtl/>
        </w:rPr>
        <w:t xml:space="preserve"> </w:t>
      </w:r>
      <w:r w:rsidRPr="00E32AE9">
        <w:rPr>
          <w:rFonts w:hint="eastAsia"/>
          <w:b/>
          <w:bCs w:val="0"/>
          <w:u w:val="none"/>
          <w:rtl/>
        </w:rPr>
        <w:t>בהתייעצות</w:t>
      </w:r>
      <w:r w:rsidRPr="00E32AE9">
        <w:rPr>
          <w:b/>
          <w:bCs w:val="0"/>
          <w:u w:val="none"/>
          <w:rtl/>
        </w:rPr>
        <w:t xml:space="preserve"> </w:t>
      </w:r>
      <w:r w:rsidRPr="00E32AE9">
        <w:rPr>
          <w:rFonts w:hint="eastAsia"/>
          <w:b/>
          <w:bCs w:val="0"/>
          <w:u w:val="none"/>
          <w:rtl/>
        </w:rPr>
        <w:t>או</w:t>
      </w:r>
      <w:r w:rsidRPr="00E32AE9">
        <w:rPr>
          <w:b/>
          <w:bCs w:val="0"/>
          <w:u w:val="none"/>
          <w:rtl/>
        </w:rPr>
        <w:t xml:space="preserve"> </w:t>
      </w:r>
      <w:r w:rsidRPr="00E32AE9">
        <w:rPr>
          <w:rFonts w:hint="cs"/>
          <w:b/>
          <w:bCs w:val="0"/>
          <w:u w:val="none"/>
          <w:rtl/>
        </w:rPr>
        <w:t>בהסכמת</w:t>
      </w:r>
      <w:r w:rsidRPr="00E32AE9">
        <w:rPr>
          <w:b/>
          <w:bCs w:val="0"/>
          <w:u w:val="none"/>
          <w:rtl/>
        </w:rPr>
        <w:t xml:space="preserve"> </w:t>
      </w:r>
      <w:r w:rsidRPr="00E32AE9">
        <w:rPr>
          <w:rFonts w:hint="cs"/>
          <w:b/>
          <w:bCs w:val="0"/>
          <w:u w:val="none"/>
          <w:rtl/>
        </w:rPr>
        <w:t>נותן</w:t>
      </w:r>
      <w:r w:rsidRPr="00E32AE9">
        <w:rPr>
          <w:b/>
          <w:bCs w:val="0"/>
          <w:u w:val="none"/>
          <w:rtl/>
        </w:rPr>
        <w:t xml:space="preserve"> </w:t>
      </w:r>
      <w:r w:rsidRPr="00E32AE9">
        <w:rPr>
          <w:rFonts w:hint="cs"/>
          <w:b/>
          <w:bCs w:val="0"/>
          <w:u w:val="none"/>
          <w:rtl/>
        </w:rPr>
        <w:t>השירותים</w:t>
      </w:r>
      <w:r w:rsidRPr="00E32AE9">
        <w:rPr>
          <w:b/>
          <w:bCs w:val="0"/>
          <w:u w:val="none"/>
          <w:rtl/>
        </w:rPr>
        <w:t xml:space="preserve">, </w:t>
      </w:r>
      <w:r w:rsidRPr="00E32AE9">
        <w:rPr>
          <w:rFonts w:hint="cs"/>
          <w:b/>
          <w:bCs w:val="0"/>
          <w:u w:val="none"/>
          <w:rtl/>
        </w:rPr>
        <w:t>את</w:t>
      </w:r>
      <w:r w:rsidRPr="00E32AE9">
        <w:rPr>
          <w:b/>
          <w:bCs w:val="0"/>
          <w:u w:val="none"/>
          <w:rtl/>
        </w:rPr>
        <w:t xml:space="preserve"> </w:t>
      </w:r>
      <w:r w:rsidRPr="00E32AE9">
        <w:rPr>
          <w:rFonts w:hint="cs"/>
          <w:b/>
          <w:bCs w:val="0"/>
          <w:u w:val="none"/>
          <w:rtl/>
        </w:rPr>
        <w:t>השירותים</w:t>
      </w:r>
      <w:r w:rsidRPr="00E32AE9">
        <w:rPr>
          <w:b/>
          <w:bCs w:val="0"/>
          <w:u w:val="none"/>
          <w:rtl/>
        </w:rPr>
        <w:t xml:space="preserve"> </w:t>
      </w:r>
      <w:r w:rsidRPr="00E32AE9">
        <w:rPr>
          <w:rFonts w:hint="cs"/>
          <w:b/>
          <w:bCs w:val="0"/>
          <w:u w:val="none"/>
          <w:rtl/>
        </w:rPr>
        <w:t>הנדרשים</w:t>
      </w:r>
      <w:r w:rsidRPr="00E32AE9">
        <w:rPr>
          <w:b/>
          <w:bCs w:val="0"/>
          <w:u w:val="none"/>
          <w:rtl/>
        </w:rPr>
        <w:t xml:space="preserve"> </w:t>
      </w:r>
      <w:r w:rsidRPr="00E32AE9">
        <w:rPr>
          <w:rFonts w:hint="cs"/>
          <w:b/>
          <w:bCs w:val="0"/>
          <w:u w:val="none"/>
          <w:rtl/>
        </w:rPr>
        <w:t>ובלבד</w:t>
      </w:r>
      <w:r w:rsidRPr="00E32AE9">
        <w:rPr>
          <w:b/>
          <w:bCs w:val="0"/>
          <w:u w:val="none"/>
          <w:rtl/>
        </w:rPr>
        <w:t xml:space="preserve"> </w:t>
      </w:r>
      <w:r w:rsidRPr="00E32AE9">
        <w:rPr>
          <w:rFonts w:hint="cs"/>
          <w:b/>
          <w:bCs w:val="0"/>
          <w:u w:val="none"/>
          <w:rtl/>
        </w:rPr>
        <w:t>שהשינוי</w:t>
      </w:r>
      <w:r w:rsidRPr="00E32AE9">
        <w:rPr>
          <w:b/>
          <w:bCs w:val="0"/>
          <w:u w:val="none"/>
          <w:rtl/>
        </w:rPr>
        <w:t xml:space="preserve"> </w:t>
      </w:r>
      <w:r w:rsidRPr="00E32AE9">
        <w:rPr>
          <w:rFonts w:hint="cs"/>
          <w:b/>
          <w:bCs w:val="0"/>
          <w:u w:val="none"/>
          <w:rtl/>
        </w:rPr>
        <w:t>לא</w:t>
      </w:r>
      <w:r w:rsidRPr="00E32AE9">
        <w:rPr>
          <w:b/>
          <w:bCs w:val="0"/>
          <w:u w:val="none"/>
          <w:rtl/>
        </w:rPr>
        <w:t xml:space="preserve"> </w:t>
      </w:r>
      <w:r w:rsidRPr="00E32AE9">
        <w:rPr>
          <w:rFonts w:hint="cs"/>
          <w:b/>
          <w:bCs w:val="0"/>
          <w:u w:val="none"/>
          <w:rtl/>
        </w:rPr>
        <w:t>ישנה</w:t>
      </w:r>
      <w:r w:rsidRPr="00E32AE9">
        <w:rPr>
          <w:b/>
          <w:bCs w:val="0"/>
          <w:u w:val="none"/>
          <w:rtl/>
        </w:rPr>
        <w:t xml:space="preserve"> </w:t>
      </w:r>
      <w:r w:rsidRPr="00E32AE9">
        <w:rPr>
          <w:rFonts w:hint="cs"/>
          <w:b/>
          <w:bCs w:val="0"/>
          <w:u w:val="none"/>
          <w:rtl/>
        </w:rPr>
        <w:t>באופן</w:t>
      </w:r>
      <w:r w:rsidRPr="00E32AE9">
        <w:rPr>
          <w:b/>
          <w:bCs w:val="0"/>
          <w:u w:val="none"/>
          <w:rtl/>
        </w:rPr>
        <w:t xml:space="preserve"> </w:t>
      </w:r>
      <w:r w:rsidRPr="00E32AE9">
        <w:rPr>
          <w:rFonts w:hint="eastAsia"/>
          <w:b/>
          <w:bCs w:val="0"/>
          <w:u w:val="none"/>
          <w:rtl/>
        </w:rPr>
        <w:t>משמעותי</w:t>
      </w:r>
      <w:r w:rsidRPr="00E32AE9">
        <w:rPr>
          <w:b/>
          <w:bCs w:val="0"/>
          <w:u w:val="none"/>
          <w:rtl/>
        </w:rPr>
        <w:t xml:space="preserve"> </w:t>
      </w:r>
      <w:r w:rsidRPr="00E32AE9">
        <w:rPr>
          <w:rFonts w:hint="eastAsia"/>
          <w:b/>
          <w:bCs w:val="0"/>
          <w:u w:val="none"/>
          <w:rtl/>
        </w:rPr>
        <w:t>את</w:t>
      </w:r>
      <w:r w:rsidRPr="00E32AE9">
        <w:rPr>
          <w:b/>
          <w:bCs w:val="0"/>
          <w:u w:val="none"/>
          <w:rtl/>
        </w:rPr>
        <w:t xml:space="preserve"> </w:t>
      </w:r>
      <w:r w:rsidRPr="00E32AE9">
        <w:rPr>
          <w:rFonts w:hint="eastAsia"/>
          <w:b/>
          <w:bCs w:val="0"/>
          <w:u w:val="none"/>
          <w:rtl/>
        </w:rPr>
        <w:t>האופי</w:t>
      </w:r>
      <w:r w:rsidRPr="00E32AE9">
        <w:rPr>
          <w:b/>
          <w:bCs w:val="0"/>
          <w:u w:val="none"/>
          <w:rtl/>
        </w:rPr>
        <w:t xml:space="preserve"> </w:t>
      </w:r>
      <w:r w:rsidRPr="00E32AE9">
        <w:rPr>
          <w:rFonts w:hint="eastAsia"/>
          <w:b/>
          <w:bCs w:val="0"/>
          <w:u w:val="none"/>
          <w:rtl/>
        </w:rPr>
        <w:t>או</w:t>
      </w:r>
      <w:r w:rsidRPr="00E32AE9">
        <w:rPr>
          <w:b/>
          <w:bCs w:val="0"/>
          <w:u w:val="none"/>
          <w:rtl/>
        </w:rPr>
        <w:t xml:space="preserve"> </w:t>
      </w:r>
      <w:r w:rsidRPr="00E32AE9">
        <w:rPr>
          <w:rFonts w:hint="eastAsia"/>
          <w:b/>
          <w:bCs w:val="0"/>
          <w:u w:val="none"/>
          <w:rtl/>
        </w:rPr>
        <w:t>את</w:t>
      </w:r>
      <w:r w:rsidRPr="00E32AE9">
        <w:rPr>
          <w:b/>
          <w:bCs w:val="0"/>
          <w:u w:val="none"/>
          <w:rtl/>
        </w:rPr>
        <w:t xml:space="preserve"> </w:t>
      </w:r>
      <w:r w:rsidRPr="00E32AE9">
        <w:rPr>
          <w:rFonts w:hint="eastAsia"/>
          <w:b/>
          <w:bCs w:val="0"/>
          <w:u w:val="none"/>
          <w:rtl/>
        </w:rPr>
        <w:t>העלות</w:t>
      </w:r>
      <w:r w:rsidRPr="00E32AE9">
        <w:rPr>
          <w:b/>
          <w:bCs w:val="0"/>
          <w:u w:val="none"/>
          <w:rtl/>
        </w:rPr>
        <w:t xml:space="preserve"> </w:t>
      </w:r>
      <w:r w:rsidRPr="00E32AE9">
        <w:rPr>
          <w:rFonts w:hint="eastAsia"/>
          <w:b/>
          <w:bCs w:val="0"/>
          <w:u w:val="none"/>
          <w:rtl/>
        </w:rPr>
        <w:t>הכלכלית</w:t>
      </w:r>
      <w:r w:rsidRPr="00E32AE9">
        <w:rPr>
          <w:b/>
          <w:bCs w:val="0"/>
          <w:u w:val="none"/>
          <w:rtl/>
        </w:rPr>
        <w:t xml:space="preserve"> </w:t>
      </w:r>
      <w:r w:rsidRPr="00E32AE9">
        <w:rPr>
          <w:rFonts w:hint="eastAsia"/>
          <w:b/>
          <w:bCs w:val="0"/>
          <w:u w:val="none"/>
          <w:rtl/>
        </w:rPr>
        <w:t>של</w:t>
      </w:r>
      <w:r w:rsidRPr="00E32AE9">
        <w:rPr>
          <w:b/>
          <w:bCs w:val="0"/>
          <w:u w:val="none"/>
          <w:rtl/>
        </w:rPr>
        <w:t xml:space="preserve"> </w:t>
      </w:r>
      <w:r w:rsidRPr="00E32AE9">
        <w:rPr>
          <w:rFonts w:hint="eastAsia"/>
          <w:b/>
          <w:bCs w:val="0"/>
          <w:u w:val="none"/>
          <w:rtl/>
        </w:rPr>
        <w:t>מתן</w:t>
      </w:r>
      <w:r w:rsidRPr="00E32AE9">
        <w:rPr>
          <w:b/>
          <w:bCs w:val="0"/>
          <w:u w:val="none"/>
          <w:rtl/>
        </w:rPr>
        <w:t xml:space="preserve"> </w:t>
      </w:r>
      <w:r w:rsidRPr="00E32AE9">
        <w:rPr>
          <w:rFonts w:hint="eastAsia"/>
          <w:b/>
          <w:bCs w:val="0"/>
          <w:u w:val="none"/>
          <w:rtl/>
        </w:rPr>
        <w:t>השירותים</w:t>
      </w:r>
      <w:r w:rsidRPr="00E32AE9">
        <w:rPr>
          <w:b/>
          <w:bCs w:val="0"/>
          <w:u w:val="none"/>
          <w:rtl/>
        </w:rPr>
        <w:t>.</w:t>
      </w:r>
    </w:p>
    <w:p w:rsidR="006A5BC0" w:rsidRPr="00E32AE9" w:rsidRDefault="006A5BC0" w:rsidP="00EE056C">
      <w:pPr>
        <w:pStyle w:val="a0"/>
        <w:numPr>
          <w:ilvl w:val="1"/>
          <w:numId w:val="5"/>
        </w:numPr>
        <w:ind w:left="1076" w:hanging="719"/>
        <w:outlineLvl w:val="9"/>
        <w:rPr>
          <w:b/>
          <w:bCs w:val="0"/>
          <w:u w:val="none"/>
        </w:rPr>
      </w:pPr>
      <w:r w:rsidRPr="00E32AE9">
        <w:rPr>
          <w:rFonts w:hint="cs"/>
          <w:b/>
          <w:bCs w:val="0"/>
          <w:u w:val="none"/>
          <w:rtl/>
        </w:rPr>
        <w:t>מבלי</w:t>
      </w:r>
      <w:r w:rsidRPr="00E32AE9">
        <w:rPr>
          <w:b/>
          <w:bCs w:val="0"/>
          <w:u w:val="none"/>
          <w:rtl/>
        </w:rPr>
        <w:t xml:space="preserve"> </w:t>
      </w:r>
      <w:r w:rsidRPr="00E32AE9">
        <w:rPr>
          <w:rFonts w:hint="cs"/>
          <w:b/>
          <w:bCs w:val="0"/>
          <w:u w:val="none"/>
          <w:rtl/>
        </w:rPr>
        <w:t>לגרוע</w:t>
      </w:r>
      <w:r w:rsidRPr="00E32AE9">
        <w:rPr>
          <w:b/>
          <w:bCs w:val="0"/>
          <w:u w:val="none"/>
          <w:rtl/>
        </w:rPr>
        <w:t xml:space="preserve"> </w:t>
      </w:r>
      <w:r w:rsidRPr="00E32AE9">
        <w:rPr>
          <w:rFonts w:hint="cs"/>
          <w:b/>
          <w:bCs w:val="0"/>
          <w:u w:val="none"/>
          <w:rtl/>
        </w:rPr>
        <w:t>מכלליות</w:t>
      </w:r>
      <w:r w:rsidRPr="00E32AE9">
        <w:rPr>
          <w:b/>
          <w:bCs w:val="0"/>
          <w:u w:val="none"/>
          <w:rtl/>
        </w:rPr>
        <w:t xml:space="preserve"> </w:t>
      </w:r>
      <w:r w:rsidRPr="00E32AE9">
        <w:rPr>
          <w:rFonts w:hint="cs"/>
          <w:b/>
          <w:bCs w:val="0"/>
          <w:u w:val="none"/>
          <w:rtl/>
        </w:rPr>
        <w:t>האמור</w:t>
      </w:r>
      <w:r w:rsidRPr="00E32AE9">
        <w:rPr>
          <w:b/>
          <w:bCs w:val="0"/>
          <w:u w:val="none"/>
          <w:rtl/>
        </w:rPr>
        <w:t xml:space="preserve"> </w:t>
      </w:r>
      <w:r w:rsidRPr="00E32AE9">
        <w:rPr>
          <w:rFonts w:hint="cs"/>
          <w:b/>
          <w:bCs w:val="0"/>
          <w:u w:val="none"/>
          <w:rtl/>
        </w:rPr>
        <w:t>לעיל</w:t>
      </w:r>
      <w:r w:rsidRPr="00E32AE9">
        <w:rPr>
          <w:b/>
          <w:bCs w:val="0"/>
          <w:u w:val="none"/>
          <w:rtl/>
        </w:rPr>
        <w:t xml:space="preserve">, </w:t>
      </w:r>
      <w:r w:rsidRPr="00E32AE9">
        <w:rPr>
          <w:rFonts w:hint="cs"/>
          <w:b/>
          <w:bCs w:val="0"/>
          <w:u w:val="none"/>
          <w:rtl/>
        </w:rPr>
        <w:t>אם</w:t>
      </w:r>
      <w:r w:rsidRPr="00E32AE9">
        <w:rPr>
          <w:b/>
          <w:bCs w:val="0"/>
          <w:u w:val="none"/>
          <w:rtl/>
        </w:rPr>
        <w:t xml:space="preserve"> </w:t>
      </w:r>
      <w:r w:rsidRPr="00E32AE9">
        <w:rPr>
          <w:rFonts w:hint="cs"/>
          <w:b/>
          <w:bCs w:val="0"/>
          <w:u w:val="none"/>
          <w:rtl/>
        </w:rPr>
        <w:t>כתוצאה</w:t>
      </w:r>
      <w:r w:rsidRPr="00E32AE9">
        <w:rPr>
          <w:b/>
          <w:bCs w:val="0"/>
          <w:u w:val="none"/>
          <w:rtl/>
        </w:rPr>
        <w:t xml:space="preserve"> </w:t>
      </w:r>
      <w:r w:rsidRPr="00E32AE9">
        <w:rPr>
          <w:rFonts w:hint="cs"/>
          <w:b/>
          <w:bCs w:val="0"/>
          <w:u w:val="none"/>
          <w:rtl/>
        </w:rPr>
        <w:t>מהפקת</w:t>
      </w:r>
      <w:r w:rsidRPr="00E32AE9">
        <w:rPr>
          <w:b/>
          <w:bCs w:val="0"/>
          <w:u w:val="none"/>
          <w:rtl/>
        </w:rPr>
        <w:t xml:space="preserve"> </w:t>
      </w:r>
      <w:r w:rsidRPr="00E32AE9">
        <w:rPr>
          <w:rFonts w:hint="cs"/>
          <w:b/>
          <w:bCs w:val="0"/>
          <w:u w:val="none"/>
          <w:rtl/>
        </w:rPr>
        <w:t>לקחים</w:t>
      </w:r>
      <w:r w:rsidRPr="00E32AE9">
        <w:rPr>
          <w:b/>
          <w:bCs w:val="0"/>
          <w:u w:val="none"/>
          <w:rtl/>
        </w:rPr>
        <w:t xml:space="preserve"> </w:t>
      </w:r>
      <w:r w:rsidRPr="00E32AE9">
        <w:rPr>
          <w:rFonts w:hint="cs"/>
          <w:b/>
          <w:bCs w:val="0"/>
          <w:u w:val="none"/>
          <w:rtl/>
        </w:rPr>
        <w:t>במהלך</w:t>
      </w:r>
      <w:r w:rsidRPr="00E32AE9">
        <w:rPr>
          <w:b/>
          <w:bCs w:val="0"/>
          <w:u w:val="none"/>
          <w:rtl/>
        </w:rPr>
        <w:t xml:space="preserve"> </w:t>
      </w:r>
      <w:r w:rsidRPr="00E32AE9">
        <w:rPr>
          <w:rFonts w:hint="cs"/>
          <w:b/>
          <w:bCs w:val="0"/>
          <w:u w:val="none"/>
          <w:rtl/>
        </w:rPr>
        <w:t>תקופת</w:t>
      </w:r>
      <w:r w:rsidRPr="00E32AE9">
        <w:rPr>
          <w:b/>
          <w:bCs w:val="0"/>
          <w:u w:val="none"/>
          <w:rtl/>
        </w:rPr>
        <w:t xml:space="preserve"> </w:t>
      </w:r>
      <w:r w:rsidRPr="00E32AE9">
        <w:rPr>
          <w:rFonts w:hint="cs"/>
          <w:b/>
          <w:bCs w:val="0"/>
          <w:u w:val="none"/>
          <w:rtl/>
        </w:rPr>
        <w:t>ההפעלה</w:t>
      </w:r>
      <w:r w:rsidRPr="00E32AE9">
        <w:rPr>
          <w:b/>
          <w:bCs w:val="0"/>
          <w:u w:val="none"/>
          <w:rtl/>
        </w:rPr>
        <w:t xml:space="preserve">, </w:t>
      </w:r>
      <w:r w:rsidRPr="00E32AE9">
        <w:rPr>
          <w:rFonts w:hint="cs"/>
          <w:b/>
          <w:bCs w:val="0"/>
          <w:u w:val="none"/>
          <w:rtl/>
        </w:rPr>
        <w:t>יידרש</w:t>
      </w:r>
      <w:r w:rsidRPr="00E32AE9">
        <w:rPr>
          <w:b/>
          <w:bCs w:val="0"/>
          <w:u w:val="none"/>
          <w:rtl/>
        </w:rPr>
        <w:t xml:space="preserve"> </w:t>
      </w:r>
      <w:r w:rsidRPr="00E32AE9">
        <w:rPr>
          <w:rFonts w:hint="cs"/>
          <w:b/>
          <w:bCs w:val="0"/>
          <w:u w:val="none"/>
          <w:rtl/>
        </w:rPr>
        <w:t>נותן</w:t>
      </w:r>
      <w:r w:rsidRPr="00E32AE9">
        <w:rPr>
          <w:b/>
          <w:bCs w:val="0"/>
          <w:u w:val="none"/>
          <w:rtl/>
        </w:rPr>
        <w:t xml:space="preserve"> </w:t>
      </w:r>
      <w:r w:rsidRPr="00E32AE9">
        <w:rPr>
          <w:rFonts w:hint="cs"/>
          <w:b/>
          <w:bCs w:val="0"/>
          <w:u w:val="none"/>
          <w:rtl/>
        </w:rPr>
        <w:t>השירותים</w:t>
      </w:r>
      <w:r w:rsidRPr="00E32AE9">
        <w:rPr>
          <w:b/>
          <w:bCs w:val="0"/>
          <w:u w:val="none"/>
          <w:rtl/>
        </w:rPr>
        <w:t xml:space="preserve"> </w:t>
      </w:r>
      <w:r w:rsidRPr="00E32AE9">
        <w:rPr>
          <w:rFonts w:hint="cs"/>
          <w:b/>
          <w:bCs w:val="0"/>
          <w:u w:val="none"/>
          <w:rtl/>
        </w:rPr>
        <w:t>להוסיף</w:t>
      </w:r>
      <w:r w:rsidRPr="00E32AE9">
        <w:rPr>
          <w:b/>
          <w:bCs w:val="0"/>
          <w:u w:val="none"/>
          <w:rtl/>
        </w:rPr>
        <w:t xml:space="preserve"> </w:t>
      </w:r>
      <w:r w:rsidRPr="00E32AE9">
        <w:rPr>
          <w:rFonts w:hint="cs"/>
          <w:b/>
          <w:bCs w:val="0"/>
          <w:u w:val="none"/>
          <w:rtl/>
        </w:rPr>
        <w:t>תשתיות</w:t>
      </w:r>
      <w:r w:rsidRPr="00E32AE9">
        <w:rPr>
          <w:b/>
          <w:bCs w:val="0"/>
          <w:u w:val="none"/>
          <w:rtl/>
        </w:rPr>
        <w:t xml:space="preserve"> </w:t>
      </w:r>
      <w:r w:rsidRPr="00E32AE9">
        <w:rPr>
          <w:rFonts w:hint="cs"/>
          <w:b/>
          <w:bCs w:val="0"/>
          <w:u w:val="none"/>
          <w:rtl/>
        </w:rPr>
        <w:t>פיזיות</w:t>
      </w:r>
      <w:r w:rsidRPr="00E32AE9">
        <w:rPr>
          <w:b/>
          <w:bCs w:val="0"/>
          <w:u w:val="none"/>
          <w:rtl/>
        </w:rPr>
        <w:t xml:space="preserve"> </w:t>
      </w:r>
      <w:r w:rsidRPr="00E32AE9">
        <w:rPr>
          <w:rFonts w:hint="cs"/>
          <w:b/>
          <w:bCs w:val="0"/>
          <w:u w:val="none"/>
          <w:rtl/>
        </w:rPr>
        <w:t>או</w:t>
      </w:r>
      <w:r w:rsidRPr="00E32AE9">
        <w:rPr>
          <w:b/>
          <w:bCs w:val="0"/>
          <w:u w:val="none"/>
          <w:rtl/>
        </w:rPr>
        <w:t xml:space="preserve"> </w:t>
      </w:r>
      <w:r w:rsidRPr="00E32AE9">
        <w:rPr>
          <w:rFonts w:hint="cs"/>
          <w:b/>
          <w:bCs w:val="0"/>
          <w:u w:val="none"/>
          <w:rtl/>
        </w:rPr>
        <w:t>לשנות</w:t>
      </w:r>
      <w:r w:rsidRPr="00E32AE9">
        <w:rPr>
          <w:b/>
          <w:bCs w:val="0"/>
          <w:u w:val="none"/>
          <w:rtl/>
        </w:rPr>
        <w:t xml:space="preserve"> </w:t>
      </w:r>
      <w:r w:rsidRPr="00E32AE9">
        <w:rPr>
          <w:rFonts w:hint="cs"/>
          <w:b/>
          <w:bCs w:val="0"/>
          <w:u w:val="none"/>
          <w:rtl/>
        </w:rPr>
        <w:t>את</w:t>
      </w:r>
      <w:r w:rsidRPr="00E32AE9">
        <w:rPr>
          <w:b/>
          <w:bCs w:val="0"/>
          <w:u w:val="none"/>
          <w:rtl/>
        </w:rPr>
        <w:t xml:space="preserve"> </w:t>
      </w:r>
      <w:r w:rsidRPr="00E32AE9">
        <w:rPr>
          <w:rFonts w:hint="cs"/>
          <w:b/>
          <w:bCs w:val="0"/>
          <w:u w:val="none"/>
          <w:rtl/>
        </w:rPr>
        <w:t>מיקומן</w:t>
      </w:r>
      <w:r w:rsidRPr="00E32AE9">
        <w:rPr>
          <w:b/>
          <w:bCs w:val="0"/>
          <w:u w:val="none"/>
          <w:rtl/>
        </w:rPr>
        <w:t xml:space="preserve">, </w:t>
      </w:r>
      <w:r w:rsidRPr="00E32AE9">
        <w:rPr>
          <w:rFonts w:hint="eastAsia"/>
          <w:b/>
          <w:bCs w:val="0"/>
          <w:u w:val="none"/>
          <w:rtl/>
        </w:rPr>
        <w:t>יגיעו</w:t>
      </w:r>
      <w:r w:rsidRPr="00E32AE9">
        <w:rPr>
          <w:b/>
          <w:bCs w:val="0"/>
          <w:u w:val="none"/>
          <w:rtl/>
        </w:rPr>
        <w:t xml:space="preserve"> </w:t>
      </w:r>
      <w:r w:rsidRPr="00E32AE9">
        <w:rPr>
          <w:rFonts w:hint="eastAsia"/>
          <w:b/>
          <w:bCs w:val="0"/>
          <w:u w:val="none"/>
          <w:rtl/>
        </w:rPr>
        <w:t>הצדדים</w:t>
      </w:r>
      <w:r w:rsidRPr="00E32AE9">
        <w:rPr>
          <w:b/>
          <w:bCs w:val="0"/>
          <w:u w:val="none"/>
          <w:rtl/>
        </w:rPr>
        <w:t xml:space="preserve"> </w:t>
      </w:r>
      <w:r w:rsidRPr="00E32AE9">
        <w:rPr>
          <w:rFonts w:hint="eastAsia"/>
          <w:b/>
          <w:bCs w:val="0"/>
          <w:u w:val="none"/>
          <w:rtl/>
        </w:rPr>
        <w:t>להסכמה</w:t>
      </w:r>
      <w:r w:rsidRPr="00E32AE9">
        <w:rPr>
          <w:b/>
          <w:bCs w:val="0"/>
          <w:u w:val="none"/>
          <w:rtl/>
        </w:rPr>
        <w:t xml:space="preserve"> </w:t>
      </w:r>
      <w:r w:rsidRPr="00E32AE9">
        <w:rPr>
          <w:rFonts w:hint="eastAsia"/>
          <w:b/>
          <w:bCs w:val="0"/>
          <w:u w:val="none"/>
          <w:rtl/>
        </w:rPr>
        <w:t>בנוגע</w:t>
      </w:r>
      <w:r w:rsidRPr="00E32AE9">
        <w:rPr>
          <w:b/>
          <w:bCs w:val="0"/>
          <w:u w:val="none"/>
          <w:rtl/>
        </w:rPr>
        <w:t xml:space="preserve"> </w:t>
      </w:r>
      <w:r w:rsidRPr="00E32AE9">
        <w:rPr>
          <w:rFonts w:hint="eastAsia"/>
          <w:b/>
          <w:bCs w:val="0"/>
          <w:u w:val="none"/>
          <w:rtl/>
        </w:rPr>
        <w:t>לשינויים</w:t>
      </w:r>
      <w:r w:rsidRPr="00E32AE9">
        <w:rPr>
          <w:b/>
          <w:bCs w:val="0"/>
          <w:u w:val="none"/>
          <w:rtl/>
        </w:rPr>
        <w:t xml:space="preserve"> </w:t>
      </w:r>
      <w:r w:rsidRPr="00E32AE9">
        <w:rPr>
          <w:rFonts w:hint="eastAsia"/>
          <w:b/>
          <w:bCs w:val="0"/>
          <w:u w:val="none"/>
          <w:rtl/>
        </w:rPr>
        <w:t>והתאמות</w:t>
      </w:r>
      <w:r w:rsidRPr="00E32AE9">
        <w:rPr>
          <w:b/>
          <w:bCs w:val="0"/>
          <w:u w:val="none"/>
          <w:rtl/>
        </w:rPr>
        <w:t xml:space="preserve"> </w:t>
      </w:r>
      <w:r w:rsidRPr="00E32AE9">
        <w:rPr>
          <w:rFonts w:hint="eastAsia"/>
          <w:b/>
          <w:bCs w:val="0"/>
          <w:u w:val="none"/>
          <w:rtl/>
        </w:rPr>
        <w:t>בתקציב</w:t>
      </w:r>
      <w:r w:rsidRPr="00E32AE9">
        <w:rPr>
          <w:b/>
          <w:bCs w:val="0"/>
          <w:u w:val="none"/>
          <w:rtl/>
        </w:rPr>
        <w:t xml:space="preserve"> </w:t>
      </w:r>
      <w:r w:rsidRPr="00E32AE9">
        <w:rPr>
          <w:rFonts w:hint="eastAsia"/>
          <w:b/>
          <w:bCs w:val="0"/>
          <w:u w:val="none"/>
          <w:rtl/>
        </w:rPr>
        <w:t>התפעול</w:t>
      </w:r>
      <w:r w:rsidRPr="00E32AE9">
        <w:rPr>
          <w:b/>
          <w:bCs w:val="0"/>
          <w:u w:val="none"/>
          <w:rtl/>
        </w:rPr>
        <w:t xml:space="preserve"> </w:t>
      </w:r>
      <w:r w:rsidRPr="00E32AE9">
        <w:rPr>
          <w:rFonts w:hint="eastAsia"/>
          <w:b/>
          <w:bCs w:val="0"/>
          <w:u w:val="none"/>
          <w:rtl/>
        </w:rPr>
        <w:t>הקבוע</w:t>
      </w:r>
      <w:r w:rsidRPr="00E32AE9">
        <w:rPr>
          <w:b/>
          <w:bCs w:val="0"/>
          <w:u w:val="none"/>
          <w:rtl/>
        </w:rPr>
        <w:t xml:space="preserve"> </w:t>
      </w:r>
      <w:r w:rsidRPr="00E32AE9">
        <w:rPr>
          <w:rFonts w:hint="eastAsia"/>
          <w:b/>
          <w:bCs w:val="0"/>
          <w:u w:val="none"/>
          <w:rtl/>
        </w:rPr>
        <w:t>ו</w:t>
      </w:r>
      <w:r w:rsidRPr="00E32AE9">
        <w:rPr>
          <w:b/>
          <w:bCs w:val="0"/>
          <w:u w:val="none"/>
          <w:rtl/>
        </w:rPr>
        <w:t>/</w:t>
      </w:r>
      <w:r w:rsidRPr="00E32AE9">
        <w:rPr>
          <w:rFonts w:hint="eastAsia"/>
          <w:b/>
          <w:bCs w:val="0"/>
          <w:u w:val="none"/>
          <w:rtl/>
        </w:rPr>
        <w:t>או</w:t>
      </w:r>
      <w:r w:rsidRPr="00E32AE9">
        <w:rPr>
          <w:b/>
          <w:bCs w:val="0"/>
          <w:u w:val="none"/>
          <w:rtl/>
        </w:rPr>
        <w:t xml:space="preserve"> </w:t>
      </w:r>
      <w:r w:rsidRPr="00E32AE9">
        <w:rPr>
          <w:rFonts w:hint="eastAsia"/>
          <w:b/>
          <w:bCs w:val="0"/>
          <w:u w:val="none"/>
          <w:rtl/>
        </w:rPr>
        <w:t>תקציב</w:t>
      </w:r>
      <w:r w:rsidRPr="00E32AE9">
        <w:rPr>
          <w:b/>
          <w:bCs w:val="0"/>
          <w:u w:val="none"/>
          <w:rtl/>
        </w:rPr>
        <w:t xml:space="preserve"> </w:t>
      </w:r>
      <w:r w:rsidRPr="00E32AE9">
        <w:rPr>
          <w:rFonts w:hint="eastAsia"/>
          <w:b/>
          <w:bCs w:val="0"/>
          <w:u w:val="none"/>
          <w:rtl/>
        </w:rPr>
        <w:t>הקמה</w:t>
      </w:r>
      <w:r w:rsidRPr="00E32AE9">
        <w:rPr>
          <w:b/>
          <w:bCs w:val="0"/>
          <w:u w:val="none"/>
          <w:rtl/>
        </w:rPr>
        <w:t xml:space="preserve"> </w:t>
      </w:r>
      <w:r w:rsidRPr="00E32AE9">
        <w:rPr>
          <w:rFonts w:hint="eastAsia"/>
          <w:b/>
          <w:bCs w:val="0"/>
          <w:u w:val="none"/>
          <w:rtl/>
        </w:rPr>
        <w:t>נוסף</w:t>
      </w:r>
      <w:r w:rsidRPr="00E32AE9">
        <w:rPr>
          <w:b/>
          <w:bCs w:val="0"/>
          <w:u w:val="none"/>
          <w:rtl/>
        </w:rPr>
        <w:t xml:space="preserve">, </w:t>
      </w:r>
      <w:r w:rsidRPr="00E32AE9">
        <w:rPr>
          <w:rFonts w:hint="eastAsia"/>
          <w:b/>
          <w:bCs w:val="0"/>
          <w:u w:val="none"/>
          <w:rtl/>
        </w:rPr>
        <w:t>על</w:t>
      </w:r>
      <w:r w:rsidRPr="00E32AE9">
        <w:rPr>
          <w:b/>
          <w:bCs w:val="0"/>
          <w:u w:val="none"/>
          <w:rtl/>
        </w:rPr>
        <w:t xml:space="preserve"> </w:t>
      </w:r>
      <w:r w:rsidRPr="00E32AE9">
        <w:rPr>
          <w:rFonts w:hint="eastAsia"/>
          <w:b/>
          <w:bCs w:val="0"/>
          <w:u w:val="none"/>
          <w:rtl/>
        </w:rPr>
        <w:t>בסיס</w:t>
      </w:r>
      <w:r w:rsidRPr="00E32AE9">
        <w:rPr>
          <w:b/>
          <w:bCs w:val="0"/>
          <w:u w:val="none"/>
          <w:rtl/>
        </w:rPr>
        <w:t xml:space="preserve"> </w:t>
      </w:r>
      <w:r w:rsidRPr="00E32AE9">
        <w:rPr>
          <w:rFonts w:hint="eastAsia"/>
          <w:b/>
          <w:bCs w:val="0"/>
          <w:u w:val="none"/>
          <w:rtl/>
        </w:rPr>
        <w:t>פרמטרים</w:t>
      </w:r>
      <w:r w:rsidRPr="00E32AE9">
        <w:rPr>
          <w:b/>
          <w:bCs w:val="0"/>
          <w:u w:val="none"/>
          <w:rtl/>
        </w:rPr>
        <w:t xml:space="preserve">, </w:t>
      </w:r>
      <w:r w:rsidRPr="00E32AE9">
        <w:rPr>
          <w:rFonts w:hint="eastAsia"/>
          <w:b/>
          <w:bCs w:val="0"/>
          <w:u w:val="none"/>
          <w:rtl/>
        </w:rPr>
        <w:t>מרכיבי</w:t>
      </w:r>
      <w:r w:rsidRPr="00E32AE9">
        <w:rPr>
          <w:b/>
          <w:bCs w:val="0"/>
          <w:u w:val="none"/>
          <w:rtl/>
        </w:rPr>
        <w:t xml:space="preserve"> </w:t>
      </w:r>
      <w:r w:rsidRPr="00E32AE9">
        <w:rPr>
          <w:rFonts w:hint="eastAsia"/>
          <w:b/>
          <w:bCs w:val="0"/>
          <w:u w:val="none"/>
          <w:rtl/>
        </w:rPr>
        <w:t>הוצאה</w:t>
      </w:r>
      <w:r w:rsidRPr="00E32AE9">
        <w:rPr>
          <w:b/>
          <w:bCs w:val="0"/>
          <w:u w:val="none"/>
          <w:rtl/>
        </w:rPr>
        <w:t xml:space="preserve"> </w:t>
      </w:r>
      <w:r w:rsidRPr="00E32AE9">
        <w:rPr>
          <w:rFonts w:hint="eastAsia"/>
          <w:b/>
          <w:bCs w:val="0"/>
          <w:u w:val="none"/>
          <w:rtl/>
        </w:rPr>
        <w:t>דומים</w:t>
      </w:r>
      <w:r w:rsidRPr="00E32AE9">
        <w:rPr>
          <w:b/>
          <w:bCs w:val="0"/>
          <w:u w:val="none"/>
          <w:rtl/>
        </w:rPr>
        <w:t xml:space="preserve"> </w:t>
      </w:r>
      <w:r w:rsidRPr="00E32AE9">
        <w:rPr>
          <w:rFonts w:hint="eastAsia"/>
          <w:b/>
          <w:bCs w:val="0"/>
          <w:u w:val="none"/>
          <w:rtl/>
        </w:rPr>
        <w:t>שבבסיס</w:t>
      </w:r>
      <w:r w:rsidRPr="00E32AE9">
        <w:rPr>
          <w:b/>
          <w:bCs w:val="0"/>
          <w:u w:val="none"/>
          <w:rtl/>
        </w:rPr>
        <w:t xml:space="preserve"> </w:t>
      </w:r>
      <w:r w:rsidRPr="00E32AE9">
        <w:rPr>
          <w:rFonts w:hint="eastAsia"/>
          <w:b/>
          <w:bCs w:val="0"/>
          <w:u w:val="none"/>
          <w:rtl/>
        </w:rPr>
        <w:t>תקציב</w:t>
      </w:r>
      <w:r w:rsidRPr="00E32AE9">
        <w:rPr>
          <w:b/>
          <w:bCs w:val="0"/>
          <w:u w:val="none"/>
          <w:rtl/>
        </w:rPr>
        <w:t xml:space="preserve"> </w:t>
      </w:r>
      <w:r w:rsidRPr="00E32AE9">
        <w:rPr>
          <w:rFonts w:hint="eastAsia"/>
          <w:b/>
          <w:bCs w:val="0"/>
          <w:u w:val="none"/>
          <w:rtl/>
        </w:rPr>
        <w:t>התפעול</w:t>
      </w:r>
      <w:r w:rsidRPr="00E32AE9">
        <w:rPr>
          <w:b/>
          <w:bCs w:val="0"/>
          <w:u w:val="none"/>
          <w:rtl/>
        </w:rPr>
        <w:t xml:space="preserve"> </w:t>
      </w:r>
      <w:r w:rsidRPr="00E32AE9">
        <w:rPr>
          <w:rFonts w:hint="eastAsia"/>
          <w:b/>
          <w:bCs w:val="0"/>
          <w:u w:val="none"/>
          <w:rtl/>
        </w:rPr>
        <w:t>הקבוע</w:t>
      </w:r>
      <w:r w:rsidRPr="00E32AE9">
        <w:rPr>
          <w:b/>
          <w:bCs w:val="0"/>
          <w:u w:val="none"/>
          <w:rtl/>
        </w:rPr>
        <w:t xml:space="preserve"> </w:t>
      </w:r>
      <w:r w:rsidRPr="00E32AE9">
        <w:rPr>
          <w:rFonts w:hint="eastAsia"/>
          <w:b/>
          <w:bCs w:val="0"/>
          <w:u w:val="none"/>
          <w:rtl/>
        </w:rPr>
        <w:t>ומבנה</w:t>
      </w:r>
      <w:r w:rsidRPr="00E32AE9">
        <w:rPr>
          <w:b/>
          <w:bCs w:val="0"/>
          <w:u w:val="none"/>
          <w:rtl/>
        </w:rPr>
        <w:t xml:space="preserve"> </w:t>
      </w:r>
      <w:r w:rsidRPr="00E32AE9">
        <w:rPr>
          <w:rFonts w:hint="eastAsia"/>
          <w:b/>
          <w:bCs w:val="0"/>
          <w:u w:val="none"/>
          <w:rtl/>
        </w:rPr>
        <w:t>התקציב</w:t>
      </w:r>
      <w:r w:rsidRPr="00E32AE9">
        <w:rPr>
          <w:b/>
          <w:bCs w:val="0"/>
          <w:u w:val="none"/>
          <w:rtl/>
        </w:rPr>
        <w:t xml:space="preserve"> </w:t>
      </w:r>
      <w:r w:rsidRPr="00E32AE9">
        <w:rPr>
          <w:rFonts w:hint="eastAsia"/>
          <w:b/>
          <w:bCs w:val="0"/>
          <w:u w:val="none"/>
          <w:rtl/>
        </w:rPr>
        <w:t>המפורט</w:t>
      </w:r>
      <w:r w:rsidRPr="00E32AE9">
        <w:rPr>
          <w:b/>
          <w:bCs w:val="0"/>
          <w:u w:val="none"/>
          <w:rtl/>
        </w:rPr>
        <w:t xml:space="preserve"> </w:t>
      </w:r>
      <w:r w:rsidRPr="00E32AE9">
        <w:rPr>
          <w:rFonts w:hint="eastAsia"/>
          <w:b/>
          <w:bCs w:val="0"/>
          <w:u w:val="none"/>
          <w:rtl/>
        </w:rPr>
        <w:t>בהסכם</w:t>
      </w:r>
      <w:r w:rsidRPr="00E32AE9">
        <w:rPr>
          <w:b/>
          <w:bCs w:val="0"/>
          <w:u w:val="none"/>
          <w:rtl/>
        </w:rPr>
        <w:t xml:space="preserve"> </w:t>
      </w:r>
      <w:r w:rsidRPr="00E32AE9">
        <w:rPr>
          <w:rFonts w:hint="eastAsia"/>
          <w:b/>
          <w:bCs w:val="0"/>
          <w:u w:val="none"/>
          <w:rtl/>
        </w:rPr>
        <w:t>זה</w:t>
      </w:r>
      <w:r w:rsidRPr="00E32AE9">
        <w:rPr>
          <w:b/>
          <w:bCs w:val="0"/>
          <w:u w:val="none"/>
          <w:rtl/>
        </w:rPr>
        <w:t xml:space="preserve"> </w:t>
      </w:r>
      <w:r w:rsidRPr="00E32AE9">
        <w:rPr>
          <w:rFonts w:hint="eastAsia"/>
          <w:b/>
          <w:bCs w:val="0"/>
          <w:u w:val="none"/>
          <w:rtl/>
        </w:rPr>
        <w:t>על</w:t>
      </w:r>
      <w:r w:rsidRPr="00E32AE9">
        <w:rPr>
          <w:b/>
          <w:bCs w:val="0"/>
          <w:u w:val="none"/>
          <w:rtl/>
        </w:rPr>
        <w:t xml:space="preserve"> </w:t>
      </w:r>
      <w:r w:rsidRPr="00E32AE9">
        <w:rPr>
          <w:rFonts w:hint="eastAsia"/>
          <w:b/>
          <w:bCs w:val="0"/>
          <w:u w:val="none"/>
          <w:rtl/>
        </w:rPr>
        <w:t>נספחיו</w:t>
      </w:r>
      <w:r w:rsidRPr="00E32AE9">
        <w:rPr>
          <w:b/>
          <w:bCs w:val="0"/>
          <w:u w:val="none"/>
          <w:rtl/>
        </w:rPr>
        <w:t xml:space="preserve">, </w:t>
      </w:r>
      <w:r w:rsidRPr="00E32AE9">
        <w:rPr>
          <w:rFonts w:hint="eastAsia"/>
          <w:b/>
          <w:bCs w:val="0"/>
          <w:u w:val="none"/>
          <w:rtl/>
        </w:rPr>
        <w:t>לרבות</w:t>
      </w:r>
      <w:r w:rsidRPr="00E32AE9">
        <w:rPr>
          <w:b/>
          <w:bCs w:val="0"/>
          <w:u w:val="none"/>
          <w:rtl/>
        </w:rPr>
        <w:t xml:space="preserve"> </w:t>
      </w:r>
      <w:r w:rsidRPr="00E32AE9">
        <w:rPr>
          <w:rFonts w:hint="eastAsia"/>
          <w:b/>
          <w:bCs w:val="0"/>
          <w:u w:val="none"/>
          <w:rtl/>
        </w:rPr>
        <w:t>עלויות</w:t>
      </w:r>
      <w:r w:rsidRPr="00E32AE9">
        <w:rPr>
          <w:b/>
          <w:bCs w:val="0"/>
          <w:u w:val="none"/>
          <w:rtl/>
        </w:rPr>
        <w:t xml:space="preserve"> </w:t>
      </w:r>
      <w:r w:rsidRPr="00E32AE9">
        <w:rPr>
          <w:rFonts w:hint="eastAsia"/>
          <w:b/>
          <w:bCs w:val="0"/>
          <w:u w:val="none"/>
          <w:rtl/>
        </w:rPr>
        <w:t>התפעול</w:t>
      </w:r>
      <w:r w:rsidRPr="00E32AE9">
        <w:rPr>
          <w:b/>
          <w:bCs w:val="0"/>
          <w:u w:val="none"/>
          <w:rtl/>
        </w:rPr>
        <w:t xml:space="preserve"> </w:t>
      </w:r>
      <w:r w:rsidRPr="00E32AE9">
        <w:rPr>
          <w:rFonts w:hint="eastAsia"/>
          <w:b/>
          <w:bCs w:val="0"/>
          <w:u w:val="none"/>
          <w:rtl/>
        </w:rPr>
        <w:t>של</w:t>
      </w:r>
      <w:r w:rsidRPr="00E32AE9">
        <w:rPr>
          <w:b/>
          <w:bCs w:val="0"/>
          <w:u w:val="none"/>
          <w:rtl/>
        </w:rPr>
        <w:t xml:space="preserve"> </w:t>
      </w:r>
      <w:r w:rsidRPr="00E32AE9">
        <w:rPr>
          <w:rFonts w:hint="eastAsia"/>
          <w:b/>
          <w:bCs w:val="0"/>
          <w:u w:val="none"/>
          <w:rtl/>
        </w:rPr>
        <w:t>התשתיות</w:t>
      </w:r>
      <w:r w:rsidRPr="00E32AE9">
        <w:rPr>
          <w:b/>
          <w:bCs w:val="0"/>
          <w:u w:val="none"/>
          <w:rtl/>
        </w:rPr>
        <w:t xml:space="preserve"> </w:t>
      </w:r>
      <w:r w:rsidRPr="00E32AE9">
        <w:rPr>
          <w:rFonts w:hint="eastAsia"/>
          <w:b/>
          <w:bCs w:val="0"/>
          <w:u w:val="none"/>
          <w:rtl/>
        </w:rPr>
        <w:t>הקיימות</w:t>
      </w:r>
      <w:r w:rsidRPr="00E32AE9">
        <w:rPr>
          <w:b/>
          <w:bCs w:val="0"/>
          <w:u w:val="none"/>
          <w:rtl/>
        </w:rPr>
        <w:t>.</w:t>
      </w:r>
    </w:p>
    <w:p w:rsidR="006A5BC0" w:rsidRDefault="006A5BC0" w:rsidP="00EE056C">
      <w:pPr>
        <w:pStyle w:val="a0"/>
        <w:numPr>
          <w:ilvl w:val="1"/>
          <w:numId w:val="5"/>
        </w:numPr>
        <w:tabs>
          <w:tab w:val="left" w:pos="1076"/>
        </w:tabs>
        <w:ind w:left="1076" w:hanging="708"/>
        <w:outlineLvl w:val="9"/>
        <w:rPr>
          <w:b/>
          <w:bCs w:val="0"/>
          <w:u w:val="none"/>
        </w:rPr>
      </w:pPr>
      <w:r w:rsidRPr="00E32AE9">
        <w:rPr>
          <w:rFonts w:hint="cs"/>
          <w:b/>
          <w:bCs w:val="0"/>
          <w:u w:val="none"/>
          <w:rtl/>
        </w:rPr>
        <w:t>מבלי</w:t>
      </w:r>
      <w:r w:rsidRPr="00E32AE9">
        <w:rPr>
          <w:b/>
          <w:bCs w:val="0"/>
          <w:u w:val="none"/>
          <w:rtl/>
        </w:rPr>
        <w:t xml:space="preserve"> </w:t>
      </w:r>
      <w:r w:rsidRPr="00E32AE9">
        <w:rPr>
          <w:rFonts w:hint="cs"/>
          <w:b/>
          <w:bCs w:val="0"/>
          <w:u w:val="none"/>
          <w:rtl/>
        </w:rPr>
        <w:t>לגרוע</w:t>
      </w:r>
      <w:r w:rsidRPr="00E32AE9">
        <w:rPr>
          <w:b/>
          <w:bCs w:val="0"/>
          <w:u w:val="none"/>
          <w:rtl/>
        </w:rPr>
        <w:t xml:space="preserve"> </w:t>
      </w:r>
      <w:r w:rsidRPr="00E32AE9">
        <w:rPr>
          <w:rFonts w:hint="cs"/>
          <w:b/>
          <w:bCs w:val="0"/>
          <w:u w:val="none"/>
          <w:rtl/>
        </w:rPr>
        <w:t>באמור</w:t>
      </w:r>
      <w:r w:rsidRPr="00E32AE9">
        <w:rPr>
          <w:b/>
          <w:bCs w:val="0"/>
          <w:u w:val="none"/>
          <w:rtl/>
        </w:rPr>
        <w:t xml:space="preserve"> </w:t>
      </w:r>
      <w:r w:rsidRPr="00E32AE9">
        <w:rPr>
          <w:rFonts w:hint="cs"/>
          <w:b/>
          <w:bCs w:val="0"/>
          <w:u w:val="none"/>
          <w:rtl/>
        </w:rPr>
        <w:t>לעיל</w:t>
      </w:r>
      <w:r w:rsidRPr="00E32AE9">
        <w:rPr>
          <w:b/>
          <w:bCs w:val="0"/>
          <w:u w:val="none"/>
          <w:rtl/>
        </w:rPr>
        <w:t xml:space="preserve">, </w:t>
      </w:r>
      <w:r w:rsidRPr="00E32AE9">
        <w:rPr>
          <w:rFonts w:hint="cs"/>
          <w:b/>
          <w:bCs w:val="0"/>
          <w:u w:val="none"/>
          <w:rtl/>
        </w:rPr>
        <w:t>כל</w:t>
      </w:r>
      <w:r w:rsidRPr="00E32AE9">
        <w:rPr>
          <w:b/>
          <w:bCs w:val="0"/>
          <w:u w:val="none"/>
          <w:rtl/>
        </w:rPr>
        <w:t xml:space="preserve"> </w:t>
      </w:r>
      <w:r w:rsidRPr="00E32AE9">
        <w:rPr>
          <w:rFonts w:hint="cs"/>
          <w:b/>
          <w:bCs w:val="0"/>
          <w:u w:val="none"/>
          <w:rtl/>
        </w:rPr>
        <w:t>שינוי</w:t>
      </w:r>
      <w:r w:rsidRPr="00E32AE9">
        <w:rPr>
          <w:b/>
          <w:bCs w:val="0"/>
          <w:u w:val="none"/>
          <w:rtl/>
        </w:rPr>
        <w:t xml:space="preserve"> </w:t>
      </w:r>
      <w:r w:rsidRPr="00E32AE9">
        <w:rPr>
          <w:rFonts w:hint="cs"/>
          <w:b/>
          <w:bCs w:val="0"/>
          <w:u w:val="none"/>
          <w:rtl/>
        </w:rPr>
        <w:t>בהסכם</w:t>
      </w:r>
      <w:r w:rsidRPr="00E32AE9">
        <w:rPr>
          <w:b/>
          <w:bCs w:val="0"/>
          <w:u w:val="none"/>
          <w:rtl/>
        </w:rPr>
        <w:t xml:space="preserve"> </w:t>
      </w:r>
      <w:r w:rsidRPr="00E32AE9">
        <w:rPr>
          <w:rFonts w:hint="cs"/>
          <w:b/>
          <w:bCs w:val="0"/>
          <w:u w:val="none"/>
          <w:rtl/>
        </w:rPr>
        <w:t>ייעשה</w:t>
      </w:r>
      <w:r w:rsidRPr="00E32AE9">
        <w:rPr>
          <w:b/>
          <w:bCs w:val="0"/>
          <w:u w:val="none"/>
          <w:rtl/>
        </w:rPr>
        <w:t xml:space="preserve"> </w:t>
      </w:r>
      <w:r w:rsidRPr="00E32AE9">
        <w:rPr>
          <w:rFonts w:hint="cs"/>
          <w:b/>
          <w:bCs w:val="0"/>
          <w:u w:val="none"/>
          <w:rtl/>
        </w:rPr>
        <w:t>רק</w:t>
      </w:r>
      <w:r w:rsidRPr="00E32AE9">
        <w:rPr>
          <w:b/>
          <w:bCs w:val="0"/>
          <w:u w:val="none"/>
          <w:rtl/>
        </w:rPr>
        <w:t xml:space="preserve"> </w:t>
      </w:r>
      <w:r w:rsidRPr="00E32AE9">
        <w:rPr>
          <w:rFonts w:hint="cs"/>
          <w:b/>
          <w:bCs w:val="0"/>
          <w:u w:val="none"/>
          <w:rtl/>
        </w:rPr>
        <w:t>לאחר</w:t>
      </w:r>
      <w:r w:rsidRPr="00E32AE9">
        <w:rPr>
          <w:b/>
          <w:bCs w:val="0"/>
          <w:u w:val="none"/>
          <w:rtl/>
        </w:rPr>
        <w:t xml:space="preserve"> </w:t>
      </w:r>
      <w:r w:rsidRPr="00E32AE9">
        <w:rPr>
          <w:rFonts w:hint="cs"/>
          <w:b/>
          <w:bCs w:val="0"/>
          <w:u w:val="none"/>
          <w:rtl/>
        </w:rPr>
        <w:t>קבלת</w:t>
      </w:r>
      <w:r w:rsidRPr="00E32AE9">
        <w:rPr>
          <w:b/>
          <w:bCs w:val="0"/>
          <w:u w:val="none"/>
          <w:rtl/>
        </w:rPr>
        <w:t xml:space="preserve"> </w:t>
      </w:r>
      <w:r w:rsidRPr="00E32AE9">
        <w:rPr>
          <w:rFonts w:hint="cs"/>
          <w:b/>
          <w:bCs w:val="0"/>
          <w:u w:val="none"/>
          <w:rtl/>
        </w:rPr>
        <w:t>אישור</w:t>
      </w:r>
      <w:r w:rsidRPr="00E32AE9">
        <w:rPr>
          <w:b/>
          <w:bCs w:val="0"/>
          <w:u w:val="none"/>
          <w:rtl/>
        </w:rPr>
        <w:t xml:space="preserve"> </w:t>
      </w:r>
      <w:r w:rsidRPr="00E32AE9">
        <w:rPr>
          <w:rFonts w:hint="cs"/>
          <w:b/>
          <w:bCs w:val="0"/>
          <w:u w:val="none"/>
          <w:rtl/>
        </w:rPr>
        <w:t>של</w:t>
      </w:r>
      <w:r w:rsidRPr="00E32AE9">
        <w:rPr>
          <w:b/>
          <w:bCs w:val="0"/>
          <w:u w:val="none"/>
          <w:rtl/>
        </w:rPr>
        <w:t xml:space="preserve"> </w:t>
      </w:r>
      <w:r w:rsidRPr="00E32AE9">
        <w:rPr>
          <w:rFonts w:hint="eastAsia"/>
          <w:b/>
          <w:bCs w:val="0"/>
          <w:u w:val="none"/>
          <w:rtl/>
        </w:rPr>
        <w:t>ועדת</w:t>
      </w:r>
      <w:r w:rsidRPr="00E32AE9">
        <w:rPr>
          <w:b/>
          <w:bCs w:val="0"/>
          <w:u w:val="none"/>
          <w:rtl/>
        </w:rPr>
        <w:t xml:space="preserve"> </w:t>
      </w:r>
      <w:r w:rsidRPr="00E32AE9">
        <w:rPr>
          <w:rFonts w:hint="eastAsia"/>
          <w:b/>
          <w:bCs w:val="0"/>
          <w:u w:val="none"/>
          <w:rtl/>
        </w:rPr>
        <w:t>המכרזים</w:t>
      </w:r>
      <w:r w:rsidRPr="00E32AE9">
        <w:rPr>
          <w:b/>
          <w:bCs w:val="0"/>
          <w:u w:val="none"/>
          <w:rtl/>
        </w:rPr>
        <w:t xml:space="preserve"> </w:t>
      </w:r>
      <w:r w:rsidRPr="00E32AE9">
        <w:rPr>
          <w:rFonts w:hint="eastAsia"/>
          <w:b/>
          <w:bCs w:val="0"/>
          <w:u w:val="none"/>
          <w:rtl/>
        </w:rPr>
        <w:t>ולאחר</w:t>
      </w:r>
      <w:r w:rsidRPr="00E32AE9">
        <w:rPr>
          <w:b/>
          <w:bCs w:val="0"/>
          <w:u w:val="none"/>
          <w:rtl/>
        </w:rPr>
        <w:t xml:space="preserve"> </w:t>
      </w:r>
      <w:r w:rsidRPr="00E32AE9">
        <w:rPr>
          <w:rFonts w:hint="eastAsia"/>
          <w:b/>
          <w:bCs w:val="0"/>
          <w:u w:val="none"/>
          <w:rtl/>
        </w:rPr>
        <w:t>חתימה</w:t>
      </w:r>
      <w:r w:rsidRPr="00E32AE9">
        <w:rPr>
          <w:b/>
          <w:bCs w:val="0"/>
          <w:u w:val="none"/>
          <w:rtl/>
        </w:rPr>
        <w:t xml:space="preserve"> </w:t>
      </w:r>
      <w:r w:rsidRPr="00E32AE9">
        <w:rPr>
          <w:rFonts w:hint="eastAsia"/>
          <w:b/>
          <w:bCs w:val="0"/>
          <w:u w:val="none"/>
          <w:rtl/>
        </w:rPr>
        <w:t>על</w:t>
      </w:r>
      <w:r w:rsidRPr="00E32AE9">
        <w:rPr>
          <w:b/>
          <w:bCs w:val="0"/>
          <w:u w:val="none"/>
          <w:rtl/>
        </w:rPr>
        <w:t xml:space="preserve"> </w:t>
      </w:r>
      <w:r w:rsidRPr="00E32AE9">
        <w:rPr>
          <w:rFonts w:hint="eastAsia"/>
          <w:b/>
          <w:bCs w:val="0"/>
          <w:u w:val="none"/>
          <w:rtl/>
        </w:rPr>
        <w:t>הסכם</w:t>
      </w:r>
      <w:r w:rsidRPr="00E32AE9">
        <w:rPr>
          <w:b/>
          <w:bCs w:val="0"/>
          <w:u w:val="none"/>
          <w:rtl/>
        </w:rPr>
        <w:t xml:space="preserve"> </w:t>
      </w:r>
      <w:r w:rsidRPr="00E32AE9">
        <w:rPr>
          <w:rFonts w:hint="eastAsia"/>
          <w:b/>
          <w:bCs w:val="0"/>
          <w:u w:val="none"/>
          <w:rtl/>
        </w:rPr>
        <w:t>מתאים</w:t>
      </w:r>
      <w:r w:rsidRPr="00E32AE9">
        <w:rPr>
          <w:b/>
          <w:bCs w:val="0"/>
          <w:u w:val="none"/>
          <w:rtl/>
        </w:rPr>
        <w:t xml:space="preserve"> </w:t>
      </w:r>
      <w:r w:rsidRPr="00E32AE9">
        <w:rPr>
          <w:rFonts w:hint="eastAsia"/>
          <w:b/>
          <w:bCs w:val="0"/>
          <w:u w:val="none"/>
          <w:rtl/>
        </w:rPr>
        <w:t>על</w:t>
      </w:r>
      <w:r w:rsidRPr="00E32AE9">
        <w:rPr>
          <w:b/>
          <w:bCs w:val="0"/>
          <w:u w:val="none"/>
          <w:rtl/>
        </w:rPr>
        <w:t xml:space="preserve"> </w:t>
      </w:r>
      <w:r w:rsidRPr="00E32AE9">
        <w:rPr>
          <w:rFonts w:hint="eastAsia"/>
          <w:b/>
          <w:bCs w:val="0"/>
          <w:u w:val="none"/>
          <w:rtl/>
        </w:rPr>
        <w:t>ידי</w:t>
      </w:r>
      <w:r w:rsidRPr="00E32AE9">
        <w:rPr>
          <w:b/>
          <w:bCs w:val="0"/>
          <w:u w:val="none"/>
          <w:rtl/>
        </w:rPr>
        <w:t xml:space="preserve"> </w:t>
      </w:r>
      <w:proofErr w:type="spellStart"/>
      <w:r w:rsidRPr="00E32AE9">
        <w:rPr>
          <w:rFonts w:hint="eastAsia"/>
          <w:b/>
          <w:bCs w:val="0"/>
          <w:u w:val="none"/>
          <w:rtl/>
        </w:rPr>
        <w:t>מורשי</w:t>
      </w:r>
      <w:proofErr w:type="spellEnd"/>
      <w:r w:rsidRPr="00E32AE9">
        <w:rPr>
          <w:b/>
          <w:bCs w:val="0"/>
          <w:u w:val="none"/>
          <w:rtl/>
        </w:rPr>
        <w:t xml:space="preserve"> </w:t>
      </w:r>
      <w:r w:rsidRPr="00E32AE9">
        <w:rPr>
          <w:rFonts w:hint="eastAsia"/>
          <w:b/>
          <w:bCs w:val="0"/>
          <w:u w:val="none"/>
          <w:rtl/>
        </w:rPr>
        <w:t>החתימה</w:t>
      </w:r>
      <w:r w:rsidRPr="00E32AE9">
        <w:rPr>
          <w:b/>
          <w:bCs w:val="0"/>
          <w:u w:val="none"/>
          <w:rtl/>
        </w:rPr>
        <w:t xml:space="preserve"> </w:t>
      </w:r>
      <w:r w:rsidRPr="00E32AE9">
        <w:rPr>
          <w:rFonts w:hint="eastAsia"/>
          <w:b/>
          <w:bCs w:val="0"/>
          <w:u w:val="none"/>
          <w:rtl/>
        </w:rPr>
        <w:t>של</w:t>
      </w:r>
      <w:r w:rsidRPr="00E32AE9">
        <w:rPr>
          <w:b/>
          <w:bCs w:val="0"/>
          <w:u w:val="none"/>
          <w:rtl/>
        </w:rPr>
        <w:t xml:space="preserve"> </w:t>
      </w:r>
      <w:r w:rsidRPr="00E32AE9">
        <w:rPr>
          <w:rFonts w:hint="eastAsia"/>
          <w:b/>
          <w:bCs w:val="0"/>
          <w:u w:val="none"/>
          <w:rtl/>
        </w:rPr>
        <w:t>הצדדים</w:t>
      </w:r>
      <w:r w:rsidRPr="00E32AE9">
        <w:rPr>
          <w:b/>
          <w:bCs w:val="0"/>
          <w:u w:val="none"/>
          <w:rtl/>
        </w:rPr>
        <w:t xml:space="preserve">, </w:t>
      </w:r>
      <w:r w:rsidRPr="00E32AE9">
        <w:rPr>
          <w:rFonts w:hint="eastAsia"/>
          <w:b/>
          <w:bCs w:val="0"/>
          <w:u w:val="none"/>
          <w:rtl/>
        </w:rPr>
        <w:t>בהם</w:t>
      </w:r>
      <w:r w:rsidRPr="00E32AE9">
        <w:rPr>
          <w:b/>
          <w:bCs w:val="0"/>
          <w:u w:val="none"/>
          <w:rtl/>
        </w:rPr>
        <w:t xml:space="preserve"> </w:t>
      </w:r>
      <w:r w:rsidRPr="00E32AE9">
        <w:rPr>
          <w:rFonts w:hint="eastAsia"/>
          <w:b/>
          <w:bCs w:val="0"/>
          <w:u w:val="none"/>
          <w:rtl/>
        </w:rPr>
        <w:t>אחד</w:t>
      </w:r>
      <w:r w:rsidRPr="00E32AE9">
        <w:rPr>
          <w:b/>
          <w:bCs w:val="0"/>
          <w:u w:val="none"/>
          <w:rtl/>
        </w:rPr>
        <w:t xml:space="preserve"> </w:t>
      </w:r>
      <w:r w:rsidRPr="00E32AE9">
        <w:rPr>
          <w:rFonts w:hint="eastAsia"/>
          <w:b/>
          <w:bCs w:val="0"/>
          <w:u w:val="none"/>
          <w:rtl/>
        </w:rPr>
        <w:t>מבין</w:t>
      </w:r>
      <w:r w:rsidRPr="00E32AE9">
        <w:rPr>
          <w:b/>
          <w:bCs w:val="0"/>
          <w:u w:val="none"/>
          <w:rtl/>
        </w:rPr>
        <w:t xml:space="preserve"> </w:t>
      </w:r>
      <w:r w:rsidRPr="00E32AE9">
        <w:rPr>
          <w:rFonts w:hint="eastAsia"/>
          <w:b/>
          <w:bCs w:val="0"/>
          <w:u w:val="none"/>
          <w:rtl/>
        </w:rPr>
        <w:t>בעלי</w:t>
      </w:r>
      <w:r w:rsidRPr="00E32AE9">
        <w:rPr>
          <w:b/>
          <w:bCs w:val="0"/>
          <w:u w:val="none"/>
          <w:rtl/>
        </w:rPr>
        <w:t xml:space="preserve"> </w:t>
      </w:r>
      <w:r w:rsidRPr="00E32AE9">
        <w:rPr>
          <w:rFonts w:hint="eastAsia"/>
          <w:b/>
          <w:bCs w:val="0"/>
          <w:u w:val="none"/>
          <w:rtl/>
        </w:rPr>
        <w:t>התפקידים</w:t>
      </w:r>
      <w:r w:rsidRPr="00E32AE9">
        <w:rPr>
          <w:b/>
          <w:bCs w:val="0"/>
          <w:u w:val="none"/>
          <w:rtl/>
        </w:rPr>
        <w:t xml:space="preserve"> </w:t>
      </w:r>
      <w:r w:rsidRPr="00E32AE9">
        <w:rPr>
          <w:rFonts w:hint="eastAsia"/>
          <w:b/>
          <w:bCs w:val="0"/>
          <w:u w:val="none"/>
          <w:rtl/>
        </w:rPr>
        <w:t>הבאים</w:t>
      </w:r>
      <w:r w:rsidRPr="00E32AE9">
        <w:rPr>
          <w:b/>
          <w:bCs w:val="0"/>
          <w:u w:val="none"/>
          <w:rtl/>
        </w:rPr>
        <w:t xml:space="preserve">: </w:t>
      </w:r>
      <w:r w:rsidRPr="00E32AE9">
        <w:rPr>
          <w:rFonts w:hint="eastAsia"/>
          <w:b/>
          <w:bCs w:val="0"/>
          <w:u w:val="none"/>
          <w:rtl/>
        </w:rPr>
        <w:t>חשב</w:t>
      </w:r>
      <w:r w:rsidRPr="00E32AE9">
        <w:rPr>
          <w:b/>
          <w:bCs w:val="0"/>
          <w:u w:val="none"/>
          <w:rtl/>
        </w:rPr>
        <w:t xml:space="preserve"> </w:t>
      </w:r>
      <w:r w:rsidRPr="00E32AE9">
        <w:rPr>
          <w:rFonts w:hint="eastAsia"/>
          <w:b/>
          <w:bCs w:val="0"/>
          <w:u w:val="none"/>
          <w:rtl/>
        </w:rPr>
        <w:t>המשרד</w:t>
      </w:r>
      <w:r w:rsidRPr="00E32AE9">
        <w:rPr>
          <w:b/>
          <w:bCs w:val="0"/>
          <w:u w:val="none"/>
          <w:rtl/>
        </w:rPr>
        <w:t xml:space="preserve">, </w:t>
      </w:r>
      <w:r w:rsidRPr="00E32AE9">
        <w:rPr>
          <w:rFonts w:hint="eastAsia"/>
          <w:b/>
          <w:bCs w:val="0"/>
          <w:u w:val="none"/>
          <w:rtl/>
        </w:rPr>
        <w:t>סגן</w:t>
      </w:r>
      <w:r w:rsidRPr="00E32AE9">
        <w:rPr>
          <w:b/>
          <w:bCs w:val="0"/>
          <w:u w:val="none"/>
          <w:rtl/>
        </w:rPr>
        <w:t xml:space="preserve"> </w:t>
      </w:r>
      <w:r w:rsidRPr="00E32AE9">
        <w:rPr>
          <w:rFonts w:hint="eastAsia"/>
          <w:b/>
          <w:bCs w:val="0"/>
          <w:u w:val="none"/>
          <w:rtl/>
        </w:rPr>
        <w:t>חשב</w:t>
      </w:r>
      <w:r w:rsidRPr="00E32AE9">
        <w:rPr>
          <w:b/>
          <w:bCs w:val="0"/>
          <w:u w:val="none"/>
          <w:rtl/>
        </w:rPr>
        <w:t xml:space="preserve"> </w:t>
      </w:r>
      <w:r w:rsidRPr="00E32AE9">
        <w:rPr>
          <w:rFonts w:hint="eastAsia"/>
          <w:b/>
          <w:bCs w:val="0"/>
          <w:u w:val="none"/>
          <w:rtl/>
        </w:rPr>
        <w:t>המשרד</w:t>
      </w:r>
      <w:r w:rsidRPr="00E32AE9">
        <w:rPr>
          <w:b/>
          <w:bCs w:val="0"/>
          <w:u w:val="none"/>
          <w:rtl/>
        </w:rPr>
        <w:t xml:space="preserve">, </w:t>
      </w:r>
      <w:r w:rsidRPr="00E32AE9">
        <w:rPr>
          <w:rFonts w:hint="eastAsia"/>
          <w:b/>
          <w:bCs w:val="0"/>
          <w:u w:val="none"/>
          <w:rtl/>
        </w:rPr>
        <w:t>מנהל</w:t>
      </w:r>
      <w:r w:rsidRPr="00E32AE9">
        <w:rPr>
          <w:b/>
          <w:bCs w:val="0"/>
          <w:u w:val="none"/>
          <w:rtl/>
        </w:rPr>
        <w:t xml:space="preserve"> </w:t>
      </w:r>
      <w:r w:rsidRPr="00E32AE9">
        <w:rPr>
          <w:rFonts w:hint="eastAsia"/>
          <w:b/>
          <w:bCs w:val="0"/>
          <w:u w:val="none"/>
          <w:rtl/>
        </w:rPr>
        <w:t>מח</w:t>
      </w:r>
      <w:r w:rsidRPr="00E32AE9">
        <w:rPr>
          <w:b/>
          <w:bCs w:val="0"/>
          <w:u w:val="none"/>
          <w:rtl/>
        </w:rPr>
        <w:t xml:space="preserve">' </w:t>
      </w:r>
      <w:r w:rsidRPr="00E32AE9">
        <w:rPr>
          <w:rFonts w:hint="eastAsia"/>
          <w:b/>
          <w:bCs w:val="0"/>
          <w:u w:val="none"/>
          <w:rtl/>
        </w:rPr>
        <w:t>התקשרויות</w:t>
      </w:r>
      <w:r w:rsidRPr="00E32AE9">
        <w:rPr>
          <w:b/>
          <w:bCs w:val="0"/>
          <w:u w:val="none"/>
          <w:rtl/>
        </w:rPr>
        <w:t xml:space="preserve"> </w:t>
      </w:r>
      <w:proofErr w:type="spellStart"/>
      <w:r w:rsidRPr="00E32AE9">
        <w:rPr>
          <w:rFonts w:hint="eastAsia"/>
          <w:b/>
          <w:bCs w:val="0"/>
          <w:u w:val="none"/>
          <w:rtl/>
        </w:rPr>
        <w:t>בחשבות</w:t>
      </w:r>
      <w:proofErr w:type="spellEnd"/>
      <w:r w:rsidRPr="00E32AE9">
        <w:rPr>
          <w:b/>
          <w:bCs w:val="0"/>
          <w:u w:val="none"/>
          <w:rtl/>
        </w:rPr>
        <w:t xml:space="preserve"> </w:t>
      </w:r>
      <w:r w:rsidRPr="00E32AE9">
        <w:rPr>
          <w:rFonts w:hint="eastAsia"/>
          <w:b/>
          <w:bCs w:val="0"/>
          <w:u w:val="none"/>
          <w:rtl/>
        </w:rPr>
        <w:t>המשרד</w:t>
      </w:r>
      <w:r w:rsidRPr="00E32AE9">
        <w:rPr>
          <w:b/>
          <w:bCs w:val="0"/>
          <w:u w:val="none"/>
          <w:rtl/>
        </w:rPr>
        <w:t xml:space="preserve">, </w:t>
      </w:r>
      <w:r w:rsidRPr="00E32AE9">
        <w:rPr>
          <w:rFonts w:hint="eastAsia"/>
          <w:b/>
          <w:bCs w:val="0"/>
          <w:u w:val="none"/>
          <w:rtl/>
        </w:rPr>
        <w:t>גזבר</w:t>
      </w:r>
      <w:r w:rsidRPr="00E32AE9">
        <w:rPr>
          <w:b/>
          <w:bCs w:val="0"/>
          <w:u w:val="none"/>
          <w:rtl/>
        </w:rPr>
        <w:t xml:space="preserve"> </w:t>
      </w:r>
      <w:r w:rsidRPr="00E32AE9">
        <w:rPr>
          <w:rFonts w:hint="eastAsia"/>
          <w:b/>
          <w:bCs w:val="0"/>
          <w:u w:val="none"/>
          <w:rtl/>
        </w:rPr>
        <w:t>מחוז</w:t>
      </w:r>
      <w:r w:rsidRPr="00E32AE9">
        <w:rPr>
          <w:b/>
          <w:bCs w:val="0"/>
          <w:u w:val="none"/>
          <w:rtl/>
        </w:rPr>
        <w:t>.</w:t>
      </w:r>
    </w:p>
    <w:p w:rsidR="00E32AE9" w:rsidRDefault="00E32AE9" w:rsidP="00EB7369">
      <w:pPr>
        <w:pStyle w:val="a0"/>
        <w:numPr>
          <w:ilvl w:val="0"/>
          <w:numId w:val="0"/>
        </w:numPr>
        <w:ind w:left="794"/>
        <w:outlineLvl w:val="9"/>
        <w:rPr>
          <w:b/>
          <w:bCs w:val="0"/>
          <w:u w:val="none"/>
          <w:rtl/>
        </w:rPr>
      </w:pPr>
    </w:p>
    <w:p w:rsidR="00F6025E" w:rsidRPr="00715435" w:rsidRDefault="00F6025E" w:rsidP="00EB7369">
      <w:pPr>
        <w:pStyle w:val="a0"/>
        <w:outlineLvl w:val="1"/>
      </w:pPr>
      <w:r w:rsidRPr="00715435">
        <w:rPr>
          <w:rFonts w:hint="eastAsia"/>
          <w:rtl/>
        </w:rPr>
        <w:t>פיקוח</w:t>
      </w:r>
      <w:r w:rsidRPr="00715435">
        <w:rPr>
          <w:rtl/>
        </w:rPr>
        <w:t xml:space="preserve"> </w:t>
      </w:r>
      <w:r w:rsidRPr="00715435">
        <w:rPr>
          <w:rFonts w:hint="eastAsia"/>
          <w:rtl/>
        </w:rPr>
        <w:t>המשרד</w:t>
      </w:r>
      <w:r w:rsidRPr="00715435">
        <w:rPr>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לאפשר</w:t>
      </w:r>
      <w:r w:rsidRPr="00715435">
        <w:rPr>
          <w:sz w:val="24"/>
          <w:rtl/>
        </w:rPr>
        <w:t xml:space="preserve"> </w:t>
      </w:r>
      <w:r w:rsidRPr="00715435">
        <w:rPr>
          <w:rFonts w:hint="eastAsia"/>
          <w:sz w:val="24"/>
          <w:rtl/>
        </w:rPr>
        <w:t>לנציג</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שבא</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לבקר</w:t>
      </w:r>
      <w:r w:rsidRPr="00715435">
        <w:rPr>
          <w:sz w:val="24"/>
          <w:rtl/>
        </w:rPr>
        <w:t xml:space="preserve"> </w:t>
      </w:r>
      <w:r w:rsidRPr="00715435">
        <w:rPr>
          <w:rFonts w:hint="eastAsia"/>
          <w:sz w:val="24"/>
          <w:rtl/>
        </w:rPr>
        <w:t>פעולותיו</w:t>
      </w:r>
      <w:r w:rsidRPr="00715435">
        <w:rPr>
          <w:sz w:val="24"/>
          <w:rtl/>
        </w:rPr>
        <w:t xml:space="preserve">, </w:t>
      </w:r>
      <w:r w:rsidRPr="00715435">
        <w:rPr>
          <w:rFonts w:hint="eastAsia"/>
          <w:sz w:val="24"/>
          <w:rtl/>
        </w:rPr>
        <w:t>לפקח</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וההתחייבויות</w:t>
      </w:r>
      <w:r w:rsidRPr="00715435">
        <w:rPr>
          <w:sz w:val="24"/>
          <w:rtl/>
        </w:rPr>
        <w:t xml:space="preserve"> </w:t>
      </w:r>
      <w:r w:rsidRPr="00715435">
        <w:rPr>
          <w:rFonts w:hint="eastAsia"/>
          <w:sz w:val="24"/>
          <w:rtl/>
        </w:rPr>
        <w:t>המפורטים</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בהצעה</w:t>
      </w:r>
      <w:r w:rsidRPr="00715435">
        <w:rPr>
          <w:sz w:val="24"/>
          <w:rtl/>
        </w:rPr>
        <w:t xml:space="preserve"> </w:t>
      </w:r>
      <w:r w:rsidRPr="00715435">
        <w:rPr>
          <w:rFonts w:hint="eastAsia"/>
          <w:sz w:val="24"/>
          <w:rtl/>
        </w:rPr>
        <w:t>ובהסכם</w:t>
      </w:r>
      <w:r w:rsidRPr="00715435">
        <w:rPr>
          <w:sz w:val="24"/>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להישמע</w:t>
      </w:r>
      <w:r w:rsidRPr="00715435">
        <w:rPr>
          <w:sz w:val="24"/>
          <w:rtl/>
        </w:rPr>
        <w:t xml:space="preserve"> </w:t>
      </w:r>
      <w:r w:rsidRPr="00715435">
        <w:rPr>
          <w:rFonts w:hint="eastAsia"/>
          <w:sz w:val="24"/>
          <w:rtl/>
        </w:rPr>
        <w:t>להוראות</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העניינים</w:t>
      </w:r>
      <w:r w:rsidRPr="00715435">
        <w:rPr>
          <w:sz w:val="24"/>
          <w:rtl/>
        </w:rPr>
        <w:t xml:space="preserve"> </w:t>
      </w:r>
      <w:r w:rsidRPr="00715435">
        <w:rPr>
          <w:rFonts w:hint="eastAsia"/>
          <w:sz w:val="24"/>
          <w:rtl/>
        </w:rPr>
        <w:t>הקשורים</w:t>
      </w:r>
      <w:r w:rsidRPr="00715435">
        <w:rPr>
          <w:sz w:val="24"/>
          <w:rtl/>
        </w:rPr>
        <w:t xml:space="preserve"> </w:t>
      </w:r>
      <w:r w:rsidRPr="00715435">
        <w:rPr>
          <w:rFonts w:hint="eastAsia"/>
          <w:sz w:val="24"/>
          <w:rtl/>
        </w:rPr>
        <w:t>במתן</w:t>
      </w:r>
      <w:r w:rsidRPr="00715435">
        <w:rPr>
          <w:sz w:val="24"/>
          <w:rtl/>
        </w:rPr>
        <w:t xml:space="preserve"> </w:t>
      </w:r>
      <w:r w:rsidRPr="00715435">
        <w:rPr>
          <w:rFonts w:hint="eastAsia"/>
          <w:sz w:val="24"/>
          <w:rtl/>
        </w:rPr>
        <w:t>השירותים</w:t>
      </w:r>
      <w:r w:rsidRPr="00715435">
        <w:rPr>
          <w:sz w:val="24"/>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lastRenderedPageBreak/>
        <w:t>המשרד</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עת</w:t>
      </w:r>
      <w:r w:rsidRPr="00715435">
        <w:rPr>
          <w:sz w:val="24"/>
          <w:rtl/>
        </w:rPr>
        <w:t xml:space="preserve">, </w:t>
      </w:r>
      <w:r w:rsidRPr="00715435">
        <w:rPr>
          <w:rFonts w:hint="eastAsia"/>
          <w:sz w:val="24"/>
          <w:rtl/>
        </w:rPr>
        <w:t>לבדוק</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המערכת</w:t>
      </w:r>
      <w:r w:rsidRPr="00715435">
        <w:rPr>
          <w:sz w:val="24"/>
          <w:rtl/>
        </w:rPr>
        <w:t xml:space="preserve"> </w:t>
      </w:r>
      <w:r w:rsidRPr="00715435">
        <w:rPr>
          <w:rFonts w:hint="eastAsia"/>
          <w:sz w:val="24"/>
          <w:rtl/>
        </w:rPr>
        <w:t>התקציבית</w:t>
      </w:r>
      <w:r w:rsidRPr="00715435">
        <w:rPr>
          <w:sz w:val="24"/>
          <w:rtl/>
        </w:rPr>
        <w:t xml:space="preserve"> </w:t>
      </w:r>
      <w:r w:rsidRPr="00715435">
        <w:rPr>
          <w:rFonts w:hint="eastAsia"/>
          <w:sz w:val="24"/>
          <w:rtl/>
        </w:rPr>
        <w:t>והנהלת</w:t>
      </w:r>
      <w:r w:rsidRPr="00715435">
        <w:rPr>
          <w:sz w:val="24"/>
          <w:rtl/>
        </w:rPr>
        <w:t xml:space="preserve"> </w:t>
      </w:r>
      <w:r w:rsidRPr="00715435">
        <w:rPr>
          <w:rFonts w:hint="eastAsia"/>
          <w:sz w:val="24"/>
          <w:rtl/>
        </w:rPr>
        <w:t>החשבונות</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בסעיפים</w:t>
      </w:r>
      <w:r w:rsidRPr="00715435">
        <w:rPr>
          <w:sz w:val="24"/>
          <w:rtl/>
        </w:rPr>
        <w:t xml:space="preserve"> </w:t>
      </w:r>
      <w:r w:rsidRPr="00715435">
        <w:rPr>
          <w:rFonts w:hint="eastAsia"/>
          <w:sz w:val="24"/>
          <w:rtl/>
        </w:rPr>
        <w:t>הנוגעים</w:t>
      </w:r>
      <w:r w:rsidRPr="00715435">
        <w:rPr>
          <w:sz w:val="24"/>
          <w:rtl/>
        </w:rPr>
        <w:t xml:space="preserve"> </w:t>
      </w:r>
      <w:r w:rsidRPr="00715435">
        <w:rPr>
          <w:rFonts w:hint="eastAsia"/>
          <w:sz w:val="24"/>
          <w:rtl/>
        </w:rPr>
        <w:t>למכרז</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להעמיד</w:t>
      </w:r>
      <w:r w:rsidRPr="00715435">
        <w:rPr>
          <w:sz w:val="24"/>
          <w:rtl/>
        </w:rPr>
        <w:t xml:space="preserve"> </w:t>
      </w:r>
      <w:r w:rsidRPr="00715435">
        <w:rPr>
          <w:rFonts w:hint="eastAsia"/>
          <w:sz w:val="24"/>
          <w:rtl/>
        </w:rPr>
        <w:t>לרשותו</w:t>
      </w:r>
      <w:r w:rsidRPr="00715435">
        <w:rPr>
          <w:sz w:val="24"/>
          <w:rtl/>
        </w:rPr>
        <w:t xml:space="preserve"> </w:t>
      </w:r>
      <w:r w:rsidRPr="00715435">
        <w:rPr>
          <w:rFonts w:hint="eastAsia"/>
          <w:sz w:val="24"/>
          <w:rtl/>
        </w:rPr>
        <w:t>ולעיונו</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נציג</w:t>
      </w:r>
      <w:r w:rsidRPr="00715435">
        <w:rPr>
          <w:sz w:val="24"/>
          <w:rtl/>
        </w:rPr>
        <w:t xml:space="preserve"> </w:t>
      </w:r>
      <w:r w:rsidRPr="00715435">
        <w:rPr>
          <w:rFonts w:hint="eastAsia"/>
          <w:sz w:val="24"/>
          <w:rtl/>
        </w:rPr>
        <w:t>מטעמו</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החומר</w:t>
      </w:r>
      <w:r w:rsidRPr="00715435">
        <w:rPr>
          <w:sz w:val="24"/>
          <w:rtl/>
        </w:rPr>
        <w:t xml:space="preserve"> </w:t>
      </w:r>
      <w:r w:rsidRPr="00715435">
        <w:rPr>
          <w:rFonts w:hint="eastAsia"/>
          <w:sz w:val="24"/>
          <w:rtl/>
        </w:rPr>
        <w:t>והמידע</w:t>
      </w:r>
      <w:r w:rsidRPr="00715435">
        <w:rPr>
          <w:sz w:val="24"/>
          <w:rtl/>
        </w:rPr>
        <w:t xml:space="preserve"> </w:t>
      </w:r>
      <w:r w:rsidRPr="00715435">
        <w:rPr>
          <w:rFonts w:hint="eastAsia"/>
          <w:sz w:val="24"/>
          <w:rtl/>
        </w:rPr>
        <w:t>שידרשו</w:t>
      </w:r>
      <w:r w:rsidRPr="00715435">
        <w:rPr>
          <w:sz w:val="24"/>
          <w:rtl/>
        </w:rPr>
        <w:t xml:space="preserve"> </w:t>
      </w:r>
      <w:r>
        <w:rPr>
          <w:rFonts w:hint="cs"/>
          <w:sz w:val="24"/>
          <w:rtl/>
        </w:rPr>
        <w:t>על 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נציגו</w:t>
      </w:r>
      <w:r w:rsidRPr="00715435">
        <w:rPr>
          <w:sz w:val="24"/>
          <w:rtl/>
        </w:rPr>
        <w:t xml:space="preserve">, </w:t>
      </w:r>
      <w:r w:rsidRPr="00715435">
        <w:rPr>
          <w:rFonts w:hint="eastAsia"/>
          <w:sz w:val="24"/>
          <w:rtl/>
        </w:rPr>
        <w:t>עפ</w:t>
      </w:r>
      <w:r w:rsidRPr="00715435">
        <w:rPr>
          <w:sz w:val="24"/>
          <w:rtl/>
        </w:rPr>
        <w:t>"</w:t>
      </w:r>
      <w:r w:rsidRPr="00715435">
        <w:rPr>
          <w:rFonts w:hint="eastAsia"/>
          <w:sz w:val="24"/>
          <w:rtl/>
        </w:rPr>
        <w:t>י</w:t>
      </w:r>
      <w:r w:rsidRPr="00715435">
        <w:rPr>
          <w:sz w:val="24"/>
          <w:rtl/>
        </w:rPr>
        <w:t xml:space="preserve"> </w:t>
      </w:r>
      <w:r w:rsidRPr="00715435">
        <w:rPr>
          <w:rFonts w:hint="eastAsia"/>
          <w:sz w:val="24"/>
          <w:rtl/>
        </w:rPr>
        <w:t>שיקול</w:t>
      </w:r>
      <w:r w:rsidRPr="00715435">
        <w:rPr>
          <w:sz w:val="24"/>
          <w:rtl/>
        </w:rPr>
        <w:t xml:space="preserve"> </w:t>
      </w:r>
      <w:r w:rsidRPr="00715435">
        <w:rPr>
          <w:rFonts w:hint="eastAsia"/>
          <w:sz w:val="24"/>
          <w:rtl/>
        </w:rPr>
        <w:t>דעתו</w:t>
      </w:r>
      <w:r w:rsidRPr="00715435">
        <w:rPr>
          <w:sz w:val="24"/>
          <w:rtl/>
        </w:rPr>
        <w:t xml:space="preserve"> </w:t>
      </w:r>
      <w:r w:rsidRPr="00715435">
        <w:rPr>
          <w:rFonts w:hint="eastAsia"/>
          <w:sz w:val="24"/>
          <w:rtl/>
        </w:rPr>
        <w:t>הבלעדי</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ו</w:t>
      </w:r>
      <w:r w:rsidRPr="00715435">
        <w:rPr>
          <w:sz w:val="24"/>
          <w:rtl/>
        </w:rPr>
        <w:t>/</w:t>
      </w:r>
      <w:r w:rsidRPr="00715435">
        <w:rPr>
          <w:rFonts w:hint="eastAsia"/>
          <w:sz w:val="24"/>
          <w:rtl/>
        </w:rPr>
        <w:t>או</w:t>
      </w:r>
      <w:r w:rsidRPr="00715435">
        <w:rPr>
          <w:sz w:val="24"/>
          <w:rtl/>
        </w:rPr>
        <w:t xml:space="preserve"> </w:t>
      </w:r>
      <w:r w:rsidRPr="00715435">
        <w:rPr>
          <w:rFonts w:hint="eastAsia"/>
          <w:sz w:val="24"/>
          <w:rtl/>
        </w:rPr>
        <w:t>נציגו</w:t>
      </w:r>
      <w:r w:rsidRPr="00715435">
        <w:rPr>
          <w:sz w:val="24"/>
          <w:rtl/>
        </w:rPr>
        <w:t>.</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המשרד</w:t>
      </w:r>
      <w:r w:rsidRPr="00715435">
        <w:rPr>
          <w:sz w:val="24"/>
          <w:rtl/>
        </w:rPr>
        <w:t xml:space="preserve"> </w:t>
      </w:r>
      <w:r w:rsidRPr="00715435">
        <w:rPr>
          <w:rFonts w:hint="eastAsia"/>
          <w:sz w:val="24"/>
          <w:rtl/>
        </w:rPr>
        <w:t>יהא</w:t>
      </w:r>
      <w:r w:rsidRPr="00715435">
        <w:rPr>
          <w:sz w:val="24"/>
          <w:rtl/>
        </w:rPr>
        <w:t xml:space="preserve"> </w:t>
      </w:r>
      <w:r w:rsidRPr="00715435">
        <w:rPr>
          <w:rFonts w:hint="eastAsia"/>
          <w:sz w:val="24"/>
          <w:rtl/>
        </w:rPr>
        <w:t>רשאי</w:t>
      </w:r>
      <w:r w:rsidRPr="00715435">
        <w:rPr>
          <w:sz w:val="24"/>
          <w:rtl/>
        </w:rPr>
        <w:t xml:space="preserve"> </w:t>
      </w:r>
      <w:r w:rsidRPr="00715435">
        <w:rPr>
          <w:rFonts w:hint="eastAsia"/>
          <w:sz w:val="24"/>
          <w:rtl/>
        </w:rPr>
        <w:t>לקבל</w:t>
      </w:r>
      <w:r w:rsidRPr="00715435">
        <w:rPr>
          <w:sz w:val="24"/>
          <w:rtl/>
        </w:rPr>
        <w:t xml:space="preserve">, </w:t>
      </w:r>
      <w:r w:rsidRPr="00715435">
        <w:rPr>
          <w:rFonts w:hint="eastAsia"/>
          <w:sz w:val="24"/>
          <w:rtl/>
        </w:rPr>
        <w:t>עפ</w:t>
      </w:r>
      <w:r w:rsidRPr="00715435">
        <w:rPr>
          <w:sz w:val="24"/>
          <w:rtl/>
        </w:rPr>
        <w:t>"</w:t>
      </w:r>
      <w:r w:rsidRPr="00715435">
        <w:rPr>
          <w:rFonts w:hint="eastAsia"/>
          <w:sz w:val="24"/>
          <w:rtl/>
        </w:rPr>
        <w:t>י</w:t>
      </w:r>
      <w:r w:rsidRPr="00715435">
        <w:rPr>
          <w:sz w:val="24"/>
          <w:rtl/>
        </w:rPr>
        <w:t xml:space="preserve"> </w:t>
      </w:r>
      <w:r w:rsidRPr="00715435">
        <w:rPr>
          <w:rFonts w:hint="eastAsia"/>
          <w:sz w:val="24"/>
          <w:rtl/>
        </w:rPr>
        <w:t>דרישה</w:t>
      </w:r>
      <w:r w:rsidRPr="00715435">
        <w:rPr>
          <w:sz w:val="24"/>
          <w:rtl/>
        </w:rPr>
        <w:t xml:space="preserve">, </w:t>
      </w:r>
      <w:r w:rsidRPr="00715435">
        <w:rPr>
          <w:rFonts w:hint="eastAsia"/>
          <w:sz w:val="24"/>
          <w:rtl/>
        </w:rPr>
        <w:t>גישה</w:t>
      </w:r>
      <w:r w:rsidRPr="00715435">
        <w:rPr>
          <w:sz w:val="24"/>
          <w:rtl/>
        </w:rPr>
        <w:t xml:space="preserve"> </w:t>
      </w:r>
      <w:r w:rsidRPr="00715435">
        <w:rPr>
          <w:rFonts w:hint="eastAsia"/>
          <w:sz w:val="24"/>
          <w:rtl/>
        </w:rPr>
        <w:t>למערכת</w:t>
      </w:r>
      <w:r w:rsidRPr="00715435">
        <w:rPr>
          <w:sz w:val="24"/>
          <w:rtl/>
        </w:rPr>
        <w:t xml:space="preserve"> </w:t>
      </w:r>
      <w:r w:rsidRPr="00715435">
        <w:rPr>
          <w:rFonts w:hint="eastAsia"/>
          <w:sz w:val="24"/>
          <w:rtl/>
        </w:rPr>
        <w:t>הממוחשבת</w:t>
      </w:r>
      <w:r w:rsidRPr="00715435">
        <w:rPr>
          <w:sz w:val="24"/>
          <w:rtl/>
        </w:rPr>
        <w:t xml:space="preserve">, </w:t>
      </w:r>
      <w:r w:rsidRPr="00715435">
        <w:rPr>
          <w:rFonts w:hint="eastAsia"/>
          <w:sz w:val="24"/>
          <w:rtl/>
        </w:rPr>
        <w:t>למאגר</w:t>
      </w:r>
      <w:r w:rsidRPr="00715435">
        <w:rPr>
          <w:sz w:val="24"/>
          <w:rtl/>
        </w:rPr>
        <w:t xml:space="preserve"> </w:t>
      </w:r>
      <w:r w:rsidRPr="00715435">
        <w:rPr>
          <w:rFonts w:hint="eastAsia"/>
          <w:sz w:val="24"/>
          <w:rtl/>
        </w:rPr>
        <w:t>המידע</w:t>
      </w:r>
      <w:r w:rsidRPr="00715435">
        <w:rPr>
          <w:sz w:val="24"/>
          <w:rtl/>
        </w:rPr>
        <w:t xml:space="preserve"> </w:t>
      </w:r>
      <w:r w:rsidRPr="00715435">
        <w:rPr>
          <w:rFonts w:hint="eastAsia"/>
          <w:sz w:val="24"/>
          <w:rtl/>
        </w:rPr>
        <w:t>ולארכיב</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אין</w:t>
      </w:r>
      <w:r w:rsidRPr="00715435">
        <w:rPr>
          <w:sz w:val="24"/>
          <w:rtl/>
        </w:rPr>
        <w:t xml:space="preserve"> </w:t>
      </w:r>
      <w:r w:rsidRPr="00715435">
        <w:rPr>
          <w:rFonts w:hint="eastAsia"/>
          <w:sz w:val="24"/>
          <w:rtl/>
        </w:rPr>
        <w:t>בפיקוח</w:t>
      </w:r>
      <w:r w:rsidRPr="00715435">
        <w:rPr>
          <w:sz w:val="24"/>
          <w:rtl/>
        </w:rPr>
        <w:t xml:space="preserve"> </w:t>
      </w:r>
      <w:r w:rsidRPr="00715435">
        <w:rPr>
          <w:rFonts w:hint="eastAsia"/>
          <w:sz w:val="24"/>
          <w:rtl/>
        </w:rPr>
        <w:t>מטעם</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כדי</w:t>
      </w:r>
      <w:r w:rsidRPr="00715435">
        <w:rPr>
          <w:sz w:val="24"/>
          <w:rtl/>
        </w:rPr>
        <w:t xml:space="preserve"> </w:t>
      </w:r>
      <w:r w:rsidRPr="00715435">
        <w:rPr>
          <w:rFonts w:hint="eastAsia"/>
          <w:sz w:val="24"/>
          <w:rtl/>
        </w:rPr>
        <w:t>לשחרר</w:t>
      </w:r>
      <w:r w:rsidRPr="00715435">
        <w:rPr>
          <w:sz w:val="24"/>
          <w:rtl/>
        </w:rPr>
        <w:t xml:space="preserve"> </w:t>
      </w:r>
      <w:r w:rsidRPr="00715435">
        <w:rPr>
          <w:rFonts w:hint="eastAsia"/>
          <w:sz w:val="24"/>
          <w:rtl/>
        </w:rPr>
        <w:t>את</w:t>
      </w:r>
      <w:r w:rsidRPr="00715435">
        <w:rPr>
          <w:sz w:val="24"/>
          <w:rtl/>
        </w:rPr>
        <w:t xml:space="preserve"> </w:t>
      </w: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מהתחייבויותיו</w:t>
      </w:r>
      <w:r w:rsidRPr="00715435">
        <w:rPr>
          <w:sz w:val="24"/>
          <w:rtl/>
        </w:rPr>
        <w:t xml:space="preserve"> </w:t>
      </w:r>
      <w:r w:rsidRPr="00715435">
        <w:rPr>
          <w:rFonts w:hint="eastAsia"/>
          <w:sz w:val="24"/>
          <w:rtl/>
        </w:rPr>
        <w:t>ואחריותו</w:t>
      </w:r>
      <w:r w:rsidRPr="00715435">
        <w:rPr>
          <w:sz w:val="24"/>
          <w:rtl/>
        </w:rPr>
        <w:t xml:space="preserve"> </w:t>
      </w:r>
      <w:r w:rsidRPr="00715435">
        <w:rPr>
          <w:rFonts w:hint="eastAsia"/>
          <w:sz w:val="24"/>
          <w:rtl/>
        </w:rPr>
        <w:t>כלפי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למילוי</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תנאי</w:t>
      </w:r>
      <w:r w:rsidRPr="00715435">
        <w:rPr>
          <w:sz w:val="24"/>
          <w:rtl/>
        </w:rPr>
        <w:t xml:space="preserve"> </w:t>
      </w:r>
      <w:r w:rsidRPr="00715435">
        <w:rPr>
          <w:rFonts w:hint="eastAsia"/>
          <w:sz w:val="24"/>
          <w:rtl/>
        </w:rPr>
        <w:t>מכרז</w:t>
      </w:r>
      <w:r w:rsidRPr="00715435">
        <w:rPr>
          <w:sz w:val="24"/>
          <w:rtl/>
        </w:rPr>
        <w:t xml:space="preserve"> </w:t>
      </w:r>
      <w:r w:rsidRPr="00715435">
        <w:rPr>
          <w:rFonts w:hint="eastAsia"/>
          <w:sz w:val="24"/>
          <w:rtl/>
        </w:rPr>
        <w:t>זה</w:t>
      </w:r>
      <w:r w:rsidRPr="00715435">
        <w:rPr>
          <w:sz w:val="24"/>
          <w:rtl/>
        </w:rPr>
        <w:t>.</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מוסכם</w:t>
      </w:r>
      <w:r w:rsidRPr="00715435">
        <w:rPr>
          <w:sz w:val="24"/>
          <w:rtl/>
        </w:rPr>
        <w:t xml:space="preserve"> </w:t>
      </w:r>
      <w:r w:rsidRPr="00715435">
        <w:rPr>
          <w:rFonts w:hint="eastAsia"/>
          <w:sz w:val="24"/>
          <w:rtl/>
        </w:rPr>
        <w:t>ומוצהר</w:t>
      </w:r>
      <w:r w:rsidRPr="00715435">
        <w:rPr>
          <w:sz w:val="24"/>
          <w:rtl/>
        </w:rPr>
        <w:t xml:space="preserve"> </w:t>
      </w:r>
      <w:r w:rsidRPr="00715435">
        <w:rPr>
          <w:rFonts w:hint="eastAsia"/>
          <w:sz w:val="24"/>
          <w:rtl/>
        </w:rPr>
        <w:t>בזה</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זכות</w:t>
      </w:r>
      <w:r w:rsidRPr="00715435">
        <w:rPr>
          <w:sz w:val="24"/>
          <w:rtl/>
        </w:rPr>
        <w:t xml:space="preserve"> </w:t>
      </w:r>
      <w:r w:rsidRPr="00715435">
        <w:rPr>
          <w:rFonts w:hint="eastAsia"/>
          <w:sz w:val="24"/>
          <w:rtl/>
        </w:rPr>
        <w:t>הניתנת</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פי</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למשרד</w:t>
      </w:r>
      <w:r w:rsidRPr="00715435">
        <w:rPr>
          <w:sz w:val="24"/>
          <w:rtl/>
        </w:rPr>
        <w:t xml:space="preserve"> </w:t>
      </w:r>
      <w:r w:rsidRPr="00715435">
        <w:rPr>
          <w:rFonts w:hint="eastAsia"/>
          <w:sz w:val="24"/>
          <w:rtl/>
        </w:rPr>
        <w:t>לפקח</w:t>
      </w:r>
      <w:r w:rsidRPr="00715435">
        <w:rPr>
          <w:sz w:val="24"/>
          <w:rtl/>
        </w:rPr>
        <w:t xml:space="preserve">, </w:t>
      </w:r>
      <w:r w:rsidRPr="00715435">
        <w:rPr>
          <w:rFonts w:hint="eastAsia"/>
          <w:sz w:val="24"/>
          <w:rtl/>
        </w:rPr>
        <w:t>להדריך</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להורות</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הנם</w:t>
      </w:r>
      <w:r w:rsidRPr="00715435">
        <w:rPr>
          <w:sz w:val="24"/>
          <w:rtl/>
        </w:rPr>
        <w:t xml:space="preserve"> </w:t>
      </w:r>
      <w:r w:rsidRPr="00715435">
        <w:rPr>
          <w:rFonts w:hint="eastAsia"/>
          <w:sz w:val="24"/>
          <w:rtl/>
        </w:rPr>
        <w:t>אמצעי</w:t>
      </w:r>
      <w:r w:rsidRPr="00715435">
        <w:rPr>
          <w:sz w:val="24"/>
          <w:rtl/>
        </w:rPr>
        <w:t xml:space="preserve"> </w:t>
      </w:r>
      <w:r w:rsidRPr="00715435">
        <w:rPr>
          <w:rFonts w:hint="eastAsia"/>
          <w:sz w:val="24"/>
          <w:rtl/>
        </w:rPr>
        <w:t>להבטיח</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ההסכם</w:t>
      </w:r>
      <w:r w:rsidRPr="00715435">
        <w:rPr>
          <w:sz w:val="24"/>
          <w:rtl/>
        </w:rPr>
        <w:t xml:space="preserve"> </w:t>
      </w:r>
      <w:r w:rsidRPr="00715435">
        <w:rPr>
          <w:rFonts w:hint="eastAsia"/>
          <w:sz w:val="24"/>
          <w:rtl/>
        </w:rPr>
        <w:t>במלואו</w:t>
      </w:r>
      <w:r w:rsidRPr="00715435">
        <w:rPr>
          <w:sz w:val="24"/>
          <w:rtl/>
        </w:rPr>
        <w:t>.</w:t>
      </w:r>
    </w:p>
    <w:p w:rsidR="00F6025E" w:rsidRPr="00715435" w:rsidRDefault="00F6025E" w:rsidP="00EB7369">
      <w:pPr>
        <w:pStyle w:val="a0"/>
        <w:outlineLvl w:val="1"/>
      </w:pPr>
      <w:r w:rsidRPr="00715435">
        <w:rPr>
          <w:rFonts w:hint="eastAsia"/>
          <w:rtl/>
        </w:rPr>
        <w:t>התמורה</w:t>
      </w:r>
      <w:r w:rsidRPr="00715435">
        <w:rPr>
          <w:rtl/>
        </w:rPr>
        <w:t xml:space="preserve"> </w:t>
      </w:r>
    </w:p>
    <w:p w:rsidR="00F6025E" w:rsidRPr="00715435" w:rsidRDefault="00F6025E" w:rsidP="00C547C8">
      <w:pPr>
        <w:pStyle w:val="a9"/>
        <w:numPr>
          <w:ilvl w:val="1"/>
          <w:numId w:val="5"/>
        </w:numPr>
        <w:tabs>
          <w:tab w:val="left" w:pos="935"/>
        </w:tabs>
        <w:ind w:left="935" w:hanging="575"/>
        <w:rPr>
          <w:sz w:val="24"/>
        </w:rPr>
      </w:pPr>
      <w:r w:rsidRPr="00715435">
        <w:rPr>
          <w:rFonts w:hint="eastAsia"/>
          <w:sz w:val="24"/>
          <w:rtl/>
        </w:rPr>
        <w:t>התמורה</w:t>
      </w:r>
      <w:r w:rsidRPr="00715435">
        <w:rPr>
          <w:sz w:val="24"/>
          <w:rtl/>
        </w:rPr>
        <w:t xml:space="preserve"> </w:t>
      </w:r>
      <w:r w:rsidRPr="00715435">
        <w:rPr>
          <w:rFonts w:hint="eastAsia"/>
          <w:sz w:val="24"/>
          <w:rtl/>
        </w:rPr>
        <w:t>לזוכה</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w:t>
      </w:r>
      <w:r w:rsidRPr="00715435">
        <w:rPr>
          <w:sz w:val="24"/>
          <w:rtl/>
        </w:rPr>
        <w:t xml:space="preserve"> </w:t>
      </w:r>
      <w:r w:rsidRPr="00715435">
        <w:rPr>
          <w:rFonts w:hint="eastAsia"/>
          <w:sz w:val="24"/>
          <w:rtl/>
        </w:rPr>
        <w:t>כמפורט</w:t>
      </w:r>
      <w:r w:rsidRPr="00715435">
        <w:rPr>
          <w:sz w:val="24"/>
          <w:rtl/>
        </w:rPr>
        <w:t xml:space="preserve"> </w:t>
      </w:r>
      <w:r w:rsidRPr="00715435">
        <w:rPr>
          <w:rFonts w:hint="eastAsia"/>
          <w:sz w:val="24"/>
          <w:rtl/>
        </w:rPr>
        <w:t>במכרז</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נספחיו</w:t>
      </w:r>
      <w:r w:rsidRPr="00715435">
        <w:rPr>
          <w:sz w:val="24"/>
          <w:rtl/>
        </w:rPr>
        <w:t xml:space="preserve">, </w:t>
      </w:r>
      <w:r w:rsidRPr="00715435">
        <w:rPr>
          <w:rFonts w:hint="eastAsia"/>
          <w:sz w:val="24"/>
          <w:rtl/>
        </w:rPr>
        <w:t>תינתן</w:t>
      </w:r>
      <w:r w:rsidRPr="00715435">
        <w:rPr>
          <w:sz w:val="24"/>
          <w:rtl/>
        </w:rPr>
        <w:t xml:space="preserve"> </w:t>
      </w:r>
      <w:r w:rsidRPr="00715435">
        <w:rPr>
          <w:rFonts w:hint="eastAsia"/>
          <w:sz w:val="24"/>
          <w:rtl/>
        </w:rPr>
        <w:t>בכפוף</w:t>
      </w:r>
      <w:r w:rsidRPr="00715435">
        <w:rPr>
          <w:sz w:val="24"/>
          <w:rtl/>
        </w:rPr>
        <w:t xml:space="preserve"> </w:t>
      </w:r>
      <w:r w:rsidRPr="00715435">
        <w:rPr>
          <w:rFonts w:hint="eastAsia"/>
          <w:sz w:val="24"/>
          <w:rtl/>
        </w:rPr>
        <w:t>לחתימת</w:t>
      </w:r>
      <w:r w:rsidRPr="00715435">
        <w:rPr>
          <w:sz w:val="24"/>
          <w:rtl/>
        </w:rPr>
        <w:t xml:space="preserve"> </w:t>
      </w:r>
      <w:r w:rsidRPr="00715435">
        <w:rPr>
          <w:rFonts w:hint="eastAsia"/>
          <w:sz w:val="24"/>
          <w:rtl/>
        </w:rPr>
        <w:t>ההסכם</w:t>
      </w:r>
      <w:r w:rsidRPr="00715435">
        <w:rPr>
          <w:sz w:val="24"/>
          <w:rtl/>
        </w:rPr>
        <w:t xml:space="preserve"> </w:t>
      </w:r>
      <w:r>
        <w:rPr>
          <w:rFonts w:hint="cs"/>
          <w:sz w:val="24"/>
          <w:rtl/>
        </w:rPr>
        <w:t>על ידי</w:t>
      </w:r>
      <w:r w:rsidRPr="00715435">
        <w:rPr>
          <w:sz w:val="24"/>
          <w:rtl/>
        </w:rPr>
        <w:t xml:space="preserve"> </w:t>
      </w:r>
      <w:proofErr w:type="spellStart"/>
      <w:r w:rsidRPr="00715435">
        <w:rPr>
          <w:rFonts w:hint="eastAsia"/>
          <w:sz w:val="24"/>
          <w:rtl/>
        </w:rPr>
        <w:t>מורשי</w:t>
      </w:r>
      <w:proofErr w:type="spellEnd"/>
      <w:r w:rsidRPr="00715435">
        <w:rPr>
          <w:sz w:val="24"/>
          <w:rtl/>
        </w:rPr>
        <w:t xml:space="preserve"> </w:t>
      </w:r>
      <w:r w:rsidRPr="00715435">
        <w:rPr>
          <w:rFonts w:hint="eastAsia"/>
          <w:sz w:val="24"/>
          <w:rtl/>
        </w:rPr>
        <w:t>החתימה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הצדדים</w:t>
      </w:r>
      <w:r w:rsidRPr="00715435">
        <w:rPr>
          <w:sz w:val="24"/>
          <w:rtl/>
        </w:rPr>
        <w:t xml:space="preserve"> </w:t>
      </w:r>
      <w:r w:rsidRPr="00715435">
        <w:rPr>
          <w:rFonts w:hint="eastAsia"/>
          <w:sz w:val="24"/>
          <w:rtl/>
        </w:rPr>
        <w:t>ובכפוף</w:t>
      </w:r>
      <w:r w:rsidRPr="00715435">
        <w:rPr>
          <w:sz w:val="24"/>
          <w:rtl/>
        </w:rPr>
        <w:t xml:space="preserve"> </w:t>
      </w:r>
      <w:r w:rsidRPr="00715435">
        <w:rPr>
          <w:rFonts w:hint="eastAsia"/>
          <w:sz w:val="24"/>
          <w:rtl/>
        </w:rPr>
        <w:t>לקבלת</w:t>
      </w:r>
      <w:r w:rsidRPr="00715435">
        <w:rPr>
          <w:sz w:val="24"/>
          <w:rtl/>
        </w:rPr>
        <w:t xml:space="preserve"> </w:t>
      </w:r>
      <w:r w:rsidRPr="00715435">
        <w:rPr>
          <w:rFonts w:hint="eastAsia"/>
          <w:sz w:val="24"/>
          <w:rtl/>
        </w:rPr>
        <w:t>הזמנת</w:t>
      </w:r>
      <w:r w:rsidRPr="00715435">
        <w:rPr>
          <w:sz w:val="24"/>
          <w:rtl/>
        </w:rPr>
        <w:t xml:space="preserve"> </w:t>
      </w:r>
      <w:r w:rsidRPr="00715435">
        <w:rPr>
          <w:rFonts w:hint="eastAsia"/>
          <w:sz w:val="24"/>
          <w:rtl/>
        </w:rPr>
        <w:t>עבודה</w:t>
      </w:r>
      <w:r w:rsidRPr="00715435">
        <w:rPr>
          <w:sz w:val="24"/>
          <w:rtl/>
        </w:rPr>
        <w:t xml:space="preserve">, </w:t>
      </w:r>
      <w:r w:rsidRPr="00715435">
        <w:rPr>
          <w:rFonts w:hint="eastAsia"/>
          <w:sz w:val="24"/>
          <w:rtl/>
        </w:rPr>
        <w:t>מראש</w:t>
      </w:r>
      <w:r w:rsidRPr="00715435">
        <w:rPr>
          <w:sz w:val="24"/>
          <w:rtl/>
        </w:rPr>
        <w:t xml:space="preserve"> </w:t>
      </w:r>
      <w:r w:rsidRPr="00715435">
        <w:rPr>
          <w:rFonts w:hint="eastAsia"/>
          <w:sz w:val="24"/>
          <w:rtl/>
        </w:rPr>
        <w:t>טרם</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w:t>
      </w:r>
      <w:r w:rsidRPr="00715435">
        <w:rPr>
          <w:sz w:val="24"/>
          <w:rtl/>
        </w:rPr>
        <w:t xml:space="preserve">, </w:t>
      </w:r>
      <w:r w:rsidRPr="00715435">
        <w:rPr>
          <w:rFonts w:hint="eastAsia"/>
          <w:sz w:val="24"/>
          <w:rtl/>
        </w:rPr>
        <w:t>חתומה</w:t>
      </w:r>
      <w:r w:rsidRPr="00715435">
        <w:rPr>
          <w:sz w:val="24"/>
          <w:rtl/>
        </w:rPr>
        <w:t xml:space="preserve"> </w:t>
      </w:r>
      <w:r>
        <w:rPr>
          <w:rFonts w:hint="cs"/>
          <w:sz w:val="24"/>
          <w:rtl/>
        </w:rPr>
        <w:t>על ידי</w:t>
      </w:r>
      <w:r w:rsidRPr="00715435">
        <w:rPr>
          <w:sz w:val="24"/>
          <w:rtl/>
        </w:rPr>
        <w:t xml:space="preserve"> </w:t>
      </w:r>
      <w:proofErr w:type="spellStart"/>
      <w:r w:rsidRPr="00715435">
        <w:rPr>
          <w:rFonts w:hint="eastAsia"/>
          <w:sz w:val="24"/>
          <w:rtl/>
        </w:rPr>
        <w:t>מורשי</w:t>
      </w:r>
      <w:proofErr w:type="spellEnd"/>
      <w:r w:rsidRPr="00715435">
        <w:rPr>
          <w:sz w:val="24"/>
          <w:rtl/>
        </w:rPr>
        <w:t xml:space="preserve"> </w:t>
      </w:r>
      <w:r w:rsidRPr="00715435">
        <w:rPr>
          <w:rFonts w:hint="eastAsia"/>
          <w:sz w:val="24"/>
          <w:rtl/>
        </w:rPr>
        <w:t>החתימה</w:t>
      </w:r>
      <w:r w:rsidRPr="00715435">
        <w:rPr>
          <w:sz w:val="24"/>
          <w:rtl/>
        </w:rPr>
        <w:t xml:space="preserve"> </w:t>
      </w:r>
      <w:r w:rsidRPr="00715435">
        <w:rPr>
          <w:rFonts w:hint="eastAsia"/>
          <w:sz w:val="24"/>
          <w:rtl/>
        </w:rPr>
        <w:t>של</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בהם</w:t>
      </w:r>
      <w:r w:rsidRPr="00715435">
        <w:rPr>
          <w:sz w:val="24"/>
          <w:rtl/>
        </w:rPr>
        <w:t xml:space="preserve"> </w:t>
      </w:r>
      <w:r w:rsidRPr="00715435">
        <w:rPr>
          <w:rFonts w:hint="eastAsia"/>
          <w:sz w:val="24"/>
          <w:rtl/>
        </w:rPr>
        <w:t>אחד</w:t>
      </w:r>
      <w:r w:rsidRPr="00715435">
        <w:rPr>
          <w:sz w:val="24"/>
          <w:rtl/>
        </w:rPr>
        <w:t xml:space="preserve"> </w:t>
      </w:r>
      <w:r w:rsidRPr="00715435">
        <w:rPr>
          <w:rFonts w:hint="eastAsia"/>
          <w:sz w:val="24"/>
          <w:rtl/>
        </w:rPr>
        <w:t>מבין</w:t>
      </w:r>
      <w:r w:rsidRPr="00715435">
        <w:rPr>
          <w:sz w:val="24"/>
          <w:rtl/>
        </w:rPr>
        <w:t xml:space="preserve"> </w:t>
      </w:r>
      <w:r w:rsidRPr="00715435">
        <w:rPr>
          <w:rFonts w:hint="eastAsia"/>
          <w:sz w:val="24"/>
          <w:rtl/>
        </w:rPr>
        <w:t>בעלי</w:t>
      </w:r>
      <w:r w:rsidRPr="00715435">
        <w:rPr>
          <w:sz w:val="24"/>
          <w:rtl/>
        </w:rPr>
        <w:t xml:space="preserve"> </w:t>
      </w:r>
      <w:r w:rsidRPr="00715435">
        <w:rPr>
          <w:rFonts w:hint="eastAsia"/>
          <w:sz w:val="24"/>
          <w:rtl/>
        </w:rPr>
        <w:t>התפקידים</w:t>
      </w:r>
      <w:r w:rsidRPr="00715435">
        <w:rPr>
          <w:sz w:val="24"/>
          <w:rtl/>
        </w:rPr>
        <w:t xml:space="preserve"> </w:t>
      </w:r>
      <w:r w:rsidRPr="00715435">
        <w:rPr>
          <w:rFonts w:hint="eastAsia"/>
          <w:sz w:val="24"/>
          <w:rtl/>
        </w:rPr>
        <w:t>הבאים</w:t>
      </w:r>
      <w:r w:rsidRPr="00715435">
        <w:rPr>
          <w:sz w:val="24"/>
          <w:rtl/>
        </w:rPr>
        <w:t xml:space="preserve">: </w:t>
      </w:r>
      <w:r w:rsidRPr="00715435">
        <w:rPr>
          <w:rFonts w:hint="eastAsia"/>
          <w:sz w:val="24"/>
          <w:rtl/>
        </w:rPr>
        <w:t>חשב</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סגן</w:t>
      </w:r>
      <w:r w:rsidRPr="00715435">
        <w:rPr>
          <w:sz w:val="24"/>
          <w:rtl/>
        </w:rPr>
        <w:t xml:space="preserve"> </w:t>
      </w:r>
      <w:r w:rsidRPr="00715435">
        <w:rPr>
          <w:rFonts w:hint="eastAsia"/>
          <w:sz w:val="24"/>
          <w:rtl/>
        </w:rPr>
        <w:t>חשב</w:t>
      </w:r>
      <w:r w:rsidRPr="00715435">
        <w:rPr>
          <w:sz w:val="24"/>
          <w:rtl/>
        </w:rPr>
        <w:t xml:space="preserve"> </w:t>
      </w:r>
      <w:r w:rsidRPr="00715435">
        <w:rPr>
          <w:rFonts w:hint="eastAsia"/>
          <w:sz w:val="24"/>
          <w:rtl/>
        </w:rPr>
        <w:t>במשרד</w:t>
      </w:r>
      <w:r w:rsidRPr="00715435">
        <w:rPr>
          <w:sz w:val="24"/>
          <w:rtl/>
        </w:rPr>
        <w:t>.</w:t>
      </w:r>
    </w:p>
    <w:p w:rsidR="00F6025E" w:rsidRDefault="00F6025E" w:rsidP="00C547C8">
      <w:pPr>
        <w:pStyle w:val="a9"/>
        <w:numPr>
          <w:ilvl w:val="1"/>
          <w:numId w:val="5"/>
        </w:numPr>
        <w:tabs>
          <w:tab w:val="left" w:pos="935"/>
        </w:tabs>
        <w:ind w:left="935" w:hanging="575"/>
        <w:rPr>
          <w:sz w:val="24"/>
        </w:rPr>
      </w:pPr>
      <w:r w:rsidRPr="004516E6">
        <w:rPr>
          <w:sz w:val="24"/>
          <w:rtl/>
        </w:rPr>
        <w:t xml:space="preserve">בתמורה לקיום התחייבויותיו על פי הסכם זה, יהיה </w:t>
      </w:r>
      <w:r w:rsidRPr="004516E6">
        <w:rPr>
          <w:rFonts w:hint="cs"/>
          <w:sz w:val="24"/>
          <w:rtl/>
        </w:rPr>
        <w:t>נותן השירותים</w:t>
      </w:r>
      <w:r w:rsidRPr="004516E6">
        <w:rPr>
          <w:sz w:val="24"/>
          <w:rtl/>
        </w:rPr>
        <w:t xml:space="preserve"> זכאי לתשלומים הבאים, בתנאים המפורטים להלן (להלן: "</w:t>
      </w:r>
      <w:r w:rsidRPr="004516E6">
        <w:rPr>
          <w:b/>
          <w:bCs/>
          <w:sz w:val="24"/>
          <w:rtl/>
        </w:rPr>
        <w:t>התמורה</w:t>
      </w:r>
      <w:r w:rsidRPr="004516E6">
        <w:rPr>
          <w:sz w:val="24"/>
          <w:rtl/>
        </w:rPr>
        <w:t>"). יודגש ויובהר, כי</w:t>
      </w:r>
      <w:r w:rsidRPr="004516E6">
        <w:rPr>
          <w:rFonts w:hint="cs"/>
          <w:sz w:val="24"/>
          <w:rtl/>
        </w:rPr>
        <w:t xml:space="preserve"> </w:t>
      </w:r>
      <w:r w:rsidRPr="004516E6">
        <w:rPr>
          <w:sz w:val="24"/>
          <w:rtl/>
        </w:rPr>
        <w:t>סכומי התמורה המפורטים להלן הינם סכומים סופיים, הכוללים בתוכם מע"מ וכל מס או תשלום אחר שנותן  השירותים יהא זכאי להם.</w:t>
      </w:r>
    </w:p>
    <w:p w:rsidR="00EE056C" w:rsidRPr="00EE056C" w:rsidRDefault="00F6025E" w:rsidP="00EE056C">
      <w:pPr>
        <w:pStyle w:val="a9"/>
        <w:numPr>
          <w:ilvl w:val="1"/>
          <w:numId w:val="5"/>
        </w:numPr>
        <w:tabs>
          <w:tab w:val="left" w:pos="935"/>
        </w:tabs>
        <w:ind w:left="935" w:hanging="575"/>
        <w:rPr>
          <w:rFonts w:ascii="David" w:hAnsi="David"/>
          <w:b/>
          <w:bCs/>
          <w:vanish/>
        </w:rPr>
      </w:pPr>
      <w:bookmarkStart w:id="416" w:name="_Ref382409892"/>
      <w:r w:rsidRPr="00EE056C">
        <w:rPr>
          <w:rFonts w:ascii="David" w:hAnsi="David"/>
          <w:b/>
          <w:bCs/>
          <w:rtl/>
        </w:rPr>
        <w:t>תשלו</w:t>
      </w:r>
      <w:r w:rsidRPr="00EE056C">
        <w:rPr>
          <w:rFonts w:ascii="David" w:hAnsi="David" w:hint="cs"/>
          <w:b/>
          <w:bCs/>
          <w:rtl/>
        </w:rPr>
        <w:t>ם</w:t>
      </w:r>
      <w:r w:rsidRPr="00EE056C">
        <w:rPr>
          <w:rFonts w:ascii="David" w:hAnsi="David"/>
          <w:b/>
          <w:bCs/>
          <w:rtl/>
        </w:rPr>
        <w:t xml:space="preserve"> בגין תפעול</w:t>
      </w:r>
      <w:bookmarkEnd w:id="416"/>
      <w:r w:rsidRPr="00EE056C">
        <w:rPr>
          <w:rFonts w:ascii="David" w:hAnsi="David" w:hint="cs"/>
          <w:b/>
          <w:bCs/>
          <w:rtl/>
        </w:rPr>
        <w:t xml:space="preserve"> </w:t>
      </w:r>
    </w:p>
    <w:p w:rsidR="00F6025E" w:rsidRPr="00EE056C" w:rsidRDefault="00F6025E" w:rsidP="00EE056C">
      <w:pPr>
        <w:pStyle w:val="a9"/>
        <w:tabs>
          <w:tab w:val="left" w:pos="935"/>
        </w:tabs>
        <w:ind w:left="935"/>
        <w:rPr>
          <w:rFonts w:ascii="David" w:hAnsi="David"/>
          <w:b/>
          <w:bCs/>
          <w:vanish/>
        </w:rPr>
      </w:pPr>
      <w:r w:rsidRPr="00EE056C">
        <w:rPr>
          <w:rFonts w:ascii="David" w:hAnsi="David"/>
          <w:rtl/>
        </w:rPr>
        <w:t xml:space="preserve">החל ממועד </w:t>
      </w:r>
      <w:r w:rsidRPr="00EE056C">
        <w:rPr>
          <w:rFonts w:ascii="David" w:hAnsi="David" w:hint="cs"/>
          <w:rtl/>
        </w:rPr>
        <w:t xml:space="preserve">תחילת תקופת ההתקשרות </w:t>
      </w:r>
      <w:r w:rsidRPr="00EE056C">
        <w:rPr>
          <w:rFonts w:ascii="David" w:hAnsi="David"/>
          <w:rtl/>
        </w:rPr>
        <w:t xml:space="preserve">יהיה נותן השירותים זכאי לתשלומים הבאים בתמורה לביצוע </w:t>
      </w:r>
      <w:proofErr w:type="spellStart"/>
      <w:r w:rsidRPr="00EE056C">
        <w:rPr>
          <w:rFonts w:ascii="David" w:hAnsi="David"/>
          <w:rtl/>
        </w:rPr>
        <w:t>השירותים:</w:t>
      </w:r>
    </w:p>
    <w:p w:rsidR="00F6025E" w:rsidRDefault="00F6025E" w:rsidP="00EE056C">
      <w:pPr>
        <w:pStyle w:val="a9"/>
        <w:numPr>
          <w:ilvl w:val="1"/>
          <w:numId w:val="5"/>
        </w:numPr>
        <w:tabs>
          <w:tab w:val="left" w:pos="935"/>
        </w:tabs>
        <w:ind w:left="935" w:hanging="575"/>
        <w:rPr>
          <w:rFonts w:ascii="David" w:hAnsi="David"/>
          <w:u w:val="single"/>
        </w:rPr>
      </w:pPr>
      <w:r w:rsidRPr="001C2C58">
        <w:rPr>
          <w:rFonts w:ascii="David" w:hAnsi="David"/>
          <w:u w:val="single"/>
          <w:rtl/>
        </w:rPr>
        <w:t>תשלום</w:t>
      </w:r>
      <w:proofErr w:type="spellEnd"/>
      <w:r w:rsidRPr="00AA6F58">
        <w:rPr>
          <w:rFonts w:ascii="David" w:hAnsi="David"/>
          <w:u w:val="single"/>
          <w:rtl/>
        </w:rPr>
        <w:t xml:space="preserve"> תפעול קבוע</w:t>
      </w:r>
    </w:p>
    <w:p w:rsidR="00F6025E" w:rsidRPr="00EE056C" w:rsidRDefault="00F6025E" w:rsidP="00363EB3">
      <w:pPr>
        <w:pStyle w:val="a9"/>
        <w:numPr>
          <w:ilvl w:val="2"/>
          <w:numId w:val="104"/>
        </w:numPr>
        <w:spacing w:after="120"/>
        <w:jc w:val="both"/>
        <w:rPr>
          <w:rFonts w:ascii="David" w:hAnsi="David"/>
          <w:highlight w:val="yellow"/>
        </w:rPr>
      </w:pPr>
      <w:r w:rsidRPr="00EE056C">
        <w:rPr>
          <w:rFonts w:ascii="David" w:hAnsi="David"/>
          <w:rtl/>
        </w:rPr>
        <w:t xml:space="preserve">החל ממועד </w:t>
      </w:r>
      <w:r w:rsidRPr="00EE056C">
        <w:rPr>
          <w:rFonts w:ascii="David" w:hAnsi="David" w:hint="cs"/>
          <w:rtl/>
        </w:rPr>
        <w:t>החתימה על ההסכם</w:t>
      </w:r>
      <w:r w:rsidRPr="00EE056C">
        <w:rPr>
          <w:rFonts w:ascii="David" w:hAnsi="David"/>
          <w:rtl/>
        </w:rPr>
        <w:t xml:space="preserve"> ועד לתום תקופת ההתקשרות יהא נותן  השירותים זכאי לתשלום </w:t>
      </w:r>
      <w:r w:rsidRPr="00EE056C">
        <w:rPr>
          <w:rFonts w:ascii="David" w:hAnsi="David" w:hint="cs"/>
          <w:rtl/>
        </w:rPr>
        <w:t xml:space="preserve">רבעוני </w:t>
      </w:r>
      <w:r w:rsidRPr="00EE056C">
        <w:rPr>
          <w:rFonts w:ascii="David" w:hAnsi="David"/>
          <w:rtl/>
        </w:rPr>
        <w:t xml:space="preserve">קבוע בסך של </w:t>
      </w:r>
      <w:r w:rsidRPr="00EE056C">
        <w:rPr>
          <w:rFonts w:ascii="David" w:hAnsi="David" w:hint="cs"/>
          <w:rtl/>
        </w:rPr>
        <w:t>620,000</w:t>
      </w:r>
      <w:r w:rsidRPr="00EE056C">
        <w:rPr>
          <w:rFonts w:ascii="David" w:hAnsi="David"/>
          <w:rtl/>
        </w:rPr>
        <w:t xml:space="preserve"> </w:t>
      </w:r>
      <w:r w:rsidRPr="00EE056C">
        <w:rPr>
          <w:rFonts w:ascii="David" w:hAnsi="David" w:hint="cs"/>
          <w:rtl/>
        </w:rPr>
        <w:t xml:space="preserve">₪ כולל מע"מ </w:t>
      </w:r>
      <w:r>
        <w:rPr>
          <w:rFonts w:hint="cs"/>
          <w:rtl/>
        </w:rPr>
        <w:t>ובניכוי %_____ (שיעור ההנחה המוצע בידי נותן השירותים בהצעתו הכספית במכרז ואשר ימולא לאחר הזכייה במכרז)</w:t>
      </w:r>
      <w:r w:rsidR="001257EA" w:rsidRPr="00EE056C">
        <w:rPr>
          <w:rFonts w:ascii="David" w:hAnsi="David" w:hint="cs"/>
          <w:rtl/>
        </w:rPr>
        <w:t xml:space="preserve">, או בגובה ההוצאות בפועל של נותן השירותים באותו הרבעון, הנמוך </w:t>
      </w:r>
      <w:proofErr w:type="spellStart"/>
      <w:r w:rsidR="001257EA" w:rsidRPr="00EE056C">
        <w:rPr>
          <w:rFonts w:ascii="David" w:hAnsi="David" w:hint="cs"/>
          <w:rtl/>
        </w:rPr>
        <w:t>מבינהם</w:t>
      </w:r>
      <w:proofErr w:type="spellEnd"/>
    </w:p>
    <w:p w:rsidR="00F6025E" w:rsidRPr="00EE056C" w:rsidRDefault="00F6025E" w:rsidP="00363EB3">
      <w:pPr>
        <w:pStyle w:val="a9"/>
        <w:numPr>
          <w:ilvl w:val="3"/>
          <w:numId w:val="104"/>
        </w:numPr>
        <w:spacing w:after="120"/>
        <w:ind w:left="2919" w:hanging="1134"/>
        <w:rPr>
          <w:rFonts w:ascii="David" w:hAnsi="David"/>
        </w:rPr>
      </w:pPr>
      <w:bookmarkStart w:id="417" w:name="_Ref382409950"/>
      <w:r w:rsidRPr="00EE056C">
        <w:rPr>
          <w:rFonts w:ascii="David" w:hAnsi="David"/>
          <w:rtl/>
        </w:rPr>
        <w:t xml:space="preserve">התשלום הקבוע </w:t>
      </w:r>
      <w:r w:rsidR="001257EA" w:rsidRPr="00EE056C">
        <w:rPr>
          <w:rFonts w:ascii="David" w:hAnsi="David"/>
          <w:rtl/>
        </w:rPr>
        <w:t>ה</w:t>
      </w:r>
      <w:r w:rsidR="001257EA" w:rsidRPr="00EE056C">
        <w:rPr>
          <w:rFonts w:ascii="David" w:hAnsi="David" w:hint="cs"/>
          <w:rtl/>
        </w:rPr>
        <w:t>רבעוני</w:t>
      </w:r>
      <w:r w:rsidR="001257EA" w:rsidRPr="00EE056C">
        <w:rPr>
          <w:rFonts w:ascii="David" w:hAnsi="David"/>
          <w:rtl/>
        </w:rPr>
        <w:t xml:space="preserve"> </w:t>
      </w:r>
      <w:r w:rsidRPr="00EE056C">
        <w:rPr>
          <w:rFonts w:ascii="David" w:hAnsi="David"/>
          <w:rtl/>
        </w:rPr>
        <w:t>נועד לממן</w:t>
      </w:r>
      <w:r w:rsidRPr="00EE056C">
        <w:rPr>
          <w:rFonts w:ascii="David" w:hAnsi="David" w:hint="cs"/>
          <w:rtl/>
        </w:rPr>
        <w:t xml:space="preserve"> </w:t>
      </w:r>
      <w:r w:rsidRPr="00EE056C">
        <w:rPr>
          <w:rFonts w:ascii="David" w:hAnsi="David"/>
          <w:rtl/>
        </w:rPr>
        <w:t xml:space="preserve">חלק מעלויות </w:t>
      </w:r>
      <w:r w:rsidRPr="00EE056C">
        <w:rPr>
          <w:rFonts w:ascii="David" w:hAnsi="David" w:hint="cs"/>
          <w:rtl/>
        </w:rPr>
        <w:t>ההקמה ו</w:t>
      </w:r>
      <w:r w:rsidRPr="00EE056C">
        <w:rPr>
          <w:rFonts w:ascii="David" w:hAnsi="David"/>
          <w:rtl/>
        </w:rPr>
        <w:t>ההפעלה של המ</w:t>
      </w:r>
      <w:r w:rsidRPr="00EE056C">
        <w:rPr>
          <w:rFonts w:ascii="David" w:hAnsi="David" w:hint="cs"/>
          <w:rtl/>
        </w:rPr>
        <w:t xml:space="preserve">כון, </w:t>
      </w:r>
      <w:r w:rsidRPr="00EE056C">
        <w:rPr>
          <w:rFonts w:ascii="David" w:hAnsi="David"/>
          <w:rtl/>
        </w:rPr>
        <w:t xml:space="preserve">לרבות עלויות חלקיות של העסקת כוח האדם, המבנה, </w:t>
      </w:r>
      <w:r w:rsidRPr="00EE056C">
        <w:rPr>
          <w:rFonts w:ascii="David" w:hAnsi="David" w:hint="cs"/>
          <w:rtl/>
        </w:rPr>
        <w:t xml:space="preserve">תפעול </w:t>
      </w:r>
      <w:r w:rsidRPr="00EE056C">
        <w:rPr>
          <w:rFonts w:ascii="David" w:hAnsi="David"/>
          <w:rtl/>
        </w:rPr>
        <w:t>אתר האינטרנט</w:t>
      </w:r>
      <w:r w:rsidRPr="00EE056C">
        <w:rPr>
          <w:rFonts w:ascii="David" w:hAnsi="David" w:hint="cs"/>
          <w:rtl/>
        </w:rPr>
        <w:t xml:space="preserve">, שיווק, </w:t>
      </w:r>
      <w:proofErr w:type="spellStart"/>
      <w:r w:rsidRPr="00EE056C">
        <w:rPr>
          <w:rFonts w:ascii="David" w:hAnsi="David" w:hint="cs"/>
          <w:rtl/>
        </w:rPr>
        <w:t>תקורות</w:t>
      </w:r>
      <w:proofErr w:type="spellEnd"/>
      <w:r w:rsidRPr="00EE056C">
        <w:rPr>
          <w:rFonts w:ascii="David" w:hAnsi="David"/>
          <w:rtl/>
        </w:rPr>
        <w:t xml:space="preserve"> </w:t>
      </w:r>
      <w:proofErr w:type="spellStart"/>
      <w:r w:rsidRPr="00EE056C">
        <w:rPr>
          <w:rFonts w:ascii="David" w:hAnsi="David" w:hint="cs"/>
          <w:rtl/>
        </w:rPr>
        <w:t>וכיוצ"ב</w:t>
      </w:r>
      <w:proofErr w:type="spellEnd"/>
      <w:r w:rsidRPr="00EE056C">
        <w:rPr>
          <w:rFonts w:ascii="David" w:hAnsi="David" w:hint="cs"/>
          <w:rtl/>
        </w:rPr>
        <w:t xml:space="preserve">). </w:t>
      </w:r>
    </w:p>
    <w:p w:rsidR="00F6025E" w:rsidRDefault="00F6025E" w:rsidP="00363EB3">
      <w:pPr>
        <w:pStyle w:val="a9"/>
        <w:numPr>
          <w:ilvl w:val="3"/>
          <w:numId w:val="104"/>
        </w:numPr>
        <w:spacing w:after="120"/>
        <w:ind w:left="2919" w:hanging="1134"/>
        <w:rPr>
          <w:rFonts w:ascii="David" w:hAnsi="David"/>
        </w:rPr>
      </w:pPr>
      <w:r>
        <w:rPr>
          <w:rFonts w:ascii="David" w:hAnsi="David" w:hint="cs"/>
          <w:rtl/>
        </w:rPr>
        <w:t xml:space="preserve">נותן השירותים </w:t>
      </w:r>
      <w:r w:rsidRPr="0019528E">
        <w:rPr>
          <w:rFonts w:ascii="David" w:hAnsi="David"/>
          <w:rtl/>
        </w:rPr>
        <w:t xml:space="preserve">מצהיר כי ידוע לו ומוסכם עליו כי התשלום הקבוע לא נועד לכסות ולממן את כלל הוצאות </w:t>
      </w:r>
      <w:r>
        <w:rPr>
          <w:rFonts w:ascii="David" w:hAnsi="David" w:hint="cs"/>
          <w:rtl/>
        </w:rPr>
        <w:t xml:space="preserve">נותן השירותים </w:t>
      </w:r>
      <w:r w:rsidRPr="0019528E">
        <w:rPr>
          <w:rFonts w:ascii="David" w:hAnsi="David"/>
          <w:rtl/>
        </w:rPr>
        <w:t>בתקופת</w:t>
      </w:r>
      <w:r>
        <w:rPr>
          <w:rFonts w:ascii="David" w:hAnsi="David" w:hint="cs"/>
          <w:rtl/>
        </w:rPr>
        <w:t xml:space="preserve"> ההיערכות</w:t>
      </w:r>
      <w:r w:rsidRPr="0019528E">
        <w:rPr>
          <w:rFonts w:ascii="David" w:hAnsi="David"/>
          <w:rtl/>
        </w:rPr>
        <w:t xml:space="preserve"> ההפעלה ול</w:t>
      </w:r>
      <w:r>
        <w:rPr>
          <w:rFonts w:ascii="David" w:hAnsi="David" w:hint="cs"/>
          <w:rtl/>
        </w:rPr>
        <w:t>נותן השירותים</w:t>
      </w:r>
      <w:r w:rsidRPr="0019528E">
        <w:rPr>
          <w:rFonts w:ascii="David" w:hAnsi="David"/>
          <w:rtl/>
        </w:rPr>
        <w:t xml:space="preserve"> לא תהיה כל טענה, דרישה ו/או תביעה כלפי ה</w:t>
      </w:r>
      <w:r>
        <w:rPr>
          <w:rFonts w:ascii="David" w:hAnsi="David" w:hint="cs"/>
          <w:rtl/>
        </w:rPr>
        <w:t>משרד</w:t>
      </w:r>
      <w:r w:rsidRPr="0019528E">
        <w:rPr>
          <w:rFonts w:ascii="David" w:hAnsi="David"/>
          <w:rtl/>
        </w:rPr>
        <w:t xml:space="preserve"> ו/או מי מטעמו בקשר לכך ובכלל זה במקרה בו </w:t>
      </w:r>
      <w:r>
        <w:rPr>
          <w:rFonts w:ascii="David" w:hAnsi="David" w:hint="cs"/>
          <w:rtl/>
        </w:rPr>
        <w:t xml:space="preserve">נותן השירותים </w:t>
      </w:r>
      <w:r w:rsidRPr="0019528E">
        <w:rPr>
          <w:rFonts w:ascii="David" w:hAnsi="David"/>
          <w:rtl/>
        </w:rPr>
        <w:t xml:space="preserve">יישא בעלויות ו/או הוצאות ו/או תשלומים נוספים בתקופת ההפעלה שאינם מכוסים על ידי התשלום הקבוע </w:t>
      </w:r>
      <w:r w:rsidR="001257EA" w:rsidRPr="0019528E">
        <w:rPr>
          <w:rFonts w:ascii="David" w:hAnsi="David"/>
          <w:rtl/>
        </w:rPr>
        <w:t>ה</w:t>
      </w:r>
      <w:r w:rsidR="001257EA">
        <w:rPr>
          <w:rFonts w:ascii="David" w:hAnsi="David" w:hint="cs"/>
          <w:rtl/>
        </w:rPr>
        <w:t>רבעוני</w:t>
      </w:r>
      <w:r w:rsidRPr="0019528E">
        <w:rPr>
          <w:rFonts w:ascii="David" w:hAnsi="David"/>
          <w:rtl/>
        </w:rPr>
        <w:t>.</w:t>
      </w:r>
    </w:p>
    <w:p w:rsidR="00F6025E" w:rsidRDefault="00F6025E" w:rsidP="00363EB3">
      <w:pPr>
        <w:pStyle w:val="a9"/>
        <w:numPr>
          <w:ilvl w:val="3"/>
          <w:numId w:val="104"/>
        </w:numPr>
        <w:spacing w:after="120"/>
        <w:ind w:left="2919" w:hanging="1134"/>
        <w:rPr>
          <w:rFonts w:ascii="David" w:hAnsi="David"/>
        </w:rPr>
      </w:pPr>
      <w:r>
        <w:rPr>
          <w:rFonts w:ascii="David" w:hAnsi="David" w:hint="cs"/>
          <w:rtl/>
        </w:rPr>
        <w:t xml:space="preserve">תנאי ומועדי השלום הקבוע יהיו בהתאם להוראות סעיף 19.1 להלן. </w:t>
      </w:r>
    </w:p>
    <w:bookmarkEnd w:id="417"/>
    <w:p w:rsidR="00F6025E" w:rsidRDefault="00F6025E" w:rsidP="00363EB3">
      <w:pPr>
        <w:pStyle w:val="a9"/>
        <w:numPr>
          <w:ilvl w:val="2"/>
          <w:numId w:val="104"/>
        </w:numPr>
        <w:spacing w:after="120"/>
        <w:jc w:val="both"/>
        <w:rPr>
          <w:rFonts w:ascii="David" w:hAnsi="David"/>
          <w:u w:val="single"/>
        </w:rPr>
      </w:pPr>
      <w:r>
        <w:rPr>
          <w:rFonts w:ascii="David" w:hAnsi="David" w:hint="cs"/>
          <w:u w:val="single"/>
          <w:rtl/>
        </w:rPr>
        <w:t xml:space="preserve">תשלום תפעול משתנה </w:t>
      </w:r>
    </w:p>
    <w:p w:rsidR="00F6025E" w:rsidRPr="00EE056C" w:rsidRDefault="00F6025E" w:rsidP="00363EB3">
      <w:pPr>
        <w:pStyle w:val="a9"/>
        <w:numPr>
          <w:ilvl w:val="3"/>
          <w:numId w:val="104"/>
        </w:numPr>
        <w:spacing w:after="120"/>
        <w:ind w:left="2636" w:hanging="851"/>
        <w:rPr>
          <w:rFonts w:ascii="David" w:hAnsi="David"/>
          <w:u w:val="single"/>
        </w:rPr>
      </w:pPr>
      <w:r w:rsidRPr="00EE056C">
        <w:rPr>
          <w:rFonts w:ascii="David" w:hAnsi="David"/>
          <w:rtl/>
        </w:rPr>
        <w:t xml:space="preserve">החל ממועד קבלת אישור ההפעלה ועד לתום תקופת ההסכם, יהיה </w:t>
      </w:r>
      <w:r w:rsidRPr="00EE056C">
        <w:rPr>
          <w:rFonts w:ascii="David" w:hAnsi="David" w:hint="cs"/>
          <w:rtl/>
        </w:rPr>
        <w:t>נותן השירותים</w:t>
      </w:r>
      <w:r w:rsidRPr="00EE056C">
        <w:rPr>
          <w:rFonts w:ascii="David" w:hAnsi="David"/>
          <w:rtl/>
        </w:rPr>
        <w:t xml:space="preserve"> זכאי לסכום משתנה </w:t>
      </w:r>
      <w:r w:rsidR="00EB3EF8" w:rsidRPr="00EE056C">
        <w:rPr>
          <w:rFonts w:ascii="David" w:hAnsi="David" w:hint="cs"/>
          <w:rtl/>
        </w:rPr>
        <w:t>רבעוני</w:t>
      </w:r>
      <w:r w:rsidR="00EB3EF8" w:rsidRPr="00EE056C">
        <w:rPr>
          <w:rFonts w:ascii="David" w:hAnsi="David"/>
          <w:rtl/>
        </w:rPr>
        <w:t xml:space="preserve"> </w:t>
      </w:r>
      <w:r w:rsidRPr="00EE056C">
        <w:rPr>
          <w:rFonts w:ascii="David" w:hAnsi="David"/>
          <w:rtl/>
        </w:rPr>
        <w:t>בגין אבחונים שבוצעו על ידו בפועל</w:t>
      </w:r>
      <w:r w:rsidRPr="00EE056C">
        <w:rPr>
          <w:rFonts w:ascii="David" w:hAnsi="David" w:hint="cs"/>
          <w:rtl/>
        </w:rPr>
        <w:t xml:space="preserve"> </w:t>
      </w:r>
      <w:r w:rsidRPr="00EE056C">
        <w:rPr>
          <w:rFonts w:ascii="David" w:hAnsi="David"/>
          <w:rtl/>
        </w:rPr>
        <w:t>(</w:t>
      </w:r>
      <w:r w:rsidRPr="00EE056C">
        <w:rPr>
          <w:rFonts w:ascii="David" w:hAnsi="David" w:hint="cs"/>
          <w:rtl/>
        </w:rPr>
        <w:t>להלן</w:t>
      </w:r>
      <w:r w:rsidRPr="00EE056C">
        <w:rPr>
          <w:rFonts w:ascii="David" w:hAnsi="David"/>
          <w:rtl/>
        </w:rPr>
        <w:t xml:space="preserve">: </w:t>
      </w:r>
      <w:r w:rsidRPr="00EE056C">
        <w:rPr>
          <w:rFonts w:ascii="David" w:hAnsi="David"/>
          <w:b/>
          <w:bCs/>
          <w:rtl/>
        </w:rPr>
        <w:t>"התשלום המשתנה"</w:t>
      </w:r>
      <w:r w:rsidRPr="00EE056C">
        <w:rPr>
          <w:rFonts w:ascii="David" w:hAnsi="David"/>
          <w:rtl/>
        </w:rPr>
        <w:t>)</w:t>
      </w:r>
      <w:r w:rsidRPr="00EE056C">
        <w:rPr>
          <w:rFonts w:ascii="David" w:hAnsi="David" w:hint="cs"/>
          <w:rtl/>
        </w:rPr>
        <w:t xml:space="preserve"> בהתאם לסוג האבחון</w:t>
      </w:r>
      <w:r w:rsidRPr="00EE056C">
        <w:rPr>
          <w:rFonts w:ascii="David" w:hAnsi="David"/>
          <w:rtl/>
        </w:rPr>
        <w:t xml:space="preserve">, </w:t>
      </w:r>
      <w:r w:rsidRPr="00EE056C">
        <w:rPr>
          <w:rFonts w:ascii="David" w:hAnsi="David" w:hint="cs"/>
          <w:rtl/>
        </w:rPr>
        <w:t>כפי שיפורט להלן</w:t>
      </w:r>
      <w:r w:rsidRPr="00EE056C">
        <w:rPr>
          <w:rFonts w:ascii="David" w:hAnsi="David"/>
          <w:rtl/>
        </w:rPr>
        <w:t>:</w:t>
      </w:r>
    </w:p>
    <w:p w:rsidR="00F6025E" w:rsidRDefault="00F6025E" w:rsidP="00363EB3">
      <w:pPr>
        <w:numPr>
          <w:ilvl w:val="3"/>
          <w:numId w:val="68"/>
        </w:numPr>
        <w:spacing w:after="120"/>
        <w:ind w:left="3528" w:hanging="467"/>
        <w:jc w:val="both"/>
      </w:pPr>
      <w:r>
        <w:rPr>
          <w:rFonts w:hint="cs"/>
          <w:rtl/>
        </w:rPr>
        <w:t xml:space="preserve">בגין ביצוע אבחון בהיקף קטן, נותן השירותים יהא זכאי לתשלום חודשי קבוע בסך של 24,000 ₪ כולל מע"מ ובניכוי %_____ (שיעור ההנחה המוצע בידי נותן </w:t>
      </w:r>
      <w:r>
        <w:rPr>
          <w:rFonts w:hint="cs"/>
          <w:rtl/>
        </w:rPr>
        <w:lastRenderedPageBreak/>
        <w:t xml:space="preserve">השירותים בהצעתו הכספית במכרז ואשר ימולא לאחר הזכייה במכרז), בגין ביצוע של כל אבחון בהיקף קטן. </w:t>
      </w:r>
    </w:p>
    <w:p w:rsidR="00F6025E" w:rsidRDefault="00F6025E" w:rsidP="00363EB3">
      <w:pPr>
        <w:numPr>
          <w:ilvl w:val="3"/>
          <w:numId w:val="68"/>
        </w:numPr>
        <w:spacing w:after="120"/>
        <w:ind w:left="3528" w:hanging="467"/>
        <w:jc w:val="both"/>
      </w:pPr>
      <w:r>
        <w:rPr>
          <w:rFonts w:hint="cs"/>
          <w:rtl/>
        </w:rPr>
        <w:t xml:space="preserve"> בגין ביצוע אבחון בהיקף בינוני, נותן השירותים יהא זכאי לתשלום חודשי קבוע בסך של 36,000 ₪ כולל מע"מ ובניכוי %_____ (שיעור ההנחה המוצע בידי נותן השירותים בהצעתו הכספית במכרז ואשר ימולא לאחר הזכייה במכרז), בגין ביצוע של כל אבחון בהיקף בינוני. </w:t>
      </w:r>
    </w:p>
    <w:p w:rsidR="00F6025E" w:rsidRDefault="00F6025E" w:rsidP="00363EB3">
      <w:pPr>
        <w:numPr>
          <w:ilvl w:val="3"/>
          <w:numId w:val="68"/>
        </w:numPr>
        <w:spacing w:after="120"/>
        <w:ind w:left="3528" w:hanging="467"/>
        <w:jc w:val="both"/>
      </w:pPr>
      <w:r>
        <w:rPr>
          <w:rFonts w:hint="cs"/>
          <w:rtl/>
        </w:rPr>
        <w:t xml:space="preserve">בגין ביצוע אבחון בהיקף רחב, נותן השירותים יהא זכאי לתשלום חודשי קבוע בסך של 51,500 ₪ כולל מע"מ ובניכוי %_____ (שיעור ההנחה המוצע בידי נותן השירותים בהצעתו הכספית במכרז ואשר ימולא לאחר הזכייה במכרז), בגין ביצוע של כל אבחון בהיקף רחב. </w:t>
      </w:r>
    </w:p>
    <w:p w:rsidR="00F6025E" w:rsidRDefault="00F6025E" w:rsidP="00363EB3">
      <w:pPr>
        <w:numPr>
          <w:ilvl w:val="3"/>
          <w:numId w:val="104"/>
        </w:numPr>
        <w:spacing w:after="120"/>
        <w:ind w:left="3167" w:hanging="950"/>
      </w:pPr>
      <w:r>
        <w:rPr>
          <w:rtl/>
        </w:rPr>
        <w:t xml:space="preserve">מובהר, כי תעריף יחידת האבחון </w:t>
      </w:r>
      <w:r>
        <w:rPr>
          <w:rFonts w:hint="cs"/>
          <w:rtl/>
        </w:rPr>
        <w:t xml:space="preserve">כמפורט בסעיף 17.3.2.1 לעיל </w:t>
      </w:r>
      <w:r>
        <w:rPr>
          <w:rtl/>
        </w:rPr>
        <w:t xml:space="preserve"> הינו המחיר הכולל בגין ביצוע האבחון ויורכב משני (2) המרכיבים המפורטים להלן: </w:t>
      </w:r>
    </w:p>
    <w:p w:rsidR="00F6025E" w:rsidRDefault="00F6025E" w:rsidP="00363EB3">
      <w:pPr>
        <w:numPr>
          <w:ilvl w:val="3"/>
          <w:numId w:val="69"/>
        </w:numPr>
        <w:spacing w:after="120"/>
        <w:ind w:left="3486" w:hanging="319"/>
        <w:jc w:val="both"/>
      </w:pPr>
      <w:r>
        <w:rPr>
          <w:rtl/>
        </w:rPr>
        <w:t xml:space="preserve">דמי השתתפות בגין אבחונים- כמפורט בסעיף </w:t>
      </w:r>
      <w:r>
        <w:rPr>
          <w:rFonts w:hint="cs"/>
          <w:rtl/>
        </w:rPr>
        <w:t>17.3.2.3</w:t>
      </w:r>
      <w:r>
        <w:rPr>
          <w:rtl/>
        </w:rPr>
        <w:t xml:space="preserve"> להלן. </w:t>
      </w:r>
    </w:p>
    <w:p w:rsidR="00F6025E" w:rsidRDefault="00F6025E" w:rsidP="00363EB3">
      <w:pPr>
        <w:numPr>
          <w:ilvl w:val="3"/>
          <w:numId w:val="69"/>
        </w:numPr>
        <w:spacing w:after="120"/>
        <w:ind w:left="3486" w:hanging="319"/>
      </w:pPr>
      <w:r>
        <w:rPr>
          <w:rtl/>
        </w:rPr>
        <w:t>תשלום על ידי המ</w:t>
      </w:r>
      <w:r>
        <w:rPr>
          <w:rFonts w:hint="cs"/>
          <w:rtl/>
        </w:rPr>
        <w:t>שרד</w:t>
      </w:r>
      <w:r>
        <w:rPr>
          <w:rtl/>
        </w:rPr>
        <w:t>- ככל שדמי ההשתתפות בגין אבחונים הינם נמוכים מסכום תעריף יחידת האבחון אזי ישלם המ</w:t>
      </w:r>
      <w:r>
        <w:rPr>
          <w:rFonts w:hint="cs"/>
          <w:rtl/>
        </w:rPr>
        <w:t>שרד</w:t>
      </w:r>
      <w:r>
        <w:rPr>
          <w:rtl/>
        </w:rPr>
        <w:t xml:space="preserve"> ל</w:t>
      </w:r>
      <w:r>
        <w:rPr>
          <w:rFonts w:hint="cs"/>
          <w:rtl/>
        </w:rPr>
        <w:t>נותן השירותים</w:t>
      </w:r>
      <w:r>
        <w:rPr>
          <w:rtl/>
        </w:rPr>
        <w:t xml:space="preserve"> את ההפרש שבין סכום תעריף יחידת האבחון לבין סכום דמי ההשתתפות בגין אבחונים. </w:t>
      </w:r>
    </w:p>
    <w:p w:rsidR="00F6025E" w:rsidRPr="002E617B" w:rsidRDefault="00F6025E" w:rsidP="00363EB3">
      <w:pPr>
        <w:numPr>
          <w:ilvl w:val="3"/>
          <w:numId w:val="104"/>
        </w:numPr>
        <w:spacing w:after="120"/>
        <w:ind w:left="3167" w:hanging="950"/>
        <w:rPr>
          <w:u w:val="single"/>
          <w:rtl/>
        </w:rPr>
      </w:pPr>
      <w:r w:rsidRPr="002E617B">
        <w:rPr>
          <w:u w:val="single"/>
          <w:rtl/>
        </w:rPr>
        <w:t xml:space="preserve">גביית דמי השתתפות בגין ביצוע אבחון על ידי </w:t>
      </w:r>
      <w:r>
        <w:rPr>
          <w:rFonts w:hint="cs"/>
          <w:u w:val="single"/>
          <w:rtl/>
        </w:rPr>
        <w:t>נותן השירותים</w:t>
      </w:r>
    </w:p>
    <w:p w:rsidR="00F6025E" w:rsidRPr="002E617B" w:rsidRDefault="00F6025E" w:rsidP="00363EB3">
      <w:pPr>
        <w:pStyle w:val="a9"/>
        <w:numPr>
          <w:ilvl w:val="0"/>
          <w:numId w:val="70"/>
        </w:numPr>
        <w:spacing w:after="120"/>
        <w:ind w:left="3527"/>
        <w:rPr>
          <w:sz w:val="24"/>
          <w:rtl/>
        </w:rPr>
      </w:pPr>
      <w:r>
        <w:rPr>
          <w:rFonts w:hint="cs"/>
          <w:sz w:val="24"/>
          <w:rtl/>
        </w:rPr>
        <w:t>נותן השירותים</w:t>
      </w:r>
      <w:r w:rsidRPr="002E617B">
        <w:rPr>
          <w:sz w:val="24"/>
          <w:rtl/>
        </w:rPr>
        <w:t xml:space="preserve"> נדרש לגבות דמי השתתפות מכלל הפונים, להם ביצע אבחון,  על חשבונו הבלעדי ואחריותו, כמפורט </w:t>
      </w:r>
      <w:r>
        <w:rPr>
          <w:rFonts w:hint="cs"/>
          <w:sz w:val="24"/>
          <w:rtl/>
        </w:rPr>
        <w:t>בסעיף 3.1.5.7 בפרק ד' לנספח ה</w:t>
      </w:r>
      <w:r>
        <w:rPr>
          <w:sz w:val="24"/>
          <w:rtl/>
        </w:rPr>
        <w:t xml:space="preserve">' (השירותים הנדרשים) למפרט </w:t>
      </w:r>
      <w:r>
        <w:rPr>
          <w:rFonts w:hint="cs"/>
          <w:sz w:val="24"/>
          <w:rtl/>
        </w:rPr>
        <w:t>המכרז</w:t>
      </w:r>
      <w:r w:rsidRPr="002E617B">
        <w:rPr>
          <w:sz w:val="24"/>
          <w:rtl/>
        </w:rPr>
        <w:t xml:space="preserve"> (בהסכם זה: </w:t>
      </w:r>
      <w:r w:rsidRPr="0052649D">
        <w:rPr>
          <w:b/>
          <w:bCs/>
          <w:sz w:val="24"/>
          <w:rtl/>
        </w:rPr>
        <w:t>"דמי ההשתתפות בגין אבחונים</w:t>
      </w:r>
      <w:r w:rsidRPr="002E617B">
        <w:rPr>
          <w:sz w:val="24"/>
          <w:rtl/>
        </w:rPr>
        <w:t xml:space="preserve">"). </w:t>
      </w:r>
    </w:p>
    <w:p w:rsidR="00F6025E" w:rsidRDefault="00F6025E" w:rsidP="00363EB3">
      <w:pPr>
        <w:pStyle w:val="a9"/>
        <w:numPr>
          <w:ilvl w:val="0"/>
          <w:numId w:val="70"/>
        </w:numPr>
        <w:spacing w:after="120"/>
        <w:ind w:left="3527"/>
        <w:rPr>
          <w:sz w:val="24"/>
        </w:rPr>
      </w:pPr>
      <w:r w:rsidRPr="002E617B">
        <w:rPr>
          <w:sz w:val="24"/>
          <w:rtl/>
        </w:rPr>
        <w:t xml:space="preserve">דמי ההשתתפות </w:t>
      </w:r>
      <w:r>
        <w:rPr>
          <w:sz w:val="24"/>
          <w:rtl/>
        </w:rPr>
        <w:t>בגין אבחונים ייקבעו על ידי ה</w:t>
      </w:r>
      <w:r>
        <w:rPr>
          <w:rFonts w:hint="cs"/>
          <w:sz w:val="24"/>
          <w:rtl/>
        </w:rPr>
        <w:t>משרד</w:t>
      </w:r>
      <w:r w:rsidRPr="002E617B">
        <w:rPr>
          <w:sz w:val="24"/>
          <w:rtl/>
        </w:rPr>
        <w:t>, על פי שיקול דעתו הבלעדי, בנהלים שיועברו ל</w:t>
      </w:r>
      <w:r>
        <w:rPr>
          <w:rFonts w:hint="cs"/>
          <w:sz w:val="24"/>
          <w:rtl/>
        </w:rPr>
        <w:t>נותן השירותים</w:t>
      </w:r>
      <w:r>
        <w:rPr>
          <w:sz w:val="24"/>
          <w:rtl/>
        </w:rPr>
        <w:t xml:space="preserve"> מעת לעת ול</w:t>
      </w:r>
      <w:r>
        <w:rPr>
          <w:rFonts w:hint="cs"/>
          <w:sz w:val="24"/>
          <w:rtl/>
        </w:rPr>
        <w:t>נותן השירותים</w:t>
      </w:r>
      <w:r w:rsidRPr="002E617B">
        <w:rPr>
          <w:sz w:val="24"/>
          <w:rtl/>
        </w:rPr>
        <w:t xml:space="preserve"> לא תהיה כ</w:t>
      </w:r>
      <w:r>
        <w:rPr>
          <w:sz w:val="24"/>
          <w:rtl/>
        </w:rPr>
        <w:t>ל טענה, דרישה ו/או תביעה כלפי ה</w:t>
      </w:r>
      <w:r>
        <w:rPr>
          <w:rFonts w:hint="cs"/>
          <w:sz w:val="24"/>
          <w:rtl/>
        </w:rPr>
        <w:t>משרד</w:t>
      </w:r>
      <w:r w:rsidRPr="002E617B">
        <w:rPr>
          <w:sz w:val="24"/>
          <w:rtl/>
        </w:rPr>
        <w:t xml:space="preserve"> ו/או מי מטעמו בקשר לכך. </w:t>
      </w:r>
    </w:p>
    <w:p w:rsidR="00F6025E" w:rsidRPr="00E91AEA" w:rsidRDefault="00F6025E" w:rsidP="00363EB3">
      <w:pPr>
        <w:pStyle w:val="a9"/>
        <w:numPr>
          <w:ilvl w:val="0"/>
          <w:numId w:val="70"/>
        </w:numPr>
        <w:spacing w:after="120"/>
        <w:ind w:left="3527"/>
        <w:rPr>
          <w:sz w:val="24"/>
        </w:rPr>
      </w:pPr>
      <w:r>
        <w:rPr>
          <w:sz w:val="24"/>
          <w:rtl/>
        </w:rPr>
        <w:t xml:space="preserve">מובהר, כי </w:t>
      </w:r>
      <w:r>
        <w:rPr>
          <w:rFonts w:hint="cs"/>
          <w:sz w:val="24"/>
          <w:rtl/>
        </w:rPr>
        <w:t xml:space="preserve">נותן השירותים </w:t>
      </w:r>
      <w:r>
        <w:rPr>
          <w:sz w:val="24"/>
          <w:rtl/>
        </w:rPr>
        <w:t>מחויב לדווח למ</w:t>
      </w:r>
      <w:r>
        <w:rPr>
          <w:rFonts w:hint="cs"/>
          <w:sz w:val="24"/>
          <w:rtl/>
        </w:rPr>
        <w:t>שרד</w:t>
      </w:r>
      <w:r w:rsidRPr="002E617B">
        <w:rPr>
          <w:sz w:val="24"/>
          <w:rtl/>
        </w:rPr>
        <w:t xml:space="preserve"> על כל אבחון בגינו גבה דמי השתתפות בגין אבחונים </w:t>
      </w:r>
      <w:r>
        <w:rPr>
          <w:sz w:val="24"/>
          <w:rtl/>
        </w:rPr>
        <w:t>בפורמט שייקבע על ידי המ</w:t>
      </w:r>
      <w:r>
        <w:rPr>
          <w:rFonts w:hint="cs"/>
          <w:sz w:val="24"/>
          <w:rtl/>
        </w:rPr>
        <w:t>שרד</w:t>
      </w:r>
      <w:r>
        <w:rPr>
          <w:sz w:val="24"/>
          <w:rtl/>
        </w:rPr>
        <w:t xml:space="preserve"> ויימסר ל</w:t>
      </w:r>
      <w:r>
        <w:rPr>
          <w:rFonts w:hint="cs"/>
          <w:sz w:val="24"/>
          <w:rtl/>
        </w:rPr>
        <w:t>נותן השירותים</w:t>
      </w:r>
      <w:r>
        <w:rPr>
          <w:rtl/>
        </w:rPr>
        <w:t xml:space="preserve">. </w:t>
      </w:r>
    </w:p>
    <w:p w:rsidR="00EE056C" w:rsidRDefault="00F6025E" w:rsidP="00363EB3">
      <w:pPr>
        <w:pStyle w:val="a9"/>
        <w:numPr>
          <w:ilvl w:val="0"/>
          <w:numId w:val="70"/>
        </w:numPr>
        <w:spacing w:after="120"/>
        <w:ind w:left="3527"/>
        <w:rPr>
          <w:sz w:val="24"/>
          <w:rtl/>
        </w:rPr>
      </w:pPr>
      <w:r w:rsidRPr="00E91AEA">
        <w:rPr>
          <w:sz w:val="24"/>
          <w:rtl/>
        </w:rPr>
        <w:t xml:space="preserve">דמי ההשתתפות בגין אבחונים, אותם יגבה </w:t>
      </w:r>
      <w:r>
        <w:rPr>
          <w:rFonts w:hint="cs"/>
          <w:sz w:val="24"/>
          <w:rtl/>
        </w:rPr>
        <w:t xml:space="preserve">נותן השירותים </w:t>
      </w:r>
      <w:r w:rsidRPr="00E91AEA">
        <w:rPr>
          <w:sz w:val="24"/>
          <w:rtl/>
        </w:rPr>
        <w:t>מכלל הפונים יכללו בתוכם מע"מ, בהתאם לשיעור המע"מ הידוע במועד הגבייה.</w:t>
      </w:r>
    </w:p>
    <w:p w:rsidR="00EE056C" w:rsidRDefault="00EE056C">
      <w:pPr>
        <w:rPr>
          <w:sz w:val="24"/>
          <w:rtl/>
        </w:rPr>
      </w:pPr>
      <w:r>
        <w:rPr>
          <w:sz w:val="24"/>
          <w:rtl/>
        </w:rPr>
        <w:br w:type="page"/>
      </w:r>
    </w:p>
    <w:p w:rsidR="00F6025E" w:rsidRPr="00E91AEA" w:rsidRDefault="00F6025E" w:rsidP="00EE056C">
      <w:pPr>
        <w:pStyle w:val="a9"/>
        <w:spacing w:after="120"/>
        <w:ind w:left="3527"/>
        <w:jc w:val="both"/>
        <w:rPr>
          <w:sz w:val="24"/>
          <w:rtl/>
        </w:rPr>
      </w:pPr>
    </w:p>
    <w:p w:rsidR="00F6025E" w:rsidRPr="004365E3" w:rsidRDefault="00F6025E" w:rsidP="00363EB3">
      <w:pPr>
        <w:numPr>
          <w:ilvl w:val="3"/>
          <w:numId w:val="104"/>
        </w:numPr>
        <w:spacing w:after="120"/>
        <w:ind w:left="3167" w:hanging="950"/>
        <w:jc w:val="both"/>
        <w:rPr>
          <w:u w:val="single"/>
          <w:rtl/>
        </w:rPr>
      </w:pPr>
      <w:bookmarkStart w:id="418" w:name="_Ref352141492"/>
      <w:bookmarkStart w:id="419" w:name="_Ref345870540"/>
      <w:r w:rsidRPr="004365E3">
        <w:rPr>
          <w:rFonts w:hint="cs"/>
          <w:u w:val="single"/>
          <w:rtl/>
        </w:rPr>
        <w:t>מגבלת אבחונים ריקים</w:t>
      </w:r>
      <w:bookmarkEnd w:id="418"/>
      <w:r w:rsidRPr="00E91AEA">
        <w:rPr>
          <w:rFonts w:hint="cs"/>
          <w:u w:val="single"/>
          <w:rtl/>
        </w:rPr>
        <w:t xml:space="preserve">  </w:t>
      </w:r>
      <w:bookmarkEnd w:id="419"/>
    </w:p>
    <w:p w:rsidR="00F6025E" w:rsidRDefault="00F6025E" w:rsidP="00363EB3">
      <w:pPr>
        <w:pStyle w:val="a9"/>
        <w:numPr>
          <w:ilvl w:val="0"/>
          <w:numId w:val="71"/>
        </w:numPr>
        <w:spacing w:after="120"/>
        <w:ind w:left="3527"/>
        <w:jc w:val="both"/>
        <w:rPr>
          <w:sz w:val="24"/>
        </w:rPr>
      </w:pPr>
      <w:r w:rsidRPr="00E91AEA">
        <w:rPr>
          <w:rFonts w:hint="cs"/>
          <w:sz w:val="24"/>
          <w:rtl/>
        </w:rPr>
        <w:t xml:space="preserve">התשלום בגין ביצוע </w:t>
      </w:r>
      <w:r w:rsidRPr="00D930A5">
        <w:rPr>
          <w:rFonts w:hint="cs"/>
          <w:b/>
          <w:bCs/>
          <w:sz w:val="24"/>
          <w:rtl/>
        </w:rPr>
        <w:t>כל סוג אבחון</w:t>
      </w:r>
      <w:r w:rsidRPr="00E91AEA">
        <w:rPr>
          <w:rFonts w:hint="cs"/>
          <w:sz w:val="24"/>
          <w:rtl/>
        </w:rPr>
        <w:t xml:space="preserve">, כחלק מהתשלום המשתנה, </w:t>
      </w:r>
      <w:r>
        <w:rPr>
          <w:rFonts w:hint="cs"/>
          <w:sz w:val="24"/>
          <w:rtl/>
        </w:rPr>
        <w:t>ישולם לנותן השירותים</w:t>
      </w:r>
      <w:r w:rsidRPr="00E91AEA">
        <w:rPr>
          <w:rFonts w:hint="cs"/>
          <w:sz w:val="24"/>
          <w:rtl/>
        </w:rPr>
        <w:t xml:space="preserve"> בכפוף לכך כי בכל שנת התקשרות מספר האבחונים הריקים</w:t>
      </w:r>
      <w:r>
        <w:rPr>
          <w:rFonts w:hint="cs"/>
          <w:sz w:val="24"/>
          <w:rtl/>
        </w:rPr>
        <w:t xml:space="preserve"> (כהגדתם בסעיף 3.1.5.4.1 בפרק ד' לנספח ה' למפרט המכרז) שיבצע נותן השירותים</w:t>
      </w:r>
      <w:r w:rsidRPr="00E91AEA">
        <w:rPr>
          <w:rFonts w:hint="cs"/>
          <w:sz w:val="24"/>
          <w:rtl/>
        </w:rPr>
        <w:t xml:space="preserve"> לא יעלה על </w:t>
      </w:r>
      <w:r>
        <w:rPr>
          <w:rFonts w:hint="cs"/>
          <w:sz w:val="24"/>
          <w:rtl/>
        </w:rPr>
        <w:t xml:space="preserve"> שיעור של  20% ממספר האבחונים המצטבר הכולל שביצע נותן השירותים. </w:t>
      </w:r>
    </w:p>
    <w:p w:rsidR="00F6025E" w:rsidRPr="00D930A5" w:rsidRDefault="00F6025E" w:rsidP="00363EB3">
      <w:pPr>
        <w:pStyle w:val="a9"/>
        <w:numPr>
          <w:ilvl w:val="0"/>
          <w:numId w:val="71"/>
        </w:numPr>
        <w:spacing w:after="120"/>
        <w:ind w:left="3527"/>
        <w:jc w:val="both"/>
        <w:rPr>
          <w:sz w:val="24"/>
          <w:rtl/>
        </w:rPr>
      </w:pPr>
      <w:r>
        <w:rPr>
          <w:rFonts w:hint="cs"/>
          <w:sz w:val="24"/>
          <w:rtl/>
        </w:rPr>
        <w:t>מובהר, כי נותן השירותים</w:t>
      </w:r>
      <w:r w:rsidRPr="00D930A5">
        <w:rPr>
          <w:rFonts w:hint="cs"/>
          <w:sz w:val="24"/>
          <w:rtl/>
        </w:rPr>
        <w:t xml:space="preserve"> יוכל לבצע אבחונים ריקים נוספים מעבר למספר האבחונים הריקים השנתי המרבי </w:t>
      </w:r>
      <w:r>
        <w:rPr>
          <w:rFonts w:hint="cs"/>
          <w:sz w:val="24"/>
          <w:rtl/>
        </w:rPr>
        <w:t>בגינם יהיה זכאי נותן השירותים</w:t>
      </w:r>
      <w:r w:rsidRPr="00D930A5">
        <w:rPr>
          <w:rFonts w:hint="cs"/>
          <w:sz w:val="24"/>
          <w:rtl/>
        </w:rPr>
        <w:t xml:space="preserve"> לתשלום כאמור לעיל</w:t>
      </w:r>
      <w:r>
        <w:rPr>
          <w:rFonts w:hint="cs"/>
          <w:sz w:val="24"/>
          <w:rtl/>
        </w:rPr>
        <w:t>, אולם המשרד</w:t>
      </w:r>
      <w:r w:rsidRPr="00D930A5">
        <w:rPr>
          <w:rFonts w:hint="cs"/>
          <w:sz w:val="24"/>
          <w:rtl/>
        </w:rPr>
        <w:t xml:space="preserve"> לא ישלם ל</w:t>
      </w:r>
      <w:r>
        <w:rPr>
          <w:rFonts w:hint="cs"/>
          <w:sz w:val="24"/>
          <w:rtl/>
        </w:rPr>
        <w:t xml:space="preserve">נותן השירותים </w:t>
      </w:r>
      <w:r w:rsidRPr="00D930A5">
        <w:rPr>
          <w:rFonts w:hint="cs"/>
          <w:sz w:val="24"/>
          <w:rtl/>
        </w:rPr>
        <w:t>בגין אבחונים אלו</w:t>
      </w:r>
    </w:p>
    <w:p w:rsidR="00F6025E" w:rsidRDefault="00F6025E" w:rsidP="00363EB3">
      <w:pPr>
        <w:pStyle w:val="a9"/>
        <w:numPr>
          <w:ilvl w:val="0"/>
          <w:numId w:val="70"/>
        </w:numPr>
        <w:spacing w:after="120"/>
        <w:ind w:left="3527"/>
        <w:jc w:val="both"/>
        <w:rPr>
          <w:sz w:val="24"/>
        </w:rPr>
      </w:pPr>
      <w:r w:rsidRPr="00D930A5">
        <w:rPr>
          <w:rFonts w:hint="cs"/>
          <w:sz w:val="24"/>
          <w:rtl/>
        </w:rPr>
        <w:t xml:space="preserve">בתום  </w:t>
      </w:r>
      <w:r>
        <w:rPr>
          <w:rFonts w:hint="cs"/>
          <w:sz w:val="24"/>
          <w:rtl/>
        </w:rPr>
        <w:t>רבעון</w:t>
      </w:r>
      <w:r w:rsidRPr="00D930A5">
        <w:rPr>
          <w:rFonts w:hint="cs"/>
          <w:sz w:val="24"/>
          <w:rtl/>
        </w:rPr>
        <w:t xml:space="preserve"> לאחר סיום כל שנת התקשרות </w:t>
      </w:r>
      <w:r>
        <w:rPr>
          <w:rFonts w:hint="cs"/>
          <w:sz w:val="24"/>
          <w:rtl/>
        </w:rPr>
        <w:t>יבדוק המשרד</w:t>
      </w:r>
      <w:r w:rsidRPr="00D930A5">
        <w:rPr>
          <w:rFonts w:hint="cs"/>
          <w:sz w:val="24"/>
          <w:rtl/>
        </w:rPr>
        <w:t xml:space="preserve"> את מספר האבחונים הריקים מתוך סך כל מספר האבחונים המצטבר הכולל שביצע </w:t>
      </w:r>
      <w:r>
        <w:rPr>
          <w:rFonts w:hint="cs"/>
          <w:sz w:val="24"/>
          <w:rtl/>
        </w:rPr>
        <w:t>נותן השירותים</w:t>
      </w:r>
      <w:r w:rsidRPr="00D930A5">
        <w:rPr>
          <w:rFonts w:hint="cs"/>
          <w:sz w:val="24"/>
          <w:rtl/>
        </w:rPr>
        <w:t xml:space="preserve"> במהלך אותה שנת התקשרות עד שהחל בביצוע האבחונים הנוספים, עבור כל סוג אבחון (</w:t>
      </w:r>
      <w:r>
        <w:rPr>
          <w:rFonts w:hint="cs"/>
          <w:sz w:val="24"/>
          <w:rtl/>
        </w:rPr>
        <w:t>להלן</w:t>
      </w:r>
      <w:r w:rsidRPr="00D930A5">
        <w:rPr>
          <w:rFonts w:hint="cs"/>
          <w:sz w:val="24"/>
          <w:rtl/>
        </w:rPr>
        <w:t>: "</w:t>
      </w:r>
      <w:r w:rsidRPr="00D930A5">
        <w:rPr>
          <w:rFonts w:hint="cs"/>
          <w:b/>
          <w:bCs/>
          <w:sz w:val="24"/>
          <w:rtl/>
        </w:rPr>
        <w:t>מספר האבחונים הריקים השנתי"</w:t>
      </w:r>
      <w:r w:rsidRPr="00D930A5">
        <w:rPr>
          <w:rFonts w:hint="cs"/>
          <w:sz w:val="24"/>
          <w:rtl/>
        </w:rPr>
        <w:t xml:space="preserve">).  </w:t>
      </w:r>
    </w:p>
    <w:p w:rsidR="00F6025E" w:rsidRPr="00D930A5" w:rsidRDefault="00F6025E" w:rsidP="00C547C8">
      <w:pPr>
        <w:pStyle w:val="a9"/>
        <w:spacing w:after="120"/>
        <w:ind w:left="3527"/>
        <w:jc w:val="both"/>
        <w:rPr>
          <w:sz w:val="24"/>
          <w:rtl/>
        </w:rPr>
      </w:pPr>
      <w:r w:rsidRPr="00D930A5">
        <w:rPr>
          <w:rFonts w:hint="cs"/>
          <w:sz w:val="24"/>
          <w:rtl/>
        </w:rPr>
        <w:t xml:space="preserve">במידה ומספר האבחונים הריקים השנתי גבוה ממספר האבחונים הריקים השנתי המרבי בגינם יהיה זכאי </w:t>
      </w:r>
      <w:r>
        <w:rPr>
          <w:rFonts w:hint="cs"/>
          <w:sz w:val="24"/>
          <w:rtl/>
        </w:rPr>
        <w:t xml:space="preserve">נותן השירותים </w:t>
      </w:r>
      <w:r w:rsidRPr="00D930A5">
        <w:rPr>
          <w:rFonts w:hint="cs"/>
          <w:sz w:val="24"/>
          <w:rtl/>
        </w:rPr>
        <w:t xml:space="preserve">לתשלום, </w:t>
      </w:r>
      <w:r>
        <w:rPr>
          <w:rFonts w:hint="cs"/>
          <w:sz w:val="24"/>
          <w:rtl/>
        </w:rPr>
        <w:t>כאמור לעיל, יחשב המשרד</w:t>
      </w:r>
      <w:r w:rsidRPr="00D930A5">
        <w:rPr>
          <w:rFonts w:hint="cs"/>
          <w:sz w:val="24"/>
          <w:rtl/>
        </w:rPr>
        <w:t xml:space="preserve"> את ההפרש ביניהם (</w:t>
      </w:r>
      <w:r>
        <w:rPr>
          <w:rFonts w:hint="cs"/>
          <w:sz w:val="24"/>
          <w:rtl/>
        </w:rPr>
        <w:t>להלן</w:t>
      </w:r>
      <w:r w:rsidRPr="00D930A5">
        <w:rPr>
          <w:rFonts w:hint="cs"/>
          <w:sz w:val="24"/>
          <w:rtl/>
        </w:rPr>
        <w:t xml:space="preserve">: </w:t>
      </w:r>
      <w:r w:rsidRPr="00D930A5">
        <w:rPr>
          <w:rFonts w:hint="cs"/>
          <w:b/>
          <w:bCs/>
          <w:sz w:val="24"/>
          <w:rtl/>
        </w:rPr>
        <w:t>"הפרש מספר האבחונים הריקים לצורך התשלום המשתנה"</w:t>
      </w:r>
      <w:r w:rsidRPr="00D930A5">
        <w:rPr>
          <w:rFonts w:hint="cs"/>
          <w:sz w:val="24"/>
          <w:rtl/>
        </w:rPr>
        <w:t>) ויפחית מסכום התשלום המשתנה העוקב</w:t>
      </w:r>
      <w:r>
        <w:rPr>
          <w:rFonts w:hint="cs"/>
          <w:sz w:val="24"/>
          <w:rtl/>
        </w:rPr>
        <w:t xml:space="preserve"> לו זכאי הנותן השירותים</w:t>
      </w:r>
      <w:r w:rsidRPr="00D930A5">
        <w:rPr>
          <w:rFonts w:hint="cs"/>
          <w:sz w:val="24"/>
          <w:rtl/>
        </w:rPr>
        <w:t xml:space="preserve"> את מכפלת הפרש מספר האבחונים הריקים לצורך התשלום המשתנה בת</w:t>
      </w:r>
      <w:r>
        <w:rPr>
          <w:rFonts w:hint="cs"/>
          <w:sz w:val="24"/>
          <w:rtl/>
        </w:rPr>
        <w:t>עריף יחידת האבחון, בהתאם לסוג האבחון</w:t>
      </w:r>
      <w:r w:rsidRPr="00D930A5">
        <w:rPr>
          <w:rFonts w:hint="cs"/>
          <w:sz w:val="24"/>
          <w:rtl/>
        </w:rPr>
        <w:t>, וזאת עד להפחתת מלוא הסכום כאמור</w:t>
      </w:r>
      <w:r>
        <w:rPr>
          <w:rFonts w:hint="cs"/>
          <w:sz w:val="24"/>
          <w:rtl/>
        </w:rPr>
        <w:t xml:space="preserve"> (להלן</w:t>
      </w:r>
      <w:r w:rsidRPr="00D930A5">
        <w:rPr>
          <w:rFonts w:hint="cs"/>
          <w:sz w:val="24"/>
          <w:rtl/>
        </w:rPr>
        <w:t xml:space="preserve">: </w:t>
      </w:r>
      <w:r w:rsidRPr="00D930A5">
        <w:rPr>
          <w:rFonts w:hint="cs"/>
          <w:b/>
          <w:bCs/>
          <w:sz w:val="24"/>
          <w:rtl/>
        </w:rPr>
        <w:t>"סכום ההפחתה של האבחונים הריקים"</w:t>
      </w:r>
      <w:r w:rsidRPr="00D930A5">
        <w:rPr>
          <w:rFonts w:hint="cs"/>
          <w:sz w:val="24"/>
          <w:rtl/>
        </w:rPr>
        <w:t xml:space="preserve">).  </w:t>
      </w:r>
    </w:p>
    <w:p w:rsidR="00F6025E" w:rsidRPr="00D930A5" w:rsidRDefault="00F6025E" w:rsidP="00363EB3">
      <w:pPr>
        <w:pStyle w:val="a9"/>
        <w:numPr>
          <w:ilvl w:val="0"/>
          <w:numId w:val="70"/>
        </w:numPr>
        <w:spacing w:after="120"/>
        <w:ind w:left="3527"/>
        <w:jc w:val="both"/>
        <w:rPr>
          <w:sz w:val="24"/>
        </w:rPr>
      </w:pPr>
      <w:r w:rsidRPr="00D930A5">
        <w:rPr>
          <w:rFonts w:hint="cs"/>
          <w:sz w:val="24"/>
          <w:rtl/>
        </w:rPr>
        <w:t xml:space="preserve">מועד ההפחתה- </w:t>
      </w:r>
      <w:r w:rsidRPr="00D930A5">
        <w:rPr>
          <w:sz w:val="24"/>
          <w:rtl/>
        </w:rPr>
        <w:t>סכום ה</w:t>
      </w:r>
      <w:r w:rsidRPr="00D930A5">
        <w:rPr>
          <w:rFonts w:hint="cs"/>
          <w:sz w:val="24"/>
          <w:rtl/>
        </w:rPr>
        <w:t>ה</w:t>
      </w:r>
      <w:r w:rsidRPr="00D930A5">
        <w:rPr>
          <w:sz w:val="24"/>
          <w:rtl/>
        </w:rPr>
        <w:t>פחת</w:t>
      </w:r>
      <w:r w:rsidRPr="00D930A5">
        <w:rPr>
          <w:rFonts w:hint="cs"/>
          <w:sz w:val="24"/>
          <w:rtl/>
        </w:rPr>
        <w:t>ה של</w:t>
      </w:r>
      <w:r w:rsidRPr="00D930A5">
        <w:rPr>
          <w:sz w:val="24"/>
          <w:rtl/>
        </w:rPr>
        <w:t xml:space="preserve"> </w:t>
      </w:r>
      <w:r w:rsidRPr="00D930A5">
        <w:rPr>
          <w:rFonts w:hint="cs"/>
          <w:sz w:val="24"/>
          <w:rtl/>
        </w:rPr>
        <w:t>ה</w:t>
      </w:r>
      <w:r w:rsidRPr="00D930A5">
        <w:rPr>
          <w:sz w:val="24"/>
          <w:rtl/>
        </w:rPr>
        <w:t xml:space="preserve">אבחונים </w:t>
      </w:r>
      <w:r w:rsidRPr="00D930A5">
        <w:rPr>
          <w:rFonts w:hint="cs"/>
          <w:sz w:val="24"/>
          <w:rtl/>
        </w:rPr>
        <w:t>ה</w:t>
      </w:r>
      <w:r w:rsidRPr="00D930A5">
        <w:rPr>
          <w:sz w:val="24"/>
          <w:rtl/>
        </w:rPr>
        <w:t>ריקים</w:t>
      </w:r>
      <w:r w:rsidRPr="00D930A5">
        <w:rPr>
          <w:rFonts w:hint="cs"/>
          <w:sz w:val="24"/>
          <w:rtl/>
        </w:rPr>
        <w:t xml:space="preserve"> יופחת במועד התשלום העוקב של התשלום המשתנה שלאחר ביצוע הבדיקה כאמור בסעיף </w:t>
      </w:r>
      <w:r>
        <w:rPr>
          <w:rFonts w:hint="cs"/>
          <w:sz w:val="24"/>
          <w:rtl/>
        </w:rPr>
        <w:t xml:space="preserve">ה' </w:t>
      </w:r>
      <w:r w:rsidRPr="00D930A5">
        <w:rPr>
          <w:rFonts w:hint="cs"/>
          <w:sz w:val="24"/>
          <w:rtl/>
        </w:rPr>
        <w:t xml:space="preserve">לעיל. </w:t>
      </w:r>
    </w:p>
    <w:p w:rsidR="00F6025E" w:rsidRPr="006B4543" w:rsidRDefault="00F6025E" w:rsidP="00363EB3">
      <w:pPr>
        <w:numPr>
          <w:ilvl w:val="3"/>
          <w:numId w:val="104"/>
        </w:numPr>
        <w:spacing w:after="120"/>
        <w:ind w:left="3167" w:hanging="950"/>
        <w:jc w:val="both"/>
        <w:rPr>
          <w:rFonts w:ascii="David" w:hAnsi="David"/>
          <w:rtl/>
        </w:rPr>
      </w:pPr>
      <w:r w:rsidRPr="006B4543">
        <w:rPr>
          <w:rFonts w:ascii="David" w:hAnsi="David" w:hint="cs"/>
          <w:rtl/>
        </w:rPr>
        <w:t xml:space="preserve">בכפוף ומבלי לגרוע מהוראות סעיף </w:t>
      </w:r>
      <w:r>
        <w:rPr>
          <w:rFonts w:ascii="David" w:hAnsi="David" w:hint="cs"/>
          <w:rtl/>
        </w:rPr>
        <w:t>17.3.2.4 לעיל</w:t>
      </w:r>
      <w:r w:rsidRPr="006B4543">
        <w:rPr>
          <w:rFonts w:ascii="David" w:hAnsi="David" w:hint="cs"/>
          <w:rtl/>
        </w:rPr>
        <w:t xml:space="preserve"> (מגבלת אבחונים ריקים) לעיל, סכום התשלום המשתנה לו יהיה זכאי </w:t>
      </w:r>
      <w:r>
        <w:rPr>
          <w:rFonts w:ascii="David" w:hAnsi="David" w:hint="cs"/>
          <w:rtl/>
        </w:rPr>
        <w:t>נותן השירותים מהמשרד</w:t>
      </w:r>
      <w:r w:rsidRPr="006B4543">
        <w:rPr>
          <w:rFonts w:ascii="David" w:hAnsi="David" w:hint="cs"/>
          <w:rtl/>
        </w:rPr>
        <w:t xml:space="preserve"> שווה למכפלת מס</w:t>
      </w:r>
      <w:r>
        <w:rPr>
          <w:rFonts w:ascii="David" w:hAnsi="David" w:hint="cs"/>
          <w:rtl/>
        </w:rPr>
        <w:t>פר האבחונים שבוצעו על ידי  נותן השירותים</w:t>
      </w:r>
      <w:r w:rsidRPr="006B4543">
        <w:rPr>
          <w:rFonts w:ascii="David" w:hAnsi="David" w:hint="cs"/>
          <w:rtl/>
        </w:rPr>
        <w:t xml:space="preserve"> באותו </w:t>
      </w:r>
      <w:r w:rsidR="00A65623">
        <w:rPr>
          <w:rFonts w:ascii="David" w:hAnsi="David" w:hint="cs"/>
          <w:rtl/>
        </w:rPr>
        <w:t>רבעון</w:t>
      </w:r>
      <w:r w:rsidR="00A65623" w:rsidRPr="006B4543">
        <w:rPr>
          <w:rFonts w:ascii="David" w:hAnsi="David" w:hint="cs"/>
          <w:rtl/>
        </w:rPr>
        <w:t xml:space="preserve"> </w:t>
      </w:r>
      <w:r w:rsidRPr="006B4543">
        <w:rPr>
          <w:rFonts w:ascii="David" w:hAnsi="David" w:hint="cs"/>
          <w:rtl/>
        </w:rPr>
        <w:t>בגינו מבו</w:t>
      </w:r>
      <w:r>
        <w:rPr>
          <w:rFonts w:ascii="David" w:hAnsi="David" w:hint="cs"/>
          <w:rtl/>
        </w:rPr>
        <w:t>צע התשלום בתעריף יחידת האבחון (בהתאם ל</w:t>
      </w:r>
      <w:r w:rsidRPr="006B4543">
        <w:rPr>
          <w:rFonts w:ascii="David" w:hAnsi="David" w:hint="cs"/>
          <w:rtl/>
        </w:rPr>
        <w:t xml:space="preserve">סוג האבחון, לפי העניין) בהפחתת סך דמי ההשתתפות בגין אבחונים שנדרש </w:t>
      </w:r>
      <w:r>
        <w:rPr>
          <w:rFonts w:ascii="David" w:hAnsi="David" w:hint="cs"/>
          <w:rtl/>
        </w:rPr>
        <w:t>נותן השירותים</w:t>
      </w:r>
      <w:r w:rsidRPr="006B4543">
        <w:rPr>
          <w:rFonts w:ascii="David" w:hAnsi="David" w:hint="cs"/>
          <w:rtl/>
        </w:rPr>
        <w:t xml:space="preserve"> לגבות מהפונים בגין כל האבחונים שבוצעו על ידי </w:t>
      </w:r>
      <w:r>
        <w:rPr>
          <w:rFonts w:ascii="David" w:hAnsi="David" w:hint="cs"/>
          <w:rtl/>
        </w:rPr>
        <w:t xml:space="preserve">נותן השירותים </w:t>
      </w:r>
      <w:r w:rsidRPr="006B4543">
        <w:rPr>
          <w:rFonts w:ascii="David" w:hAnsi="David" w:hint="cs"/>
          <w:rtl/>
        </w:rPr>
        <w:t xml:space="preserve">בפועל באותו </w:t>
      </w:r>
      <w:r w:rsidR="00A65623">
        <w:rPr>
          <w:rFonts w:ascii="David" w:hAnsi="David" w:hint="cs"/>
          <w:rtl/>
        </w:rPr>
        <w:t>רבעון</w:t>
      </w:r>
      <w:r w:rsidR="00A65623" w:rsidRPr="006B4543">
        <w:rPr>
          <w:rFonts w:ascii="David" w:hAnsi="David" w:hint="cs"/>
          <w:rtl/>
        </w:rPr>
        <w:t xml:space="preserve"> </w:t>
      </w:r>
      <w:r w:rsidRPr="006B4543">
        <w:rPr>
          <w:rFonts w:ascii="David" w:hAnsi="David" w:hint="cs"/>
          <w:rtl/>
        </w:rPr>
        <w:t xml:space="preserve">בגינו מבוצע התשלום. </w:t>
      </w:r>
    </w:p>
    <w:p w:rsidR="00F6025E" w:rsidRDefault="00F6025E" w:rsidP="00363EB3">
      <w:pPr>
        <w:numPr>
          <w:ilvl w:val="3"/>
          <w:numId w:val="104"/>
        </w:numPr>
        <w:spacing w:after="120"/>
        <w:ind w:left="3167" w:hanging="950"/>
        <w:jc w:val="both"/>
        <w:rPr>
          <w:rFonts w:ascii="David" w:hAnsi="David"/>
        </w:rPr>
      </w:pPr>
      <w:r w:rsidRPr="006B4543">
        <w:rPr>
          <w:rFonts w:ascii="David" w:hAnsi="David" w:hint="cs"/>
          <w:rtl/>
        </w:rPr>
        <w:t>מודגש, כי הפחתת סך כל דמי ההש</w:t>
      </w:r>
      <w:r>
        <w:rPr>
          <w:rFonts w:ascii="David" w:hAnsi="David" w:hint="cs"/>
          <w:rtl/>
        </w:rPr>
        <w:t>תתפות בגין אבחונים על ידי המשרד</w:t>
      </w:r>
      <w:r w:rsidRPr="006B4543">
        <w:rPr>
          <w:rFonts w:ascii="David" w:hAnsi="David" w:hint="cs"/>
          <w:rtl/>
        </w:rPr>
        <w:t xml:space="preserve"> לצורך חישוב סכום הת</w:t>
      </w:r>
      <w:r>
        <w:rPr>
          <w:rFonts w:ascii="David" w:hAnsi="David" w:hint="cs"/>
          <w:rtl/>
        </w:rPr>
        <w:t>שלום המשתנה לו יהיה זכאי נותן השירותים כאמור לעיל, תבוצע על ידי המשרד</w:t>
      </w:r>
      <w:r w:rsidRPr="006B4543">
        <w:rPr>
          <w:rFonts w:ascii="David" w:hAnsi="David" w:hint="cs"/>
          <w:rtl/>
        </w:rPr>
        <w:t xml:space="preserve"> גם במקרה בו </w:t>
      </w:r>
      <w:r>
        <w:rPr>
          <w:rFonts w:ascii="David" w:hAnsi="David" w:hint="cs"/>
          <w:rtl/>
        </w:rPr>
        <w:t>נותן השירותים</w:t>
      </w:r>
      <w:r w:rsidRPr="006B4543">
        <w:rPr>
          <w:rFonts w:ascii="David" w:hAnsi="David" w:hint="cs"/>
          <w:rtl/>
        </w:rPr>
        <w:t xml:space="preserve"> לא גבה את דמי ההשתתפות בגין אבחונים ממקבלי השירותים בפועל ול</w:t>
      </w:r>
      <w:r>
        <w:rPr>
          <w:rFonts w:ascii="David" w:hAnsi="David" w:hint="cs"/>
          <w:rtl/>
        </w:rPr>
        <w:t>נותן השירותים</w:t>
      </w:r>
      <w:r w:rsidRPr="006B4543">
        <w:rPr>
          <w:rFonts w:ascii="David" w:hAnsi="David" w:hint="cs"/>
          <w:rtl/>
        </w:rPr>
        <w:t xml:space="preserve"> לא </w:t>
      </w:r>
      <w:r w:rsidRPr="006B4543">
        <w:rPr>
          <w:rFonts w:ascii="David" w:hAnsi="David" w:hint="cs"/>
          <w:rtl/>
        </w:rPr>
        <w:lastRenderedPageBreak/>
        <w:t xml:space="preserve">תהיה כל טענה, דרישה ו/או תביעה כלפי </w:t>
      </w:r>
      <w:r>
        <w:rPr>
          <w:rFonts w:ascii="David" w:hAnsi="David" w:hint="cs"/>
          <w:rtl/>
        </w:rPr>
        <w:t xml:space="preserve">המשרד </w:t>
      </w:r>
      <w:r w:rsidRPr="006B4543">
        <w:rPr>
          <w:rFonts w:ascii="David" w:hAnsi="David" w:hint="cs"/>
          <w:rtl/>
        </w:rPr>
        <w:t xml:space="preserve">ו/או מי מטעמו בקשר לכך.  </w:t>
      </w:r>
    </w:p>
    <w:p w:rsidR="00F6025E" w:rsidRPr="000943B2" w:rsidRDefault="00F6025E" w:rsidP="00363EB3">
      <w:pPr>
        <w:numPr>
          <w:ilvl w:val="3"/>
          <w:numId w:val="104"/>
        </w:numPr>
        <w:spacing w:after="120"/>
        <w:ind w:left="3167" w:hanging="950"/>
        <w:jc w:val="both"/>
        <w:rPr>
          <w:rFonts w:ascii="David" w:hAnsi="David"/>
          <w:rtl/>
        </w:rPr>
      </w:pPr>
      <w:r>
        <w:rPr>
          <w:rFonts w:ascii="David" w:hAnsi="David" w:hint="cs"/>
          <w:rtl/>
        </w:rPr>
        <w:t>המשרד</w:t>
      </w:r>
      <w:r w:rsidRPr="000943B2">
        <w:rPr>
          <w:rFonts w:ascii="David" w:hAnsi="David" w:hint="cs"/>
          <w:rtl/>
        </w:rPr>
        <w:t xml:space="preserve"> יגדיר בנהלים את התנאים שבגינם יוגדר תהליך האבחון ככזה </w:t>
      </w:r>
      <w:r>
        <w:rPr>
          <w:rFonts w:ascii="David" w:hAnsi="David" w:hint="cs"/>
          <w:rtl/>
        </w:rPr>
        <w:t>שהסתיים ושבגינו יהיה זכאי  נותן השירותים</w:t>
      </w:r>
      <w:r w:rsidRPr="000943B2">
        <w:rPr>
          <w:rFonts w:ascii="David" w:hAnsi="David" w:hint="cs"/>
          <w:rtl/>
        </w:rPr>
        <w:t xml:space="preserve"> לקבל תמורה. תשלום כאמור בגין אבחונים יינתן רק במידה ועמד ה</w:t>
      </w:r>
      <w:r>
        <w:rPr>
          <w:rFonts w:ascii="David" w:hAnsi="David" w:hint="cs"/>
          <w:rtl/>
        </w:rPr>
        <w:t>נותן השירותים</w:t>
      </w:r>
      <w:r w:rsidRPr="000943B2">
        <w:rPr>
          <w:rFonts w:ascii="David" w:hAnsi="David" w:hint="cs"/>
          <w:rtl/>
        </w:rPr>
        <w:t xml:space="preserve"> בתנאים שיוגדו בנהלים כאמור. </w:t>
      </w:r>
    </w:p>
    <w:p w:rsidR="00B81EFD" w:rsidRDefault="00F6025E" w:rsidP="00363EB3">
      <w:pPr>
        <w:numPr>
          <w:ilvl w:val="3"/>
          <w:numId w:val="104"/>
        </w:numPr>
        <w:spacing w:after="120"/>
        <w:ind w:left="3167" w:hanging="950"/>
      </w:pPr>
      <w:r w:rsidRPr="006A6F11">
        <w:rPr>
          <w:rFonts w:hint="cs"/>
          <w:rtl/>
        </w:rPr>
        <w:t>תנאי ומועדי תשלום הת</w:t>
      </w:r>
      <w:r>
        <w:rPr>
          <w:rFonts w:hint="cs"/>
          <w:rtl/>
        </w:rPr>
        <w:t xml:space="preserve">פעול המשתנה יהיו בהתאם להוראות </w:t>
      </w:r>
      <w:r w:rsidRPr="006A6F11">
        <w:rPr>
          <w:rFonts w:hint="cs"/>
          <w:rtl/>
        </w:rPr>
        <w:t xml:space="preserve">סעיף </w:t>
      </w:r>
      <w:r>
        <w:rPr>
          <w:rFonts w:hint="cs"/>
          <w:rtl/>
        </w:rPr>
        <w:t xml:space="preserve">19.2 </w:t>
      </w:r>
      <w:r w:rsidRPr="006A6F11">
        <w:rPr>
          <w:rFonts w:hint="cs"/>
          <w:rtl/>
        </w:rPr>
        <w:t>להלן.</w:t>
      </w:r>
    </w:p>
    <w:p w:rsidR="00EE056C" w:rsidRDefault="00EE056C" w:rsidP="00EE056C">
      <w:pPr>
        <w:spacing w:after="120"/>
        <w:ind w:left="3167"/>
      </w:pPr>
    </w:p>
    <w:p w:rsidR="00F6025E" w:rsidRPr="00DB4802" w:rsidRDefault="00F6025E" w:rsidP="00EE056C">
      <w:pPr>
        <w:pStyle w:val="a9"/>
        <w:numPr>
          <w:ilvl w:val="1"/>
          <w:numId w:val="5"/>
        </w:numPr>
        <w:tabs>
          <w:tab w:val="left" w:pos="935"/>
        </w:tabs>
        <w:ind w:left="935" w:hanging="575"/>
        <w:rPr>
          <w:rFonts w:ascii="David" w:hAnsi="David"/>
          <w:b/>
          <w:bCs/>
        </w:rPr>
      </w:pPr>
      <w:bookmarkStart w:id="420" w:name="_Ref382410452"/>
      <w:r w:rsidRPr="00DB4802">
        <w:rPr>
          <w:rFonts w:ascii="David" w:hAnsi="David"/>
          <w:b/>
          <w:bCs/>
          <w:rtl/>
        </w:rPr>
        <w:t xml:space="preserve">החזר הוצאות בגין </w:t>
      </w:r>
      <w:r>
        <w:rPr>
          <w:rFonts w:ascii="David" w:hAnsi="David" w:hint="cs"/>
          <w:b/>
          <w:bCs/>
          <w:rtl/>
        </w:rPr>
        <w:t xml:space="preserve">תקציב </w:t>
      </w:r>
      <w:r w:rsidRPr="00DB4802">
        <w:rPr>
          <w:rFonts w:ascii="David" w:hAnsi="David"/>
          <w:b/>
          <w:bCs/>
          <w:rtl/>
        </w:rPr>
        <w:t>סל השירותים</w:t>
      </w:r>
      <w:bookmarkEnd w:id="420"/>
    </w:p>
    <w:p w:rsidR="00F6025E" w:rsidRPr="00363EB3" w:rsidRDefault="00F6025E" w:rsidP="00363EB3">
      <w:pPr>
        <w:pStyle w:val="a9"/>
        <w:numPr>
          <w:ilvl w:val="2"/>
          <w:numId w:val="105"/>
        </w:numPr>
        <w:spacing w:after="120"/>
        <w:jc w:val="both"/>
        <w:rPr>
          <w:rFonts w:ascii="David" w:hAnsi="David"/>
        </w:rPr>
      </w:pPr>
      <w:r w:rsidRPr="00363EB3">
        <w:rPr>
          <w:rFonts w:ascii="David" w:hAnsi="David"/>
          <w:rtl/>
        </w:rPr>
        <w:t xml:space="preserve">החל ממועד קבלת אישור ההפעלה  ועד לתום תקופת ההסכם, יהיה הנותן השירותים זכאי לסכום משתנה חודשי לצורך מימון שירותי </w:t>
      </w:r>
      <w:r w:rsidRPr="00363EB3">
        <w:rPr>
          <w:rFonts w:ascii="David" w:hAnsi="David" w:hint="cs"/>
          <w:rtl/>
        </w:rPr>
        <w:t xml:space="preserve"> הסיוע  על-ידי </w:t>
      </w:r>
      <w:r w:rsidRPr="00363EB3">
        <w:rPr>
          <w:rFonts w:ascii="David" w:hAnsi="David"/>
          <w:rtl/>
        </w:rPr>
        <w:t xml:space="preserve"> ספקי השירותים החיצוניים כמפורט </w:t>
      </w:r>
      <w:r w:rsidRPr="00363EB3">
        <w:rPr>
          <w:rFonts w:ascii="David" w:hAnsi="David" w:hint="cs"/>
          <w:rtl/>
        </w:rPr>
        <w:t xml:space="preserve">בסעיף 3.1.7 בפרק ד' בנספח ה' למפרט המכרז, </w:t>
      </w:r>
      <w:r w:rsidRPr="00363EB3">
        <w:rPr>
          <w:rFonts w:ascii="David" w:hAnsi="David"/>
          <w:rtl/>
        </w:rPr>
        <w:t>וזאת רק כנגד ביצוע ההוצאות בפועל (</w:t>
      </w:r>
      <w:r w:rsidRPr="00363EB3">
        <w:rPr>
          <w:rFonts w:ascii="David" w:hAnsi="David" w:hint="cs"/>
          <w:rtl/>
        </w:rPr>
        <w:t>להלן</w:t>
      </w:r>
      <w:r w:rsidRPr="00363EB3">
        <w:rPr>
          <w:rFonts w:ascii="David" w:hAnsi="David"/>
          <w:rtl/>
        </w:rPr>
        <w:t>: "</w:t>
      </w:r>
      <w:r w:rsidRPr="00363EB3">
        <w:rPr>
          <w:rFonts w:ascii="David" w:hAnsi="David"/>
          <w:b/>
          <w:bCs/>
          <w:rtl/>
        </w:rPr>
        <w:t>תשלום תקציב סל השירותים"</w:t>
      </w:r>
      <w:r w:rsidRPr="00363EB3">
        <w:rPr>
          <w:rFonts w:ascii="David" w:hAnsi="David"/>
          <w:rtl/>
        </w:rPr>
        <w:t xml:space="preserve">). </w:t>
      </w:r>
    </w:p>
    <w:p w:rsidR="00F6025E" w:rsidRDefault="00F6025E" w:rsidP="00363EB3">
      <w:pPr>
        <w:pStyle w:val="a9"/>
        <w:numPr>
          <w:ilvl w:val="2"/>
          <w:numId w:val="105"/>
        </w:numPr>
        <w:spacing w:after="120"/>
        <w:jc w:val="both"/>
      </w:pPr>
      <w:r w:rsidRPr="00DE4B38">
        <w:rPr>
          <w:rFonts w:hint="cs"/>
          <w:rtl/>
        </w:rPr>
        <w:t>נותן השירותים יהיה ראשי לנצל את תקציב סל השירותים המצטבר אשר לא נוצל ב</w:t>
      </w:r>
      <w:r>
        <w:rPr>
          <w:rFonts w:hint="cs"/>
          <w:rtl/>
        </w:rPr>
        <w:t>רבעון כלשהו בחודשי ההפעלה הבאים.</w:t>
      </w:r>
      <w:r w:rsidRPr="00DE4B38">
        <w:rPr>
          <w:rFonts w:hint="cs"/>
          <w:rtl/>
        </w:rPr>
        <w:t xml:space="preserve"> </w:t>
      </w:r>
    </w:p>
    <w:p w:rsidR="00F6025E" w:rsidRPr="00DE4B38" w:rsidRDefault="00F6025E" w:rsidP="00363EB3">
      <w:pPr>
        <w:pStyle w:val="a9"/>
        <w:numPr>
          <w:ilvl w:val="2"/>
          <w:numId w:val="105"/>
        </w:numPr>
        <w:spacing w:after="120"/>
        <w:jc w:val="both"/>
      </w:pPr>
      <w:r>
        <w:rPr>
          <w:rFonts w:hint="cs"/>
          <w:rtl/>
        </w:rPr>
        <w:t>במקרים בהם נותן השירותים ירצה</w:t>
      </w:r>
      <w:r w:rsidRPr="00DE4B38">
        <w:rPr>
          <w:rFonts w:hint="cs"/>
          <w:rtl/>
        </w:rPr>
        <w:t xml:space="preserve"> לנצל יותר מהיתרה הרבעונית בכל רבעון על חשבון הרבעונים הבאים</w:t>
      </w:r>
      <w:r>
        <w:rPr>
          <w:rFonts w:hint="cs"/>
          <w:rtl/>
        </w:rPr>
        <w:t>, הדבר כפוף לאישור המשרד</w:t>
      </w:r>
      <w:r w:rsidRPr="00DE4B38">
        <w:rPr>
          <w:rFonts w:hint="cs"/>
          <w:rtl/>
        </w:rPr>
        <w:t xml:space="preserve">. </w:t>
      </w:r>
    </w:p>
    <w:p w:rsidR="00F6025E" w:rsidRDefault="00F6025E" w:rsidP="00363EB3">
      <w:pPr>
        <w:pStyle w:val="a9"/>
        <w:numPr>
          <w:ilvl w:val="2"/>
          <w:numId w:val="105"/>
        </w:numPr>
        <w:spacing w:after="120"/>
        <w:jc w:val="both"/>
      </w:pPr>
      <w:r>
        <w:rPr>
          <w:rFonts w:hint="cs"/>
          <w:rtl/>
        </w:rPr>
        <w:t>נותן השירותים</w:t>
      </w:r>
      <w:r>
        <w:rPr>
          <w:rtl/>
        </w:rPr>
        <w:t xml:space="preserve"> ו/או ספקי השירותים החיצוניים מחויבים לגבות דמי השתתפות ממקבלי השירותים בגין ביצוע שירותי </w:t>
      </w:r>
      <w:r>
        <w:rPr>
          <w:rFonts w:hint="cs"/>
          <w:rtl/>
        </w:rPr>
        <w:t>הסיוע</w:t>
      </w:r>
      <w:r>
        <w:rPr>
          <w:rtl/>
        </w:rPr>
        <w:t xml:space="preserve">, על חשבונו הבלעדי ואחריותו של הנותן השירותים, כמפורט </w:t>
      </w:r>
      <w:r>
        <w:rPr>
          <w:rFonts w:hint="cs"/>
          <w:rtl/>
        </w:rPr>
        <w:t>בסעיף 5.2 בפרק ד' בנספח ה' למפרט המכרז</w:t>
      </w:r>
      <w:r>
        <w:rPr>
          <w:rtl/>
        </w:rPr>
        <w:t xml:space="preserve"> (</w:t>
      </w:r>
      <w:r>
        <w:rPr>
          <w:rFonts w:hint="cs"/>
          <w:rtl/>
        </w:rPr>
        <w:t>להלן</w:t>
      </w:r>
      <w:r>
        <w:rPr>
          <w:rtl/>
        </w:rPr>
        <w:t>: "</w:t>
      </w:r>
      <w:r w:rsidRPr="008B7B41">
        <w:rPr>
          <w:b/>
          <w:bCs/>
          <w:rtl/>
        </w:rPr>
        <w:t xml:space="preserve">דמי ההשתתפות בגין שירותי </w:t>
      </w:r>
      <w:r w:rsidRPr="008B7B41">
        <w:rPr>
          <w:rFonts w:hint="cs"/>
          <w:b/>
          <w:bCs/>
          <w:rtl/>
        </w:rPr>
        <w:t>הייעוץ</w:t>
      </w:r>
      <w:r w:rsidRPr="008B7B41">
        <w:rPr>
          <w:b/>
          <w:bCs/>
          <w:rtl/>
        </w:rPr>
        <w:t>"</w:t>
      </w:r>
      <w:r>
        <w:rPr>
          <w:rtl/>
        </w:rPr>
        <w:t xml:space="preserve">). </w:t>
      </w:r>
    </w:p>
    <w:p w:rsidR="00F6025E" w:rsidRDefault="00F6025E" w:rsidP="00363EB3">
      <w:pPr>
        <w:pStyle w:val="a9"/>
        <w:numPr>
          <w:ilvl w:val="2"/>
          <w:numId w:val="105"/>
        </w:numPr>
        <w:spacing w:after="120"/>
        <w:jc w:val="both"/>
      </w:pPr>
      <w:r>
        <w:rPr>
          <w:rtl/>
        </w:rPr>
        <w:t xml:space="preserve">דמי ההשתתפות בגין שירותי </w:t>
      </w:r>
      <w:r>
        <w:rPr>
          <w:rFonts w:hint="cs"/>
          <w:rtl/>
        </w:rPr>
        <w:t xml:space="preserve">הסיוע </w:t>
      </w:r>
      <w:r>
        <w:rPr>
          <w:rtl/>
        </w:rPr>
        <w:t>ייקבעו על ידי המ</w:t>
      </w:r>
      <w:r>
        <w:rPr>
          <w:rFonts w:hint="cs"/>
          <w:rtl/>
        </w:rPr>
        <w:t>שרד</w:t>
      </w:r>
      <w:r>
        <w:rPr>
          <w:rtl/>
        </w:rPr>
        <w:t>, על פי שיקול דעתו הבלעדי, בנהלים שיועברו לנותן השירותים מעת לעת ולנותן השירותים לא תהיה כל טענה, דרישה ו/או תביעה כלפי המ</w:t>
      </w:r>
      <w:r>
        <w:rPr>
          <w:rFonts w:hint="cs"/>
          <w:rtl/>
        </w:rPr>
        <w:t>שרד</w:t>
      </w:r>
      <w:r>
        <w:rPr>
          <w:rtl/>
        </w:rPr>
        <w:t xml:space="preserve"> ו/או מי מטעמו בקשר לכך. </w:t>
      </w:r>
    </w:p>
    <w:p w:rsidR="00F6025E" w:rsidRDefault="00F6025E" w:rsidP="00363EB3">
      <w:pPr>
        <w:pStyle w:val="a9"/>
        <w:numPr>
          <w:ilvl w:val="2"/>
          <w:numId w:val="105"/>
        </w:numPr>
        <w:spacing w:after="120"/>
        <w:jc w:val="both"/>
      </w:pPr>
      <w:r>
        <w:rPr>
          <w:rtl/>
        </w:rPr>
        <w:t xml:space="preserve">מובהר, כי </w:t>
      </w:r>
      <w:r>
        <w:rPr>
          <w:rFonts w:hint="cs"/>
          <w:rtl/>
        </w:rPr>
        <w:t>נותן השירותים</w:t>
      </w:r>
      <w:r>
        <w:rPr>
          <w:rtl/>
        </w:rPr>
        <w:t xml:space="preserve"> מחויב לדווח למ</w:t>
      </w:r>
      <w:r>
        <w:rPr>
          <w:rFonts w:hint="cs"/>
          <w:rtl/>
        </w:rPr>
        <w:t>שרד</w:t>
      </w:r>
      <w:r>
        <w:rPr>
          <w:rtl/>
        </w:rPr>
        <w:t xml:space="preserve"> על כל שירות שניתן במסגרת שירותי ה</w:t>
      </w:r>
      <w:r>
        <w:rPr>
          <w:rFonts w:hint="cs"/>
          <w:rtl/>
        </w:rPr>
        <w:t xml:space="preserve">סיוע </w:t>
      </w:r>
      <w:r>
        <w:rPr>
          <w:rtl/>
        </w:rPr>
        <w:t>בגינו נגבו דמי השתתפות בפורמט שייקבע על ידי המ</w:t>
      </w:r>
      <w:r>
        <w:rPr>
          <w:rFonts w:hint="cs"/>
          <w:rtl/>
        </w:rPr>
        <w:t>שרד</w:t>
      </w:r>
      <w:r>
        <w:rPr>
          <w:rtl/>
        </w:rPr>
        <w:t xml:space="preserve"> ויימסר לנותן השירותים.</w:t>
      </w:r>
    </w:p>
    <w:p w:rsidR="00EE056C" w:rsidRDefault="00F6025E" w:rsidP="00363EB3">
      <w:pPr>
        <w:pStyle w:val="a9"/>
        <w:numPr>
          <w:ilvl w:val="2"/>
          <w:numId w:val="105"/>
        </w:numPr>
        <w:spacing w:after="120"/>
        <w:jc w:val="both"/>
        <w:rPr>
          <w:rtl/>
        </w:rPr>
      </w:pPr>
      <w:r>
        <w:rPr>
          <w:rtl/>
        </w:rPr>
        <w:t>המ</w:t>
      </w:r>
      <w:r>
        <w:rPr>
          <w:rFonts w:hint="cs"/>
          <w:rtl/>
        </w:rPr>
        <w:t>שרד</w:t>
      </w:r>
      <w:r>
        <w:rPr>
          <w:rtl/>
        </w:rPr>
        <w:t xml:space="preserve"> ישלם לנותן השירותים את תשלום תקציב סל השירותים על בסיס גב אל גב (</w:t>
      </w:r>
      <w:r>
        <w:t>back to back</w:t>
      </w:r>
      <w:r>
        <w:rPr>
          <w:rtl/>
        </w:rPr>
        <w:t>) בהתאם לשירותים שבוצעו בפועל על ידי ספקי השירותים החיצוניים, בכפוף להגשת דרישת תשלום ובהתאם לתנאי</w:t>
      </w:r>
      <w:r>
        <w:rPr>
          <w:rFonts w:hint="cs"/>
          <w:rtl/>
        </w:rPr>
        <w:t xml:space="preserve"> ומועדי התשלום </w:t>
      </w:r>
      <w:r>
        <w:rPr>
          <w:rtl/>
        </w:rPr>
        <w:t xml:space="preserve"> המפורטים בסעיף </w:t>
      </w:r>
      <w:r>
        <w:rPr>
          <w:cs/>
        </w:rPr>
        <w:t>‎</w:t>
      </w:r>
      <w:r>
        <w:rPr>
          <w:rFonts w:hint="cs"/>
          <w:rtl/>
        </w:rPr>
        <w:t xml:space="preserve">19.3 </w:t>
      </w:r>
      <w:r>
        <w:rPr>
          <w:rtl/>
        </w:rPr>
        <w:t>להלן.</w:t>
      </w:r>
    </w:p>
    <w:p w:rsidR="00F6025E" w:rsidRDefault="00F6025E" w:rsidP="00EE056C">
      <w:pPr>
        <w:spacing w:after="120"/>
        <w:ind w:left="2141"/>
        <w:jc w:val="both"/>
        <w:rPr>
          <w:rtl/>
        </w:rPr>
      </w:pPr>
    </w:p>
    <w:p w:rsidR="00F6025E" w:rsidRDefault="00F6025E" w:rsidP="00EE056C">
      <w:pPr>
        <w:pStyle w:val="a9"/>
        <w:numPr>
          <w:ilvl w:val="1"/>
          <w:numId w:val="5"/>
        </w:numPr>
        <w:tabs>
          <w:tab w:val="left" w:pos="935"/>
        </w:tabs>
        <w:ind w:left="935" w:hanging="575"/>
        <w:rPr>
          <w:rFonts w:ascii="David" w:hAnsi="David"/>
          <w:b/>
          <w:bCs/>
        </w:rPr>
      </w:pPr>
      <w:bookmarkStart w:id="421" w:name="_Ref378781613"/>
      <w:r w:rsidRPr="00DB4802">
        <w:rPr>
          <w:rFonts w:ascii="David" w:hAnsi="David"/>
          <w:b/>
          <w:bCs/>
          <w:rtl/>
        </w:rPr>
        <w:t xml:space="preserve">תשלום </w:t>
      </w:r>
      <w:r>
        <w:rPr>
          <w:rFonts w:ascii="David" w:hAnsi="David" w:hint="cs"/>
          <w:b/>
          <w:bCs/>
          <w:rtl/>
        </w:rPr>
        <w:t xml:space="preserve">בונוס בגין </w:t>
      </w:r>
      <w:bookmarkStart w:id="422" w:name="_Ref378780155"/>
      <w:bookmarkEnd w:id="421"/>
      <w:r>
        <w:rPr>
          <w:rFonts w:ascii="David" w:hAnsi="David" w:hint="cs"/>
          <w:b/>
          <w:bCs/>
          <w:rtl/>
        </w:rPr>
        <w:t xml:space="preserve">עמידה במדדי איכות </w:t>
      </w:r>
    </w:p>
    <w:p w:rsidR="00F6025E" w:rsidRDefault="00F6025E" w:rsidP="00EE056C">
      <w:pPr>
        <w:spacing w:after="120"/>
        <w:ind w:left="935"/>
        <w:jc w:val="both"/>
        <w:rPr>
          <w:rFonts w:ascii="David" w:hAnsi="David"/>
          <w:rtl/>
        </w:rPr>
      </w:pPr>
      <w:r w:rsidRPr="009D3665">
        <w:rPr>
          <w:rFonts w:ascii="David" w:hAnsi="David" w:hint="cs"/>
          <w:rtl/>
        </w:rPr>
        <w:t>החל ממועד קבלת אישור ההפעלה ועד לתום תקופת ההסכם, יהא נותן השירותים זכאי לתשלום</w:t>
      </w:r>
      <w:r>
        <w:rPr>
          <w:rFonts w:ascii="David" w:hAnsi="David" w:hint="cs"/>
          <w:rtl/>
        </w:rPr>
        <w:t xml:space="preserve"> בונוס</w:t>
      </w:r>
      <w:r w:rsidRPr="009D3665">
        <w:rPr>
          <w:rFonts w:ascii="David" w:hAnsi="David" w:hint="cs"/>
          <w:rtl/>
        </w:rPr>
        <w:t xml:space="preserve">, אחת לשנה, בגין </w:t>
      </w:r>
      <w:r>
        <w:rPr>
          <w:rFonts w:ascii="David" w:hAnsi="David" w:hint="cs"/>
          <w:rtl/>
        </w:rPr>
        <w:t>עמידה במדד איכות ביצוע השירותים.</w:t>
      </w:r>
    </w:p>
    <w:p w:rsidR="00F6025E" w:rsidRPr="009D3665" w:rsidRDefault="00F6025E" w:rsidP="00EE056C">
      <w:pPr>
        <w:spacing w:after="120"/>
        <w:ind w:left="935"/>
        <w:jc w:val="both"/>
        <w:rPr>
          <w:rtl/>
        </w:rPr>
      </w:pPr>
      <w:r>
        <w:rPr>
          <w:rFonts w:ascii="David" w:hAnsi="David" w:hint="cs"/>
          <w:rtl/>
        </w:rPr>
        <w:t xml:space="preserve">מדדי האיכות מורכבים מהרכיבים הבאים:  </w:t>
      </w:r>
    </w:p>
    <w:p w:rsidR="00F6025E" w:rsidRPr="00363EB3" w:rsidRDefault="00F6025E" w:rsidP="00363EB3">
      <w:pPr>
        <w:pStyle w:val="a9"/>
        <w:numPr>
          <w:ilvl w:val="2"/>
          <w:numId w:val="106"/>
        </w:numPr>
        <w:spacing w:after="120"/>
        <w:jc w:val="both"/>
        <w:rPr>
          <w:u w:val="single"/>
        </w:rPr>
      </w:pPr>
      <w:r w:rsidRPr="00363EB3">
        <w:rPr>
          <w:rFonts w:hint="cs"/>
          <w:u w:val="single"/>
          <w:rtl/>
        </w:rPr>
        <w:t xml:space="preserve">תשלום בונוס בגין עמידה במדד איכות בגין עמידה בתכנית עבודה ושביעות רצון  </w:t>
      </w:r>
    </w:p>
    <w:p w:rsidR="00F6025E" w:rsidRDefault="00F6025E" w:rsidP="00363EB3">
      <w:pPr>
        <w:numPr>
          <w:ilvl w:val="3"/>
          <w:numId w:val="106"/>
        </w:numPr>
        <w:spacing w:after="120"/>
        <w:ind w:left="3091" w:hanging="950"/>
        <w:jc w:val="both"/>
        <w:rPr>
          <w:rtl/>
        </w:rPr>
      </w:pPr>
      <w:r>
        <w:rPr>
          <w:rFonts w:hint="cs"/>
          <w:rtl/>
        </w:rPr>
        <w:t xml:space="preserve">נותן השירותים יהא זכאי, אחת לשנה, לתשלום בונוס מרבי </w:t>
      </w:r>
      <w:r w:rsidR="00A65623">
        <w:rPr>
          <w:rFonts w:hint="cs"/>
          <w:rtl/>
        </w:rPr>
        <w:t>ב</w:t>
      </w:r>
      <w:r>
        <w:rPr>
          <w:rFonts w:hint="cs"/>
          <w:rtl/>
        </w:rPr>
        <w:t xml:space="preserve">סך </w:t>
      </w:r>
      <w:r w:rsidR="00A65623">
        <w:rPr>
          <w:rFonts w:hint="cs"/>
          <w:rtl/>
        </w:rPr>
        <w:t>של 8% מסכום תשלום התפעול הקבוע אשר שולם לנותן השירותים בשנת ההתקשרות</w:t>
      </w:r>
      <w:r>
        <w:rPr>
          <w:rFonts w:hint="cs"/>
          <w:rtl/>
        </w:rPr>
        <w:t xml:space="preserve">  עבור עמידה במדד איכות </w:t>
      </w:r>
      <w:r w:rsidRPr="0014775D">
        <w:rPr>
          <w:rFonts w:hint="cs"/>
          <w:rtl/>
        </w:rPr>
        <w:t xml:space="preserve">בגין </w:t>
      </w:r>
      <w:r w:rsidRPr="0014775D">
        <w:rPr>
          <w:rFonts w:hint="cs"/>
          <w:rtl/>
        </w:rPr>
        <w:lastRenderedPageBreak/>
        <w:t xml:space="preserve">עמידה בתכנית עבודה ושביעות רצון </w:t>
      </w:r>
      <w:r>
        <w:rPr>
          <w:rFonts w:hint="cs"/>
          <w:rtl/>
        </w:rPr>
        <w:t xml:space="preserve"> (להלן: </w:t>
      </w:r>
      <w:r w:rsidRPr="0014775D">
        <w:rPr>
          <w:rFonts w:hint="cs"/>
          <w:b/>
          <w:bCs/>
          <w:rtl/>
        </w:rPr>
        <w:t>" בונוס א'"</w:t>
      </w:r>
      <w:r>
        <w:rPr>
          <w:rFonts w:hint="cs"/>
          <w:rtl/>
        </w:rPr>
        <w:t xml:space="preserve">). </w:t>
      </w:r>
      <w:r w:rsidR="00A65623">
        <w:rPr>
          <w:rFonts w:hint="cs"/>
          <w:rtl/>
        </w:rPr>
        <w:t xml:space="preserve">הסכום ייקבע </w:t>
      </w:r>
      <w:r>
        <w:rPr>
          <w:rFonts w:hint="cs"/>
          <w:rtl/>
        </w:rPr>
        <w:t xml:space="preserve">על בסיס שני הפרמטרים  הבאים: </w:t>
      </w:r>
    </w:p>
    <w:p w:rsidR="00F6025E" w:rsidRPr="00D73FE3" w:rsidRDefault="00F6025E" w:rsidP="00363EB3">
      <w:pPr>
        <w:pStyle w:val="a9"/>
        <w:numPr>
          <w:ilvl w:val="0"/>
          <w:numId w:val="72"/>
        </w:numPr>
        <w:spacing w:after="120"/>
        <w:ind w:left="3451"/>
        <w:jc w:val="both"/>
        <w:rPr>
          <w:sz w:val="24"/>
        </w:rPr>
      </w:pPr>
      <w:r w:rsidRPr="00D73FE3">
        <w:rPr>
          <w:rFonts w:hint="cs"/>
          <w:sz w:val="24"/>
          <w:rtl/>
        </w:rPr>
        <w:t xml:space="preserve">עמידה בתכנית עבודה שתאושר על-ידי המשרד (בהתאם לאמור בסעיף </w:t>
      </w:r>
      <w:r>
        <w:rPr>
          <w:rFonts w:hint="cs"/>
          <w:sz w:val="24"/>
          <w:rtl/>
        </w:rPr>
        <w:t>2 בפרק ז' בנספח ה'</w:t>
      </w:r>
      <w:r w:rsidRPr="00D73FE3">
        <w:rPr>
          <w:rFonts w:hint="cs"/>
          <w:sz w:val="24"/>
          <w:rtl/>
        </w:rPr>
        <w:t xml:space="preserve"> למפרט</w:t>
      </w:r>
      <w:r>
        <w:rPr>
          <w:rFonts w:hint="cs"/>
          <w:sz w:val="24"/>
          <w:rtl/>
        </w:rPr>
        <w:t xml:space="preserve"> המכרז</w:t>
      </w:r>
      <w:r w:rsidRPr="00D73FE3">
        <w:rPr>
          <w:rFonts w:hint="cs"/>
          <w:sz w:val="24"/>
          <w:rtl/>
        </w:rPr>
        <w:t>.</w:t>
      </w:r>
      <w:r>
        <w:rPr>
          <w:rFonts w:hint="cs"/>
          <w:sz w:val="24"/>
          <w:rtl/>
        </w:rPr>
        <w:t xml:space="preserve"> משקל פרמטר זה  הינו 50%.</w:t>
      </w:r>
    </w:p>
    <w:p w:rsidR="00F6025E" w:rsidRPr="00D73FE3" w:rsidRDefault="00F6025E" w:rsidP="00363EB3">
      <w:pPr>
        <w:pStyle w:val="a9"/>
        <w:numPr>
          <w:ilvl w:val="0"/>
          <w:numId w:val="72"/>
        </w:numPr>
        <w:spacing w:after="120"/>
        <w:ind w:left="3451"/>
        <w:jc w:val="both"/>
        <w:rPr>
          <w:sz w:val="24"/>
          <w:rtl/>
        </w:rPr>
      </w:pPr>
      <w:r>
        <w:rPr>
          <w:rFonts w:hint="cs"/>
          <w:sz w:val="24"/>
          <w:rtl/>
        </w:rPr>
        <w:t>שביעות רצו</w:t>
      </w:r>
      <w:r w:rsidRPr="00D73FE3">
        <w:rPr>
          <w:rFonts w:hint="cs"/>
          <w:sz w:val="24"/>
          <w:rtl/>
        </w:rPr>
        <w:t>ן לקוחות מקבלי השירות מהמכון בהתאם</w:t>
      </w:r>
      <w:r>
        <w:rPr>
          <w:rFonts w:hint="cs"/>
          <w:sz w:val="24"/>
          <w:rtl/>
        </w:rPr>
        <w:t xml:space="preserve"> לסקר שביעות רצון שייבצע המשרד.</w:t>
      </w:r>
      <w:r w:rsidRPr="00D73FE3">
        <w:rPr>
          <w:rFonts w:hint="cs"/>
          <w:sz w:val="24"/>
          <w:rtl/>
        </w:rPr>
        <w:t xml:space="preserve"> </w:t>
      </w:r>
      <w:r>
        <w:rPr>
          <w:rFonts w:hint="cs"/>
          <w:sz w:val="24"/>
          <w:rtl/>
        </w:rPr>
        <w:t>משקל פרמטר זה הינו 50%.</w:t>
      </w:r>
    </w:p>
    <w:p w:rsidR="00F6025E" w:rsidRDefault="00F6025E" w:rsidP="00363EB3">
      <w:pPr>
        <w:numPr>
          <w:ilvl w:val="3"/>
          <w:numId w:val="106"/>
        </w:numPr>
        <w:spacing w:after="120"/>
        <w:ind w:left="3091" w:hanging="950"/>
        <w:jc w:val="both"/>
        <w:rPr>
          <w:rtl/>
        </w:rPr>
      </w:pPr>
      <w:r>
        <w:rPr>
          <w:rFonts w:hint="cs"/>
          <w:rtl/>
        </w:rPr>
        <w:t>בגין עמידה בפרמטר של תכנית עבודה נותן השירותים יהיה זכאי לקבל לסכום מרבי של 50% מהסכום המפורט בסעיף 17.5.1.1 לעיל, בהתאם לציון האבסולוטי שיקבל, כמפורט להלן:</w:t>
      </w:r>
    </w:p>
    <w:p w:rsidR="00F6025E" w:rsidRPr="001C00D9" w:rsidRDefault="00F6025E" w:rsidP="00363EB3">
      <w:pPr>
        <w:pStyle w:val="a9"/>
        <w:numPr>
          <w:ilvl w:val="0"/>
          <w:numId w:val="76"/>
        </w:numPr>
        <w:spacing w:after="120"/>
        <w:ind w:left="3451"/>
        <w:jc w:val="both"/>
        <w:rPr>
          <w:sz w:val="24"/>
        </w:rPr>
      </w:pPr>
      <w:r w:rsidRPr="001C00D9">
        <w:rPr>
          <w:rFonts w:hint="cs"/>
          <w:sz w:val="24"/>
          <w:rtl/>
        </w:rPr>
        <w:t>נותן שירותים</w:t>
      </w:r>
      <w:r w:rsidRPr="001C00D9">
        <w:rPr>
          <w:sz w:val="24"/>
          <w:rtl/>
        </w:rPr>
        <w:t xml:space="preserve"> שיקבל ציון אבסולוטי הנמוך </w:t>
      </w:r>
      <w:r w:rsidRPr="001C00D9">
        <w:rPr>
          <w:rFonts w:hint="cs"/>
          <w:sz w:val="24"/>
          <w:rtl/>
        </w:rPr>
        <w:t>משמונים</w:t>
      </w:r>
      <w:r w:rsidRPr="001C00D9">
        <w:rPr>
          <w:sz w:val="24"/>
          <w:rtl/>
        </w:rPr>
        <w:t xml:space="preserve"> (</w:t>
      </w:r>
      <w:r w:rsidRPr="001C00D9">
        <w:rPr>
          <w:rFonts w:hint="cs"/>
          <w:sz w:val="24"/>
          <w:rtl/>
        </w:rPr>
        <w:t>8</w:t>
      </w:r>
      <w:r w:rsidRPr="001C00D9">
        <w:rPr>
          <w:sz w:val="24"/>
          <w:rtl/>
        </w:rPr>
        <w:t xml:space="preserve">0) לא יהיה זכאי לתשלום </w:t>
      </w:r>
      <w:r>
        <w:rPr>
          <w:rFonts w:hint="cs"/>
          <w:sz w:val="24"/>
          <w:rtl/>
        </w:rPr>
        <w:t xml:space="preserve">בונוס תכנית עבודה בגין </w:t>
      </w:r>
      <w:r w:rsidRPr="001C00D9">
        <w:rPr>
          <w:rFonts w:hint="cs"/>
          <w:sz w:val="24"/>
          <w:rtl/>
        </w:rPr>
        <w:t>השנה הנבדקת</w:t>
      </w:r>
      <w:r>
        <w:rPr>
          <w:rFonts w:hint="cs"/>
          <w:sz w:val="24"/>
          <w:rtl/>
        </w:rPr>
        <w:t xml:space="preserve">. </w:t>
      </w:r>
      <w:r w:rsidRPr="001C00D9">
        <w:rPr>
          <w:rFonts w:hint="cs"/>
          <w:sz w:val="24"/>
          <w:rtl/>
        </w:rPr>
        <w:t xml:space="preserve"> </w:t>
      </w:r>
    </w:p>
    <w:p w:rsidR="00F6025E" w:rsidRDefault="00F6025E" w:rsidP="00363EB3">
      <w:pPr>
        <w:pStyle w:val="a9"/>
        <w:numPr>
          <w:ilvl w:val="0"/>
          <w:numId w:val="76"/>
        </w:numPr>
        <w:spacing w:after="120"/>
        <w:ind w:left="3451"/>
        <w:jc w:val="both"/>
        <w:rPr>
          <w:sz w:val="24"/>
        </w:rPr>
      </w:pPr>
      <w:r w:rsidRPr="001C00D9">
        <w:rPr>
          <w:rFonts w:hint="cs"/>
          <w:sz w:val="24"/>
          <w:rtl/>
        </w:rPr>
        <w:t xml:space="preserve">נותן שירותים  שיקבל ציון אבסולוטי בין </w:t>
      </w:r>
      <w:r>
        <w:rPr>
          <w:rFonts w:hint="cs"/>
          <w:sz w:val="24"/>
          <w:rtl/>
        </w:rPr>
        <w:t xml:space="preserve"> 80 ל- 90 יהיה זכאי לתשלום בונוס תכנית עבודה בשיעור של 50% מתוך הסכום המפורט בסעיף 17.5.1.2 לעיל, בגין השנה הנבדקת.</w:t>
      </w:r>
    </w:p>
    <w:p w:rsidR="00F6025E" w:rsidRDefault="00F6025E" w:rsidP="00363EB3">
      <w:pPr>
        <w:pStyle w:val="a9"/>
        <w:numPr>
          <w:ilvl w:val="0"/>
          <w:numId w:val="76"/>
        </w:numPr>
        <w:spacing w:after="120"/>
        <w:ind w:left="3451"/>
        <w:jc w:val="both"/>
        <w:rPr>
          <w:sz w:val="24"/>
        </w:rPr>
      </w:pPr>
      <w:r w:rsidRPr="001C00D9">
        <w:rPr>
          <w:rFonts w:hint="cs"/>
          <w:sz w:val="24"/>
          <w:rtl/>
        </w:rPr>
        <w:t xml:space="preserve">נותן שירותים  שיקבל ציון אבסולוטי בין </w:t>
      </w:r>
      <w:r>
        <w:rPr>
          <w:rFonts w:hint="cs"/>
          <w:sz w:val="24"/>
          <w:rtl/>
        </w:rPr>
        <w:t xml:space="preserve"> 91 ל- 100 יהיה זכאי לתשלום  בונוס תכנית עבודה בשיעור של 85% מתוך הסכום המפורט בסעיף 17.5.1.2 לעיל, בגין השנה הנבדקת.</w:t>
      </w:r>
    </w:p>
    <w:p w:rsidR="00F6025E" w:rsidRDefault="00F6025E" w:rsidP="00363EB3">
      <w:pPr>
        <w:pStyle w:val="a9"/>
        <w:numPr>
          <w:ilvl w:val="0"/>
          <w:numId w:val="76"/>
        </w:numPr>
        <w:spacing w:after="120"/>
        <w:ind w:left="3451"/>
        <w:jc w:val="both"/>
        <w:rPr>
          <w:sz w:val="24"/>
        </w:rPr>
      </w:pPr>
      <w:r w:rsidRPr="001C00D9">
        <w:rPr>
          <w:rFonts w:hint="cs"/>
          <w:sz w:val="24"/>
          <w:rtl/>
        </w:rPr>
        <w:t xml:space="preserve">נותן שירותים  שיקבל ציון אבסולוטי בין </w:t>
      </w:r>
      <w:r>
        <w:rPr>
          <w:rFonts w:hint="cs"/>
          <w:sz w:val="24"/>
          <w:rtl/>
        </w:rPr>
        <w:t xml:space="preserve"> 100 ל- 110 יהיה זכאי לתשלום המרבי של הבונוס תכנית עבודה (המפורט בסעיף 17.5.1.2 לעיל) בגין השנה הנבדקת.</w:t>
      </w:r>
    </w:p>
    <w:p w:rsidR="00F6025E" w:rsidRDefault="00F6025E" w:rsidP="00363EB3">
      <w:pPr>
        <w:numPr>
          <w:ilvl w:val="3"/>
          <w:numId w:val="106"/>
        </w:numPr>
        <w:spacing w:after="120"/>
        <w:ind w:left="3091" w:hanging="950"/>
        <w:jc w:val="both"/>
        <w:rPr>
          <w:rtl/>
        </w:rPr>
      </w:pPr>
      <w:r>
        <w:rPr>
          <w:rFonts w:hint="cs"/>
          <w:rtl/>
        </w:rPr>
        <w:t>בגין עמידה בפרמטר של שביעות רצון נותן השירותים יהיה זכאי לקבל לסכום מרבי של 50% מהסכום המפורט בסעיף 17.5.1.1 לעיל, בהתאם לציון האבסולוטי שיקבל, כמפורט להלן:</w:t>
      </w:r>
    </w:p>
    <w:p w:rsidR="00F6025E" w:rsidRPr="001C00D9" w:rsidRDefault="00F6025E" w:rsidP="00363EB3">
      <w:pPr>
        <w:pStyle w:val="a9"/>
        <w:numPr>
          <w:ilvl w:val="0"/>
          <w:numId w:val="77"/>
        </w:numPr>
        <w:spacing w:after="120"/>
        <w:ind w:left="3451"/>
        <w:jc w:val="both"/>
        <w:rPr>
          <w:sz w:val="24"/>
        </w:rPr>
      </w:pPr>
      <w:r w:rsidRPr="001C00D9">
        <w:rPr>
          <w:rFonts w:hint="cs"/>
          <w:sz w:val="24"/>
          <w:rtl/>
        </w:rPr>
        <w:t>נותן שירותים</w:t>
      </w:r>
      <w:r w:rsidRPr="001C00D9">
        <w:rPr>
          <w:sz w:val="24"/>
          <w:rtl/>
        </w:rPr>
        <w:t xml:space="preserve"> שיקבל ציון אבסולוטי הנמוך </w:t>
      </w:r>
      <w:r>
        <w:rPr>
          <w:rFonts w:hint="cs"/>
          <w:sz w:val="24"/>
          <w:rtl/>
        </w:rPr>
        <w:t>משבעים</w:t>
      </w:r>
      <w:r w:rsidRPr="001C00D9">
        <w:rPr>
          <w:sz w:val="24"/>
          <w:rtl/>
        </w:rPr>
        <w:t xml:space="preserve"> </w:t>
      </w:r>
      <w:r>
        <w:rPr>
          <w:rFonts w:hint="cs"/>
          <w:sz w:val="24"/>
          <w:rtl/>
        </w:rPr>
        <w:t xml:space="preserve">וחמש </w:t>
      </w:r>
      <w:r w:rsidRPr="001C00D9">
        <w:rPr>
          <w:sz w:val="24"/>
          <w:rtl/>
        </w:rPr>
        <w:t>(</w:t>
      </w:r>
      <w:r>
        <w:rPr>
          <w:rFonts w:hint="cs"/>
          <w:sz w:val="24"/>
          <w:rtl/>
        </w:rPr>
        <w:t>75</w:t>
      </w:r>
      <w:r w:rsidRPr="001C00D9">
        <w:rPr>
          <w:sz w:val="24"/>
          <w:rtl/>
        </w:rPr>
        <w:t xml:space="preserve">) לא יהיה זכאי לתשלום </w:t>
      </w:r>
      <w:r>
        <w:rPr>
          <w:rFonts w:hint="cs"/>
          <w:sz w:val="24"/>
          <w:rtl/>
        </w:rPr>
        <w:t xml:space="preserve">בונוס שביעות רצון בגין </w:t>
      </w:r>
      <w:r w:rsidRPr="001C00D9">
        <w:rPr>
          <w:rFonts w:hint="cs"/>
          <w:sz w:val="24"/>
          <w:rtl/>
        </w:rPr>
        <w:t>השנה הנבדקת</w:t>
      </w:r>
      <w:r>
        <w:rPr>
          <w:rFonts w:hint="cs"/>
          <w:sz w:val="24"/>
          <w:rtl/>
        </w:rPr>
        <w:t xml:space="preserve">. </w:t>
      </w:r>
      <w:r w:rsidRPr="001C00D9">
        <w:rPr>
          <w:rFonts w:hint="cs"/>
          <w:sz w:val="24"/>
          <w:rtl/>
        </w:rPr>
        <w:t xml:space="preserve"> </w:t>
      </w:r>
    </w:p>
    <w:p w:rsidR="00F6025E" w:rsidRDefault="00F6025E" w:rsidP="00363EB3">
      <w:pPr>
        <w:pStyle w:val="a9"/>
        <w:numPr>
          <w:ilvl w:val="0"/>
          <w:numId w:val="77"/>
        </w:numPr>
        <w:spacing w:after="120"/>
        <w:ind w:left="3451"/>
        <w:jc w:val="both"/>
        <w:rPr>
          <w:sz w:val="24"/>
        </w:rPr>
      </w:pPr>
      <w:r w:rsidRPr="001C00D9">
        <w:rPr>
          <w:rFonts w:hint="cs"/>
          <w:sz w:val="24"/>
          <w:rtl/>
        </w:rPr>
        <w:t xml:space="preserve">נותן שירותים  שיקבל ציון אבסולוטי בין </w:t>
      </w:r>
      <w:r>
        <w:rPr>
          <w:rFonts w:hint="cs"/>
          <w:sz w:val="24"/>
          <w:rtl/>
        </w:rPr>
        <w:t xml:space="preserve"> 75 ל- 85 יהיה זכאי לתשלום בונוס שביעות רצון בשיעור של 80% מתוך סך הסכום (המפורט בסעיף 17.5.1.3 לעיל), בגין השנה הנבדקת.</w:t>
      </w:r>
    </w:p>
    <w:p w:rsidR="00F6025E" w:rsidRPr="00453358" w:rsidRDefault="00F6025E" w:rsidP="00061541">
      <w:pPr>
        <w:pStyle w:val="a9"/>
        <w:numPr>
          <w:ilvl w:val="0"/>
          <w:numId w:val="77"/>
        </w:numPr>
        <w:spacing w:after="120"/>
        <w:ind w:left="3451"/>
        <w:rPr>
          <w:sz w:val="24"/>
        </w:rPr>
      </w:pPr>
      <w:r>
        <w:rPr>
          <w:rFonts w:hint="cs"/>
          <w:sz w:val="24"/>
          <w:rtl/>
        </w:rPr>
        <w:t xml:space="preserve"> </w:t>
      </w:r>
      <w:r w:rsidRPr="001C00D9">
        <w:rPr>
          <w:rFonts w:hint="cs"/>
          <w:sz w:val="24"/>
          <w:rtl/>
        </w:rPr>
        <w:t>נותן שירותים  שיקבל ציון אבסולוטי ב</w:t>
      </w:r>
      <w:r>
        <w:rPr>
          <w:rFonts w:hint="cs"/>
          <w:sz w:val="24"/>
          <w:rtl/>
        </w:rPr>
        <w:t xml:space="preserve"> מעל 86 </w:t>
      </w:r>
      <w:r w:rsidRPr="00453358">
        <w:rPr>
          <w:rFonts w:hint="cs"/>
          <w:sz w:val="24"/>
          <w:rtl/>
        </w:rPr>
        <w:t>יהיה זכאי ל</w:t>
      </w:r>
      <w:r w:rsidRPr="00146B42">
        <w:rPr>
          <w:rFonts w:hint="eastAsia"/>
          <w:sz w:val="24"/>
          <w:rtl/>
        </w:rPr>
        <w:t>תשלום</w:t>
      </w:r>
      <w:r w:rsidRPr="00146B42">
        <w:rPr>
          <w:sz w:val="24"/>
          <w:rtl/>
        </w:rPr>
        <w:t xml:space="preserve"> </w:t>
      </w:r>
      <w:r w:rsidRPr="00146B42">
        <w:rPr>
          <w:rFonts w:hint="eastAsia"/>
          <w:sz w:val="24"/>
          <w:rtl/>
        </w:rPr>
        <w:t>מרבי</w:t>
      </w:r>
      <w:r w:rsidRPr="00146B42">
        <w:rPr>
          <w:sz w:val="24"/>
          <w:rtl/>
        </w:rPr>
        <w:t xml:space="preserve"> </w:t>
      </w:r>
      <w:r w:rsidRPr="00146B42">
        <w:rPr>
          <w:rFonts w:hint="eastAsia"/>
          <w:sz w:val="24"/>
          <w:rtl/>
        </w:rPr>
        <w:t>של</w:t>
      </w:r>
      <w:r w:rsidRPr="00146B42">
        <w:rPr>
          <w:sz w:val="24"/>
          <w:rtl/>
        </w:rPr>
        <w:t xml:space="preserve"> </w:t>
      </w:r>
      <w:r w:rsidRPr="00146B42">
        <w:rPr>
          <w:rFonts w:hint="eastAsia"/>
          <w:sz w:val="24"/>
          <w:rtl/>
        </w:rPr>
        <w:t>בונוס</w:t>
      </w:r>
      <w:r w:rsidRPr="00146B42">
        <w:rPr>
          <w:sz w:val="24"/>
          <w:rtl/>
        </w:rPr>
        <w:t xml:space="preserve"> </w:t>
      </w:r>
      <w:r>
        <w:rPr>
          <w:rFonts w:hint="cs"/>
          <w:sz w:val="24"/>
          <w:rtl/>
        </w:rPr>
        <w:t>שביעות רצון</w:t>
      </w:r>
      <w:r w:rsidRPr="00146B42">
        <w:rPr>
          <w:sz w:val="24"/>
          <w:rtl/>
        </w:rPr>
        <w:t xml:space="preserve"> (</w:t>
      </w:r>
      <w:r w:rsidRPr="00146B42">
        <w:rPr>
          <w:rFonts w:hint="eastAsia"/>
          <w:sz w:val="24"/>
          <w:rtl/>
        </w:rPr>
        <w:t>המפורט</w:t>
      </w:r>
      <w:r w:rsidRPr="00146B42">
        <w:rPr>
          <w:sz w:val="24"/>
          <w:rtl/>
        </w:rPr>
        <w:t xml:space="preserve"> </w:t>
      </w:r>
      <w:r w:rsidRPr="00146B42">
        <w:rPr>
          <w:rFonts w:hint="eastAsia"/>
          <w:sz w:val="24"/>
          <w:rtl/>
        </w:rPr>
        <w:t>בסעיף</w:t>
      </w:r>
      <w:r w:rsidRPr="00146B42">
        <w:rPr>
          <w:sz w:val="24"/>
          <w:rtl/>
        </w:rPr>
        <w:t xml:space="preserve"> </w:t>
      </w:r>
      <w:r>
        <w:rPr>
          <w:rFonts w:hint="cs"/>
          <w:sz w:val="24"/>
          <w:rtl/>
        </w:rPr>
        <w:t>17.5.1.3</w:t>
      </w:r>
      <w:r w:rsidRPr="00146B42">
        <w:rPr>
          <w:sz w:val="24"/>
          <w:rtl/>
        </w:rPr>
        <w:t xml:space="preserve"> </w:t>
      </w:r>
      <w:r w:rsidRPr="00146B42">
        <w:rPr>
          <w:rFonts w:hint="eastAsia"/>
          <w:sz w:val="24"/>
          <w:rtl/>
        </w:rPr>
        <w:t>לעיל</w:t>
      </w:r>
      <w:r w:rsidRPr="00146B42">
        <w:rPr>
          <w:sz w:val="24"/>
          <w:rtl/>
        </w:rPr>
        <w:t xml:space="preserve">) </w:t>
      </w:r>
      <w:r w:rsidRPr="00146B42">
        <w:rPr>
          <w:rFonts w:hint="eastAsia"/>
          <w:sz w:val="24"/>
          <w:rtl/>
        </w:rPr>
        <w:t>בגין</w:t>
      </w:r>
      <w:r w:rsidRPr="00146B42">
        <w:rPr>
          <w:sz w:val="24"/>
          <w:rtl/>
        </w:rPr>
        <w:t xml:space="preserve"> </w:t>
      </w:r>
      <w:r w:rsidRPr="00146B42">
        <w:rPr>
          <w:rFonts w:hint="eastAsia"/>
          <w:sz w:val="24"/>
          <w:rtl/>
        </w:rPr>
        <w:t>השנה</w:t>
      </w:r>
      <w:r w:rsidRPr="00146B42">
        <w:rPr>
          <w:sz w:val="24"/>
          <w:rtl/>
        </w:rPr>
        <w:t xml:space="preserve"> </w:t>
      </w:r>
      <w:r w:rsidRPr="00146B42">
        <w:rPr>
          <w:rFonts w:hint="eastAsia"/>
          <w:sz w:val="24"/>
          <w:rtl/>
        </w:rPr>
        <w:t>הנבדקת</w:t>
      </w:r>
      <w:r w:rsidRPr="00146B42">
        <w:rPr>
          <w:sz w:val="24"/>
          <w:rtl/>
        </w:rPr>
        <w:t>.</w:t>
      </w:r>
    </w:p>
    <w:p w:rsidR="00F6025E" w:rsidRDefault="00F6025E" w:rsidP="00363EB3">
      <w:pPr>
        <w:pStyle w:val="a9"/>
        <w:numPr>
          <w:ilvl w:val="2"/>
          <w:numId w:val="106"/>
        </w:numPr>
        <w:spacing w:after="120"/>
        <w:jc w:val="both"/>
        <w:rPr>
          <w:u w:val="single"/>
        </w:rPr>
      </w:pPr>
      <w:r w:rsidRPr="00893591">
        <w:rPr>
          <w:rFonts w:hint="cs"/>
          <w:u w:val="single"/>
          <w:rtl/>
        </w:rPr>
        <w:t xml:space="preserve">תשלום בונוס בגין עמידה במדד איכות </w:t>
      </w:r>
      <w:r>
        <w:rPr>
          <w:rFonts w:hint="cs"/>
          <w:u w:val="single"/>
          <w:rtl/>
        </w:rPr>
        <w:t xml:space="preserve">הצלחות שירותי ייעוץ, פיתוח והטמעה ומדד איכות  בגין ביצוע חלק מהשירותים על-ידי  עובדי המכון </w:t>
      </w:r>
    </w:p>
    <w:p w:rsidR="00F6025E" w:rsidRDefault="00F6025E" w:rsidP="00363EB3">
      <w:pPr>
        <w:pStyle w:val="a9"/>
        <w:numPr>
          <w:ilvl w:val="3"/>
          <w:numId w:val="106"/>
        </w:numPr>
        <w:spacing w:after="120"/>
        <w:ind w:left="2919" w:hanging="1134"/>
        <w:jc w:val="both"/>
      </w:pPr>
      <w:r>
        <w:rPr>
          <w:rFonts w:hint="cs"/>
          <w:rtl/>
        </w:rPr>
        <w:t xml:space="preserve">נותן השירותים יהא זכאי, אחת לשנה, לתשלום מרבי הנגזר משיעור של 25% מהתשלום המשתנה (כאמור בסעיף 17.3.2 לעיל) עבור עמידה במדד איכות הצלחת שירותי הייעוץ, </w:t>
      </w:r>
      <w:r>
        <w:rPr>
          <w:rFonts w:hint="cs"/>
          <w:rtl/>
        </w:rPr>
        <w:lastRenderedPageBreak/>
        <w:t xml:space="preserve">הפיתוח וההטמעה כן וביצוע חלק מהשירותים על-ידי עובדי המכון (להלן: </w:t>
      </w:r>
      <w:r w:rsidRPr="00363EB3">
        <w:rPr>
          <w:rFonts w:hint="cs"/>
          <w:b/>
          <w:bCs/>
          <w:rtl/>
        </w:rPr>
        <w:t>" בונוס ב'"</w:t>
      </w:r>
      <w:r>
        <w:rPr>
          <w:rFonts w:hint="cs"/>
          <w:rtl/>
        </w:rPr>
        <w:t xml:space="preserve">), כמפורט להלן: </w:t>
      </w:r>
    </w:p>
    <w:p w:rsidR="00F6025E" w:rsidRDefault="00F6025E" w:rsidP="00363EB3">
      <w:pPr>
        <w:numPr>
          <w:ilvl w:val="3"/>
          <w:numId w:val="106"/>
        </w:numPr>
        <w:spacing w:after="120"/>
        <w:ind w:left="3091" w:hanging="950"/>
        <w:jc w:val="both"/>
      </w:pPr>
      <w:r>
        <w:rPr>
          <w:rFonts w:hint="cs"/>
          <w:rtl/>
        </w:rPr>
        <w:t>תשלום בונוס ב' בגין עמידה במדד איכות הצלחת שירותי הייעוץ, הפיתוח וההטמעה, ייקבע בהתאם לפרמטרים הבאים:</w:t>
      </w:r>
    </w:p>
    <w:p w:rsidR="00F6025E" w:rsidRDefault="00F6025E" w:rsidP="00363EB3">
      <w:pPr>
        <w:pStyle w:val="a9"/>
        <w:numPr>
          <w:ilvl w:val="0"/>
          <w:numId w:val="73"/>
        </w:numPr>
        <w:spacing w:after="120"/>
        <w:ind w:left="3451"/>
        <w:jc w:val="both"/>
        <w:rPr>
          <w:sz w:val="24"/>
        </w:rPr>
      </w:pPr>
      <w:r>
        <w:rPr>
          <w:rFonts w:hint="cs"/>
          <w:sz w:val="24"/>
          <w:rtl/>
        </w:rPr>
        <w:t xml:space="preserve">הצלחת שירותי הייעוץ המפורטים בסעיף </w:t>
      </w:r>
      <w:r w:rsidR="00B81EFD">
        <w:rPr>
          <w:rFonts w:hint="cs"/>
          <w:sz w:val="24"/>
          <w:rtl/>
        </w:rPr>
        <w:t xml:space="preserve">2.1 לפרק ד' בנספח השירותים </w:t>
      </w:r>
      <w:r>
        <w:rPr>
          <w:rFonts w:hint="cs"/>
          <w:sz w:val="24"/>
          <w:rtl/>
        </w:rPr>
        <w:t xml:space="preserve">, </w:t>
      </w:r>
      <w:r w:rsidR="00A65623">
        <w:rPr>
          <w:rFonts w:hint="cs"/>
          <w:sz w:val="24"/>
          <w:rtl/>
        </w:rPr>
        <w:t>בהתאם לקריטריונים הנ"ל במצטבר:</w:t>
      </w:r>
    </w:p>
    <w:p w:rsidR="00A65623" w:rsidRDefault="00C84B53" w:rsidP="009E7836">
      <w:pPr>
        <w:pStyle w:val="a9"/>
        <w:numPr>
          <w:ilvl w:val="3"/>
          <w:numId w:val="73"/>
        </w:numPr>
        <w:spacing w:after="120"/>
        <w:rPr>
          <w:sz w:val="24"/>
        </w:rPr>
      </w:pPr>
      <w:r>
        <w:rPr>
          <w:rFonts w:hint="cs"/>
          <w:sz w:val="24"/>
          <w:rtl/>
        </w:rPr>
        <w:t>עמידה בכל היעדים</w:t>
      </w:r>
      <w:r w:rsidR="00A65623">
        <w:rPr>
          <w:rFonts w:hint="cs"/>
          <w:sz w:val="24"/>
          <w:rtl/>
        </w:rPr>
        <w:t xml:space="preserve"> שהוגדרו בתכנית השירותים המפורטת.</w:t>
      </w:r>
    </w:p>
    <w:p w:rsidR="00A65623" w:rsidRDefault="00A65623" w:rsidP="00363EB3">
      <w:pPr>
        <w:pStyle w:val="a9"/>
        <w:numPr>
          <w:ilvl w:val="3"/>
          <w:numId w:val="73"/>
        </w:numPr>
        <w:spacing w:after="120"/>
        <w:jc w:val="both"/>
        <w:rPr>
          <w:sz w:val="24"/>
        </w:rPr>
      </w:pPr>
      <w:r>
        <w:rPr>
          <w:rFonts w:hint="cs"/>
          <w:sz w:val="24"/>
          <w:rtl/>
        </w:rPr>
        <w:t xml:space="preserve">עמידה בלפחות 1 מבין 2 היעדים הבאים </w:t>
      </w:r>
      <w:r w:rsidR="00C84B53">
        <w:rPr>
          <w:rFonts w:hint="cs"/>
          <w:sz w:val="24"/>
          <w:rtl/>
        </w:rPr>
        <w:t>בתום שנתיים מיום סיום הייעוץ</w:t>
      </w:r>
      <w:r w:rsidRPr="00DC402E">
        <w:rPr>
          <w:rFonts w:hint="cs"/>
          <w:sz w:val="24"/>
          <w:rtl/>
        </w:rPr>
        <w:t>:</w:t>
      </w:r>
    </w:p>
    <w:p w:rsidR="00A65623" w:rsidRPr="009E7836" w:rsidRDefault="00C84B53" w:rsidP="009E7836">
      <w:pPr>
        <w:pStyle w:val="a9"/>
        <w:numPr>
          <w:ilvl w:val="4"/>
          <w:numId w:val="73"/>
        </w:numPr>
        <w:spacing w:after="120"/>
        <w:jc w:val="both"/>
        <w:rPr>
          <w:sz w:val="24"/>
        </w:rPr>
      </w:pPr>
      <w:r w:rsidRPr="009E7836">
        <w:rPr>
          <w:rFonts w:hint="cs"/>
          <w:sz w:val="24"/>
          <w:rtl/>
        </w:rPr>
        <w:t>מקבל הייעוץ פנה למכון על מנת לקבל סיוע בפרויקט הטמעה, בקשר לאחת או יותר מההמלצות שהוצעו במסגרת הליך הייעוץ, וכבר בוצע אבחון.</w:t>
      </w:r>
    </w:p>
    <w:p w:rsidR="00C84B53" w:rsidRDefault="00C84B53" w:rsidP="00363EB3">
      <w:pPr>
        <w:pStyle w:val="a9"/>
        <w:numPr>
          <w:ilvl w:val="4"/>
          <w:numId w:val="73"/>
        </w:numPr>
        <w:spacing w:after="120"/>
        <w:jc w:val="both"/>
        <w:rPr>
          <w:sz w:val="24"/>
        </w:rPr>
      </w:pPr>
      <w:r>
        <w:rPr>
          <w:rFonts w:hint="cs"/>
          <w:sz w:val="24"/>
          <w:rtl/>
        </w:rPr>
        <w:t>מקבל הייעוץ החל ליישם את המלצות הייעוץ בהיקף של 100,000 ₪ לפחות.</w:t>
      </w:r>
    </w:p>
    <w:p w:rsidR="00DC402E" w:rsidRPr="00DC402E" w:rsidRDefault="00F6025E" w:rsidP="00363EB3">
      <w:pPr>
        <w:pStyle w:val="a9"/>
        <w:numPr>
          <w:ilvl w:val="0"/>
          <w:numId w:val="73"/>
        </w:numPr>
        <w:spacing w:after="120"/>
        <w:ind w:left="3451"/>
        <w:jc w:val="both"/>
        <w:rPr>
          <w:sz w:val="24"/>
        </w:rPr>
      </w:pPr>
      <w:r>
        <w:rPr>
          <w:rFonts w:hint="cs"/>
          <w:sz w:val="24"/>
          <w:rtl/>
        </w:rPr>
        <w:t xml:space="preserve">הצלחת ניהול פרויקטים של הטמעה, כמפורט בסעיף </w:t>
      </w:r>
      <w:r w:rsidR="00B81EFD">
        <w:rPr>
          <w:rFonts w:hint="cs"/>
          <w:sz w:val="24"/>
          <w:rtl/>
        </w:rPr>
        <w:t xml:space="preserve">2.2 בפרק ד' לנספח השירותים </w:t>
      </w:r>
      <w:r>
        <w:rPr>
          <w:rFonts w:hint="cs"/>
          <w:sz w:val="24"/>
          <w:rtl/>
        </w:rPr>
        <w:t xml:space="preserve">,  </w:t>
      </w:r>
      <w:r w:rsidR="00A65623">
        <w:rPr>
          <w:rFonts w:hint="cs"/>
          <w:sz w:val="24"/>
          <w:rtl/>
        </w:rPr>
        <w:t>בהתאם לקריטריונים הנ"ל במצטבר:</w:t>
      </w:r>
      <w:r>
        <w:rPr>
          <w:rFonts w:hint="cs"/>
          <w:sz w:val="24"/>
          <w:rtl/>
        </w:rPr>
        <w:t xml:space="preserve">  </w:t>
      </w:r>
    </w:p>
    <w:p w:rsidR="00DC402E" w:rsidRPr="00DC402E" w:rsidRDefault="00DC402E" w:rsidP="00363EB3">
      <w:pPr>
        <w:pStyle w:val="a9"/>
        <w:numPr>
          <w:ilvl w:val="3"/>
          <w:numId w:val="73"/>
        </w:numPr>
        <w:spacing w:after="120"/>
        <w:jc w:val="both"/>
        <w:rPr>
          <w:sz w:val="24"/>
        </w:rPr>
      </w:pPr>
      <w:r w:rsidRPr="00DC402E">
        <w:rPr>
          <w:rFonts w:hint="cs"/>
          <w:sz w:val="24"/>
          <w:rtl/>
        </w:rPr>
        <w:t xml:space="preserve">ביצוע כל מרכיבי ההשקעה ותכנית </w:t>
      </w:r>
      <w:r w:rsidR="00A65623">
        <w:rPr>
          <w:rFonts w:hint="cs"/>
          <w:sz w:val="24"/>
          <w:rtl/>
        </w:rPr>
        <w:t>ההטמעה</w:t>
      </w:r>
      <w:r w:rsidRPr="00DC402E">
        <w:rPr>
          <w:rFonts w:hint="cs"/>
          <w:sz w:val="24"/>
          <w:rtl/>
        </w:rPr>
        <w:t xml:space="preserve"> שהוצעה </w:t>
      </w:r>
      <w:r w:rsidR="00A65623">
        <w:rPr>
          <w:rFonts w:hint="cs"/>
          <w:sz w:val="24"/>
          <w:rtl/>
        </w:rPr>
        <w:t>בתכנית השירותים המפורטת</w:t>
      </w:r>
      <w:r w:rsidRPr="00DC402E">
        <w:rPr>
          <w:rFonts w:hint="cs"/>
          <w:sz w:val="24"/>
          <w:rtl/>
        </w:rPr>
        <w:t>.</w:t>
      </w:r>
    </w:p>
    <w:p w:rsidR="00DC402E" w:rsidRPr="00DC402E" w:rsidRDefault="00DC402E" w:rsidP="00363EB3">
      <w:pPr>
        <w:pStyle w:val="a9"/>
        <w:numPr>
          <w:ilvl w:val="3"/>
          <w:numId w:val="73"/>
        </w:numPr>
        <w:jc w:val="both"/>
        <w:rPr>
          <w:sz w:val="24"/>
        </w:rPr>
      </w:pPr>
      <w:r w:rsidRPr="00DC402E">
        <w:rPr>
          <w:rFonts w:hint="cs"/>
          <w:sz w:val="24"/>
          <w:rtl/>
        </w:rPr>
        <w:t xml:space="preserve">עמידה בלפחות 1 מבין 2 היעדים הבאים </w:t>
      </w:r>
      <w:r w:rsidR="00C84B53">
        <w:rPr>
          <w:rFonts w:hint="cs"/>
          <w:sz w:val="24"/>
          <w:rtl/>
        </w:rPr>
        <w:t>בתום שנתיים מיום סיום הפרויקט</w:t>
      </w:r>
      <w:r w:rsidRPr="00DC402E">
        <w:rPr>
          <w:rFonts w:hint="cs"/>
          <w:sz w:val="24"/>
          <w:rtl/>
        </w:rPr>
        <w:t>:</w:t>
      </w:r>
    </w:p>
    <w:p w:rsidR="00DC402E" w:rsidRPr="00DC402E" w:rsidRDefault="00DC402E" w:rsidP="00363EB3">
      <w:pPr>
        <w:pStyle w:val="a9"/>
        <w:numPr>
          <w:ilvl w:val="4"/>
          <w:numId w:val="73"/>
        </w:numPr>
        <w:jc w:val="both"/>
        <w:rPr>
          <w:sz w:val="24"/>
        </w:rPr>
      </w:pPr>
      <w:r w:rsidRPr="00DC402E">
        <w:rPr>
          <w:rFonts w:hint="cs"/>
          <w:sz w:val="24"/>
          <w:rtl/>
        </w:rPr>
        <w:t xml:space="preserve">השגת שיפור הפריון במפעל אשר הוצהר </w:t>
      </w:r>
      <w:r>
        <w:rPr>
          <w:rFonts w:hint="cs"/>
          <w:sz w:val="24"/>
          <w:rtl/>
        </w:rPr>
        <w:t>בתכנית השירותים המפורטת</w:t>
      </w:r>
      <w:r w:rsidRPr="00DC402E">
        <w:rPr>
          <w:rFonts w:hint="cs"/>
          <w:sz w:val="24"/>
          <w:rtl/>
        </w:rPr>
        <w:t>.</w:t>
      </w:r>
    </w:p>
    <w:p w:rsidR="00F6025E" w:rsidRPr="00510626" w:rsidRDefault="00DC402E" w:rsidP="00363EB3">
      <w:pPr>
        <w:pStyle w:val="a9"/>
        <w:numPr>
          <w:ilvl w:val="4"/>
          <w:numId w:val="73"/>
        </w:numPr>
        <w:spacing w:after="120"/>
        <w:rPr>
          <w:sz w:val="24"/>
        </w:rPr>
      </w:pPr>
      <w:r w:rsidRPr="00DC402E">
        <w:rPr>
          <w:rFonts w:hint="cs"/>
          <w:sz w:val="24"/>
          <w:rtl/>
        </w:rPr>
        <w:t xml:space="preserve">השגת השיפור ביעילות רצפת הייצור </w:t>
      </w:r>
      <w:r w:rsidRPr="00DC402E">
        <w:rPr>
          <w:sz w:val="24"/>
        </w:rPr>
        <w:t>(OEE)</w:t>
      </w:r>
      <w:r w:rsidRPr="00DC402E">
        <w:rPr>
          <w:rFonts w:hint="cs"/>
          <w:sz w:val="24"/>
          <w:rtl/>
        </w:rPr>
        <w:t xml:space="preserve"> במפעל אשר הוצהר </w:t>
      </w:r>
      <w:r>
        <w:rPr>
          <w:rFonts w:hint="cs"/>
          <w:sz w:val="24"/>
          <w:rtl/>
        </w:rPr>
        <w:t>בתכנית השירותים המפורטת</w:t>
      </w:r>
      <w:r w:rsidRPr="00DC402E">
        <w:rPr>
          <w:rFonts w:hint="cs"/>
          <w:sz w:val="24"/>
          <w:rtl/>
        </w:rPr>
        <w:t xml:space="preserve">. (מדד יעילות </w:t>
      </w:r>
      <w:r w:rsidRPr="00DC402E">
        <w:rPr>
          <w:sz w:val="24"/>
        </w:rPr>
        <w:t>OEE</w:t>
      </w:r>
      <w:r w:rsidRPr="00DC402E">
        <w:rPr>
          <w:rFonts w:hint="cs"/>
          <w:sz w:val="24"/>
          <w:rtl/>
        </w:rPr>
        <w:t xml:space="preserve"> במונחים של = זמינות מערך הייצור</w:t>
      </w:r>
      <w:r>
        <w:rPr>
          <w:rFonts w:hint="cs"/>
          <w:sz w:val="24"/>
          <w:rtl/>
        </w:rPr>
        <w:t>*</w:t>
      </w:r>
      <w:r w:rsidRPr="00DC402E">
        <w:rPr>
          <w:rFonts w:hint="cs"/>
          <w:sz w:val="24"/>
          <w:rtl/>
        </w:rPr>
        <w:t>ביצועי הייצור</w:t>
      </w:r>
      <w:r>
        <w:rPr>
          <w:rFonts w:hint="cs"/>
          <w:sz w:val="24"/>
          <w:rtl/>
        </w:rPr>
        <w:t>*</w:t>
      </w:r>
      <w:r w:rsidRPr="00DC402E">
        <w:rPr>
          <w:rFonts w:hint="cs"/>
          <w:sz w:val="24"/>
          <w:rtl/>
        </w:rPr>
        <w:t>איכות הייצור)</w:t>
      </w:r>
    </w:p>
    <w:p w:rsidR="00F6025E" w:rsidRDefault="00F6025E" w:rsidP="00363EB3">
      <w:pPr>
        <w:numPr>
          <w:ilvl w:val="3"/>
          <w:numId w:val="106"/>
        </w:numPr>
        <w:spacing w:after="120"/>
        <w:ind w:left="3091" w:hanging="950"/>
        <w:jc w:val="both"/>
        <w:rPr>
          <w:rtl/>
        </w:rPr>
      </w:pPr>
      <w:r>
        <w:rPr>
          <w:rFonts w:hint="cs"/>
          <w:rtl/>
        </w:rPr>
        <w:t xml:space="preserve">נותן השירותים יקבל תשלום בונוס ב' </w:t>
      </w:r>
      <w:r w:rsidR="00625553">
        <w:rPr>
          <w:rFonts w:hint="cs"/>
          <w:rtl/>
        </w:rPr>
        <w:t>עבור כל שנת פעילות</w:t>
      </w:r>
      <w:r w:rsidR="00DC7F1F">
        <w:rPr>
          <w:rFonts w:hint="cs"/>
          <w:rtl/>
        </w:rPr>
        <w:t xml:space="preserve"> </w:t>
      </w:r>
      <w:r w:rsidRPr="000B39D5">
        <w:rPr>
          <w:rFonts w:hint="cs"/>
          <w:rtl/>
        </w:rPr>
        <w:t>בהתאם לנוסחה כדלקמן:</w:t>
      </w:r>
    </w:p>
    <w:p w:rsidR="000F50EF" w:rsidRPr="008B604C" w:rsidRDefault="00697D80" w:rsidP="00C547C8">
      <w:pPr>
        <w:pStyle w:val="a9"/>
        <w:bidi w:val="0"/>
        <w:spacing w:after="120"/>
        <w:ind w:left="360"/>
        <w:contextualSpacing w:val="0"/>
        <w:rPr>
          <w:sz w:val="36"/>
          <w:szCs w:val="36"/>
          <w:rtl/>
        </w:rPr>
      </w:pPr>
      <m:oMath>
        <m:f>
          <m:fPr>
            <m:ctrlPr>
              <w:rPr>
                <w:rFonts w:ascii="Cambria Math" w:hAnsi="Cambria Math" w:cstheme="minorBidi"/>
                <w:sz w:val="48"/>
                <w:szCs w:val="48"/>
              </w:rPr>
            </m:ctrlPr>
          </m:fPr>
          <m:num>
            <m:sSub>
              <m:sSubPr>
                <m:ctrlPr>
                  <w:rPr>
                    <w:rFonts w:ascii="Cambria Math" w:hAnsi="Cambria Math" w:cstheme="minorBidi"/>
                    <w:sz w:val="48"/>
                    <w:szCs w:val="48"/>
                  </w:rPr>
                </m:ctrlPr>
              </m:sSubPr>
              <m:e>
                <m:r>
                  <w:rPr>
                    <w:rFonts w:ascii="Cambria Math" w:hAnsi="Cambria Math"/>
                    <w:sz w:val="48"/>
                    <w:szCs w:val="48"/>
                  </w:rPr>
                  <m:t>T</m:t>
                </m:r>
              </m:e>
              <m:sub>
                <m:r>
                  <w:rPr>
                    <w:rFonts w:ascii="Cambria Math" w:hAnsi="Cambria Math"/>
                    <w:sz w:val="48"/>
                    <w:szCs w:val="48"/>
                  </w:rPr>
                  <m:t>Max</m:t>
                </m:r>
              </m:sub>
            </m:sSub>
            <m:r>
              <w:rPr>
                <w:rFonts w:ascii="Cambria Math" w:hAnsi="Cambria Math"/>
                <w:sz w:val="48"/>
                <w:szCs w:val="48"/>
              </w:rPr>
              <m:t>*</m:t>
            </m:r>
            <m:d>
              <m:dPr>
                <m:ctrlPr>
                  <w:rPr>
                    <w:rFonts w:ascii="Cambria Math" w:hAnsi="Cambria Math"/>
                    <w:i/>
                    <w:sz w:val="48"/>
                    <w:szCs w:val="48"/>
                  </w:rPr>
                </m:ctrlPr>
              </m:dPr>
              <m:e>
                <m:d>
                  <m:dPr>
                    <m:ctrlPr>
                      <w:rPr>
                        <w:rFonts w:ascii="Cambria Math" w:hAnsi="Cambria Math"/>
                        <w:i/>
                        <w:sz w:val="48"/>
                        <w:szCs w:val="48"/>
                      </w:rPr>
                    </m:ctrlPr>
                  </m:dPr>
                  <m:e>
                    <m:f>
                      <m:fPr>
                        <m:ctrlPr>
                          <w:rPr>
                            <w:rFonts w:ascii="Cambria Math" w:hAnsi="Cambria Math"/>
                            <w:i/>
                            <w:sz w:val="48"/>
                            <w:szCs w:val="48"/>
                          </w:rPr>
                        </m:ctrlPr>
                      </m:fPr>
                      <m:num>
                        <m:r>
                          <w:rPr>
                            <w:rFonts w:ascii="Cambria Math" w:hAnsi="Cambria Math"/>
                            <w:sz w:val="48"/>
                            <w:szCs w:val="48"/>
                          </w:rPr>
                          <m:t>4</m:t>
                        </m:r>
                      </m:num>
                      <m:den>
                        <m:r>
                          <w:rPr>
                            <w:rFonts w:ascii="Cambria Math" w:hAnsi="Cambria Math"/>
                            <w:sz w:val="48"/>
                            <w:szCs w:val="48"/>
                          </w:rPr>
                          <m:t>3</m:t>
                        </m:r>
                      </m:den>
                    </m:f>
                    <m:r>
                      <w:rPr>
                        <w:rFonts w:ascii="Cambria Math" w:hAnsi="Cambria Math"/>
                        <w:sz w:val="48"/>
                        <w:szCs w:val="48"/>
                      </w:rPr>
                      <m:t>*</m:t>
                    </m:r>
                    <m:sSub>
                      <m:sSubPr>
                        <m:ctrlPr>
                          <w:rPr>
                            <w:rFonts w:ascii="Cambria Math" w:hAnsi="Cambria Math" w:cstheme="minorBidi"/>
                            <w:i/>
                            <w:sz w:val="48"/>
                            <w:szCs w:val="48"/>
                          </w:rPr>
                        </m:ctrlPr>
                      </m:sSubPr>
                      <m:e>
                        <m:r>
                          <w:rPr>
                            <w:rFonts w:ascii="Cambria Math" w:hAnsi="Cambria Math"/>
                            <w:sz w:val="48"/>
                            <w:szCs w:val="48"/>
                          </w:rPr>
                          <m:t>P</m:t>
                        </m:r>
                      </m:e>
                      <m:sub>
                        <m:r>
                          <w:rPr>
                            <w:rFonts w:ascii="Cambria Math" w:hAnsi="Cambria Math"/>
                            <w:sz w:val="48"/>
                            <w:szCs w:val="48"/>
                          </w:rPr>
                          <m:t>i</m:t>
                        </m:r>
                      </m:sub>
                    </m:sSub>
                  </m:e>
                </m:d>
                <m:r>
                  <w:rPr>
                    <w:rFonts w:ascii="Cambria Math" w:hAnsi="Cambria Math"/>
                    <w:sz w:val="48"/>
                    <w:szCs w:val="48"/>
                  </w:rPr>
                  <m:t>+</m:t>
                </m:r>
                <m:d>
                  <m:dPr>
                    <m:ctrlPr>
                      <w:rPr>
                        <w:rFonts w:ascii="Cambria Math" w:hAnsi="Cambria Math"/>
                        <w:i/>
                        <w:sz w:val="48"/>
                        <w:szCs w:val="48"/>
                      </w:rPr>
                    </m:ctrlPr>
                  </m:dPr>
                  <m:e>
                    <m:f>
                      <m:fPr>
                        <m:ctrlPr>
                          <w:rPr>
                            <w:rFonts w:ascii="Cambria Math" w:hAnsi="Cambria Math"/>
                            <w:i/>
                            <w:sz w:val="48"/>
                            <w:szCs w:val="48"/>
                          </w:rPr>
                        </m:ctrlPr>
                      </m:fPr>
                      <m:num>
                        <m:r>
                          <w:rPr>
                            <w:rFonts w:ascii="Cambria Math" w:hAnsi="Cambria Math"/>
                            <w:sz w:val="48"/>
                            <w:szCs w:val="48"/>
                          </w:rPr>
                          <m:t>2</m:t>
                        </m:r>
                      </m:num>
                      <m:den>
                        <m:r>
                          <w:rPr>
                            <w:rFonts w:ascii="Cambria Math" w:hAnsi="Cambria Math"/>
                            <w:sz w:val="48"/>
                            <w:szCs w:val="48"/>
                          </w:rPr>
                          <m:t>3</m:t>
                        </m:r>
                      </m:den>
                    </m:f>
                    <m:r>
                      <w:rPr>
                        <w:rFonts w:ascii="Cambria Math" w:hAnsi="Cambria Math"/>
                        <w:sz w:val="48"/>
                        <w:szCs w:val="48"/>
                      </w:rPr>
                      <m:t>*</m:t>
                    </m:r>
                    <m:sSub>
                      <m:sSubPr>
                        <m:ctrlPr>
                          <w:rPr>
                            <w:rFonts w:ascii="Cambria Math" w:hAnsi="Cambria Math" w:cstheme="minorBidi"/>
                            <w:i/>
                            <w:sz w:val="48"/>
                            <w:szCs w:val="48"/>
                          </w:rPr>
                        </m:ctrlPr>
                      </m:sSubPr>
                      <m:e>
                        <m:r>
                          <w:rPr>
                            <w:rFonts w:ascii="Cambria Math" w:hAnsi="Cambria Math"/>
                            <w:sz w:val="48"/>
                            <w:szCs w:val="48"/>
                          </w:rPr>
                          <m:t>P</m:t>
                        </m:r>
                      </m:e>
                      <m:sub>
                        <m:r>
                          <w:rPr>
                            <w:rFonts w:ascii="Cambria Math" w:hAnsi="Cambria Math"/>
                            <w:sz w:val="48"/>
                            <w:szCs w:val="48"/>
                          </w:rPr>
                          <m:t>o</m:t>
                        </m:r>
                      </m:sub>
                    </m:sSub>
                  </m:e>
                </m:d>
              </m:e>
            </m:d>
          </m:num>
          <m:den>
            <m:sSub>
              <m:sSubPr>
                <m:ctrlPr>
                  <w:rPr>
                    <w:rFonts w:ascii="Cambria Math" w:hAnsi="Cambria Math" w:cstheme="minorBidi"/>
                    <w:i/>
                    <w:sz w:val="48"/>
                    <w:szCs w:val="48"/>
                  </w:rPr>
                </m:ctrlPr>
              </m:sSubPr>
              <m:e>
                <m:r>
                  <w:rPr>
                    <w:rFonts w:ascii="Cambria Math" w:hAnsi="Cambria Math" w:cstheme="minorBidi"/>
                    <w:sz w:val="48"/>
                    <w:szCs w:val="48"/>
                  </w:rPr>
                  <m:t>P</m:t>
                </m:r>
              </m:e>
              <m:sub>
                <m:r>
                  <w:rPr>
                    <w:rFonts w:ascii="Cambria Math" w:hAnsi="Cambria Math" w:cstheme="minorBidi"/>
                    <w:sz w:val="48"/>
                    <w:szCs w:val="48"/>
                  </w:rPr>
                  <m:t>Tot</m:t>
                </m:r>
              </m:sub>
            </m:sSub>
          </m:den>
        </m:f>
        <m:r>
          <w:rPr>
            <w:rFonts w:ascii="Cambria Math" w:hAnsi="Cambria Math"/>
            <w:sz w:val="48"/>
            <w:szCs w:val="48"/>
          </w:rPr>
          <m:t>=</m:t>
        </m:r>
      </m:oMath>
      <w:r w:rsidR="00625553">
        <w:rPr>
          <w:rFonts w:eastAsiaTheme="minorEastAsia"/>
          <w:sz w:val="48"/>
          <w:szCs w:val="48"/>
        </w:rPr>
        <w:t xml:space="preserve">  </w:t>
      </w:r>
      <w:r w:rsidR="000F50EF" w:rsidRPr="00625553">
        <w:rPr>
          <w:rFonts w:eastAsiaTheme="minorEastAsia" w:hint="cs"/>
          <w:sz w:val="48"/>
          <w:szCs w:val="48"/>
          <w:rtl/>
        </w:rPr>
        <w:t>בונוס ב'</w:t>
      </w:r>
      <w:r w:rsidR="00625553">
        <w:rPr>
          <w:rFonts w:eastAsiaTheme="minorEastAsia"/>
          <w:sz w:val="48"/>
          <w:szCs w:val="48"/>
        </w:rPr>
        <w:t xml:space="preserve"> </w:t>
      </w:r>
    </w:p>
    <w:p w:rsidR="000F50EF" w:rsidRPr="00625553" w:rsidRDefault="000F50EF" w:rsidP="00C547C8">
      <w:pPr>
        <w:spacing w:after="120"/>
        <w:ind w:left="2141"/>
        <w:jc w:val="both"/>
        <w:rPr>
          <w:rFonts w:ascii="David" w:hAnsi="David"/>
          <w:sz w:val="24"/>
          <w:rtl/>
        </w:rPr>
      </w:pPr>
      <w:r w:rsidRPr="00625553">
        <w:rPr>
          <w:rFonts w:ascii="David" w:hAnsi="David"/>
          <w:sz w:val="24"/>
          <w:rtl/>
        </w:rPr>
        <w:t>כאשר:</w:t>
      </w:r>
    </w:p>
    <w:p w:rsidR="000F50EF" w:rsidRPr="00625553" w:rsidRDefault="000F50EF" w:rsidP="00C547C8">
      <w:pPr>
        <w:spacing w:after="120"/>
        <w:ind w:left="2141"/>
        <w:jc w:val="both"/>
        <w:rPr>
          <w:rFonts w:ascii="David" w:hAnsi="David"/>
          <w:sz w:val="24"/>
          <w:rtl/>
        </w:rPr>
      </w:pPr>
      <w:proofErr w:type="spellStart"/>
      <w:r w:rsidRPr="00625553">
        <w:rPr>
          <w:rFonts w:ascii="David" w:hAnsi="David"/>
          <w:sz w:val="24"/>
        </w:rPr>
        <w:t>T</w:t>
      </w:r>
      <w:r w:rsidRPr="00625553">
        <w:rPr>
          <w:rFonts w:ascii="David" w:hAnsi="David"/>
          <w:sz w:val="24"/>
          <w:vertAlign w:val="subscript"/>
        </w:rPr>
        <w:t>Max</w:t>
      </w:r>
      <w:proofErr w:type="spellEnd"/>
      <w:r w:rsidRPr="00625553">
        <w:rPr>
          <w:rFonts w:ascii="David" w:hAnsi="David"/>
          <w:sz w:val="24"/>
          <w:rtl/>
        </w:rPr>
        <w:t xml:space="preserve"> = 25% מסך התשלום המשתנה עבור</w:t>
      </w:r>
      <w:r w:rsidR="00625553" w:rsidRPr="00625553">
        <w:rPr>
          <w:rFonts w:ascii="David" w:hAnsi="David"/>
          <w:sz w:val="24"/>
          <w:rtl/>
        </w:rPr>
        <w:t xml:space="preserve"> שנת הפעילות</w:t>
      </w:r>
    </w:p>
    <w:p w:rsidR="00625553" w:rsidRPr="00625553" w:rsidRDefault="00625553" w:rsidP="00C547C8">
      <w:pPr>
        <w:spacing w:after="120"/>
        <w:ind w:left="2141"/>
        <w:jc w:val="both"/>
        <w:rPr>
          <w:rFonts w:ascii="David" w:hAnsi="David"/>
          <w:sz w:val="24"/>
          <w:rtl/>
        </w:rPr>
      </w:pPr>
      <w:proofErr w:type="spellStart"/>
      <w:r w:rsidRPr="00625553">
        <w:rPr>
          <w:rFonts w:ascii="David" w:hAnsi="David"/>
          <w:sz w:val="24"/>
        </w:rPr>
        <w:t>P</w:t>
      </w:r>
      <w:r w:rsidRPr="00625553">
        <w:rPr>
          <w:rFonts w:ascii="David" w:hAnsi="David"/>
          <w:sz w:val="24"/>
          <w:vertAlign w:val="subscript"/>
        </w:rPr>
        <w:t>Tot</w:t>
      </w:r>
      <w:proofErr w:type="spellEnd"/>
      <w:r w:rsidRPr="00625553">
        <w:rPr>
          <w:rFonts w:ascii="David" w:hAnsi="David"/>
          <w:sz w:val="24"/>
          <w:rtl/>
        </w:rPr>
        <w:t xml:space="preserve"> = סך כל האבחונים שעבורם קיבל נותן השירותים תשלום בשנת הפעילות</w:t>
      </w:r>
    </w:p>
    <w:p w:rsidR="00625553" w:rsidRPr="00625553" w:rsidRDefault="00625553" w:rsidP="00C547C8">
      <w:pPr>
        <w:spacing w:after="120"/>
        <w:ind w:left="2141"/>
        <w:jc w:val="both"/>
        <w:rPr>
          <w:rFonts w:ascii="David" w:hAnsi="David"/>
          <w:sz w:val="24"/>
          <w:rtl/>
        </w:rPr>
      </w:pPr>
      <w:r w:rsidRPr="00625553">
        <w:rPr>
          <w:rFonts w:ascii="David" w:hAnsi="David"/>
          <w:sz w:val="24"/>
        </w:rPr>
        <w:lastRenderedPageBreak/>
        <w:t>P</w:t>
      </w:r>
      <w:r w:rsidRPr="00625553">
        <w:rPr>
          <w:rFonts w:ascii="David" w:hAnsi="David"/>
          <w:sz w:val="24"/>
          <w:vertAlign w:val="subscript"/>
        </w:rPr>
        <w:t>i</w:t>
      </w:r>
      <w:r w:rsidRPr="00625553">
        <w:rPr>
          <w:rFonts w:ascii="David" w:hAnsi="David"/>
          <w:sz w:val="24"/>
          <w:rtl/>
        </w:rPr>
        <w:t xml:space="preserve"> = סך כל שירותי הייעוץ אשר עומדים בקריטריונים המנויים בסעיף א' לעיל, </w:t>
      </w:r>
      <w:proofErr w:type="spellStart"/>
      <w:r w:rsidRPr="00625553">
        <w:rPr>
          <w:rFonts w:ascii="David" w:hAnsi="David"/>
          <w:sz w:val="24"/>
          <w:rtl/>
        </w:rPr>
        <w:t>ופרויקטי</w:t>
      </w:r>
      <w:proofErr w:type="spellEnd"/>
      <w:r w:rsidRPr="00625553">
        <w:rPr>
          <w:rFonts w:ascii="David" w:hAnsi="David"/>
          <w:sz w:val="24"/>
          <w:rtl/>
        </w:rPr>
        <w:t xml:space="preserve"> ההטמעה אשר עומדים בקריטריונים המנויים בסעיף ב' לעיל, אשר בוצעו ע"י צוות המכון בשנת הפעילות.</w:t>
      </w:r>
    </w:p>
    <w:p w:rsidR="00F6025E" w:rsidRDefault="00625553" w:rsidP="00363EB3">
      <w:pPr>
        <w:numPr>
          <w:ilvl w:val="2"/>
          <w:numId w:val="106"/>
        </w:numPr>
        <w:tabs>
          <w:tab w:val="num" w:pos="2160"/>
        </w:tabs>
        <w:spacing w:after="120"/>
        <w:ind w:left="2141" w:hanging="701"/>
        <w:jc w:val="both"/>
      </w:pPr>
      <w:r w:rsidRPr="00625553">
        <w:rPr>
          <w:rFonts w:ascii="David" w:hAnsi="David"/>
          <w:sz w:val="24"/>
        </w:rPr>
        <w:t>P</w:t>
      </w:r>
      <w:r w:rsidRPr="00625553">
        <w:rPr>
          <w:rFonts w:ascii="David" w:hAnsi="David"/>
          <w:sz w:val="24"/>
          <w:vertAlign w:val="subscript"/>
        </w:rPr>
        <w:t>o</w:t>
      </w:r>
      <w:r w:rsidRPr="00625553">
        <w:rPr>
          <w:rFonts w:ascii="David" w:hAnsi="David"/>
          <w:sz w:val="24"/>
          <w:rtl/>
        </w:rPr>
        <w:t xml:space="preserve"> = סך כל שירותי הייעוץ אשר עומדים בקריטריונים המנויים בסעיף א' לעיל, </w:t>
      </w:r>
      <w:proofErr w:type="spellStart"/>
      <w:r w:rsidRPr="00625553">
        <w:rPr>
          <w:rFonts w:ascii="David" w:hAnsi="David"/>
          <w:sz w:val="24"/>
          <w:rtl/>
        </w:rPr>
        <w:t>ופרויקטי</w:t>
      </w:r>
      <w:proofErr w:type="spellEnd"/>
      <w:r w:rsidRPr="00625553">
        <w:rPr>
          <w:rFonts w:ascii="David" w:hAnsi="David"/>
          <w:sz w:val="24"/>
          <w:rtl/>
        </w:rPr>
        <w:t xml:space="preserve"> ההטמעה אשר עומדים בקריטריונים המנויים בסעיף ב' לעיל, אשר בוצעו ע"י</w:t>
      </w:r>
      <w:r>
        <w:rPr>
          <w:rFonts w:ascii="David" w:hAnsi="David" w:hint="cs"/>
          <w:sz w:val="24"/>
          <w:rtl/>
        </w:rPr>
        <w:t xml:space="preserve"> נותני שירותים חיצוניים </w:t>
      </w:r>
      <w:r w:rsidRPr="00625553">
        <w:rPr>
          <w:rFonts w:ascii="David" w:hAnsi="David"/>
          <w:sz w:val="24"/>
          <w:rtl/>
        </w:rPr>
        <w:t>בשנת הפעילות.</w:t>
      </w:r>
      <w:r w:rsidR="00DC7F1F">
        <w:rPr>
          <w:rFonts w:ascii="David" w:hAnsi="David" w:hint="cs"/>
          <w:sz w:val="24"/>
          <w:rtl/>
        </w:rPr>
        <w:t xml:space="preserve"> </w:t>
      </w:r>
      <w:r w:rsidR="00F6025E">
        <w:rPr>
          <w:rFonts w:hint="cs"/>
          <w:rtl/>
        </w:rPr>
        <w:t xml:space="preserve">המשרד יבדוק אחת לשנה מיום מועד תקופת ההפעלה את עמידת נותן השירותים במדדי איכות  וביצוע  השירותים ויקבע את  ציון מדד איכות אבסולוטי בגין כל שנת הפעלה.  </w:t>
      </w:r>
    </w:p>
    <w:p w:rsidR="00F6025E" w:rsidRPr="005A77A1" w:rsidRDefault="00F6025E" w:rsidP="00363EB3">
      <w:pPr>
        <w:pStyle w:val="a9"/>
        <w:numPr>
          <w:ilvl w:val="1"/>
          <w:numId w:val="106"/>
        </w:numPr>
        <w:rPr>
          <w:b/>
          <w:bCs/>
          <w:rtl/>
        </w:rPr>
      </w:pPr>
      <w:r w:rsidRPr="005A77A1">
        <w:rPr>
          <w:rFonts w:hint="cs"/>
          <w:b/>
          <w:bCs/>
          <w:rtl/>
        </w:rPr>
        <w:t>החזר</w:t>
      </w:r>
      <w:r w:rsidRPr="005A77A1">
        <w:rPr>
          <w:b/>
          <w:bCs/>
          <w:rtl/>
        </w:rPr>
        <w:t xml:space="preserve"> </w:t>
      </w:r>
      <w:r w:rsidRPr="005A77A1">
        <w:rPr>
          <w:rFonts w:hint="cs"/>
          <w:b/>
          <w:bCs/>
          <w:rtl/>
        </w:rPr>
        <w:t>הוצאות</w:t>
      </w:r>
      <w:r w:rsidRPr="005A77A1">
        <w:rPr>
          <w:b/>
          <w:bCs/>
          <w:rtl/>
        </w:rPr>
        <w:t xml:space="preserve"> </w:t>
      </w:r>
      <w:r w:rsidRPr="005A77A1">
        <w:rPr>
          <w:rFonts w:hint="cs"/>
          <w:b/>
          <w:bCs/>
          <w:rtl/>
        </w:rPr>
        <w:t>בגין</w:t>
      </w:r>
      <w:r w:rsidRPr="005A77A1">
        <w:rPr>
          <w:b/>
          <w:bCs/>
          <w:rtl/>
        </w:rPr>
        <w:t xml:space="preserve"> </w:t>
      </w:r>
      <w:r w:rsidRPr="005A77A1">
        <w:rPr>
          <w:rFonts w:hint="cs"/>
          <w:b/>
          <w:bCs/>
          <w:rtl/>
        </w:rPr>
        <w:t>הקמת</w:t>
      </w:r>
      <w:r w:rsidRPr="005A77A1">
        <w:rPr>
          <w:b/>
          <w:bCs/>
          <w:rtl/>
        </w:rPr>
        <w:t xml:space="preserve"> </w:t>
      </w:r>
      <w:r w:rsidRPr="005A77A1">
        <w:rPr>
          <w:rFonts w:hint="cs"/>
          <w:b/>
          <w:bCs/>
          <w:rtl/>
        </w:rPr>
        <w:t>התשתית</w:t>
      </w:r>
      <w:r w:rsidRPr="005A77A1">
        <w:rPr>
          <w:b/>
          <w:bCs/>
          <w:rtl/>
        </w:rPr>
        <w:t xml:space="preserve"> </w:t>
      </w:r>
      <w:r w:rsidRPr="005A77A1">
        <w:rPr>
          <w:rFonts w:hint="cs"/>
          <w:b/>
          <w:bCs/>
          <w:rtl/>
        </w:rPr>
        <w:t>הטכנולוגית</w:t>
      </w:r>
    </w:p>
    <w:p w:rsidR="00F6025E" w:rsidRDefault="00F6025E" w:rsidP="00B6001F">
      <w:pPr>
        <w:numPr>
          <w:ilvl w:val="2"/>
          <w:numId w:val="106"/>
        </w:numPr>
        <w:spacing w:after="120"/>
        <w:ind w:left="2210" w:hanging="708"/>
        <w:jc w:val="both"/>
      </w:pPr>
      <w:r>
        <w:rPr>
          <w:rFonts w:hint="cs"/>
          <w:rtl/>
        </w:rPr>
        <w:t>תשלום</w:t>
      </w:r>
      <w:r>
        <w:rPr>
          <w:rtl/>
        </w:rPr>
        <w:t xml:space="preserve"> </w:t>
      </w:r>
      <w:r>
        <w:rPr>
          <w:rFonts w:hint="cs"/>
          <w:rtl/>
        </w:rPr>
        <w:t>תקציב</w:t>
      </w:r>
      <w:r>
        <w:rPr>
          <w:rtl/>
        </w:rPr>
        <w:t xml:space="preserve"> </w:t>
      </w:r>
      <w:r>
        <w:rPr>
          <w:rFonts w:hint="cs"/>
          <w:rtl/>
        </w:rPr>
        <w:t>חד</w:t>
      </w:r>
      <w:r>
        <w:rPr>
          <w:rtl/>
        </w:rPr>
        <w:t xml:space="preserve"> </w:t>
      </w:r>
      <w:r>
        <w:rPr>
          <w:rFonts w:hint="cs"/>
          <w:rtl/>
        </w:rPr>
        <w:t>פעמי</w:t>
      </w:r>
      <w:r>
        <w:rPr>
          <w:rtl/>
        </w:rPr>
        <w:t xml:space="preserve"> </w:t>
      </w:r>
      <w:r>
        <w:rPr>
          <w:rFonts w:hint="cs"/>
          <w:rtl/>
        </w:rPr>
        <w:t>לצורך</w:t>
      </w:r>
      <w:r>
        <w:rPr>
          <w:rtl/>
        </w:rPr>
        <w:t xml:space="preserve"> </w:t>
      </w:r>
      <w:r>
        <w:rPr>
          <w:rFonts w:hint="cs"/>
          <w:rtl/>
        </w:rPr>
        <w:t>הקמת</w:t>
      </w:r>
      <w:r>
        <w:rPr>
          <w:rtl/>
        </w:rPr>
        <w:t xml:space="preserve"> </w:t>
      </w:r>
      <w:r>
        <w:rPr>
          <w:rFonts w:hint="cs"/>
          <w:rtl/>
        </w:rPr>
        <w:t>התשתית</w:t>
      </w:r>
      <w:r>
        <w:rPr>
          <w:rtl/>
        </w:rPr>
        <w:t xml:space="preserve"> </w:t>
      </w:r>
      <w:r>
        <w:rPr>
          <w:rFonts w:hint="cs"/>
          <w:rtl/>
        </w:rPr>
        <w:t>הטכנולוגית</w:t>
      </w:r>
      <w:r>
        <w:rPr>
          <w:rtl/>
        </w:rPr>
        <w:t xml:space="preserve">, </w:t>
      </w:r>
      <w:r>
        <w:rPr>
          <w:rFonts w:hint="cs"/>
          <w:rtl/>
        </w:rPr>
        <w:t>התקציב</w:t>
      </w:r>
      <w:r>
        <w:rPr>
          <w:rtl/>
        </w:rPr>
        <w:t xml:space="preserve">  </w:t>
      </w:r>
      <w:r>
        <w:rPr>
          <w:rFonts w:hint="cs"/>
          <w:rtl/>
        </w:rPr>
        <w:t>מיועד</w:t>
      </w:r>
      <w:r>
        <w:rPr>
          <w:rtl/>
        </w:rPr>
        <w:t xml:space="preserve"> </w:t>
      </w:r>
      <w:r>
        <w:rPr>
          <w:rFonts w:hint="cs"/>
          <w:rtl/>
        </w:rPr>
        <w:t>להקמה</w:t>
      </w:r>
      <w:r>
        <w:rPr>
          <w:rtl/>
        </w:rPr>
        <w:t xml:space="preserve"> </w:t>
      </w:r>
      <w:r>
        <w:rPr>
          <w:rFonts w:hint="cs"/>
          <w:rtl/>
        </w:rPr>
        <w:t>הפיסית</w:t>
      </w:r>
      <w:r>
        <w:rPr>
          <w:rtl/>
        </w:rPr>
        <w:t xml:space="preserve"> </w:t>
      </w:r>
      <w:r>
        <w:rPr>
          <w:rFonts w:hint="cs"/>
          <w:rtl/>
        </w:rPr>
        <w:t>של</w:t>
      </w:r>
      <w:r>
        <w:rPr>
          <w:rtl/>
        </w:rPr>
        <w:t xml:space="preserve"> </w:t>
      </w:r>
      <w:r>
        <w:rPr>
          <w:rFonts w:hint="cs"/>
          <w:rtl/>
        </w:rPr>
        <w:t>התשתית</w:t>
      </w:r>
      <w:r>
        <w:rPr>
          <w:rtl/>
        </w:rPr>
        <w:t xml:space="preserve"> </w:t>
      </w:r>
      <w:r>
        <w:rPr>
          <w:rFonts w:hint="cs"/>
          <w:rtl/>
        </w:rPr>
        <w:t>ולרכישת</w:t>
      </w:r>
      <w:r>
        <w:rPr>
          <w:rtl/>
        </w:rPr>
        <w:t xml:space="preserve"> </w:t>
      </w:r>
      <w:r>
        <w:rPr>
          <w:rFonts w:hint="cs"/>
          <w:rtl/>
        </w:rPr>
        <w:t>ציוד</w:t>
      </w:r>
      <w:r>
        <w:rPr>
          <w:rtl/>
        </w:rPr>
        <w:t xml:space="preserve"> </w:t>
      </w:r>
      <w:r>
        <w:rPr>
          <w:rFonts w:hint="cs"/>
          <w:rtl/>
        </w:rPr>
        <w:t>טכנולוגי</w:t>
      </w:r>
      <w:r>
        <w:rPr>
          <w:rtl/>
        </w:rPr>
        <w:t xml:space="preserve"> </w:t>
      </w:r>
      <w:r>
        <w:rPr>
          <w:rFonts w:hint="cs"/>
          <w:rtl/>
        </w:rPr>
        <w:t>בלבד</w:t>
      </w:r>
      <w:r>
        <w:rPr>
          <w:rtl/>
        </w:rPr>
        <w:t xml:space="preserve">. </w:t>
      </w:r>
    </w:p>
    <w:p w:rsidR="00F6025E" w:rsidRDefault="00F6025E" w:rsidP="00B6001F">
      <w:pPr>
        <w:numPr>
          <w:ilvl w:val="2"/>
          <w:numId w:val="106"/>
        </w:numPr>
        <w:spacing w:after="120"/>
        <w:ind w:left="2210" w:hanging="708"/>
        <w:jc w:val="both"/>
      </w:pPr>
      <w:r>
        <w:rPr>
          <w:rFonts w:hint="cs"/>
          <w:rtl/>
        </w:rPr>
        <w:t>התשלום יתבצע</w:t>
      </w:r>
      <w:r w:rsidR="00DC7F1F">
        <w:rPr>
          <w:rFonts w:hint="cs"/>
          <w:rtl/>
        </w:rPr>
        <w:t xml:space="preserve"> עבור הקמת התשתית הטכנולוגית כאמור בסעיף 4 בפרק ג' לנספח ה' (השירותים הנדרשים).</w:t>
      </w:r>
    </w:p>
    <w:p w:rsidR="00DC7F1F" w:rsidRDefault="00DC7F1F" w:rsidP="00B6001F">
      <w:pPr>
        <w:numPr>
          <w:ilvl w:val="2"/>
          <w:numId w:val="106"/>
        </w:numPr>
        <w:spacing w:after="120"/>
        <w:ind w:left="2210" w:hanging="708"/>
        <w:jc w:val="both"/>
        <w:rPr>
          <w:rtl/>
        </w:rPr>
      </w:pPr>
      <w:r>
        <w:rPr>
          <w:rtl/>
        </w:rPr>
        <w:t>המ</w:t>
      </w:r>
      <w:r>
        <w:rPr>
          <w:rFonts w:hint="cs"/>
          <w:rtl/>
        </w:rPr>
        <w:t>שרד</w:t>
      </w:r>
      <w:r>
        <w:rPr>
          <w:rtl/>
        </w:rPr>
        <w:t xml:space="preserve"> ישלם לנותן השירותים את </w:t>
      </w:r>
      <w:r>
        <w:rPr>
          <w:rFonts w:hint="cs"/>
          <w:rtl/>
        </w:rPr>
        <w:t>החזר ההוצאות בגין הקמת התשתית הטכנולוגית, כנגד חשבוניות המעידות על ביצוע הוצאות בפועל</w:t>
      </w:r>
      <w:r>
        <w:rPr>
          <w:rtl/>
        </w:rPr>
        <w:t>, בכפוף להגשת דרישת תשלום ובהתאם לתנאי</w:t>
      </w:r>
      <w:r>
        <w:rPr>
          <w:rFonts w:hint="cs"/>
          <w:rtl/>
        </w:rPr>
        <w:t xml:space="preserve"> ומועדי התשלום </w:t>
      </w:r>
      <w:r>
        <w:rPr>
          <w:rtl/>
        </w:rPr>
        <w:t xml:space="preserve"> המפורטים בסעיף</w:t>
      </w:r>
      <w:r w:rsidR="00C44CB7">
        <w:rPr>
          <w:rFonts w:hint="cs"/>
          <w:rtl/>
        </w:rPr>
        <w:t xml:space="preserve"> </w:t>
      </w:r>
      <w:r w:rsidR="00161753">
        <w:rPr>
          <w:rFonts w:hint="cs"/>
          <w:rtl/>
        </w:rPr>
        <w:t>19.5 להלן.</w:t>
      </w:r>
    </w:p>
    <w:p w:rsidR="00F6025E" w:rsidRDefault="00F6025E" w:rsidP="00B6001F">
      <w:pPr>
        <w:numPr>
          <w:ilvl w:val="2"/>
          <w:numId w:val="106"/>
        </w:numPr>
        <w:spacing w:after="120"/>
        <w:ind w:left="2210" w:hanging="708"/>
        <w:jc w:val="both"/>
        <w:rPr>
          <w:rtl/>
        </w:rPr>
      </w:pPr>
      <w:r>
        <w:rPr>
          <w:rFonts w:hint="cs"/>
          <w:rtl/>
        </w:rPr>
        <w:t>יובהר</w:t>
      </w:r>
      <w:r>
        <w:rPr>
          <w:rtl/>
        </w:rPr>
        <w:t xml:space="preserve"> </w:t>
      </w:r>
      <w:r>
        <w:rPr>
          <w:rFonts w:hint="cs"/>
          <w:rtl/>
        </w:rPr>
        <w:t>שלא</w:t>
      </w:r>
      <w:r>
        <w:rPr>
          <w:rtl/>
        </w:rPr>
        <w:t xml:space="preserve"> </w:t>
      </w:r>
      <w:r>
        <w:rPr>
          <w:rFonts w:hint="cs"/>
          <w:rtl/>
        </w:rPr>
        <w:t>תועבר</w:t>
      </w:r>
      <w:r>
        <w:rPr>
          <w:rtl/>
        </w:rPr>
        <w:t xml:space="preserve"> </w:t>
      </w:r>
      <w:r>
        <w:rPr>
          <w:rFonts w:hint="cs"/>
          <w:rtl/>
        </w:rPr>
        <w:t>תמורה</w:t>
      </w:r>
      <w:r>
        <w:rPr>
          <w:rtl/>
        </w:rPr>
        <w:t xml:space="preserve"> </w:t>
      </w:r>
      <w:r>
        <w:rPr>
          <w:rFonts w:hint="cs"/>
          <w:rtl/>
        </w:rPr>
        <w:t>בגין</w:t>
      </w:r>
      <w:r>
        <w:rPr>
          <w:rtl/>
        </w:rPr>
        <w:t xml:space="preserve"> </w:t>
      </w:r>
      <w:r>
        <w:rPr>
          <w:rFonts w:hint="cs"/>
          <w:rtl/>
        </w:rPr>
        <w:t>הקמת</w:t>
      </w:r>
      <w:r>
        <w:rPr>
          <w:rtl/>
        </w:rPr>
        <w:t xml:space="preserve"> </w:t>
      </w:r>
      <w:r>
        <w:rPr>
          <w:rFonts w:hint="cs"/>
          <w:rtl/>
        </w:rPr>
        <w:t>תשתית</w:t>
      </w:r>
      <w:r>
        <w:rPr>
          <w:rtl/>
        </w:rPr>
        <w:t xml:space="preserve"> </w:t>
      </w:r>
      <w:r>
        <w:rPr>
          <w:rFonts w:hint="cs"/>
          <w:rtl/>
        </w:rPr>
        <w:t>זו</w:t>
      </w:r>
      <w:r>
        <w:rPr>
          <w:rtl/>
        </w:rPr>
        <w:t xml:space="preserve"> </w:t>
      </w:r>
      <w:r>
        <w:rPr>
          <w:rFonts w:hint="cs"/>
          <w:rtl/>
        </w:rPr>
        <w:t>לפני</w:t>
      </w:r>
      <w:r>
        <w:rPr>
          <w:rtl/>
        </w:rPr>
        <w:t xml:space="preserve"> </w:t>
      </w:r>
      <w:r>
        <w:rPr>
          <w:rFonts w:hint="cs"/>
          <w:rtl/>
        </w:rPr>
        <w:t>אישורה</w:t>
      </w:r>
      <w:r>
        <w:rPr>
          <w:rtl/>
        </w:rPr>
        <w:t xml:space="preserve"> </w:t>
      </w:r>
      <w:r>
        <w:rPr>
          <w:rFonts w:hint="cs"/>
          <w:rtl/>
        </w:rPr>
        <w:t>מראש</w:t>
      </w:r>
      <w:r>
        <w:rPr>
          <w:rtl/>
        </w:rPr>
        <w:t xml:space="preserve"> </w:t>
      </w:r>
      <w:r>
        <w:rPr>
          <w:rFonts w:hint="cs"/>
          <w:rtl/>
        </w:rPr>
        <w:t>על</w:t>
      </w:r>
      <w:r>
        <w:rPr>
          <w:rtl/>
        </w:rPr>
        <w:t xml:space="preserve"> </w:t>
      </w:r>
      <w:r>
        <w:rPr>
          <w:rFonts w:hint="cs"/>
          <w:rtl/>
        </w:rPr>
        <w:t>ידי</w:t>
      </w:r>
      <w:r>
        <w:rPr>
          <w:rtl/>
        </w:rPr>
        <w:t xml:space="preserve"> </w:t>
      </w:r>
      <w:r>
        <w:rPr>
          <w:rFonts w:hint="cs"/>
          <w:rtl/>
        </w:rPr>
        <w:t>המשרד</w:t>
      </w:r>
      <w:r>
        <w:rPr>
          <w:rtl/>
        </w:rPr>
        <w:t xml:space="preserve">. </w:t>
      </w:r>
    </w:p>
    <w:p w:rsidR="00F6025E" w:rsidRDefault="00F6025E" w:rsidP="00B6001F">
      <w:pPr>
        <w:numPr>
          <w:ilvl w:val="2"/>
          <w:numId w:val="106"/>
        </w:numPr>
        <w:spacing w:after="120"/>
        <w:ind w:left="2210" w:hanging="708"/>
        <w:jc w:val="both"/>
      </w:pPr>
      <w:r>
        <w:rPr>
          <w:rFonts w:hint="cs"/>
          <w:rtl/>
        </w:rPr>
        <w:t>תקציב</w:t>
      </w:r>
      <w:r>
        <w:rPr>
          <w:rtl/>
        </w:rPr>
        <w:t xml:space="preserve"> </w:t>
      </w:r>
      <w:r>
        <w:rPr>
          <w:rFonts w:hint="cs"/>
          <w:rtl/>
        </w:rPr>
        <w:t>הקמת</w:t>
      </w:r>
      <w:r>
        <w:rPr>
          <w:rtl/>
        </w:rPr>
        <w:t xml:space="preserve"> </w:t>
      </w:r>
      <w:r>
        <w:rPr>
          <w:rFonts w:hint="cs"/>
          <w:rtl/>
        </w:rPr>
        <w:t>התשתית</w:t>
      </w:r>
      <w:r>
        <w:rPr>
          <w:rtl/>
        </w:rPr>
        <w:t xml:space="preserve"> </w:t>
      </w:r>
      <w:r>
        <w:rPr>
          <w:rFonts w:hint="cs"/>
          <w:rtl/>
        </w:rPr>
        <w:t>הטכנולוגית</w:t>
      </w:r>
      <w:r>
        <w:rPr>
          <w:rtl/>
        </w:rPr>
        <w:t xml:space="preserve"> </w:t>
      </w:r>
      <w:r>
        <w:rPr>
          <w:rFonts w:hint="cs"/>
          <w:rtl/>
        </w:rPr>
        <w:t>יעמוד</w:t>
      </w:r>
      <w:r>
        <w:rPr>
          <w:rtl/>
        </w:rPr>
        <w:t xml:space="preserve"> </w:t>
      </w:r>
      <w:r>
        <w:rPr>
          <w:rFonts w:hint="cs"/>
          <w:rtl/>
        </w:rPr>
        <w:t>על</w:t>
      </w:r>
      <w:r>
        <w:rPr>
          <w:rtl/>
        </w:rPr>
        <w:t xml:space="preserve"> </w:t>
      </w:r>
      <w:r>
        <w:rPr>
          <w:rFonts w:hint="cs"/>
          <w:rtl/>
        </w:rPr>
        <w:t>עד</w:t>
      </w:r>
      <w:r>
        <w:rPr>
          <w:rtl/>
        </w:rPr>
        <w:t xml:space="preserve"> 5 </w:t>
      </w:r>
      <w:r>
        <w:rPr>
          <w:rFonts w:hint="cs"/>
          <w:rtl/>
        </w:rPr>
        <w:t>מיליון</w:t>
      </w:r>
      <w:r>
        <w:rPr>
          <w:rtl/>
        </w:rPr>
        <w:t xml:space="preserve"> </w:t>
      </w:r>
      <w:r>
        <w:rPr>
          <w:rFonts w:hint="cs"/>
          <w:rtl/>
        </w:rPr>
        <w:t>₪</w:t>
      </w:r>
      <w:r>
        <w:rPr>
          <w:rtl/>
        </w:rPr>
        <w:t xml:space="preserve"> .</w:t>
      </w:r>
    </w:p>
    <w:p w:rsidR="00F6025E" w:rsidRPr="00715435" w:rsidRDefault="00F6025E" w:rsidP="00B6001F">
      <w:pPr>
        <w:pStyle w:val="a9"/>
        <w:numPr>
          <w:ilvl w:val="1"/>
          <w:numId w:val="106"/>
        </w:numPr>
        <w:ind w:left="1502" w:hanging="993"/>
        <w:rPr>
          <w:sz w:val="24"/>
        </w:rPr>
      </w:pPr>
      <w:r w:rsidRPr="00715435">
        <w:rPr>
          <w:rFonts w:hint="eastAsia"/>
          <w:sz w:val="24"/>
          <w:rtl/>
        </w:rPr>
        <w:t>מובהר</w:t>
      </w:r>
      <w:r w:rsidRPr="00715435">
        <w:rPr>
          <w:sz w:val="24"/>
          <w:rtl/>
        </w:rPr>
        <w:t xml:space="preserve"> </w:t>
      </w:r>
      <w:r w:rsidRPr="00715435">
        <w:rPr>
          <w:rFonts w:hint="eastAsia"/>
          <w:sz w:val="24"/>
          <w:rtl/>
        </w:rPr>
        <w:t>ומוסכם</w:t>
      </w:r>
      <w:r w:rsidRPr="00715435">
        <w:rPr>
          <w:sz w:val="24"/>
          <w:rtl/>
        </w:rPr>
        <w:t xml:space="preserve"> </w:t>
      </w:r>
      <w:r w:rsidRPr="00715435">
        <w:rPr>
          <w:rFonts w:hint="eastAsia"/>
          <w:sz w:val="24"/>
          <w:rtl/>
        </w:rPr>
        <w:t>בזאת</w:t>
      </w:r>
      <w:r w:rsidRPr="00715435">
        <w:rPr>
          <w:sz w:val="24"/>
          <w:rtl/>
        </w:rPr>
        <w:t xml:space="preserve"> </w:t>
      </w:r>
      <w:r w:rsidRPr="00715435">
        <w:rPr>
          <w:rFonts w:hint="eastAsia"/>
          <w:sz w:val="24"/>
          <w:rtl/>
        </w:rPr>
        <w:t>כי</w:t>
      </w:r>
      <w:r w:rsidRPr="00715435">
        <w:rPr>
          <w:sz w:val="24"/>
          <w:rtl/>
        </w:rPr>
        <w:t xml:space="preserve"> </w:t>
      </w:r>
      <w:r w:rsidRPr="00715435">
        <w:rPr>
          <w:rFonts w:hint="eastAsia"/>
          <w:sz w:val="24"/>
          <w:rtl/>
        </w:rPr>
        <w:t>התמורה</w:t>
      </w:r>
      <w:r w:rsidRPr="00715435">
        <w:rPr>
          <w:sz w:val="24"/>
          <w:rtl/>
        </w:rPr>
        <w:t xml:space="preserve"> </w:t>
      </w:r>
      <w:r w:rsidRPr="00715435">
        <w:rPr>
          <w:rFonts w:hint="eastAsia"/>
          <w:sz w:val="24"/>
          <w:rtl/>
        </w:rPr>
        <w:t>דלעיל</w:t>
      </w:r>
      <w:r w:rsidRPr="00715435">
        <w:rPr>
          <w:sz w:val="24"/>
          <w:rtl/>
        </w:rPr>
        <w:t xml:space="preserve"> </w:t>
      </w:r>
      <w:r w:rsidRPr="00715435">
        <w:rPr>
          <w:rFonts w:hint="eastAsia"/>
          <w:sz w:val="24"/>
          <w:rtl/>
        </w:rPr>
        <w:t>היא</w:t>
      </w:r>
      <w:r w:rsidRPr="00715435">
        <w:rPr>
          <w:sz w:val="24"/>
          <w:rtl/>
        </w:rPr>
        <w:t xml:space="preserve"> </w:t>
      </w:r>
      <w:r w:rsidRPr="00715435">
        <w:rPr>
          <w:rFonts w:hint="eastAsia"/>
          <w:sz w:val="24"/>
          <w:rtl/>
        </w:rPr>
        <w:t>התמורה</w:t>
      </w:r>
      <w:r w:rsidRPr="00715435">
        <w:rPr>
          <w:sz w:val="24"/>
          <w:rtl/>
        </w:rPr>
        <w:t xml:space="preserve"> </w:t>
      </w:r>
      <w:r w:rsidRPr="00715435">
        <w:rPr>
          <w:rFonts w:hint="eastAsia"/>
          <w:sz w:val="24"/>
          <w:rtl/>
        </w:rPr>
        <w:t>היחידה</w:t>
      </w:r>
      <w:r w:rsidRPr="00715435">
        <w:rPr>
          <w:sz w:val="24"/>
          <w:rtl/>
        </w:rPr>
        <w:t xml:space="preserve"> </w:t>
      </w:r>
      <w:r w:rsidRPr="00715435">
        <w:rPr>
          <w:rFonts w:hint="eastAsia"/>
          <w:sz w:val="24"/>
          <w:rtl/>
        </w:rPr>
        <w:t>שתשולם</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אספקת</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כמפורט</w:t>
      </w:r>
      <w:r w:rsidRPr="00715435">
        <w:rPr>
          <w:sz w:val="24"/>
          <w:rtl/>
        </w:rPr>
        <w:t xml:space="preserve"> </w:t>
      </w:r>
      <w:r w:rsidRPr="00715435">
        <w:rPr>
          <w:rFonts w:hint="eastAsia"/>
          <w:sz w:val="24"/>
          <w:rtl/>
        </w:rPr>
        <w:t>בהסכם</w:t>
      </w:r>
      <w:r w:rsidRPr="00715435">
        <w:rPr>
          <w:sz w:val="24"/>
          <w:rtl/>
        </w:rPr>
        <w:t xml:space="preserve">. </w:t>
      </w:r>
      <w:r w:rsidRPr="00715435">
        <w:rPr>
          <w:rFonts w:hint="eastAsia"/>
          <w:sz w:val="24"/>
          <w:rtl/>
        </w:rPr>
        <w:t>שום</w:t>
      </w:r>
      <w:r w:rsidRPr="00715435">
        <w:rPr>
          <w:sz w:val="24"/>
          <w:rtl/>
        </w:rPr>
        <w:t xml:space="preserve"> </w:t>
      </w:r>
      <w:r w:rsidRPr="00715435">
        <w:rPr>
          <w:rFonts w:hint="eastAsia"/>
          <w:sz w:val="24"/>
          <w:rtl/>
        </w:rPr>
        <w:t>תשלום</w:t>
      </w:r>
      <w:r w:rsidRPr="00715435">
        <w:rPr>
          <w:sz w:val="24"/>
          <w:rtl/>
        </w:rPr>
        <w:t xml:space="preserve"> </w:t>
      </w:r>
      <w:r w:rsidRPr="00715435">
        <w:rPr>
          <w:rFonts w:hint="eastAsia"/>
          <w:sz w:val="24"/>
          <w:rtl/>
        </w:rPr>
        <w:t>אחר</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נוסף</w:t>
      </w:r>
      <w:r w:rsidRPr="00715435">
        <w:rPr>
          <w:sz w:val="24"/>
          <w:rtl/>
        </w:rPr>
        <w:t xml:space="preserve"> </w:t>
      </w:r>
      <w:r w:rsidRPr="00715435">
        <w:rPr>
          <w:rFonts w:hint="eastAsia"/>
          <w:sz w:val="24"/>
          <w:rtl/>
        </w:rPr>
        <w:t>פרט</w:t>
      </w:r>
      <w:r w:rsidRPr="00715435">
        <w:rPr>
          <w:sz w:val="24"/>
          <w:rtl/>
        </w:rPr>
        <w:t xml:space="preserve"> </w:t>
      </w:r>
      <w:r w:rsidRPr="00715435">
        <w:rPr>
          <w:rFonts w:hint="eastAsia"/>
          <w:sz w:val="24"/>
          <w:rtl/>
        </w:rPr>
        <w:t>לתמורה</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ישולמו</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המשרד</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במהלך</w:t>
      </w:r>
      <w:r w:rsidRPr="00715435">
        <w:rPr>
          <w:sz w:val="24"/>
          <w:rtl/>
        </w:rPr>
        <w:t xml:space="preserve"> </w:t>
      </w:r>
      <w:r w:rsidRPr="00715435">
        <w:rPr>
          <w:rFonts w:hint="eastAsia"/>
          <w:sz w:val="24"/>
          <w:rtl/>
        </w:rPr>
        <w:t>תקופת</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ולא</w:t>
      </w:r>
      <w:r w:rsidRPr="00715435">
        <w:rPr>
          <w:sz w:val="24"/>
          <w:rtl/>
        </w:rPr>
        <w:t xml:space="preserve"> </w:t>
      </w:r>
      <w:r w:rsidRPr="00715435">
        <w:rPr>
          <w:rFonts w:hint="eastAsia"/>
          <w:sz w:val="24"/>
          <w:rtl/>
        </w:rPr>
        <w:t>אחריה</w:t>
      </w:r>
      <w:r w:rsidRPr="00715435">
        <w:rPr>
          <w:sz w:val="24"/>
          <w:rtl/>
        </w:rPr>
        <w:t xml:space="preserve"> </w:t>
      </w:r>
      <w:r w:rsidRPr="00715435">
        <w:rPr>
          <w:rFonts w:hint="eastAsia"/>
          <w:sz w:val="24"/>
          <w:rtl/>
        </w:rPr>
        <w:t>עבור</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בקשר</w:t>
      </w:r>
      <w:r w:rsidRPr="00715435">
        <w:rPr>
          <w:sz w:val="24"/>
          <w:rtl/>
        </w:rPr>
        <w:t xml:space="preserve"> </w:t>
      </w:r>
      <w:r w:rsidRPr="00715435">
        <w:rPr>
          <w:rFonts w:hint="eastAsia"/>
          <w:sz w:val="24"/>
          <w:rtl/>
        </w:rPr>
        <w:t>ישיר</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עקיף</w:t>
      </w:r>
      <w:r w:rsidRPr="00715435">
        <w:rPr>
          <w:sz w:val="24"/>
          <w:rtl/>
        </w:rPr>
        <w:t xml:space="preserve"> </w:t>
      </w:r>
      <w:r w:rsidRPr="00715435">
        <w:rPr>
          <w:rFonts w:hint="eastAsia"/>
          <w:sz w:val="24"/>
          <w:rtl/>
        </w:rPr>
        <w:t>למתן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לא</w:t>
      </w:r>
      <w:r w:rsidRPr="00715435">
        <w:rPr>
          <w:sz w:val="24"/>
          <w:rtl/>
        </w:rPr>
        <w:t xml:space="preserve"> </w:t>
      </w:r>
      <w:r w:rsidRPr="00715435">
        <w:rPr>
          <w:rFonts w:hint="eastAsia"/>
          <w:sz w:val="24"/>
          <w:rtl/>
        </w:rPr>
        <w:t>לנותן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ולא</w:t>
      </w:r>
      <w:r w:rsidRPr="00715435">
        <w:rPr>
          <w:sz w:val="24"/>
          <w:rtl/>
        </w:rPr>
        <w:t xml:space="preserve"> </w:t>
      </w:r>
      <w:r w:rsidRPr="00715435">
        <w:rPr>
          <w:rFonts w:hint="eastAsia"/>
          <w:sz w:val="24"/>
          <w:rtl/>
        </w:rPr>
        <w:t>לאדם</w:t>
      </w:r>
      <w:r w:rsidRPr="00715435">
        <w:rPr>
          <w:sz w:val="24"/>
          <w:rtl/>
        </w:rPr>
        <w:t xml:space="preserve"> </w:t>
      </w:r>
      <w:r w:rsidRPr="00715435">
        <w:rPr>
          <w:rFonts w:hint="eastAsia"/>
          <w:sz w:val="24"/>
          <w:rtl/>
        </w:rPr>
        <w:t>אחר</w:t>
      </w:r>
      <w:r w:rsidRPr="00715435">
        <w:rPr>
          <w:sz w:val="24"/>
          <w:rtl/>
        </w:rPr>
        <w:t>.</w:t>
      </w:r>
    </w:p>
    <w:p w:rsidR="00F6025E" w:rsidRPr="00715435" w:rsidRDefault="00F6025E" w:rsidP="00B6001F">
      <w:pPr>
        <w:pStyle w:val="a9"/>
        <w:numPr>
          <w:ilvl w:val="1"/>
          <w:numId w:val="106"/>
        </w:numPr>
        <w:ind w:left="1502" w:hanging="993"/>
        <w:rPr>
          <w:sz w:val="24"/>
        </w:rPr>
      </w:pPr>
      <w:r w:rsidRPr="00715435">
        <w:rPr>
          <w:rFonts w:hint="eastAsia"/>
          <w:sz w:val="24"/>
          <w:rtl/>
        </w:rPr>
        <w:t>נותן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מתחייב</w:t>
      </w:r>
      <w:r w:rsidRPr="00715435">
        <w:rPr>
          <w:sz w:val="24"/>
          <w:rtl/>
        </w:rPr>
        <w:t xml:space="preserve"> </w:t>
      </w:r>
      <w:r w:rsidRPr="00715435">
        <w:rPr>
          <w:rFonts w:hint="eastAsia"/>
          <w:sz w:val="24"/>
          <w:rtl/>
        </w:rPr>
        <w:t>לשאת</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חשבונו</w:t>
      </w:r>
      <w:r w:rsidRPr="00715435">
        <w:rPr>
          <w:sz w:val="24"/>
          <w:rtl/>
        </w:rPr>
        <w:t xml:space="preserve"> </w:t>
      </w:r>
      <w:r w:rsidRPr="00715435">
        <w:rPr>
          <w:rFonts w:hint="eastAsia"/>
          <w:sz w:val="24"/>
          <w:rtl/>
        </w:rPr>
        <w:t>בכל</w:t>
      </w:r>
      <w:r w:rsidRPr="00715435">
        <w:rPr>
          <w:sz w:val="24"/>
          <w:rtl/>
        </w:rPr>
        <w:t xml:space="preserve"> </w:t>
      </w:r>
      <w:r w:rsidRPr="00715435">
        <w:rPr>
          <w:rFonts w:hint="eastAsia"/>
          <w:sz w:val="24"/>
          <w:rtl/>
        </w:rPr>
        <w:t>התשלומים</w:t>
      </w:r>
      <w:r w:rsidRPr="00715435">
        <w:rPr>
          <w:sz w:val="24"/>
          <w:rtl/>
        </w:rPr>
        <w:t xml:space="preserve"> </w:t>
      </w:r>
      <w:r w:rsidRPr="00715435">
        <w:rPr>
          <w:rFonts w:hint="eastAsia"/>
          <w:sz w:val="24"/>
          <w:rtl/>
        </w:rPr>
        <w:t>החלים</w:t>
      </w:r>
      <w:r w:rsidRPr="00715435">
        <w:rPr>
          <w:sz w:val="24"/>
          <w:rtl/>
        </w:rPr>
        <w:t xml:space="preserve"> </w:t>
      </w:r>
      <w:r w:rsidRPr="00715435">
        <w:rPr>
          <w:rFonts w:hint="eastAsia"/>
          <w:sz w:val="24"/>
          <w:rtl/>
        </w:rPr>
        <w:t>עליו</w:t>
      </w:r>
      <w:r w:rsidRPr="00715435">
        <w:rPr>
          <w:sz w:val="24"/>
          <w:rtl/>
        </w:rPr>
        <w:t xml:space="preserve"> </w:t>
      </w:r>
      <w:r w:rsidRPr="00715435">
        <w:rPr>
          <w:rFonts w:hint="eastAsia"/>
          <w:sz w:val="24"/>
          <w:rtl/>
        </w:rPr>
        <w:t>מכוח</w:t>
      </w:r>
      <w:r w:rsidRPr="00715435">
        <w:rPr>
          <w:sz w:val="24"/>
          <w:rtl/>
        </w:rPr>
        <w:t xml:space="preserve"> </w:t>
      </w:r>
      <w:r w:rsidRPr="00715435">
        <w:rPr>
          <w:rFonts w:hint="eastAsia"/>
          <w:sz w:val="24"/>
          <w:rtl/>
        </w:rPr>
        <w:t>הוראות</w:t>
      </w:r>
      <w:r w:rsidRPr="00715435">
        <w:rPr>
          <w:sz w:val="24"/>
          <w:rtl/>
        </w:rPr>
        <w:t xml:space="preserve"> </w:t>
      </w:r>
      <w:r w:rsidRPr="00715435">
        <w:rPr>
          <w:rFonts w:hint="eastAsia"/>
          <w:sz w:val="24"/>
          <w:rtl/>
        </w:rPr>
        <w:t>כל</w:t>
      </w:r>
      <w:r w:rsidRPr="00715435">
        <w:rPr>
          <w:sz w:val="24"/>
          <w:rtl/>
        </w:rPr>
        <w:t xml:space="preserve"> </w:t>
      </w:r>
      <w:r w:rsidRPr="00715435">
        <w:rPr>
          <w:rFonts w:hint="eastAsia"/>
          <w:sz w:val="24"/>
          <w:rtl/>
        </w:rPr>
        <w:t>דין</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הסכם</w:t>
      </w:r>
      <w:r w:rsidRPr="00715435">
        <w:rPr>
          <w:sz w:val="24"/>
          <w:rtl/>
        </w:rPr>
        <w:t xml:space="preserve"> </w:t>
      </w:r>
      <w:r w:rsidRPr="00715435">
        <w:rPr>
          <w:rFonts w:hint="eastAsia"/>
          <w:sz w:val="24"/>
          <w:rtl/>
        </w:rPr>
        <w:t>במסגרת</w:t>
      </w:r>
      <w:r w:rsidRPr="00715435">
        <w:rPr>
          <w:sz w:val="24"/>
          <w:rtl/>
        </w:rPr>
        <w:t xml:space="preserve"> </w:t>
      </w:r>
      <w:r w:rsidRPr="00715435">
        <w:rPr>
          <w:rFonts w:hint="eastAsia"/>
          <w:sz w:val="24"/>
          <w:rtl/>
        </w:rPr>
        <w:t>מתן</w:t>
      </w:r>
      <w:r w:rsidRPr="00715435">
        <w:rPr>
          <w:sz w:val="24"/>
          <w:rtl/>
        </w:rPr>
        <w:t xml:space="preserve"> </w:t>
      </w:r>
      <w:r w:rsidRPr="00715435">
        <w:rPr>
          <w:rFonts w:hint="eastAsia"/>
          <w:sz w:val="24"/>
          <w:rtl/>
        </w:rPr>
        <w:t>השירותים</w:t>
      </w:r>
      <w:r w:rsidRPr="00715435">
        <w:rPr>
          <w:sz w:val="24"/>
          <w:rtl/>
        </w:rPr>
        <w:t xml:space="preserve"> </w:t>
      </w:r>
      <w:r w:rsidRPr="00715435">
        <w:rPr>
          <w:rFonts w:hint="eastAsia"/>
          <w:sz w:val="24"/>
          <w:rtl/>
        </w:rPr>
        <w:t>לרבות</w:t>
      </w:r>
      <w:r w:rsidRPr="00715435">
        <w:rPr>
          <w:sz w:val="24"/>
          <w:rtl/>
        </w:rPr>
        <w:t xml:space="preserve"> </w:t>
      </w:r>
      <w:r w:rsidRPr="00715435">
        <w:rPr>
          <w:rFonts w:hint="eastAsia"/>
          <w:sz w:val="24"/>
          <w:rtl/>
        </w:rPr>
        <w:t>תשלומים</w:t>
      </w:r>
      <w:r w:rsidRPr="00715435">
        <w:rPr>
          <w:sz w:val="24"/>
          <w:rtl/>
        </w:rPr>
        <w:t xml:space="preserve"> </w:t>
      </w:r>
      <w:r w:rsidRPr="00715435">
        <w:rPr>
          <w:rFonts w:hint="eastAsia"/>
          <w:sz w:val="24"/>
          <w:rtl/>
        </w:rPr>
        <w:t>בגין</w:t>
      </w:r>
      <w:r w:rsidRPr="00715435">
        <w:rPr>
          <w:sz w:val="24"/>
          <w:rtl/>
        </w:rPr>
        <w:t xml:space="preserve"> </w:t>
      </w:r>
      <w:r w:rsidRPr="00715435">
        <w:rPr>
          <w:rFonts w:hint="eastAsia"/>
          <w:sz w:val="24"/>
          <w:rtl/>
        </w:rPr>
        <w:t>העסקת</w:t>
      </w:r>
      <w:r w:rsidRPr="00715435">
        <w:rPr>
          <w:sz w:val="24"/>
          <w:rtl/>
        </w:rPr>
        <w:t xml:space="preserve"> </w:t>
      </w:r>
      <w:r w:rsidRPr="00715435">
        <w:rPr>
          <w:rFonts w:hint="eastAsia"/>
          <w:sz w:val="24"/>
          <w:rtl/>
        </w:rPr>
        <w:t>כוח</w:t>
      </w:r>
      <w:r w:rsidRPr="00715435">
        <w:rPr>
          <w:sz w:val="24"/>
          <w:rtl/>
        </w:rPr>
        <w:t xml:space="preserve"> </w:t>
      </w:r>
      <w:r w:rsidRPr="00715435">
        <w:rPr>
          <w:rFonts w:hint="eastAsia"/>
          <w:sz w:val="24"/>
          <w:rtl/>
        </w:rPr>
        <w:t>אדם</w:t>
      </w:r>
      <w:r w:rsidRPr="00715435">
        <w:rPr>
          <w:sz w:val="24"/>
          <w:rtl/>
        </w:rPr>
        <w:t xml:space="preserve">, </w:t>
      </w:r>
      <w:r w:rsidRPr="00715435">
        <w:rPr>
          <w:rFonts w:hint="eastAsia"/>
          <w:sz w:val="24"/>
          <w:rtl/>
        </w:rPr>
        <w:t>תשלומים</w:t>
      </w:r>
      <w:r w:rsidRPr="00715435">
        <w:rPr>
          <w:sz w:val="24"/>
          <w:rtl/>
        </w:rPr>
        <w:t xml:space="preserve"> </w:t>
      </w:r>
      <w:r w:rsidRPr="00715435">
        <w:rPr>
          <w:rFonts w:hint="eastAsia"/>
          <w:sz w:val="24"/>
          <w:rtl/>
        </w:rPr>
        <w:t>לביטוח</w:t>
      </w:r>
      <w:r w:rsidRPr="00715435">
        <w:rPr>
          <w:sz w:val="24"/>
          <w:rtl/>
        </w:rPr>
        <w:t xml:space="preserve"> </w:t>
      </w:r>
      <w:r w:rsidRPr="00715435">
        <w:rPr>
          <w:rFonts w:hint="eastAsia"/>
          <w:sz w:val="24"/>
          <w:rtl/>
        </w:rPr>
        <w:t>לאומי</w:t>
      </w:r>
      <w:r w:rsidRPr="00715435">
        <w:rPr>
          <w:sz w:val="24"/>
          <w:rtl/>
        </w:rPr>
        <w:t xml:space="preserve"> </w:t>
      </w:r>
      <w:r w:rsidRPr="00715435">
        <w:rPr>
          <w:rFonts w:hint="eastAsia"/>
          <w:sz w:val="24"/>
          <w:rtl/>
        </w:rPr>
        <w:t>ותשלומים</w:t>
      </w:r>
      <w:r w:rsidRPr="00715435">
        <w:rPr>
          <w:sz w:val="24"/>
          <w:rtl/>
        </w:rPr>
        <w:t xml:space="preserve"> </w:t>
      </w:r>
      <w:r w:rsidRPr="00715435">
        <w:rPr>
          <w:rFonts w:hint="eastAsia"/>
          <w:sz w:val="24"/>
          <w:rtl/>
        </w:rPr>
        <w:t>נוספים</w:t>
      </w:r>
      <w:r w:rsidRPr="00715435">
        <w:rPr>
          <w:sz w:val="24"/>
          <w:rtl/>
        </w:rPr>
        <w:t xml:space="preserve"> </w:t>
      </w:r>
      <w:r w:rsidRPr="00715435">
        <w:rPr>
          <w:rFonts w:hint="eastAsia"/>
          <w:sz w:val="24"/>
          <w:rtl/>
        </w:rPr>
        <w:t>בגין</w:t>
      </w:r>
      <w:r w:rsidRPr="00715435">
        <w:rPr>
          <w:sz w:val="24"/>
          <w:rtl/>
        </w:rPr>
        <w:t xml:space="preserve"> </w:t>
      </w:r>
      <w:r w:rsidRPr="00715435">
        <w:rPr>
          <w:rFonts w:hint="eastAsia"/>
          <w:sz w:val="24"/>
          <w:rtl/>
        </w:rPr>
        <w:t>זכויות</w:t>
      </w:r>
      <w:r w:rsidRPr="00715435">
        <w:rPr>
          <w:sz w:val="24"/>
          <w:rtl/>
        </w:rPr>
        <w:t xml:space="preserve"> </w:t>
      </w:r>
      <w:r w:rsidRPr="00715435">
        <w:rPr>
          <w:rFonts w:hint="eastAsia"/>
          <w:sz w:val="24"/>
          <w:rtl/>
        </w:rPr>
        <w:t>סוציאליות</w:t>
      </w:r>
      <w:r w:rsidRPr="00715435">
        <w:rPr>
          <w:sz w:val="24"/>
          <w:rtl/>
        </w:rPr>
        <w:t xml:space="preserve">, </w:t>
      </w:r>
      <w:r w:rsidRPr="00715435">
        <w:rPr>
          <w:rFonts w:hint="eastAsia"/>
          <w:sz w:val="24"/>
          <w:rtl/>
        </w:rPr>
        <w:t>הוצאות</w:t>
      </w:r>
      <w:r w:rsidRPr="00715435">
        <w:rPr>
          <w:sz w:val="24"/>
          <w:rtl/>
        </w:rPr>
        <w:t xml:space="preserve"> </w:t>
      </w:r>
      <w:r w:rsidRPr="00715435">
        <w:rPr>
          <w:rFonts w:hint="eastAsia"/>
          <w:sz w:val="24"/>
          <w:rtl/>
        </w:rPr>
        <w:t>משרדיות</w:t>
      </w:r>
      <w:r w:rsidRPr="00715435">
        <w:rPr>
          <w:sz w:val="24"/>
          <w:rtl/>
        </w:rPr>
        <w:t xml:space="preserve">, </w:t>
      </w:r>
      <w:r w:rsidRPr="00715435">
        <w:rPr>
          <w:rFonts w:hint="eastAsia"/>
          <w:sz w:val="24"/>
          <w:rtl/>
        </w:rPr>
        <w:t>נסיעות</w:t>
      </w:r>
      <w:r w:rsidRPr="00715435">
        <w:rPr>
          <w:sz w:val="24"/>
          <w:rtl/>
        </w:rPr>
        <w:t xml:space="preserve"> </w:t>
      </w:r>
      <w:proofErr w:type="spellStart"/>
      <w:r w:rsidRPr="00715435">
        <w:rPr>
          <w:rFonts w:hint="eastAsia"/>
          <w:sz w:val="24"/>
          <w:rtl/>
        </w:rPr>
        <w:t>וכו</w:t>
      </w:r>
      <w:proofErr w:type="spellEnd"/>
      <w:r w:rsidRPr="00715435">
        <w:rPr>
          <w:sz w:val="24"/>
          <w:rtl/>
        </w:rPr>
        <w:t xml:space="preserve">'. </w:t>
      </w:r>
    </w:p>
    <w:bookmarkEnd w:id="422"/>
    <w:p w:rsidR="00F6025E" w:rsidRDefault="00F6025E" w:rsidP="00EB7369">
      <w:pPr>
        <w:pStyle w:val="a0"/>
        <w:outlineLvl w:val="1"/>
      </w:pPr>
      <w:r w:rsidRPr="00715435">
        <w:rPr>
          <w:rFonts w:hint="eastAsia"/>
          <w:rtl/>
        </w:rPr>
        <w:t>הצמדה</w:t>
      </w:r>
      <w:r w:rsidRPr="00715435">
        <w:rPr>
          <w:rtl/>
        </w:rPr>
        <w:t>-</w:t>
      </w:r>
      <w:r w:rsidRPr="00146B42">
        <w:rPr>
          <w:rtl/>
        </w:rPr>
        <w:t xml:space="preserve">  </w:t>
      </w:r>
      <w:r w:rsidRPr="00C77EEF">
        <w:rPr>
          <w:rtl/>
        </w:rPr>
        <w:t xml:space="preserve">            </w:t>
      </w:r>
    </w:p>
    <w:p w:rsidR="00F6025E" w:rsidRPr="00715435" w:rsidRDefault="00F6025E" w:rsidP="00C547C8">
      <w:pPr>
        <w:pStyle w:val="a9"/>
        <w:numPr>
          <w:ilvl w:val="1"/>
          <w:numId w:val="5"/>
        </w:numPr>
        <w:tabs>
          <w:tab w:val="left" w:pos="935"/>
        </w:tabs>
        <w:ind w:left="935" w:hanging="575"/>
        <w:rPr>
          <w:sz w:val="24"/>
          <w:u w:val="single"/>
        </w:rPr>
      </w:pPr>
      <w:r w:rsidRPr="00715435">
        <w:rPr>
          <w:rFonts w:hint="eastAsia"/>
          <w:sz w:val="24"/>
          <w:u w:val="single"/>
          <w:rtl/>
        </w:rPr>
        <w:t>הגדרות</w:t>
      </w:r>
      <w:r w:rsidRPr="00715435">
        <w:rPr>
          <w:sz w:val="24"/>
          <w:u w:val="single"/>
          <w:rtl/>
        </w:rPr>
        <w:t xml:space="preserve"> </w:t>
      </w:r>
      <w:r w:rsidRPr="00715435">
        <w:rPr>
          <w:rFonts w:hint="eastAsia"/>
          <w:sz w:val="24"/>
          <w:u w:val="single"/>
          <w:rtl/>
        </w:rPr>
        <w:t>בנושא</w:t>
      </w:r>
      <w:r w:rsidRPr="00715435">
        <w:rPr>
          <w:sz w:val="24"/>
          <w:u w:val="single"/>
          <w:rtl/>
        </w:rPr>
        <w:t xml:space="preserve"> </w:t>
      </w:r>
      <w:r w:rsidRPr="00715435">
        <w:rPr>
          <w:rFonts w:hint="eastAsia"/>
          <w:sz w:val="24"/>
          <w:u w:val="single"/>
          <w:rtl/>
        </w:rPr>
        <w:t>הצמדה</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תאריך</w:t>
      </w:r>
      <w:r w:rsidRPr="00715435">
        <w:rPr>
          <w:rStyle w:val="af"/>
          <w:rtl/>
        </w:rPr>
        <w:t xml:space="preserve"> </w:t>
      </w:r>
      <w:r w:rsidRPr="00715435">
        <w:rPr>
          <w:rStyle w:val="af"/>
          <w:rFonts w:hint="eastAsia"/>
          <w:rtl/>
        </w:rPr>
        <w:t>הבסיס</w:t>
      </w:r>
      <w:r w:rsidRPr="00715435">
        <w:rPr>
          <w:sz w:val="24"/>
          <w:rtl/>
        </w:rPr>
        <w:t xml:space="preserve"> – </w:t>
      </w:r>
      <w:r w:rsidRPr="00715435">
        <w:rPr>
          <w:rFonts w:hint="eastAsia"/>
          <w:sz w:val="24"/>
          <w:rtl/>
        </w:rPr>
        <w:t>המועד</w:t>
      </w:r>
      <w:r w:rsidRPr="00715435">
        <w:rPr>
          <w:sz w:val="24"/>
          <w:rtl/>
        </w:rPr>
        <w:t xml:space="preserve"> </w:t>
      </w:r>
      <w:r w:rsidRPr="00715435">
        <w:rPr>
          <w:rFonts w:hint="eastAsia"/>
          <w:sz w:val="24"/>
          <w:rtl/>
        </w:rPr>
        <w:t>האחרון</w:t>
      </w:r>
      <w:r w:rsidRPr="00715435">
        <w:rPr>
          <w:sz w:val="24"/>
          <w:rtl/>
        </w:rPr>
        <w:t xml:space="preserve"> </w:t>
      </w:r>
      <w:r w:rsidRPr="00715435">
        <w:rPr>
          <w:rFonts w:hint="eastAsia"/>
          <w:sz w:val="24"/>
          <w:rtl/>
        </w:rPr>
        <w:t>להגשת</w:t>
      </w:r>
      <w:r w:rsidRPr="00715435">
        <w:rPr>
          <w:sz w:val="24"/>
          <w:rtl/>
        </w:rPr>
        <w:t xml:space="preserve"> </w:t>
      </w:r>
      <w:r w:rsidRPr="00715435">
        <w:rPr>
          <w:rFonts w:hint="eastAsia"/>
          <w:sz w:val="24"/>
          <w:rtl/>
        </w:rPr>
        <w:t>הצעות</w:t>
      </w:r>
      <w:r w:rsidRPr="00715435">
        <w:rPr>
          <w:sz w:val="24"/>
          <w:rtl/>
        </w:rPr>
        <w:t xml:space="preserve"> </w:t>
      </w:r>
      <w:r w:rsidRPr="00715435">
        <w:rPr>
          <w:rFonts w:hint="eastAsia"/>
          <w:sz w:val="24"/>
          <w:rtl/>
        </w:rPr>
        <w:t>במכרז</w:t>
      </w:r>
      <w:r w:rsidRPr="00715435">
        <w:rPr>
          <w:sz w:val="24"/>
          <w:rtl/>
        </w:rPr>
        <w:t xml:space="preserve"> </w:t>
      </w:r>
      <w:r w:rsidRPr="00715435">
        <w:rPr>
          <w:rStyle w:val="af"/>
        </w:rPr>
        <w:t>DD/MM/YYYY</w:t>
      </w:r>
      <w:r w:rsidRPr="00715435">
        <w:rPr>
          <w:sz w:val="24"/>
          <w:rtl/>
        </w:rPr>
        <w:t xml:space="preserve">. </w:t>
      </w:r>
      <w:r w:rsidRPr="00715435">
        <w:rPr>
          <w:sz w:val="24"/>
          <w:shd w:val="clear" w:color="auto" w:fill="F2DBDB" w:themeFill="accent2" w:themeFillTint="33"/>
          <w:rtl/>
        </w:rPr>
        <w:t>[</w:t>
      </w:r>
      <w:r w:rsidRPr="00715435">
        <w:rPr>
          <w:rFonts w:hint="eastAsia"/>
          <w:sz w:val="24"/>
          <w:shd w:val="clear" w:color="auto" w:fill="F2DBDB" w:themeFill="accent2" w:themeFillTint="33"/>
          <w:rtl/>
        </w:rPr>
        <w:t>יש</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לעדכן</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את</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התאריך</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בהתאם</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לנקבע</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במכרז</w:t>
      </w:r>
      <w:r w:rsidRPr="00715435">
        <w:rPr>
          <w:sz w:val="24"/>
          <w:shd w:val="clear" w:color="auto" w:fill="F2DBDB" w:themeFill="accent2" w:themeFillTint="33"/>
          <w:rtl/>
        </w:rPr>
        <w:t>]</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תאריך</w:t>
      </w:r>
      <w:r w:rsidRPr="00715435">
        <w:rPr>
          <w:rStyle w:val="af"/>
          <w:rtl/>
        </w:rPr>
        <w:t xml:space="preserve"> </w:t>
      </w:r>
      <w:r w:rsidRPr="00715435">
        <w:rPr>
          <w:rStyle w:val="af"/>
          <w:rFonts w:hint="eastAsia"/>
          <w:rtl/>
        </w:rPr>
        <w:t>התחלת</w:t>
      </w:r>
      <w:r w:rsidRPr="00715435">
        <w:rPr>
          <w:rStyle w:val="af"/>
          <w:rtl/>
        </w:rPr>
        <w:t xml:space="preserve"> </w:t>
      </w:r>
      <w:r w:rsidRPr="00715435">
        <w:rPr>
          <w:rStyle w:val="af"/>
          <w:rFonts w:hint="eastAsia"/>
          <w:rtl/>
        </w:rPr>
        <w:t>הצמדה</w:t>
      </w:r>
      <w:r w:rsidRPr="00715435">
        <w:rPr>
          <w:sz w:val="24"/>
          <w:rtl/>
        </w:rPr>
        <w:t xml:space="preserve"> – </w:t>
      </w:r>
      <w:r w:rsidRPr="00715435">
        <w:rPr>
          <w:rFonts w:hint="eastAsia"/>
          <w:sz w:val="24"/>
          <w:rtl/>
        </w:rPr>
        <w:t>המועד</w:t>
      </w:r>
      <w:r w:rsidRPr="00715435">
        <w:rPr>
          <w:sz w:val="24"/>
          <w:rtl/>
        </w:rPr>
        <w:t xml:space="preserve"> </w:t>
      </w:r>
      <w:r w:rsidRPr="00715435">
        <w:rPr>
          <w:rStyle w:val="af"/>
          <w:rFonts w:hint="eastAsia"/>
          <w:rtl/>
        </w:rPr>
        <w:t>שממנו</w:t>
      </w:r>
      <w:r w:rsidRPr="00715435">
        <w:rPr>
          <w:sz w:val="24"/>
          <w:rtl/>
        </w:rPr>
        <w:t xml:space="preserve"> </w:t>
      </w:r>
      <w:r w:rsidRPr="00715435">
        <w:rPr>
          <w:rFonts w:hint="eastAsia"/>
          <w:sz w:val="24"/>
          <w:rtl/>
        </w:rPr>
        <w:t>והלאה</w:t>
      </w:r>
      <w:r w:rsidRPr="00715435">
        <w:rPr>
          <w:sz w:val="24"/>
          <w:rtl/>
        </w:rPr>
        <w:t xml:space="preserve"> </w:t>
      </w:r>
      <w:r w:rsidRPr="00715435">
        <w:rPr>
          <w:rFonts w:hint="eastAsia"/>
          <w:sz w:val="24"/>
          <w:rtl/>
        </w:rPr>
        <w:t>מחושבת</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ככלל</w:t>
      </w:r>
      <w:r w:rsidRPr="00715435">
        <w:rPr>
          <w:sz w:val="24"/>
          <w:rtl/>
        </w:rPr>
        <w:t xml:space="preserve">, 18 </w:t>
      </w:r>
      <w:r w:rsidRPr="00715435">
        <w:rPr>
          <w:rFonts w:hint="eastAsia"/>
          <w:sz w:val="24"/>
          <w:rtl/>
        </w:rPr>
        <w:t>חודש</w:t>
      </w:r>
      <w:r w:rsidRPr="00715435">
        <w:rPr>
          <w:sz w:val="24"/>
          <w:rtl/>
        </w:rPr>
        <w:t xml:space="preserve"> </w:t>
      </w:r>
      <w:r w:rsidRPr="00715435">
        <w:rPr>
          <w:rFonts w:hint="eastAsia"/>
          <w:sz w:val="24"/>
          <w:rtl/>
        </w:rPr>
        <w:t>מתאריך</w:t>
      </w:r>
      <w:r w:rsidRPr="00715435">
        <w:rPr>
          <w:sz w:val="24"/>
          <w:rtl/>
        </w:rPr>
        <w:t xml:space="preserve"> </w:t>
      </w:r>
      <w:r w:rsidRPr="00715435">
        <w:rPr>
          <w:rFonts w:hint="eastAsia"/>
          <w:sz w:val="24"/>
          <w:rtl/>
        </w:rPr>
        <w:t>הבסיס</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האמור</w:t>
      </w:r>
      <w:r w:rsidRPr="00715435">
        <w:rPr>
          <w:sz w:val="24"/>
          <w:rtl/>
        </w:rPr>
        <w:t xml:space="preserve"> </w:t>
      </w:r>
      <w:r w:rsidRPr="00715435">
        <w:rPr>
          <w:rFonts w:hint="eastAsia"/>
          <w:sz w:val="24"/>
          <w:rtl/>
        </w:rPr>
        <w:t>בסעיף</w:t>
      </w:r>
      <w:r w:rsidRPr="00715435">
        <w:rPr>
          <w:sz w:val="24"/>
          <w:rtl/>
        </w:rPr>
        <w:t xml:space="preserve"> </w:t>
      </w:r>
      <w:r>
        <w:rPr>
          <w:rFonts w:hint="cs"/>
          <w:sz w:val="24"/>
          <w:shd w:val="clear" w:color="auto" w:fill="C6D9F1" w:themeFill="text2" w:themeFillTint="33"/>
          <w:rtl/>
        </w:rPr>
        <w:t>18</w:t>
      </w:r>
      <w:r w:rsidRPr="00715435">
        <w:rPr>
          <w:sz w:val="24"/>
          <w:shd w:val="clear" w:color="auto" w:fill="C6D9F1" w:themeFill="text2" w:themeFillTint="33"/>
          <w:rtl/>
        </w:rPr>
        <w:t>.3.3</w:t>
      </w:r>
      <w:r w:rsidRPr="00715435">
        <w:rPr>
          <w:sz w:val="24"/>
          <w:rtl/>
        </w:rPr>
        <w:t xml:space="preserve"> ) – </w:t>
      </w:r>
      <w:r w:rsidRPr="00715435">
        <w:rPr>
          <w:rStyle w:val="af"/>
        </w:rPr>
        <w:t>DD/MM/YYYY</w:t>
      </w:r>
      <w:r w:rsidRPr="00715435">
        <w:rPr>
          <w:sz w:val="24"/>
          <w:rtl/>
        </w:rPr>
        <w:t xml:space="preserve">. </w:t>
      </w:r>
      <w:r w:rsidRPr="00715435">
        <w:rPr>
          <w:sz w:val="24"/>
          <w:shd w:val="clear" w:color="auto" w:fill="F2DBDB" w:themeFill="accent2" w:themeFillTint="33"/>
          <w:rtl/>
        </w:rPr>
        <w:t>[</w:t>
      </w:r>
      <w:r w:rsidRPr="00715435">
        <w:rPr>
          <w:rFonts w:hint="eastAsia"/>
          <w:sz w:val="24"/>
          <w:shd w:val="clear" w:color="auto" w:fill="F2DBDB" w:themeFill="accent2" w:themeFillTint="33"/>
          <w:rtl/>
        </w:rPr>
        <w:t>יש</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לעדכן</w:t>
      </w:r>
      <w:r w:rsidRPr="00715435">
        <w:rPr>
          <w:sz w:val="24"/>
          <w:shd w:val="clear" w:color="auto" w:fill="F2DBDB" w:themeFill="accent2" w:themeFillTint="33"/>
          <w:rtl/>
        </w:rPr>
        <w:t xml:space="preserve"> </w:t>
      </w:r>
      <w:r w:rsidRPr="003675C2">
        <w:rPr>
          <w:rFonts w:hint="cs"/>
          <w:sz w:val="24"/>
          <w:shd w:val="clear" w:color="auto" w:fill="F2DBDB" w:themeFill="accent2" w:themeFillTint="33"/>
          <w:rtl/>
        </w:rPr>
        <w:t>את</w:t>
      </w:r>
      <w:r>
        <w:rPr>
          <w:rFonts w:hint="cs"/>
          <w:sz w:val="24"/>
          <w:shd w:val="clear" w:color="auto" w:fill="F2DBDB" w:themeFill="accent2" w:themeFillTint="33"/>
          <w:rtl/>
        </w:rPr>
        <w:t xml:space="preserve"> </w:t>
      </w:r>
      <w:r w:rsidRPr="003675C2">
        <w:rPr>
          <w:rFonts w:hint="cs"/>
          <w:sz w:val="24"/>
          <w:shd w:val="clear" w:color="auto" w:fill="F2DBDB" w:themeFill="accent2" w:themeFillTint="33"/>
          <w:rtl/>
        </w:rPr>
        <w:t>התאריך</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בהתאם</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לנקבע</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במכרז</w:t>
      </w:r>
      <w:r w:rsidRPr="00715435">
        <w:rPr>
          <w:sz w:val="24"/>
          <w:shd w:val="clear" w:color="auto" w:fill="F2DBDB" w:themeFill="accent2" w:themeFillTint="33"/>
          <w:rtl/>
        </w:rPr>
        <w:t>]</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מדד</w:t>
      </w:r>
      <w:r w:rsidRPr="00715435">
        <w:rPr>
          <w:rStyle w:val="af"/>
          <w:rtl/>
        </w:rPr>
        <w:t xml:space="preserve"> </w:t>
      </w:r>
      <w:r w:rsidRPr="00715435">
        <w:rPr>
          <w:rStyle w:val="af"/>
          <w:rFonts w:hint="eastAsia"/>
          <w:rtl/>
        </w:rPr>
        <w:t>התחלתי</w:t>
      </w:r>
      <w:r w:rsidRPr="00715435">
        <w:rPr>
          <w:sz w:val="24"/>
          <w:rtl/>
        </w:rPr>
        <w:t xml:space="preserve"> – </w:t>
      </w:r>
      <w:r w:rsidRPr="00715435">
        <w:rPr>
          <w:rFonts w:hint="eastAsia"/>
          <w:sz w:val="24"/>
          <w:rtl/>
        </w:rPr>
        <w:t>המדד</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בתאריך</w:t>
      </w:r>
      <w:r w:rsidRPr="00715435">
        <w:rPr>
          <w:sz w:val="24"/>
          <w:rtl/>
        </w:rPr>
        <w:t xml:space="preserve"> </w:t>
      </w:r>
      <w:r w:rsidRPr="00715435">
        <w:rPr>
          <w:rStyle w:val="af"/>
          <w:rFonts w:hint="eastAsia"/>
          <w:rtl/>
        </w:rPr>
        <w:t>התחלת</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מדד</w:t>
      </w:r>
      <w:r w:rsidRPr="00715435">
        <w:rPr>
          <w:sz w:val="24"/>
          <w:rtl/>
        </w:rPr>
        <w:t xml:space="preserve"> </w:t>
      </w:r>
      <w:r w:rsidRPr="00715435">
        <w:rPr>
          <w:rFonts w:hint="eastAsia"/>
          <w:sz w:val="24"/>
          <w:rtl/>
        </w:rPr>
        <w:t>חודש</w:t>
      </w:r>
      <w:r w:rsidRPr="00715435">
        <w:rPr>
          <w:sz w:val="24"/>
          <w:rtl/>
        </w:rPr>
        <w:t xml:space="preserve">:                . </w:t>
      </w:r>
      <w:r w:rsidRPr="00715435">
        <w:rPr>
          <w:sz w:val="24"/>
          <w:shd w:val="clear" w:color="auto" w:fill="F2DBDB" w:themeFill="accent2" w:themeFillTint="33"/>
          <w:rtl/>
        </w:rPr>
        <w:t>[</w:t>
      </w:r>
      <w:r w:rsidRPr="00715435">
        <w:rPr>
          <w:rFonts w:hint="eastAsia"/>
          <w:sz w:val="24"/>
          <w:shd w:val="clear" w:color="auto" w:fill="F2DBDB" w:themeFill="accent2" w:themeFillTint="33"/>
          <w:rtl/>
        </w:rPr>
        <w:t>יש</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לעדכן</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את</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התאריך</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בהתאם</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לנקבע</w:t>
      </w:r>
      <w:r w:rsidRPr="00715435">
        <w:rPr>
          <w:sz w:val="24"/>
          <w:shd w:val="clear" w:color="auto" w:fill="F2DBDB" w:themeFill="accent2" w:themeFillTint="33"/>
          <w:rtl/>
        </w:rPr>
        <w:t xml:space="preserve"> </w:t>
      </w:r>
      <w:r w:rsidRPr="00715435">
        <w:rPr>
          <w:rFonts w:hint="eastAsia"/>
          <w:sz w:val="24"/>
          <w:shd w:val="clear" w:color="auto" w:fill="F2DBDB" w:themeFill="accent2" w:themeFillTint="33"/>
          <w:rtl/>
        </w:rPr>
        <w:t>במכרז</w:t>
      </w:r>
      <w:r w:rsidRPr="00715435">
        <w:rPr>
          <w:sz w:val="24"/>
          <w:shd w:val="clear" w:color="auto" w:fill="F2DBDB" w:themeFill="accent2" w:themeFillTint="33"/>
          <w:rtl/>
        </w:rPr>
        <w:t>]</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המדד</w:t>
      </w:r>
      <w:r w:rsidRPr="00715435">
        <w:rPr>
          <w:rStyle w:val="af"/>
          <w:rtl/>
        </w:rPr>
        <w:t xml:space="preserve"> </w:t>
      </w:r>
      <w:r w:rsidRPr="00715435">
        <w:rPr>
          <w:rStyle w:val="af"/>
          <w:rFonts w:hint="eastAsia"/>
          <w:rtl/>
        </w:rPr>
        <w:t>הקובע</w:t>
      </w:r>
      <w:r w:rsidRPr="00715435">
        <w:rPr>
          <w:sz w:val="24"/>
          <w:rtl/>
        </w:rPr>
        <w:t xml:space="preserve"> – </w:t>
      </w:r>
      <w:r w:rsidRPr="00715435">
        <w:rPr>
          <w:rFonts w:hint="eastAsia"/>
          <w:sz w:val="24"/>
          <w:rtl/>
        </w:rPr>
        <w:t>המדד</w:t>
      </w:r>
      <w:r w:rsidRPr="00715435">
        <w:rPr>
          <w:sz w:val="24"/>
          <w:rtl/>
        </w:rPr>
        <w:t xml:space="preserve"> </w:t>
      </w:r>
      <w:r w:rsidRPr="00715435">
        <w:rPr>
          <w:rFonts w:hint="eastAsia"/>
          <w:sz w:val="24"/>
          <w:rtl/>
        </w:rPr>
        <w:t>האחרון</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ביום</w:t>
      </w:r>
      <w:r w:rsidRPr="00715435">
        <w:rPr>
          <w:sz w:val="24"/>
          <w:rtl/>
        </w:rPr>
        <w:t xml:space="preserve"> </w:t>
      </w:r>
      <w:r w:rsidRPr="00715435">
        <w:rPr>
          <w:rFonts w:hint="eastAsia"/>
          <w:sz w:val="24"/>
          <w:rtl/>
        </w:rPr>
        <w:t>מועד</w:t>
      </w:r>
      <w:r w:rsidRPr="00715435">
        <w:rPr>
          <w:sz w:val="24"/>
          <w:rtl/>
        </w:rPr>
        <w:t xml:space="preserve"> </w:t>
      </w:r>
      <w:r w:rsidRPr="00715435">
        <w:rPr>
          <w:rFonts w:hint="eastAsia"/>
          <w:sz w:val="24"/>
          <w:rtl/>
        </w:rPr>
        <w:t>ביצוע</w:t>
      </w:r>
      <w:r w:rsidRPr="00715435">
        <w:rPr>
          <w:sz w:val="24"/>
          <w:rtl/>
        </w:rPr>
        <w:t xml:space="preserve"> </w:t>
      </w:r>
      <w:r w:rsidRPr="00715435">
        <w:rPr>
          <w:rFonts w:hint="eastAsia"/>
          <w:sz w:val="24"/>
          <w:rtl/>
        </w:rPr>
        <w:t>ההצמדה</w:t>
      </w:r>
      <w:r w:rsidRPr="00715435">
        <w:rPr>
          <w:sz w:val="24"/>
          <w:rtl/>
        </w:rPr>
        <w:t xml:space="preserve">. </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lastRenderedPageBreak/>
        <w:t>הצמדה</w:t>
      </w:r>
      <w:r w:rsidRPr="00715435">
        <w:rPr>
          <w:rStyle w:val="af"/>
          <w:rtl/>
        </w:rPr>
        <w:t xml:space="preserve"> </w:t>
      </w:r>
      <w:r w:rsidRPr="00715435">
        <w:rPr>
          <w:rStyle w:val="af"/>
          <w:rFonts w:hint="eastAsia"/>
          <w:rtl/>
        </w:rPr>
        <w:t>שלילית</w:t>
      </w:r>
      <w:r w:rsidRPr="00715435">
        <w:rPr>
          <w:sz w:val="24"/>
          <w:rtl/>
        </w:rPr>
        <w:t xml:space="preserve"> – </w:t>
      </w:r>
      <w:r w:rsidRPr="00715435">
        <w:rPr>
          <w:rFonts w:hint="eastAsia"/>
          <w:sz w:val="24"/>
          <w:rtl/>
        </w:rPr>
        <w:t>הצמדה</w:t>
      </w:r>
      <w:r w:rsidRPr="00715435">
        <w:rPr>
          <w:sz w:val="24"/>
          <w:rtl/>
        </w:rPr>
        <w:t xml:space="preserve"> </w:t>
      </w:r>
      <w:r w:rsidRPr="00715435">
        <w:rPr>
          <w:rStyle w:val="af"/>
          <w:rFonts w:hint="eastAsia"/>
          <w:rtl/>
        </w:rPr>
        <w:t>המבוצעת</w:t>
      </w:r>
      <w:r w:rsidRPr="00715435">
        <w:rPr>
          <w:sz w:val="24"/>
          <w:rtl/>
        </w:rPr>
        <w:t xml:space="preserve"> </w:t>
      </w:r>
      <w:r w:rsidRPr="00715435">
        <w:rPr>
          <w:rFonts w:hint="eastAsia"/>
          <w:sz w:val="24"/>
          <w:rtl/>
        </w:rPr>
        <w:t>כאשר</w:t>
      </w:r>
      <w:r w:rsidRPr="00715435">
        <w:rPr>
          <w:sz w:val="24"/>
          <w:rtl/>
        </w:rPr>
        <w:t xml:space="preserve"> </w:t>
      </w:r>
      <w:r w:rsidRPr="00715435">
        <w:rPr>
          <w:rFonts w:hint="eastAsia"/>
          <w:sz w:val="24"/>
          <w:rtl/>
        </w:rPr>
        <w:t>המדד</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הרכב</w:t>
      </w:r>
      <w:r w:rsidRPr="00715435">
        <w:rPr>
          <w:sz w:val="24"/>
          <w:rtl/>
        </w:rPr>
        <w:t xml:space="preserve"> </w:t>
      </w:r>
      <w:r w:rsidRPr="00715435">
        <w:rPr>
          <w:rFonts w:hint="eastAsia"/>
          <w:sz w:val="24"/>
          <w:rtl/>
        </w:rPr>
        <w:t>המדדים</w:t>
      </w:r>
      <w:r w:rsidRPr="00715435">
        <w:rPr>
          <w:sz w:val="24"/>
          <w:rtl/>
        </w:rPr>
        <w:t xml:space="preserve"> </w:t>
      </w:r>
      <w:r w:rsidRPr="00715435">
        <w:rPr>
          <w:rFonts w:hint="eastAsia"/>
          <w:sz w:val="24"/>
          <w:rtl/>
        </w:rPr>
        <w:t>הקובע</w:t>
      </w:r>
      <w:r w:rsidRPr="00715435">
        <w:rPr>
          <w:sz w:val="24"/>
          <w:rtl/>
        </w:rPr>
        <w:t xml:space="preserve"> </w:t>
      </w:r>
      <w:r w:rsidRPr="00715435">
        <w:rPr>
          <w:rFonts w:hint="eastAsia"/>
          <w:sz w:val="24"/>
          <w:rtl/>
        </w:rPr>
        <w:t>ירד</w:t>
      </w:r>
      <w:r w:rsidRPr="00715435">
        <w:rPr>
          <w:sz w:val="24"/>
          <w:rtl/>
        </w:rPr>
        <w:t xml:space="preserve"> </w:t>
      </w:r>
      <w:r w:rsidRPr="00715435">
        <w:rPr>
          <w:rFonts w:hint="eastAsia"/>
          <w:sz w:val="24"/>
          <w:rtl/>
        </w:rPr>
        <w:t>אל</w:t>
      </w:r>
      <w:r w:rsidRPr="00715435">
        <w:rPr>
          <w:sz w:val="24"/>
          <w:rtl/>
        </w:rPr>
        <w:t xml:space="preserve"> </w:t>
      </w:r>
      <w:r w:rsidRPr="00715435">
        <w:rPr>
          <w:rFonts w:hint="eastAsia"/>
          <w:sz w:val="24"/>
          <w:rtl/>
        </w:rPr>
        <w:t>מתחת</w:t>
      </w:r>
      <w:r w:rsidRPr="00715435">
        <w:rPr>
          <w:sz w:val="24"/>
          <w:rtl/>
        </w:rPr>
        <w:t xml:space="preserve"> </w:t>
      </w:r>
      <w:r w:rsidRPr="00715435">
        <w:rPr>
          <w:rFonts w:hint="eastAsia"/>
          <w:sz w:val="24"/>
          <w:rtl/>
        </w:rPr>
        <w:t>לשיעור</w:t>
      </w:r>
      <w:r w:rsidRPr="00715435">
        <w:rPr>
          <w:sz w:val="24"/>
          <w:rtl/>
        </w:rPr>
        <w:t xml:space="preserve"> </w:t>
      </w:r>
      <w:r w:rsidRPr="00715435">
        <w:rPr>
          <w:rFonts w:hint="eastAsia"/>
          <w:sz w:val="24"/>
          <w:rtl/>
        </w:rPr>
        <w:t>המדד</w:t>
      </w:r>
      <w:r w:rsidRPr="00715435">
        <w:rPr>
          <w:sz w:val="24"/>
          <w:rtl/>
        </w:rPr>
        <w:t xml:space="preserve"> </w:t>
      </w:r>
      <w:r w:rsidRPr="00715435">
        <w:rPr>
          <w:rFonts w:hint="eastAsia"/>
          <w:sz w:val="24"/>
          <w:rtl/>
        </w:rPr>
        <w:t>ההתחלתי</w:t>
      </w:r>
      <w:r w:rsidRPr="00715435">
        <w:rPr>
          <w:sz w:val="24"/>
          <w:rtl/>
        </w:rPr>
        <w:t>.</w:t>
      </w:r>
    </w:p>
    <w:p w:rsidR="00F6025E" w:rsidRPr="00715435" w:rsidRDefault="00F6025E" w:rsidP="00B6001F">
      <w:pPr>
        <w:pStyle w:val="a9"/>
        <w:numPr>
          <w:ilvl w:val="2"/>
          <w:numId w:val="5"/>
        </w:numPr>
        <w:tabs>
          <w:tab w:val="left" w:pos="935"/>
        </w:tabs>
        <w:ind w:left="1927" w:hanging="851"/>
        <w:rPr>
          <w:sz w:val="24"/>
        </w:rPr>
      </w:pPr>
      <w:r w:rsidRPr="00715435">
        <w:rPr>
          <w:rStyle w:val="af"/>
          <w:rFonts w:hint="eastAsia"/>
          <w:rtl/>
        </w:rPr>
        <w:t>מדד</w:t>
      </w:r>
      <w:r w:rsidRPr="00715435">
        <w:rPr>
          <w:rStyle w:val="af"/>
          <w:rtl/>
        </w:rPr>
        <w:t xml:space="preserve"> </w:t>
      </w:r>
      <w:r w:rsidRPr="00715435">
        <w:rPr>
          <w:rStyle w:val="af"/>
          <w:rFonts w:hint="eastAsia"/>
          <w:rtl/>
        </w:rPr>
        <w:t>המחירים</w:t>
      </w:r>
      <w:r w:rsidRPr="00715435">
        <w:rPr>
          <w:rStyle w:val="af"/>
          <w:rtl/>
        </w:rPr>
        <w:t xml:space="preserve"> </w:t>
      </w:r>
      <w:r w:rsidRPr="00715435">
        <w:rPr>
          <w:rStyle w:val="af"/>
          <w:rFonts w:hint="eastAsia"/>
          <w:rtl/>
        </w:rPr>
        <w:t>לצרכן</w:t>
      </w:r>
      <w:r w:rsidRPr="00715435">
        <w:rPr>
          <w:sz w:val="24"/>
          <w:rtl/>
        </w:rPr>
        <w:t xml:space="preserve"> – </w:t>
      </w:r>
      <w:r w:rsidRPr="00715435">
        <w:rPr>
          <w:rFonts w:hint="eastAsia"/>
          <w:sz w:val="24"/>
          <w:rtl/>
        </w:rPr>
        <w:t>כפי</w:t>
      </w:r>
      <w:r w:rsidRPr="00715435">
        <w:rPr>
          <w:sz w:val="24"/>
          <w:rtl/>
        </w:rPr>
        <w:t xml:space="preserve"> </w:t>
      </w:r>
      <w:r w:rsidRPr="00715435">
        <w:rPr>
          <w:rFonts w:hint="eastAsia"/>
          <w:sz w:val="24"/>
          <w:rtl/>
        </w:rPr>
        <w:t>שמפורסם</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הלשכה</w:t>
      </w:r>
      <w:r w:rsidRPr="00715435">
        <w:rPr>
          <w:sz w:val="24"/>
          <w:rtl/>
        </w:rPr>
        <w:t xml:space="preserve"> </w:t>
      </w:r>
      <w:r w:rsidRPr="00715435">
        <w:rPr>
          <w:rFonts w:hint="eastAsia"/>
          <w:sz w:val="24"/>
          <w:rtl/>
        </w:rPr>
        <w:t>המרכזית</w:t>
      </w:r>
      <w:r w:rsidRPr="00715435">
        <w:rPr>
          <w:sz w:val="24"/>
          <w:rtl/>
        </w:rPr>
        <w:t xml:space="preserve"> </w:t>
      </w:r>
      <w:r w:rsidRPr="00715435">
        <w:rPr>
          <w:rFonts w:hint="eastAsia"/>
          <w:sz w:val="24"/>
          <w:rtl/>
        </w:rPr>
        <w:t>לסטטיסטיקה</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מי</w:t>
      </w:r>
      <w:r w:rsidRPr="00715435">
        <w:rPr>
          <w:sz w:val="24"/>
          <w:rtl/>
        </w:rPr>
        <w:t xml:space="preserve"> </w:t>
      </w:r>
      <w:r w:rsidRPr="00715435">
        <w:rPr>
          <w:rFonts w:hint="eastAsia"/>
          <w:sz w:val="24"/>
          <w:rtl/>
        </w:rPr>
        <w:t>שהוסמך</w:t>
      </w:r>
      <w:r w:rsidRPr="00715435">
        <w:rPr>
          <w:sz w:val="24"/>
          <w:rtl/>
        </w:rPr>
        <w:t xml:space="preserve"> </w:t>
      </w:r>
      <w:r w:rsidRPr="00715435">
        <w:rPr>
          <w:rFonts w:hint="eastAsia"/>
          <w:sz w:val="24"/>
          <w:rtl/>
        </w:rPr>
        <w:t>על</w:t>
      </w:r>
      <w:r w:rsidRPr="00715435">
        <w:rPr>
          <w:sz w:val="24"/>
          <w:rtl/>
        </w:rPr>
        <w:t xml:space="preserve"> </w:t>
      </w:r>
      <w:r w:rsidRPr="00715435">
        <w:rPr>
          <w:rFonts w:hint="eastAsia"/>
          <w:sz w:val="24"/>
          <w:rtl/>
        </w:rPr>
        <w:t>ידי</w:t>
      </w:r>
      <w:r w:rsidRPr="00715435">
        <w:rPr>
          <w:sz w:val="24"/>
          <w:rtl/>
        </w:rPr>
        <w:t xml:space="preserve"> </w:t>
      </w:r>
      <w:r w:rsidRPr="00715435">
        <w:rPr>
          <w:rFonts w:hint="eastAsia"/>
          <w:sz w:val="24"/>
          <w:rtl/>
        </w:rPr>
        <w:t>ממשלת</w:t>
      </w:r>
      <w:r w:rsidRPr="00715435">
        <w:rPr>
          <w:sz w:val="24"/>
          <w:rtl/>
        </w:rPr>
        <w:t xml:space="preserve"> </w:t>
      </w:r>
      <w:r w:rsidRPr="00715435">
        <w:rPr>
          <w:rFonts w:hint="eastAsia"/>
          <w:sz w:val="24"/>
          <w:rtl/>
        </w:rPr>
        <w:t>ישראל</w:t>
      </w:r>
      <w:r w:rsidRPr="00715435">
        <w:rPr>
          <w:sz w:val="24"/>
          <w:rtl/>
        </w:rPr>
        <w:t xml:space="preserve"> </w:t>
      </w:r>
      <w:r w:rsidRPr="00715435">
        <w:rPr>
          <w:rFonts w:hint="eastAsia"/>
          <w:sz w:val="24"/>
          <w:rtl/>
        </w:rPr>
        <w:t>להחליפה</w:t>
      </w:r>
      <w:r w:rsidRPr="00715435">
        <w:rPr>
          <w:sz w:val="24"/>
          <w:rtl/>
        </w:rPr>
        <w:t xml:space="preserve">. </w:t>
      </w:r>
    </w:p>
    <w:p w:rsidR="00F6025E" w:rsidRPr="00715435" w:rsidRDefault="00F6025E" w:rsidP="00B6001F">
      <w:pPr>
        <w:pStyle w:val="a9"/>
        <w:numPr>
          <w:ilvl w:val="1"/>
          <w:numId w:val="5"/>
        </w:numPr>
        <w:tabs>
          <w:tab w:val="left" w:pos="935"/>
        </w:tabs>
        <w:ind w:left="935" w:hanging="575"/>
        <w:rPr>
          <w:sz w:val="24"/>
          <w:u w:val="single"/>
        </w:rPr>
      </w:pPr>
      <w:r w:rsidRPr="00715435">
        <w:rPr>
          <w:rFonts w:hint="eastAsia"/>
          <w:sz w:val="24"/>
          <w:u w:val="single"/>
          <w:rtl/>
        </w:rPr>
        <w:t>עקרונות</w:t>
      </w:r>
      <w:r w:rsidRPr="00715435">
        <w:rPr>
          <w:sz w:val="24"/>
          <w:u w:val="single"/>
          <w:rtl/>
        </w:rPr>
        <w:t xml:space="preserve"> </w:t>
      </w:r>
      <w:r w:rsidRPr="00715435">
        <w:rPr>
          <w:rFonts w:hint="eastAsia"/>
          <w:sz w:val="24"/>
          <w:u w:val="single"/>
          <w:rtl/>
        </w:rPr>
        <w:t>ביצוע</w:t>
      </w:r>
      <w:r w:rsidRPr="00715435">
        <w:rPr>
          <w:sz w:val="24"/>
          <w:u w:val="single"/>
          <w:rtl/>
        </w:rPr>
        <w:t xml:space="preserve"> </w:t>
      </w:r>
      <w:r w:rsidRPr="00715435">
        <w:rPr>
          <w:rFonts w:hint="eastAsia"/>
          <w:sz w:val="24"/>
          <w:u w:val="single"/>
          <w:rtl/>
        </w:rPr>
        <w:t>הצמדה</w:t>
      </w:r>
      <w:r w:rsidRPr="00715435">
        <w:rPr>
          <w:sz w:val="24"/>
          <w:u w:val="single"/>
          <w:rtl/>
        </w:rPr>
        <w:t xml:space="preserve"> </w:t>
      </w:r>
    </w:p>
    <w:p w:rsidR="00F6025E" w:rsidRPr="00715435" w:rsidRDefault="00F6025E" w:rsidP="00B6001F">
      <w:pPr>
        <w:pStyle w:val="a9"/>
        <w:numPr>
          <w:ilvl w:val="2"/>
          <w:numId w:val="5"/>
        </w:numPr>
        <w:tabs>
          <w:tab w:val="left" w:pos="935"/>
        </w:tabs>
        <w:ind w:left="1785" w:hanging="850"/>
        <w:rPr>
          <w:sz w:val="24"/>
        </w:rPr>
      </w:pPr>
      <w:r w:rsidRPr="00715435">
        <w:rPr>
          <w:rFonts w:hint="eastAsia"/>
          <w:sz w:val="24"/>
          <w:rtl/>
        </w:rPr>
        <w:t>המחירים</w:t>
      </w:r>
      <w:r w:rsidRPr="00715435">
        <w:rPr>
          <w:sz w:val="24"/>
          <w:rtl/>
        </w:rPr>
        <w:t xml:space="preserve"> </w:t>
      </w:r>
      <w:r w:rsidRPr="00715435">
        <w:rPr>
          <w:rFonts w:hint="eastAsia"/>
          <w:sz w:val="24"/>
          <w:rtl/>
        </w:rPr>
        <w:t>יוצמדו</w:t>
      </w:r>
      <w:r w:rsidRPr="00715435">
        <w:rPr>
          <w:sz w:val="24"/>
          <w:rtl/>
        </w:rPr>
        <w:t xml:space="preserve"> </w:t>
      </w:r>
      <w:r w:rsidRPr="00715435">
        <w:rPr>
          <w:rFonts w:hint="eastAsia"/>
          <w:sz w:val="24"/>
          <w:rtl/>
        </w:rPr>
        <w:t>לשינויים</w:t>
      </w:r>
      <w:r w:rsidRPr="00715435">
        <w:rPr>
          <w:sz w:val="24"/>
          <w:rtl/>
        </w:rPr>
        <w:t xml:space="preserve"> </w:t>
      </w:r>
      <w:r w:rsidRPr="008F69D7">
        <w:rPr>
          <w:rStyle w:val="af"/>
          <w:rFonts w:hint="cs"/>
          <w:rtl/>
        </w:rPr>
        <w:t>במדד</w:t>
      </w:r>
      <w:r w:rsidRPr="00715435">
        <w:rPr>
          <w:rStyle w:val="af"/>
          <w:rtl/>
        </w:rPr>
        <w:t xml:space="preserve"> </w:t>
      </w:r>
      <w:r w:rsidRPr="00715435">
        <w:rPr>
          <w:rStyle w:val="af"/>
          <w:rFonts w:hint="eastAsia"/>
          <w:rtl/>
        </w:rPr>
        <w:t>המחירים</w:t>
      </w:r>
      <w:r w:rsidRPr="00715435">
        <w:rPr>
          <w:rStyle w:val="af"/>
          <w:rtl/>
        </w:rPr>
        <w:t xml:space="preserve"> </w:t>
      </w:r>
      <w:r w:rsidRPr="00715435">
        <w:rPr>
          <w:rStyle w:val="af"/>
          <w:rFonts w:hint="eastAsia"/>
          <w:rtl/>
        </w:rPr>
        <w:t>לצרכן</w:t>
      </w:r>
      <w:r w:rsidRPr="00715435">
        <w:rPr>
          <w:sz w:val="24"/>
          <w:rtl/>
        </w:rPr>
        <w:t xml:space="preserve"> (</w:t>
      </w:r>
      <w:r w:rsidRPr="00715435">
        <w:rPr>
          <w:rFonts w:hint="eastAsia"/>
          <w:sz w:val="24"/>
          <w:rtl/>
        </w:rPr>
        <w:t>להלן</w:t>
      </w:r>
      <w:r w:rsidRPr="00715435">
        <w:rPr>
          <w:sz w:val="24"/>
          <w:rtl/>
        </w:rPr>
        <w:t xml:space="preserve">: </w:t>
      </w:r>
      <w:r w:rsidRPr="00715435">
        <w:rPr>
          <w:rStyle w:val="af"/>
          <w:rtl/>
        </w:rPr>
        <w:t>"</w:t>
      </w:r>
      <w:r w:rsidRPr="00715435">
        <w:rPr>
          <w:rStyle w:val="af"/>
          <w:rFonts w:hint="eastAsia"/>
          <w:rtl/>
        </w:rPr>
        <w:t>המדד</w:t>
      </w:r>
      <w:r w:rsidRPr="00715435">
        <w:rPr>
          <w:rStyle w:val="af"/>
          <w:rtl/>
        </w:rPr>
        <w:t>"</w:t>
      </w:r>
      <w:r w:rsidRPr="00715435">
        <w:rPr>
          <w:sz w:val="24"/>
          <w:rtl/>
        </w:rPr>
        <w:t xml:space="preserve">). </w:t>
      </w:r>
    </w:p>
    <w:p w:rsidR="00F6025E" w:rsidRPr="00715435" w:rsidRDefault="00F6025E" w:rsidP="00B6001F">
      <w:pPr>
        <w:pStyle w:val="a9"/>
        <w:numPr>
          <w:ilvl w:val="2"/>
          <w:numId w:val="5"/>
        </w:numPr>
        <w:tabs>
          <w:tab w:val="left" w:pos="935"/>
        </w:tabs>
        <w:ind w:left="1785" w:hanging="850"/>
        <w:rPr>
          <w:sz w:val="24"/>
        </w:rPr>
      </w:pPr>
      <w:r w:rsidRPr="00715435">
        <w:rPr>
          <w:rFonts w:hint="eastAsia"/>
          <w:sz w:val="24"/>
          <w:rtl/>
        </w:rPr>
        <w:t>סכום</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שיחושב</w:t>
      </w:r>
      <w:r w:rsidRPr="00715435">
        <w:rPr>
          <w:sz w:val="24"/>
          <w:rtl/>
        </w:rPr>
        <w:t xml:space="preserve"> </w:t>
      </w:r>
      <w:r w:rsidRPr="00715435">
        <w:rPr>
          <w:rFonts w:hint="eastAsia"/>
          <w:sz w:val="24"/>
          <w:rtl/>
        </w:rPr>
        <w:t>יתווסף</w:t>
      </w:r>
      <w:r w:rsidRPr="00715435">
        <w:rPr>
          <w:sz w:val="24"/>
          <w:rtl/>
        </w:rPr>
        <w:t xml:space="preserve"> (</w:t>
      </w:r>
      <w:r w:rsidRPr="00715435">
        <w:rPr>
          <w:rFonts w:hint="eastAsia"/>
          <w:sz w:val="24"/>
          <w:rtl/>
        </w:rPr>
        <w:t>או</w:t>
      </w:r>
      <w:r w:rsidRPr="00715435">
        <w:rPr>
          <w:sz w:val="24"/>
          <w:rtl/>
        </w:rPr>
        <w:t xml:space="preserve"> </w:t>
      </w:r>
      <w:r w:rsidRPr="00715435">
        <w:rPr>
          <w:rFonts w:hint="eastAsia"/>
          <w:sz w:val="24"/>
          <w:rtl/>
        </w:rPr>
        <w:t>יופחת</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חלה</w:t>
      </w:r>
      <w:r w:rsidRPr="00715435">
        <w:rPr>
          <w:sz w:val="24"/>
          <w:rtl/>
        </w:rPr>
        <w:t xml:space="preserve"> </w:t>
      </w:r>
      <w:r w:rsidRPr="00715435">
        <w:rPr>
          <w:rFonts w:hint="eastAsia"/>
          <w:sz w:val="24"/>
          <w:rtl/>
        </w:rPr>
        <w:t>ירידה</w:t>
      </w:r>
      <w:r w:rsidRPr="00715435">
        <w:rPr>
          <w:sz w:val="24"/>
          <w:rtl/>
        </w:rPr>
        <w:t xml:space="preserve"> </w:t>
      </w:r>
      <w:r w:rsidRPr="00715435">
        <w:rPr>
          <w:rFonts w:hint="eastAsia"/>
          <w:sz w:val="24"/>
          <w:rtl/>
        </w:rPr>
        <w:t>במדד</w:t>
      </w:r>
      <w:r w:rsidRPr="00715435">
        <w:rPr>
          <w:sz w:val="24"/>
          <w:rtl/>
        </w:rPr>
        <w:t xml:space="preserve"> </w:t>
      </w:r>
      <w:r w:rsidRPr="00715435">
        <w:rPr>
          <w:rFonts w:hint="eastAsia"/>
          <w:sz w:val="24"/>
          <w:rtl/>
        </w:rPr>
        <w:t>הרלוונטי</w:t>
      </w:r>
      <w:r w:rsidRPr="00715435">
        <w:rPr>
          <w:sz w:val="24"/>
          <w:rtl/>
        </w:rPr>
        <w:t xml:space="preserve">) </w:t>
      </w:r>
      <w:r w:rsidRPr="00715435">
        <w:rPr>
          <w:rFonts w:hint="eastAsia"/>
          <w:sz w:val="24"/>
          <w:rtl/>
        </w:rPr>
        <w:t>לתעריפים</w:t>
      </w:r>
      <w:r w:rsidRPr="00715435">
        <w:rPr>
          <w:sz w:val="24"/>
          <w:rtl/>
        </w:rPr>
        <w:t xml:space="preserve"> </w:t>
      </w:r>
      <w:r w:rsidRPr="00715435">
        <w:rPr>
          <w:rFonts w:hint="eastAsia"/>
          <w:sz w:val="24"/>
          <w:rtl/>
        </w:rPr>
        <w:t>שנקבעו</w:t>
      </w:r>
      <w:r w:rsidRPr="00715435">
        <w:rPr>
          <w:sz w:val="24"/>
          <w:rtl/>
        </w:rPr>
        <w:t xml:space="preserve"> </w:t>
      </w:r>
      <w:r w:rsidRPr="00715435">
        <w:rPr>
          <w:rFonts w:hint="eastAsia"/>
          <w:sz w:val="24"/>
          <w:rtl/>
        </w:rPr>
        <w:t>בהתקשרות</w:t>
      </w:r>
      <w:r w:rsidRPr="00715435">
        <w:rPr>
          <w:sz w:val="24"/>
          <w:rtl/>
        </w:rPr>
        <w:t>.</w:t>
      </w:r>
    </w:p>
    <w:p w:rsidR="00F6025E" w:rsidRPr="00715435" w:rsidRDefault="00F6025E" w:rsidP="00B6001F">
      <w:pPr>
        <w:pStyle w:val="a9"/>
        <w:numPr>
          <w:ilvl w:val="2"/>
          <w:numId w:val="5"/>
        </w:numPr>
        <w:tabs>
          <w:tab w:val="left" w:pos="935"/>
        </w:tabs>
        <w:ind w:left="1785" w:hanging="850"/>
        <w:rPr>
          <w:sz w:val="24"/>
        </w:rPr>
      </w:pPr>
      <w:r w:rsidRPr="00715435">
        <w:rPr>
          <w:rFonts w:hint="eastAsia"/>
          <w:sz w:val="24"/>
          <w:rtl/>
        </w:rPr>
        <w:t>ביצוע</w:t>
      </w:r>
      <w:r w:rsidRPr="00715435">
        <w:rPr>
          <w:sz w:val="24"/>
          <w:rtl/>
        </w:rPr>
        <w:t xml:space="preserve"> </w:t>
      </w:r>
      <w:r w:rsidRPr="00715435">
        <w:rPr>
          <w:rFonts w:hint="eastAsia"/>
          <w:sz w:val="24"/>
          <w:rtl/>
        </w:rPr>
        <w:t>הצמדה</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גם</w:t>
      </w:r>
      <w:r w:rsidRPr="00715435">
        <w:rPr>
          <w:sz w:val="24"/>
          <w:rtl/>
        </w:rPr>
        <w:t xml:space="preserve"> </w:t>
      </w:r>
      <w:r w:rsidRPr="00715435">
        <w:rPr>
          <w:rFonts w:hint="eastAsia"/>
          <w:sz w:val="24"/>
          <w:rtl/>
        </w:rPr>
        <w:t>במקרים</w:t>
      </w:r>
      <w:r w:rsidRPr="00715435">
        <w:rPr>
          <w:sz w:val="24"/>
          <w:rtl/>
        </w:rPr>
        <w:t xml:space="preserve"> </w:t>
      </w:r>
      <w:r w:rsidRPr="00715435">
        <w:rPr>
          <w:rFonts w:hint="eastAsia"/>
          <w:sz w:val="24"/>
          <w:rtl/>
        </w:rPr>
        <w:t>שבהם</w:t>
      </w:r>
      <w:r w:rsidRPr="00715435">
        <w:rPr>
          <w:sz w:val="24"/>
          <w:rtl/>
        </w:rPr>
        <w:t xml:space="preserve"> </w:t>
      </w:r>
      <w:r w:rsidRPr="00715435">
        <w:rPr>
          <w:rFonts w:hint="eastAsia"/>
          <w:sz w:val="24"/>
          <w:rtl/>
        </w:rPr>
        <w:t>מדובר</w:t>
      </w:r>
      <w:r w:rsidRPr="00715435">
        <w:rPr>
          <w:sz w:val="24"/>
          <w:rtl/>
        </w:rPr>
        <w:t xml:space="preserve"> </w:t>
      </w:r>
      <w:r w:rsidRPr="00715435">
        <w:rPr>
          <w:rFonts w:hint="eastAsia"/>
          <w:sz w:val="24"/>
          <w:rtl/>
        </w:rPr>
        <w:t>בהצמדה</w:t>
      </w:r>
      <w:r w:rsidRPr="00715435">
        <w:rPr>
          <w:sz w:val="24"/>
          <w:rtl/>
        </w:rPr>
        <w:t xml:space="preserve"> </w:t>
      </w:r>
      <w:r w:rsidRPr="00715435">
        <w:rPr>
          <w:rFonts w:hint="eastAsia"/>
          <w:sz w:val="24"/>
          <w:rtl/>
        </w:rPr>
        <w:t>שלילית</w:t>
      </w:r>
      <w:r w:rsidRPr="00715435">
        <w:rPr>
          <w:sz w:val="24"/>
          <w:rtl/>
        </w:rPr>
        <w:t>.</w:t>
      </w:r>
    </w:p>
    <w:p w:rsidR="00F6025E" w:rsidRPr="00715435" w:rsidRDefault="00F6025E" w:rsidP="00B6001F">
      <w:pPr>
        <w:pStyle w:val="a9"/>
        <w:numPr>
          <w:ilvl w:val="2"/>
          <w:numId w:val="5"/>
        </w:numPr>
        <w:tabs>
          <w:tab w:val="left" w:pos="935"/>
        </w:tabs>
        <w:ind w:left="1785" w:hanging="850"/>
        <w:rPr>
          <w:sz w:val="24"/>
        </w:rPr>
      </w:pPr>
      <w:r w:rsidRPr="00715435">
        <w:rPr>
          <w:rFonts w:hint="eastAsia"/>
          <w:sz w:val="24"/>
          <w:rtl/>
        </w:rPr>
        <w:t>ביצוע</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יהיה</w:t>
      </w:r>
      <w:r w:rsidRPr="00715435">
        <w:rPr>
          <w:sz w:val="24"/>
          <w:rtl/>
        </w:rPr>
        <w:t xml:space="preserve"> </w:t>
      </w:r>
      <w:r w:rsidRPr="00715435">
        <w:rPr>
          <w:rFonts w:hint="eastAsia"/>
          <w:sz w:val="24"/>
          <w:rtl/>
        </w:rPr>
        <w:t>במועד</w:t>
      </w:r>
      <w:r w:rsidRPr="00715435">
        <w:rPr>
          <w:sz w:val="24"/>
          <w:rtl/>
        </w:rPr>
        <w:t xml:space="preserve"> </w:t>
      </w:r>
      <w:r w:rsidRPr="00715435">
        <w:rPr>
          <w:rFonts w:hint="eastAsia"/>
          <w:sz w:val="24"/>
          <w:rtl/>
        </w:rPr>
        <w:t>קבלת</w:t>
      </w:r>
      <w:r w:rsidRPr="00715435">
        <w:rPr>
          <w:sz w:val="24"/>
          <w:rtl/>
        </w:rPr>
        <w:t xml:space="preserve"> </w:t>
      </w:r>
      <w:r w:rsidRPr="00715435">
        <w:rPr>
          <w:rFonts w:hint="eastAsia"/>
          <w:sz w:val="24"/>
          <w:rtl/>
        </w:rPr>
        <w:t>החשבונית</w:t>
      </w:r>
      <w:r w:rsidRPr="00715435">
        <w:rPr>
          <w:sz w:val="24"/>
          <w:rtl/>
        </w:rPr>
        <w:t xml:space="preserve"> </w:t>
      </w:r>
      <w:r w:rsidRPr="00715435">
        <w:rPr>
          <w:rFonts w:hint="eastAsia"/>
          <w:sz w:val="24"/>
          <w:rtl/>
        </w:rPr>
        <w:t>במשרד</w:t>
      </w:r>
      <w:r w:rsidRPr="00715435">
        <w:rPr>
          <w:sz w:val="24"/>
          <w:rtl/>
        </w:rPr>
        <w:t xml:space="preserve"> </w:t>
      </w:r>
    </w:p>
    <w:p w:rsidR="00F6025E" w:rsidRPr="00715435" w:rsidRDefault="00F6025E" w:rsidP="00B6001F">
      <w:pPr>
        <w:pStyle w:val="a9"/>
        <w:numPr>
          <w:ilvl w:val="1"/>
          <w:numId w:val="5"/>
        </w:numPr>
        <w:tabs>
          <w:tab w:val="left" w:pos="935"/>
        </w:tabs>
        <w:ind w:left="935" w:hanging="575"/>
        <w:rPr>
          <w:sz w:val="24"/>
          <w:u w:val="single"/>
        </w:rPr>
      </w:pPr>
      <w:r w:rsidRPr="00715435">
        <w:rPr>
          <w:rFonts w:hint="eastAsia"/>
          <w:sz w:val="24"/>
          <w:u w:val="single"/>
          <w:rtl/>
        </w:rPr>
        <w:t>מנגנון</w:t>
      </w:r>
      <w:r w:rsidRPr="00715435">
        <w:rPr>
          <w:sz w:val="24"/>
          <w:u w:val="single"/>
          <w:rtl/>
        </w:rPr>
        <w:t xml:space="preserve"> </w:t>
      </w:r>
      <w:r w:rsidRPr="00715435">
        <w:rPr>
          <w:rFonts w:hint="eastAsia"/>
          <w:sz w:val="24"/>
          <w:u w:val="single"/>
          <w:rtl/>
        </w:rPr>
        <w:t>ביצוע</w:t>
      </w:r>
      <w:r w:rsidRPr="00715435">
        <w:rPr>
          <w:sz w:val="24"/>
          <w:u w:val="single"/>
          <w:rtl/>
        </w:rPr>
        <w:t xml:space="preserve"> </w:t>
      </w:r>
      <w:r w:rsidRPr="00715435">
        <w:rPr>
          <w:rFonts w:hint="eastAsia"/>
          <w:sz w:val="24"/>
          <w:u w:val="single"/>
          <w:rtl/>
        </w:rPr>
        <w:t>הצמדה</w:t>
      </w:r>
    </w:p>
    <w:p w:rsidR="00F6025E" w:rsidRPr="00715435" w:rsidRDefault="00F6025E" w:rsidP="00B6001F">
      <w:pPr>
        <w:pStyle w:val="a9"/>
        <w:numPr>
          <w:ilvl w:val="2"/>
          <w:numId w:val="5"/>
        </w:numPr>
        <w:tabs>
          <w:tab w:val="left" w:pos="935"/>
        </w:tabs>
        <w:ind w:left="1785" w:hanging="850"/>
        <w:rPr>
          <w:sz w:val="24"/>
        </w:rPr>
      </w:pPr>
      <w:bookmarkStart w:id="423" w:name="_Ref353196419"/>
      <w:r w:rsidRPr="00715435">
        <w:rPr>
          <w:rFonts w:hint="eastAsia"/>
          <w:sz w:val="24"/>
          <w:rtl/>
        </w:rPr>
        <w:t>ביצוע</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יחל</w:t>
      </w:r>
      <w:r w:rsidRPr="00715435">
        <w:rPr>
          <w:sz w:val="24"/>
          <w:rtl/>
        </w:rPr>
        <w:t xml:space="preserve"> </w:t>
      </w:r>
      <w:r w:rsidRPr="00715435">
        <w:rPr>
          <w:rFonts w:hint="eastAsia"/>
          <w:sz w:val="24"/>
          <w:rtl/>
        </w:rPr>
        <w:t>לאחר</w:t>
      </w:r>
      <w:r w:rsidRPr="00715435">
        <w:rPr>
          <w:sz w:val="24"/>
          <w:rtl/>
        </w:rPr>
        <w:t xml:space="preserve"> </w:t>
      </w:r>
      <w:r w:rsidRPr="00715435">
        <w:rPr>
          <w:rFonts w:hint="eastAsia"/>
          <w:sz w:val="24"/>
          <w:rtl/>
        </w:rPr>
        <w:t>תום</w:t>
      </w:r>
      <w:r w:rsidRPr="00715435">
        <w:rPr>
          <w:sz w:val="24"/>
          <w:rtl/>
        </w:rPr>
        <w:t xml:space="preserve"> 18 </w:t>
      </w:r>
      <w:r w:rsidRPr="00715435">
        <w:rPr>
          <w:rFonts w:hint="eastAsia"/>
          <w:sz w:val="24"/>
          <w:rtl/>
        </w:rPr>
        <w:t>חודשים</w:t>
      </w:r>
      <w:r w:rsidRPr="00715435">
        <w:rPr>
          <w:sz w:val="24"/>
          <w:rtl/>
        </w:rPr>
        <w:t xml:space="preserve"> </w:t>
      </w:r>
      <w:r w:rsidRPr="00715435">
        <w:rPr>
          <w:rFonts w:hint="eastAsia"/>
          <w:sz w:val="24"/>
          <w:rtl/>
        </w:rPr>
        <w:t>מתאריך</w:t>
      </w:r>
      <w:r w:rsidRPr="00715435">
        <w:rPr>
          <w:sz w:val="24"/>
          <w:rtl/>
        </w:rPr>
        <w:t xml:space="preserve"> </w:t>
      </w:r>
      <w:r w:rsidRPr="00715435">
        <w:rPr>
          <w:rFonts w:hint="eastAsia"/>
          <w:sz w:val="24"/>
          <w:rtl/>
        </w:rPr>
        <w:t>הבסיס</w:t>
      </w:r>
      <w:r w:rsidRPr="00715435">
        <w:rPr>
          <w:sz w:val="24"/>
          <w:rtl/>
        </w:rPr>
        <w:t xml:space="preserve">, </w:t>
      </w:r>
      <w:r w:rsidRPr="00715435">
        <w:rPr>
          <w:rFonts w:hint="eastAsia"/>
          <w:sz w:val="24"/>
          <w:rtl/>
        </w:rPr>
        <w:t>למעט</w:t>
      </w:r>
      <w:r w:rsidRPr="00715435">
        <w:rPr>
          <w:sz w:val="24"/>
          <w:rtl/>
        </w:rPr>
        <w:t xml:space="preserve"> </w:t>
      </w:r>
      <w:r w:rsidRPr="00715435">
        <w:rPr>
          <w:rFonts w:hint="eastAsia"/>
          <w:sz w:val="24"/>
          <w:rtl/>
        </w:rPr>
        <w:t>במקרה</w:t>
      </w:r>
      <w:r w:rsidRPr="00715435">
        <w:rPr>
          <w:sz w:val="24"/>
          <w:rtl/>
        </w:rPr>
        <w:t xml:space="preserve"> </w:t>
      </w:r>
      <w:r w:rsidRPr="00715435">
        <w:rPr>
          <w:rFonts w:hint="eastAsia"/>
          <w:sz w:val="24"/>
          <w:rtl/>
        </w:rPr>
        <w:t>המפורט</w:t>
      </w:r>
      <w:r w:rsidRPr="00715435">
        <w:rPr>
          <w:sz w:val="24"/>
          <w:rtl/>
        </w:rPr>
        <w:t xml:space="preserve"> </w:t>
      </w:r>
      <w:r w:rsidRPr="00715435">
        <w:rPr>
          <w:rFonts w:hint="eastAsia"/>
          <w:sz w:val="24"/>
          <w:rtl/>
        </w:rPr>
        <w:t>בסעיף</w:t>
      </w:r>
      <w:r w:rsidRPr="00715435">
        <w:rPr>
          <w:sz w:val="24"/>
          <w:rtl/>
        </w:rPr>
        <w:t xml:space="preserve"> </w:t>
      </w:r>
      <w:r w:rsidRPr="00C77EEF">
        <w:rPr>
          <w:sz w:val="24"/>
          <w:cs/>
        </w:rPr>
        <w:t>‎</w:t>
      </w:r>
      <w:r w:rsidRPr="00B6001F">
        <w:rPr>
          <w:rFonts w:hint="cs"/>
          <w:sz w:val="24"/>
          <w:rtl/>
        </w:rPr>
        <w:t>18.3.3</w:t>
      </w:r>
      <w:r w:rsidRPr="00B6001F">
        <w:rPr>
          <w:sz w:val="24"/>
          <w:rtl/>
        </w:rPr>
        <w:t xml:space="preserve"> </w:t>
      </w:r>
      <w:r w:rsidRPr="00715435">
        <w:rPr>
          <w:rFonts w:hint="eastAsia"/>
          <w:sz w:val="24"/>
          <w:rtl/>
        </w:rPr>
        <w:t>המדד</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ביום</w:t>
      </w:r>
      <w:r w:rsidRPr="00715435">
        <w:rPr>
          <w:sz w:val="24"/>
          <w:rtl/>
        </w:rPr>
        <w:t xml:space="preserve"> </w:t>
      </w:r>
      <w:r w:rsidRPr="00715435">
        <w:rPr>
          <w:rFonts w:hint="eastAsia"/>
          <w:sz w:val="24"/>
          <w:rtl/>
        </w:rPr>
        <w:t>זה</w:t>
      </w:r>
      <w:r w:rsidRPr="00715435">
        <w:rPr>
          <w:sz w:val="24"/>
          <w:rtl/>
        </w:rPr>
        <w:t xml:space="preserve"> </w:t>
      </w:r>
      <w:r w:rsidRPr="00715435">
        <w:rPr>
          <w:rFonts w:hint="eastAsia"/>
          <w:sz w:val="24"/>
          <w:rtl/>
        </w:rPr>
        <w:t>ייקבע</w:t>
      </w:r>
      <w:r w:rsidRPr="00715435">
        <w:rPr>
          <w:sz w:val="24"/>
          <w:rtl/>
        </w:rPr>
        <w:t xml:space="preserve"> </w:t>
      </w:r>
      <w:r w:rsidRPr="00715435">
        <w:rPr>
          <w:rFonts w:hint="eastAsia"/>
          <w:sz w:val="24"/>
          <w:rtl/>
        </w:rPr>
        <w:t>כמדד</w:t>
      </w:r>
      <w:r w:rsidRPr="00715435">
        <w:rPr>
          <w:sz w:val="24"/>
          <w:rtl/>
        </w:rPr>
        <w:t xml:space="preserve"> </w:t>
      </w:r>
      <w:r w:rsidRPr="00715435">
        <w:rPr>
          <w:rFonts w:hint="eastAsia"/>
          <w:sz w:val="24"/>
          <w:rtl/>
        </w:rPr>
        <w:t>ההתחלתי</w:t>
      </w:r>
      <w:r w:rsidRPr="00715435">
        <w:rPr>
          <w:sz w:val="24"/>
          <w:rtl/>
        </w:rPr>
        <w:t>.</w:t>
      </w:r>
      <w:bookmarkEnd w:id="423"/>
    </w:p>
    <w:p w:rsidR="00F6025E" w:rsidRPr="00715435" w:rsidRDefault="00F6025E" w:rsidP="00B6001F">
      <w:pPr>
        <w:pStyle w:val="a9"/>
        <w:numPr>
          <w:ilvl w:val="2"/>
          <w:numId w:val="5"/>
        </w:numPr>
        <w:tabs>
          <w:tab w:val="left" w:pos="935"/>
        </w:tabs>
        <w:ind w:left="1785" w:hanging="850"/>
        <w:rPr>
          <w:sz w:val="24"/>
        </w:rPr>
      </w:pPr>
      <w:bookmarkStart w:id="424" w:name="_Ref353709105"/>
      <w:r w:rsidRPr="00715435">
        <w:rPr>
          <w:rFonts w:hint="eastAsia"/>
          <w:sz w:val="24"/>
          <w:rtl/>
        </w:rPr>
        <w:t>ההצמדה</w:t>
      </w:r>
      <w:r w:rsidRPr="00715435">
        <w:rPr>
          <w:sz w:val="24"/>
          <w:rtl/>
        </w:rPr>
        <w:t xml:space="preserve"> </w:t>
      </w:r>
      <w:r w:rsidRPr="00715435">
        <w:rPr>
          <w:rFonts w:hint="eastAsia"/>
          <w:sz w:val="24"/>
          <w:rtl/>
        </w:rPr>
        <w:t>תתבצע</w:t>
      </w:r>
      <w:r w:rsidRPr="00715435">
        <w:rPr>
          <w:sz w:val="24"/>
          <w:rtl/>
        </w:rPr>
        <w:t xml:space="preserve"> </w:t>
      </w:r>
      <w:r w:rsidRPr="00715435">
        <w:rPr>
          <w:rFonts w:hint="eastAsia"/>
          <w:sz w:val="24"/>
          <w:rtl/>
        </w:rPr>
        <w:t>מדי</w:t>
      </w:r>
      <w:r w:rsidRPr="00715435">
        <w:rPr>
          <w:sz w:val="24"/>
          <w:rtl/>
        </w:rPr>
        <w:t xml:space="preserve"> </w:t>
      </w:r>
      <w:r w:rsidR="001257EA">
        <w:rPr>
          <w:rFonts w:hint="cs"/>
          <w:sz w:val="24"/>
          <w:rtl/>
        </w:rPr>
        <w:t>רבעון</w:t>
      </w:r>
      <w:r w:rsidRPr="00715435">
        <w:rPr>
          <w:sz w:val="24"/>
          <w:rtl/>
        </w:rPr>
        <w:t xml:space="preserve">, </w:t>
      </w:r>
      <w:r w:rsidRPr="00715435">
        <w:rPr>
          <w:rFonts w:hint="eastAsia"/>
          <w:sz w:val="24"/>
          <w:rtl/>
        </w:rPr>
        <w:t>כך</w:t>
      </w:r>
      <w:r w:rsidRPr="00715435">
        <w:rPr>
          <w:sz w:val="24"/>
          <w:rtl/>
        </w:rPr>
        <w:t xml:space="preserve"> </w:t>
      </w:r>
      <w:r w:rsidRPr="00715435">
        <w:rPr>
          <w:rFonts w:hint="eastAsia"/>
          <w:sz w:val="24"/>
          <w:rtl/>
        </w:rPr>
        <w:t>שההצמדה</w:t>
      </w:r>
      <w:r w:rsidRPr="00715435">
        <w:rPr>
          <w:sz w:val="24"/>
          <w:rtl/>
        </w:rPr>
        <w:t xml:space="preserve"> </w:t>
      </w:r>
      <w:r w:rsidRPr="00715435">
        <w:rPr>
          <w:rFonts w:hint="eastAsia"/>
          <w:sz w:val="24"/>
          <w:rtl/>
        </w:rPr>
        <w:t>הראשונה</w:t>
      </w:r>
      <w:r w:rsidRPr="00715435">
        <w:rPr>
          <w:sz w:val="24"/>
          <w:rtl/>
        </w:rPr>
        <w:t xml:space="preserve"> </w:t>
      </w:r>
      <w:r w:rsidRPr="00715435">
        <w:rPr>
          <w:rFonts w:hint="eastAsia"/>
          <w:sz w:val="24"/>
          <w:rtl/>
        </w:rPr>
        <w:t>תתבצע</w:t>
      </w:r>
      <w:r w:rsidRPr="00715435">
        <w:rPr>
          <w:sz w:val="24"/>
          <w:rtl/>
        </w:rPr>
        <w:t xml:space="preserve"> </w:t>
      </w:r>
      <w:r w:rsidRPr="00715435">
        <w:rPr>
          <w:rFonts w:hint="eastAsia"/>
          <w:sz w:val="24"/>
          <w:rtl/>
        </w:rPr>
        <w:t>בחלוף</w:t>
      </w:r>
      <w:r w:rsidRPr="00715435">
        <w:rPr>
          <w:sz w:val="24"/>
          <w:rtl/>
        </w:rPr>
        <w:t xml:space="preserve"> 18 </w:t>
      </w:r>
      <w:r w:rsidRPr="00715435">
        <w:rPr>
          <w:rFonts w:hint="eastAsia"/>
          <w:sz w:val="24"/>
          <w:rtl/>
        </w:rPr>
        <w:t>חודשים</w:t>
      </w:r>
      <w:r w:rsidRPr="00715435">
        <w:rPr>
          <w:sz w:val="24"/>
          <w:rtl/>
        </w:rPr>
        <w:t xml:space="preserve"> </w:t>
      </w:r>
      <w:r w:rsidRPr="00715435">
        <w:rPr>
          <w:rFonts w:hint="eastAsia"/>
          <w:sz w:val="24"/>
          <w:rtl/>
        </w:rPr>
        <w:t>מתאריך</w:t>
      </w:r>
      <w:r w:rsidRPr="00715435">
        <w:rPr>
          <w:sz w:val="24"/>
          <w:rtl/>
        </w:rPr>
        <w:t xml:space="preserve"> </w:t>
      </w:r>
      <w:r w:rsidRPr="00715435">
        <w:rPr>
          <w:rFonts w:hint="eastAsia"/>
          <w:sz w:val="24"/>
          <w:rtl/>
        </w:rPr>
        <w:t>תחילת</w:t>
      </w:r>
      <w:r w:rsidRPr="00715435">
        <w:rPr>
          <w:sz w:val="24"/>
          <w:rtl/>
        </w:rPr>
        <w:t xml:space="preserve"> </w:t>
      </w:r>
      <w:r w:rsidRPr="00715435">
        <w:rPr>
          <w:rFonts w:hint="eastAsia"/>
          <w:sz w:val="24"/>
          <w:rtl/>
        </w:rPr>
        <w:t>הצמדה</w:t>
      </w:r>
      <w:r w:rsidRPr="00715435">
        <w:rPr>
          <w:sz w:val="24"/>
          <w:rtl/>
        </w:rPr>
        <w:t xml:space="preserve">, </w:t>
      </w:r>
      <w:r w:rsidRPr="00715435">
        <w:rPr>
          <w:rFonts w:hint="eastAsia"/>
          <w:sz w:val="24"/>
          <w:rtl/>
        </w:rPr>
        <w:t>ובכל</w:t>
      </w:r>
      <w:r w:rsidRPr="00715435">
        <w:rPr>
          <w:sz w:val="24"/>
          <w:rtl/>
        </w:rPr>
        <w:t xml:space="preserve"> </w:t>
      </w:r>
      <w:r w:rsidR="001257EA">
        <w:rPr>
          <w:rFonts w:hint="cs"/>
          <w:sz w:val="24"/>
          <w:rtl/>
        </w:rPr>
        <w:t>רבעון</w:t>
      </w:r>
      <w:r w:rsidR="001257EA" w:rsidRPr="00715435">
        <w:rPr>
          <w:sz w:val="24"/>
          <w:rtl/>
        </w:rPr>
        <w:t xml:space="preserve"> </w:t>
      </w:r>
      <w:r w:rsidRPr="00715435">
        <w:rPr>
          <w:rFonts w:hint="eastAsia"/>
          <w:sz w:val="24"/>
          <w:rtl/>
        </w:rPr>
        <w:t>לאחר</w:t>
      </w:r>
      <w:r w:rsidRPr="00715435">
        <w:rPr>
          <w:sz w:val="24"/>
          <w:rtl/>
        </w:rPr>
        <w:t xml:space="preserve"> </w:t>
      </w:r>
      <w:r w:rsidRPr="00715435">
        <w:rPr>
          <w:rFonts w:hint="eastAsia"/>
          <w:sz w:val="24"/>
          <w:rtl/>
        </w:rPr>
        <w:t>מכן</w:t>
      </w:r>
      <w:r w:rsidRPr="00715435">
        <w:rPr>
          <w:sz w:val="24"/>
          <w:rtl/>
        </w:rPr>
        <w:t>.</w:t>
      </w:r>
      <w:bookmarkEnd w:id="424"/>
    </w:p>
    <w:p w:rsidR="00F6025E" w:rsidRPr="00715435" w:rsidRDefault="00F6025E" w:rsidP="00B6001F">
      <w:pPr>
        <w:pStyle w:val="a9"/>
        <w:numPr>
          <w:ilvl w:val="2"/>
          <w:numId w:val="5"/>
        </w:numPr>
        <w:tabs>
          <w:tab w:val="left" w:pos="935"/>
        </w:tabs>
        <w:ind w:left="1785" w:hanging="850"/>
        <w:rPr>
          <w:sz w:val="24"/>
        </w:rPr>
      </w:pPr>
      <w:bookmarkStart w:id="425" w:name="_Ref353709015"/>
      <w:r w:rsidRPr="00715435">
        <w:rPr>
          <w:rFonts w:hint="eastAsia"/>
          <w:sz w:val="24"/>
          <w:rtl/>
        </w:rPr>
        <w:t>על</w:t>
      </w:r>
      <w:r w:rsidRPr="00715435">
        <w:rPr>
          <w:sz w:val="24"/>
          <w:rtl/>
        </w:rPr>
        <w:t xml:space="preserve"> </w:t>
      </w:r>
      <w:r w:rsidRPr="00715435">
        <w:rPr>
          <w:rFonts w:hint="eastAsia"/>
          <w:sz w:val="24"/>
          <w:rtl/>
        </w:rPr>
        <w:t>אף</w:t>
      </w:r>
      <w:r w:rsidRPr="00715435">
        <w:rPr>
          <w:sz w:val="24"/>
          <w:rtl/>
        </w:rPr>
        <w:t xml:space="preserve"> </w:t>
      </w:r>
      <w:r w:rsidRPr="00715435">
        <w:rPr>
          <w:rFonts w:hint="eastAsia"/>
          <w:sz w:val="24"/>
          <w:rtl/>
        </w:rPr>
        <w:t>האמור</w:t>
      </w:r>
      <w:r w:rsidRPr="00715435">
        <w:rPr>
          <w:sz w:val="24"/>
          <w:rtl/>
        </w:rPr>
        <w:t xml:space="preserve"> </w:t>
      </w:r>
      <w:r w:rsidRPr="00715435">
        <w:rPr>
          <w:rFonts w:hint="eastAsia"/>
          <w:sz w:val="24"/>
          <w:rtl/>
        </w:rPr>
        <w:t>בסעיף</w:t>
      </w:r>
      <w:r w:rsidRPr="00715435">
        <w:rPr>
          <w:sz w:val="24"/>
          <w:rtl/>
        </w:rPr>
        <w:t xml:space="preserve"> </w:t>
      </w:r>
      <w:r w:rsidRPr="003675C2">
        <w:rPr>
          <w:sz w:val="24"/>
          <w:shd w:val="clear" w:color="auto" w:fill="C6D9F1" w:themeFill="text2" w:themeFillTint="33"/>
          <w:cs/>
        </w:rPr>
        <w:t>‎</w:t>
      </w:r>
      <w:r w:rsidRPr="00B6001F">
        <w:rPr>
          <w:rFonts w:hint="cs"/>
          <w:sz w:val="24"/>
          <w:rtl/>
        </w:rPr>
        <w:t>18.3.1</w:t>
      </w:r>
      <w:r>
        <w:rPr>
          <w:rFonts w:hint="cs"/>
          <w:sz w:val="24"/>
          <w:rtl/>
        </w:rPr>
        <w:t>,</w:t>
      </w:r>
      <w:r w:rsidRPr="00715435">
        <w:rPr>
          <w:sz w:val="24"/>
          <w:rtl/>
        </w:rPr>
        <w:t xml:space="preserve"> </w:t>
      </w:r>
      <w:r w:rsidRPr="00715435">
        <w:rPr>
          <w:rFonts w:hint="eastAsia"/>
          <w:sz w:val="24"/>
          <w:rtl/>
        </w:rPr>
        <w:t>אם</w:t>
      </w:r>
      <w:r w:rsidRPr="00715435">
        <w:rPr>
          <w:sz w:val="24"/>
          <w:rtl/>
        </w:rPr>
        <w:t xml:space="preserve"> </w:t>
      </w:r>
      <w:r w:rsidRPr="00715435">
        <w:rPr>
          <w:rFonts w:hint="eastAsia"/>
          <w:sz w:val="24"/>
          <w:rtl/>
        </w:rPr>
        <w:t>במועד</w:t>
      </w:r>
      <w:r w:rsidRPr="00715435">
        <w:rPr>
          <w:sz w:val="24"/>
          <w:rtl/>
        </w:rPr>
        <w:t xml:space="preserve"> </w:t>
      </w:r>
      <w:r w:rsidRPr="00715435">
        <w:rPr>
          <w:rFonts w:hint="eastAsia"/>
          <w:sz w:val="24"/>
          <w:rtl/>
        </w:rPr>
        <w:t>מסוים</w:t>
      </w:r>
      <w:r w:rsidRPr="00715435">
        <w:rPr>
          <w:sz w:val="24"/>
          <w:rtl/>
        </w:rPr>
        <w:t xml:space="preserve"> (</w:t>
      </w:r>
      <w:r w:rsidRPr="00715435">
        <w:rPr>
          <w:rFonts w:hint="eastAsia"/>
          <w:sz w:val="24"/>
          <w:rtl/>
        </w:rPr>
        <w:t>להלן</w:t>
      </w:r>
      <w:r w:rsidRPr="00715435">
        <w:rPr>
          <w:sz w:val="24"/>
          <w:rtl/>
        </w:rPr>
        <w:t>: "</w:t>
      </w:r>
      <w:r w:rsidRPr="00715435">
        <w:rPr>
          <w:rFonts w:hint="eastAsia"/>
          <w:sz w:val="24"/>
          <w:rtl/>
        </w:rPr>
        <w:t>יום</w:t>
      </w:r>
      <w:r w:rsidRPr="00715435">
        <w:rPr>
          <w:sz w:val="24"/>
          <w:rtl/>
        </w:rPr>
        <w:t xml:space="preserve"> </w:t>
      </w:r>
      <w:r w:rsidRPr="00715435">
        <w:rPr>
          <w:rFonts w:hint="eastAsia"/>
          <w:sz w:val="24"/>
          <w:rtl/>
        </w:rPr>
        <w:t>השינוי</w:t>
      </w:r>
      <w:r w:rsidRPr="00715435">
        <w:rPr>
          <w:sz w:val="24"/>
          <w:rtl/>
        </w:rPr>
        <w:t xml:space="preserve">") </w:t>
      </w:r>
      <w:r w:rsidRPr="00715435">
        <w:rPr>
          <w:rFonts w:hint="eastAsia"/>
          <w:sz w:val="24"/>
          <w:rtl/>
        </w:rPr>
        <w:t>במהלך</w:t>
      </w:r>
      <w:r w:rsidRPr="00715435">
        <w:rPr>
          <w:sz w:val="24"/>
          <w:rtl/>
        </w:rPr>
        <w:t xml:space="preserve"> 18  </w:t>
      </w:r>
      <w:r w:rsidRPr="00715435">
        <w:rPr>
          <w:rFonts w:hint="eastAsia"/>
          <w:sz w:val="24"/>
          <w:rtl/>
        </w:rPr>
        <w:t>החודשים</w:t>
      </w:r>
      <w:r w:rsidRPr="00715435">
        <w:rPr>
          <w:sz w:val="24"/>
          <w:rtl/>
        </w:rPr>
        <w:t xml:space="preserve"> </w:t>
      </w:r>
      <w:r w:rsidRPr="00715435">
        <w:rPr>
          <w:rFonts w:hint="eastAsia"/>
          <w:sz w:val="24"/>
          <w:rtl/>
        </w:rPr>
        <w:t>הראשונים</w:t>
      </w:r>
      <w:r w:rsidRPr="00715435">
        <w:rPr>
          <w:sz w:val="24"/>
          <w:rtl/>
        </w:rPr>
        <w:t xml:space="preserve"> </w:t>
      </w:r>
      <w:r w:rsidRPr="00715435">
        <w:rPr>
          <w:rFonts w:hint="eastAsia"/>
          <w:sz w:val="24"/>
          <w:rtl/>
        </w:rPr>
        <w:t>מתאריך</w:t>
      </w:r>
      <w:r w:rsidRPr="00715435">
        <w:rPr>
          <w:sz w:val="24"/>
          <w:rtl/>
        </w:rPr>
        <w:t xml:space="preserve"> </w:t>
      </w:r>
      <w:r w:rsidRPr="00715435">
        <w:rPr>
          <w:rFonts w:hint="eastAsia"/>
          <w:sz w:val="24"/>
          <w:rtl/>
        </w:rPr>
        <w:t>הבסיס</w:t>
      </w:r>
      <w:r w:rsidRPr="00715435">
        <w:rPr>
          <w:sz w:val="24"/>
          <w:rtl/>
        </w:rPr>
        <w:t xml:space="preserve">, </w:t>
      </w:r>
      <w:r w:rsidRPr="00715435">
        <w:rPr>
          <w:rFonts w:hint="eastAsia"/>
          <w:sz w:val="24"/>
          <w:rtl/>
        </w:rPr>
        <w:t>יחול</w:t>
      </w:r>
      <w:r w:rsidRPr="00715435">
        <w:rPr>
          <w:sz w:val="24"/>
          <w:rtl/>
        </w:rPr>
        <w:t xml:space="preserve"> </w:t>
      </w:r>
      <w:r w:rsidRPr="00715435">
        <w:rPr>
          <w:rFonts w:hint="eastAsia"/>
          <w:sz w:val="24"/>
          <w:rtl/>
        </w:rPr>
        <w:t>שינוי</w:t>
      </w:r>
      <w:r w:rsidRPr="00715435">
        <w:rPr>
          <w:sz w:val="24"/>
          <w:rtl/>
        </w:rPr>
        <w:t xml:space="preserve"> </w:t>
      </w:r>
      <w:r w:rsidRPr="00715435">
        <w:rPr>
          <w:rFonts w:hint="eastAsia"/>
          <w:sz w:val="24"/>
          <w:rtl/>
        </w:rPr>
        <w:t>במדד</w:t>
      </w:r>
      <w:r w:rsidRPr="00715435">
        <w:rPr>
          <w:sz w:val="24"/>
          <w:rtl/>
        </w:rPr>
        <w:t xml:space="preserve"> – </w:t>
      </w:r>
      <w:r w:rsidRPr="00715435">
        <w:rPr>
          <w:rFonts w:hint="eastAsia"/>
          <w:sz w:val="24"/>
          <w:rtl/>
        </w:rPr>
        <w:t>כך</w:t>
      </w:r>
      <w:r w:rsidRPr="00715435">
        <w:rPr>
          <w:sz w:val="24"/>
          <w:rtl/>
        </w:rPr>
        <w:t xml:space="preserve"> </w:t>
      </w:r>
      <w:r w:rsidRPr="00715435">
        <w:rPr>
          <w:rFonts w:hint="eastAsia"/>
          <w:sz w:val="24"/>
          <w:rtl/>
        </w:rPr>
        <w:t>שיהיה</w:t>
      </w:r>
      <w:r w:rsidRPr="00715435">
        <w:rPr>
          <w:sz w:val="24"/>
          <w:rtl/>
        </w:rPr>
        <w:t xml:space="preserve"> </w:t>
      </w:r>
      <w:r w:rsidRPr="00715435">
        <w:rPr>
          <w:rFonts w:hint="eastAsia"/>
          <w:sz w:val="24"/>
          <w:rtl/>
        </w:rPr>
        <w:t>גבוה</w:t>
      </w:r>
      <w:r w:rsidRPr="00715435">
        <w:rPr>
          <w:sz w:val="24"/>
          <w:rtl/>
        </w:rPr>
        <w:t xml:space="preserve"> </w:t>
      </w:r>
      <w:r w:rsidRPr="00715435">
        <w:rPr>
          <w:rFonts w:hint="eastAsia"/>
          <w:sz w:val="24"/>
          <w:rtl/>
        </w:rPr>
        <w:t>בשיעור</w:t>
      </w:r>
      <w:r w:rsidRPr="00715435">
        <w:rPr>
          <w:sz w:val="24"/>
          <w:rtl/>
        </w:rPr>
        <w:t xml:space="preserve"> </w:t>
      </w:r>
      <w:r w:rsidRPr="00715435">
        <w:rPr>
          <w:rFonts w:hint="eastAsia"/>
          <w:sz w:val="24"/>
          <w:rtl/>
        </w:rPr>
        <w:t>של</w:t>
      </w:r>
      <w:r w:rsidRPr="00715435">
        <w:rPr>
          <w:sz w:val="24"/>
          <w:rtl/>
        </w:rPr>
        <w:t xml:space="preserve">4%  </w:t>
      </w:r>
      <w:r w:rsidRPr="00715435">
        <w:rPr>
          <w:rFonts w:hint="eastAsia"/>
          <w:sz w:val="24"/>
          <w:rtl/>
        </w:rPr>
        <w:t>ויותר</w:t>
      </w:r>
      <w:r w:rsidRPr="00715435">
        <w:rPr>
          <w:sz w:val="24"/>
          <w:rtl/>
        </w:rPr>
        <w:t xml:space="preserve"> </w:t>
      </w:r>
      <w:r w:rsidRPr="00715435">
        <w:rPr>
          <w:rFonts w:hint="eastAsia"/>
          <w:sz w:val="24"/>
          <w:rtl/>
        </w:rPr>
        <w:t>מהמדד</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בתאריך</w:t>
      </w:r>
      <w:r w:rsidRPr="00715435">
        <w:rPr>
          <w:sz w:val="24"/>
          <w:rtl/>
        </w:rPr>
        <w:t xml:space="preserve"> </w:t>
      </w:r>
      <w:r w:rsidRPr="00715435">
        <w:rPr>
          <w:rFonts w:hint="eastAsia"/>
          <w:sz w:val="24"/>
          <w:rtl/>
        </w:rPr>
        <w:t>הבסיס</w:t>
      </w:r>
      <w:r w:rsidRPr="00715435">
        <w:rPr>
          <w:sz w:val="24"/>
          <w:rtl/>
        </w:rPr>
        <w:t xml:space="preserve">, </w:t>
      </w:r>
      <w:r w:rsidRPr="00715435">
        <w:rPr>
          <w:rFonts w:hint="eastAsia"/>
          <w:sz w:val="24"/>
          <w:rtl/>
        </w:rPr>
        <w:t>יחל</w:t>
      </w:r>
      <w:r w:rsidRPr="00715435">
        <w:rPr>
          <w:sz w:val="24"/>
          <w:rtl/>
        </w:rPr>
        <w:t xml:space="preserve"> </w:t>
      </w:r>
      <w:r w:rsidRPr="00715435">
        <w:rPr>
          <w:rFonts w:hint="eastAsia"/>
          <w:sz w:val="24"/>
          <w:rtl/>
        </w:rPr>
        <w:t>חישוב</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מנקודה</w:t>
      </w:r>
      <w:r w:rsidRPr="00715435">
        <w:rPr>
          <w:sz w:val="24"/>
          <w:rtl/>
        </w:rPr>
        <w:t xml:space="preserve"> </w:t>
      </w:r>
      <w:r w:rsidRPr="00715435">
        <w:rPr>
          <w:rFonts w:hint="eastAsia"/>
          <w:sz w:val="24"/>
          <w:rtl/>
        </w:rPr>
        <w:t>זו</w:t>
      </w:r>
      <w:r w:rsidRPr="00715435">
        <w:rPr>
          <w:sz w:val="24"/>
          <w:rtl/>
        </w:rPr>
        <w:t xml:space="preserve"> </w:t>
      </w:r>
      <w:r w:rsidRPr="00715435">
        <w:rPr>
          <w:rFonts w:hint="eastAsia"/>
          <w:sz w:val="24"/>
          <w:rtl/>
        </w:rPr>
        <w:t>ואילך</w:t>
      </w:r>
      <w:r w:rsidRPr="00715435">
        <w:rPr>
          <w:sz w:val="24"/>
          <w:rtl/>
        </w:rPr>
        <w:t xml:space="preserve">, </w:t>
      </w:r>
      <w:r w:rsidRPr="00715435">
        <w:rPr>
          <w:rFonts w:hint="eastAsia"/>
          <w:sz w:val="24"/>
          <w:rtl/>
        </w:rPr>
        <w:t>באופן</w:t>
      </w:r>
      <w:r w:rsidRPr="00715435">
        <w:rPr>
          <w:sz w:val="24"/>
          <w:rtl/>
        </w:rPr>
        <w:t xml:space="preserve"> </w:t>
      </w:r>
      <w:r w:rsidRPr="00715435">
        <w:rPr>
          <w:rFonts w:hint="eastAsia"/>
          <w:sz w:val="24"/>
          <w:rtl/>
        </w:rPr>
        <w:t>הבא</w:t>
      </w:r>
      <w:r w:rsidRPr="00715435">
        <w:rPr>
          <w:sz w:val="24"/>
          <w:rtl/>
        </w:rPr>
        <w:t>:</w:t>
      </w:r>
      <w:bookmarkEnd w:id="425"/>
    </w:p>
    <w:p w:rsidR="00F6025E" w:rsidRPr="00715435" w:rsidRDefault="00F6025E" w:rsidP="00B6001F">
      <w:pPr>
        <w:pStyle w:val="a9"/>
        <w:numPr>
          <w:ilvl w:val="3"/>
          <w:numId w:val="5"/>
        </w:numPr>
        <w:tabs>
          <w:tab w:val="left" w:pos="935"/>
        </w:tabs>
        <w:ind w:left="2352" w:hanging="567"/>
        <w:rPr>
          <w:sz w:val="24"/>
        </w:rPr>
      </w:pPr>
      <w:r w:rsidRPr="00715435">
        <w:rPr>
          <w:rFonts w:hint="eastAsia"/>
          <w:sz w:val="24"/>
          <w:rtl/>
        </w:rPr>
        <w:t>המדד</w:t>
      </w:r>
      <w:r w:rsidRPr="00715435">
        <w:rPr>
          <w:sz w:val="24"/>
          <w:rtl/>
        </w:rPr>
        <w:t xml:space="preserve"> </w:t>
      </w:r>
      <w:r w:rsidRPr="00715435">
        <w:rPr>
          <w:rFonts w:hint="eastAsia"/>
          <w:sz w:val="24"/>
          <w:rtl/>
        </w:rPr>
        <w:t>הידוע</w:t>
      </w:r>
      <w:r w:rsidRPr="00715435">
        <w:rPr>
          <w:sz w:val="24"/>
          <w:rtl/>
        </w:rPr>
        <w:t xml:space="preserve"> </w:t>
      </w:r>
      <w:r w:rsidRPr="00715435">
        <w:rPr>
          <w:rFonts w:hint="eastAsia"/>
          <w:sz w:val="24"/>
          <w:rtl/>
        </w:rPr>
        <w:t>ביום</w:t>
      </w:r>
      <w:r w:rsidRPr="00715435">
        <w:rPr>
          <w:sz w:val="24"/>
          <w:rtl/>
        </w:rPr>
        <w:t xml:space="preserve"> </w:t>
      </w:r>
      <w:r w:rsidRPr="00715435">
        <w:rPr>
          <w:rFonts w:hint="eastAsia"/>
          <w:sz w:val="24"/>
          <w:rtl/>
        </w:rPr>
        <w:t>השינוי</w:t>
      </w:r>
      <w:r w:rsidRPr="00715435">
        <w:rPr>
          <w:sz w:val="24"/>
          <w:rtl/>
        </w:rPr>
        <w:t xml:space="preserve"> </w:t>
      </w:r>
      <w:r w:rsidRPr="00715435">
        <w:rPr>
          <w:rFonts w:hint="eastAsia"/>
          <w:sz w:val="24"/>
          <w:rtl/>
        </w:rPr>
        <w:t>ייקבע</w:t>
      </w:r>
      <w:r w:rsidRPr="00715435">
        <w:rPr>
          <w:sz w:val="24"/>
          <w:rtl/>
        </w:rPr>
        <w:t xml:space="preserve"> </w:t>
      </w:r>
      <w:r w:rsidRPr="00715435">
        <w:rPr>
          <w:rFonts w:hint="eastAsia"/>
          <w:sz w:val="24"/>
          <w:rtl/>
        </w:rPr>
        <w:t>כמדד</w:t>
      </w:r>
      <w:r w:rsidRPr="00715435">
        <w:rPr>
          <w:sz w:val="24"/>
          <w:rtl/>
        </w:rPr>
        <w:t xml:space="preserve"> </w:t>
      </w:r>
      <w:r w:rsidRPr="00715435">
        <w:rPr>
          <w:rFonts w:hint="eastAsia"/>
          <w:sz w:val="24"/>
          <w:rtl/>
        </w:rPr>
        <w:t>ההתחלתי</w:t>
      </w:r>
      <w:r w:rsidRPr="00715435">
        <w:rPr>
          <w:sz w:val="24"/>
          <w:rtl/>
        </w:rPr>
        <w:t>.</w:t>
      </w:r>
    </w:p>
    <w:p w:rsidR="00F6025E" w:rsidRDefault="00F6025E" w:rsidP="00B6001F">
      <w:pPr>
        <w:pStyle w:val="a9"/>
        <w:numPr>
          <w:ilvl w:val="3"/>
          <w:numId w:val="5"/>
        </w:numPr>
        <w:tabs>
          <w:tab w:val="left" w:pos="935"/>
        </w:tabs>
        <w:ind w:left="2919" w:hanging="1134"/>
        <w:rPr>
          <w:sz w:val="24"/>
        </w:rPr>
      </w:pPr>
      <w:r w:rsidRPr="00715435">
        <w:rPr>
          <w:rFonts w:hint="eastAsia"/>
          <w:sz w:val="24"/>
          <w:rtl/>
        </w:rPr>
        <w:t>ביצוע</w:t>
      </w:r>
      <w:r w:rsidRPr="00715435">
        <w:rPr>
          <w:sz w:val="24"/>
          <w:rtl/>
        </w:rPr>
        <w:t xml:space="preserve"> </w:t>
      </w:r>
      <w:r w:rsidRPr="00715435">
        <w:rPr>
          <w:rFonts w:hint="eastAsia"/>
          <w:sz w:val="24"/>
          <w:rtl/>
        </w:rPr>
        <w:t>ההצמדה</w:t>
      </w:r>
      <w:r w:rsidRPr="00715435">
        <w:rPr>
          <w:sz w:val="24"/>
          <w:rtl/>
        </w:rPr>
        <w:t xml:space="preserve"> </w:t>
      </w:r>
      <w:r w:rsidRPr="00715435">
        <w:rPr>
          <w:rFonts w:hint="eastAsia"/>
          <w:sz w:val="24"/>
          <w:rtl/>
        </w:rPr>
        <w:t>ייעשה</w:t>
      </w:r>
      <w:r w:rsidRPr="00715435">
        <w:rPr>
          <w:sz w:val="24"/>
          <w:rtl/>
        </w:rPr>
        <w:t xml:space="preserve"> </w:t>
      </w:r>
      <w:r w:rsidRPr="00715435">
        <w:rPr>
          <w:rFonts w:hint="eastAsia"/>
          <w:sz w:val="24"/>
          <w:rtl/>
        </w:rPr>
        <w:t>בחלוף</w:t>
      </w:r>
      <w:r w:rsidRPr="00715435">
        <w:rPr>
          <w:sz w:val="24"/>
          <w:rtl/>
        </w:rPr>
        <w:t xml:space="preserve"> </w:t>
      </w:r>
      <w:r w:rsidRPr="00715435">
        <w:rPr>
          <w:rFonts w:hint="eastAsia"/>
          <w:sz w:val="24"/>
          <w:rtl/>
        </w:rPr>
        <w:t>פרק</w:t>
      </w:r>
      <w:r w:rsidRPr="00715435">
        <w:rPr>
          <w:sz w:val="24"/>
          <w:rtl/>
        </w:rPr>
        <w:t xml:space="preserve"> </w:t>
      </w:r>
      <w:r w:rsidRPr="00715435">
        <w:rPr>
          <w:rFonts w:hint="eastAsia"/>
          <w:sz w:val="24"/>
          <w:rtl/>
        </w:rPr>
        <w:t>הזמן</w:t>
      </w:r>
      <w:r w:rsidRPr="00715435">
        <w:rPr>
          <w:sz w:val="24"/>
          <w:rtl/>
        </w:rPr>
        <w:t xml:space="preserve"> </w:t>
      </w:r>
      <w:r w:rsidRPr="00715435">
        <w:rPr>
          <w:rFonts w:hint="eastAsia"/>
          <w:sz w:val="24"/>
          <w:rtl/>
        </w:rPr>
        <w:t>שנקבע</w:t>
      </w:r>
      <w:r w:rsidRPr="00715435">
        <w:rPr>
          <w:sz w:val="24"/>
          <w:rtl/>
        </w:rPr>
        <w:t xml:space="preserve"> </w:t>
      </w:r>
      <w:r w:rsidRPr="00715435">
        <w:rPr>
          <w:rFonts w:hint="eastAsia"/>
          <w:sz w:val="24"/>
          <w:rtl/>
        </w:rPr>
        <w:t>לביצוע</w:t>
      </w:r>
      <w:r w:rsidRPr="00715435">
        <w:rPr>
          <w:sz w:val="24"/>
          <w:rtl/>
        </w:rPr>
        <w:t xml:space="preserve"> </w:t>
      </w:r>
      <w:r w:rsidRPr="00715435">
        <w:rPr>
          <w:rFonts w:hint="eastAsia"/>
          <w:sz w:val="24"/>
          <w:rtl/>
        </w:rPr>
        <w:t>הצמדות</w:t>
      </w:r>
      <w:r w:rsidRPr="00715435">
        <w:rPr>
          <w:sz w:val="24"/>
          <w:rtl/>
        </w:rPr>
        <w:t xml:space="preserve">, </w:t>
      </w:r>
      <w:r w:rsidRPr="00715435">
        <w:rPr>
          <w:rFonts w:hint="eastAsia"/>
          <w:sz w:val="24"/>
          <w:rtl/>
        </w:rPr>
        <w:t>כאמור</w:t>
      </w:r>
      <w:r w:rsidRPr="00715435">
        <w:rPr>
          <w:sz w:val="24"/>
          <w:rtl/>
        </w:rPr>
        <w:t xml:space="preserve"> </w:t>
      </w:r>
      <w:r w:rsidRPr="00715435">
        <w:rPr>
          <w:rFonts w:hint="eastAsia"/>
          <w:sz w:val="24"/>
          <w:rtl/>
        </w:rPr>
        <w:t>בסעיף</w:t>
      </w:r>
      <w:r w:rsidRPr="00715435">
        <w:rPr>
          <w:sz w:val="24"/>
          <w:rtl/>
        </w:rPr>
        <w:t xml:space="preserve"> </w:t>
      </w:r>
      <w:r w:rsidRPr="00B6001F">
        <w:rPr>
          <w:rFonts w:hint="cs"/>
          <w:sz w:val="24"/>
          <w:rtl/>
        </w:rPr>
        <w:t>18</w:t>
      </w:r>
      <w:r w:rsidRPr="00B6001F">
        <w:rPr>
          <w:sz w:val="24"/>
          <w:rtl/>
        </w:rPr>
        <w:t>.3.2</w:t>
      </w:r>
      <w:r w:rsidRPr="00715435">
        <w:rPr>
          <w:sz w:val="24"/>
          <w:rtl/>
        </w:rPr>
        <w:t xml:space="preserve"> </w:t>
      </w:r>
      <w:r w:rsidRPr="00715435">
        <w:rPr>
          <w:rFonts w:hint="eastAsia"/>
          <w:sz w:val="24"/>
          <w:rtl/>
        </w:rPr>
        <w:t>לעיל</w:t>
      </w:r>
      <w:r w:rsidRPr="005D594C">
        <w:rPr>
          <w:sz w:val="24"/>
          <w:rtl/>
        </w:rPr>
        <w:t xml:space="preserve">. </w:t>
      </w:r>
    </w:p>
    <w:p w:rsidR="001257EA" w:rsidRPr="005D594C" w:rsidRDefault="001257EA" w:rsidP="00B6001F">
      <w:pPr>
        <w:pStyle w:val="a9"/>
        <w:numPr>
          <w:ilvl w:val="2"/>
          <w:numId w:val="5"/>
        </w:numPr>
        <w:tabs>
          <w:tab w:val="left" w:pos="935"/>
        </w:tabs>
        <w:ind w:left="1785" w:hanging="850"/>
        <w:rPr>
          <w:sz w:val="24"/>
        </w:rPr>
      </w:pPr>
      <w:r>
        <w:rPr>
          <w:rFonts w:hint="cs"/>
          <w:sz w:val="24"/>
          <w:rtl/>
        </w:rPr>
        <w:t>רכיבי התשלום שעבורם תתבצע הצמדה הינם תשלום התפעול הקבוע (כמפורט בסעיף 17.3.1) ותשלום התפעול המשתנה (כמפורט בסעיף 17.3.2) בלבד. על יתר רכיבי התשלום ללא תתבצע הצמדה.</w:t>
      </w:r>
    </w:p>
    <w:p w:rsidR="00F6025E" w:rsidRPr="005D594C" w:rsidRDefault="00F6025E" w:rsidP="00EB7369">
      <w:pPr>
        <w:pStyle w:val="a0"/>
        <w:outlineLvl w:val="1"/>
      </w:pPr>
      <w:r w:rsidRPr="005D594C">
        <w:rPr>
          <w:rFonts w:hint="eastAsia"/>
          <w:rtl/>
        </w:rPr>
        <w:t>דרך</w:t>
      </w:r>
      <w:r w:rsidRPr="005D594C">
        <w:rPr>
          <w:rtl/>
        </w:rPr>
        <w:t xml:space="preserve"> </w:t>
      </w:r>
      <w:r w:rsidRPr="005D594C">
        <w:rPr>
          <w:rFonts w:hint="eastAsia"/>
          <w:rtl/>
        </w:rPr>
        <w:t>תשלום</w:t>
      </w:r>
      <w:r w:rsidRPr="005D594C">
        <w:rPr>
          <w:rtl/>
        </w:rPr>
        <w:t xml:space="preserve"> </w:t>
      </w:r>
      <w:r w:rsidRPr="005D594C">
        <w:rPr>
          <w:rFonts w:hint="eastAsia"/>
          <w:rtl/>
        </w:rPr>
        <w:t>התמורה</w:t>
      </w:r>
    </w:p>
    <w:p w:rsidR="00F6025E" w:rsidRPr="0025037C" w:rsidRDefault="00F6025E" w:rsidP="00B6001F">
      <w:pPr>
        <w:pStyle w:val="a0"/>
        <w:numPr>
          <w:ilvl w:val="0"/>
          <w:numId w:val="0"/>
        </w:numPr>
        <w:ind w:left="357" w:firstLine="11"/>
        <w:outlineLvl w:val="9"/>
        <w:rPr>
          <w:b/>
          <w:bCs w:val="0"/>
        </w:rPr>
      </w:pPr>
      <w:bookmarkStart w:id="426" w:name="_Ref379818591"/>
      <w:bookmarkStart w:id="427" w:name="_Ref345877973"/>
      <w:bookmarkStart w:id="428" w:name="_Ref345876928"/>
      <w:r w:rsidRPr="0025037C">
        <w:rPr>
          <w:rFonts w:hint="eastAsia"/>
          <w:b/>
          <w:bCs w:val="0"/>
          <w:u w:val="none"/>
          <w:rtl/>
        </w:rPr>
        <w:t>המשרד</w:t>
      </w:r>
      <w:r w:rsidRPr="0025037C">
        <w:rPr>
          <w:b/>
          <w:bCs w:val="0"/>
          <w:u w:val="none"/>
          <w:rtl/>
        </w:rPr>
        <w:t xml:space="preserve"> </w:t>
      </w:r>
      <w:r w:rsidRPr="005D594C">
        <w:rPr>
          <w:rFonts w:hint="eastAsia"/>
          <w:b/>
          <w:bCs w:val="0"/>
          <w:u w:val="none"/>
          <w:rtl/>
        </w:rPr>
        <w:t>יעביר</w:t>
      </w:r>
      <w:r w:rsidRPr="005D594C">
        <w:rPr>
          <w:b/>
          <w:bCs w:val="0"/>
          <w:u w:val="none"/>
          <w:rtl/>
        </w:rPr>
        <w:t xml:space="preserve"> </w:t>
      </w:r>
      <w:r w:rsidRPr="0025037C">
        <w:rPr>
          <w:rFonts w:hint="eastAsia"/>
          <w:b/>
          <w:bCs w:val="0"/>
          <w:u w:val="none"/>
          <w:rtl/>
        </w:rPr>
        <w:t>לנותן</w:t>
      </w:r>
      <w:r w:rsidRPr="0025037C">
        <w:rPr>
          <w:b/>
          <w:bCs w:val="0"/>
          <w:u w:val="none"/>
          <w:rtl/>
        </w:rPr>
        <w:t xml:space="preserve"> </w:t>
      </w:r>
      <w:r w:rsidRPr="0025037C">
        <w:rPr>
          <w:rFonts w:hint="eastAsia"/>
          <w:b/>
          <w:bCs w:val="0"/>
          <w:u w:val="none"/>
          <w:rtl/>
        </w:rPr>
        <w:t>השירותים</w:t>
      </w:r>
      <w:r w:rsidRPr="0025037C">
        <w:rPr>
          <w:b/>
          <w:bCs w:val="0"/>
          <w:u w:val="none"/>
          <w:rtl/>
        </w:rPr>
        <w:t xml:space="preserve"> </w:t>
      </w:r>
      <w:r w:rsidRPr="0025037C">
        <w:rPr>
          <w:rFonts w:hint="eastAsia"/>
          <w:b/>
          <w:bCs w:val="0"/>
          <w:u w:val="none"/>
          <w:rtl/>
        </w:rPr>
        <w:t>את</w:t>
      </w:r>
      <w:r w:rsidRPr="0025037C">
        <w:rPr>
          <w:b/>
          <w:bCs w:val="0"/>
          <w:u w:val="none"/>
          <w:rtl/>
        </w:rPr>
        <w:t xml:space="preserve"> </w:t>
      </w:r>
      <w:r w:rsidRPr="0025037C">
        <w:rPr>
          <w:rFonts w:hint="eastAsia"/>
          <w:b/>
          <w:bCs w:val="0"/>
          <w:u w:val="none"/>
          <w:rtl/>
        </w:rPr>
        <w:t>התשלומים</w:t>
      </w:r>
      <w:r w:rsidRPr="0025037C">
        <w:rPr>
          <w:b/>
          <w:bCs w:val="0"/>
          <w:u w:val="none"/>
          <w:rtl/>
        </w:rPr>
        <w:t xml:space="preserve"> </w:t>
      </w:r>
      <w:r w:rsidRPr="0025037C">
        <w:rPr>
          <w:rFonts w:hint="eastAsia"/>
          <w:b/>
          <w:bCs w:val="0"/>
          <w:u w:val="none"/>
          <w:rtl/>
        </w:rPr>
        <w:t>המפורטים</w:t>
      </w:r>
      <w:r w:rsidRPr="0025037C">
        <w:rPr>
          <w:b/>
          <w:bCs w:val="0"/>
          <w:u w:val="none"/>
          <w:rtl/>
        </w:rPr>
        <w:t xml:space="preserve"> </w:t>
      </w:r>
      <w:r w:rsidRPr="0025037C">
        <w:rPr>
          <w:rFonts w:hint="eastAsia"/>
          <w:b/>
          <w:bCs w:val="0"/>
          <w:u w:val="none"/>
          <w:rtl/>
        </w:rPr>
        <w:t>בסעיף</w:t>
      </w:r>
      <w:r w:rsidRPr="0025037C">
        <w:rPr>
          <w:b/>
          <w:bCs w:val="0"/>
          <w:u w:val="none"/>
          <w:rtl/>
        </w:rPr>
        <w:t xml:space="preserve"> </w:t>
      </w:r>
      <w:r>
        <w:rPr>
          <w:rFonts w:hint="cs"/>
          <w:b/>
          <w:bCs w:val="0"/>
          <w:u w:val="none"/>
          <w:rtl/>
        </w:rPr>
        <w:t>17</w:t>
      </w:r>
      <w:r w:rsidRPr="0025037C">
        <w:rPr>
          <w:b/>
          <w:bCs w:val="0"/>
          <w:u w:val="none"/>
          <w:rtl/>
        </w:rPr>
        <w:t xml:space="preserve"> </w:t>
      </w:r>
      <w:r w:rsidRPr="0025037C">
        <w:rPr>
          <w:rFonts w:hint="eastAsia"/>
          <w:b/>
          <w:bCs w:val="0"/>
          <w:u w:val="none"/>
          <w:rtl/>
        </w:rPr>
        <w:t>לעיל</w:t>
      </w:r>
      <w:r w:rsidRPr="0025037C">
        <w:rPr>
          <w:b/>
          <w:bCs w:val="0"/>
          <w:u w:val="none"/>
          <w:rtl/>
        </w:rPr>
        <w:t xml:space="preserve">, </w:t>
      </w:r>
      <w:r w:rsidRPr="0025037C">
        <w:rPr>
          <w:rFonts w:hint="eastAsia"/>
          <w:b/>
          <w:bCs w:val="0"/>
          <w:u w:val="none"/>
          <w:rtl/>
        </w:rPr>
        <w:t>בכפוף</w:t>
      </w:r>
      <w:r w:rsidRPr="0025037C">
        <w:rPr>
          <w:b/>
          <w:bCs w:val="0"/>
          <w:u w:val="none"/>
          <w:rtl/>
        </w:rPr>
        <w:t xml:space="preserve"> </w:t>
      </w:r>
      <w:r w:rsidRPr="0025037C">
        <w:rPr>
          <w:rFonts w:hint="eastAsia"/>
          <w:b/>
          <w:bCs w:val="0"/>
          <w:u w:val="none"/>
          <w:rtl/>
        </w:rPr>
        <w:t>לתנאים</w:t>
      </w:r>
      <w:r w:rsidRPr="0025037C">
        <w:rPr>
          <w:b/>
          <w:bCs w:val="0"/>
          <w:u w:val="none"/>
          <w:rtl/>
        </w:rPr>
        <w:t xml:space="preserve"> </w:t>
      </w:r>
      <w:r w:rsidRPr="0025037C">
        <w:rPr>
          <w:rFonts w:hint="eastAsia"/>
          <w:b/>
          <w:bCs w:val="0"/>
          <w:u w:val="none"/>
          <w:rtl/>
        </w:rPr>
        <w:t>ולדרישות</w:t>
      </w:r>
      <w:r w:rsidRPr="0025037C">
        <w:rPr>
          <w:b/>
          <w:bCs w:val="0"/>
          <w:u w:val="none"/>
          <w:rtl/>
        </w:rPr>
        <w:t xml:space="preserve"> </w:t>
      </w:r>
      <w:r w:rsidRPr="0025037C">
        <w:rPr>
          <w:rFonts w:hint="eastAsia"/>
          <w:b/>
          <w:bCs w:val="0"/>
          <w:u w:val="none"/>
          <w:rtl/>
        </w:rPr>
        <w:t>שלהלן</w:t>
      </w:r>
      <w:r w:rsidRPr="0025037C">
        <w:rPr>
          <w:b/>
          <w:bCs w:val="0"/>
          <w:u w:val="none"/>
          <w:rtl/>
        </w:rPr>
        <w:t>:</w:t>
      </w:r>
    </w:p>
    <w:p w:rsidR="00F6025E" w:rsidRDefault="00F6025E" w:rsidP="00EB7369">
      <w:pPr>
        <w:numPr>
          <w:ilvl w:val="1"/>
          <w:numId w:val="5"/>
        </w:numPr>
        <w:tabs>
          <w:tab w:val="left" w:pos="1083"/>
          <w:tab w:val="left" w:pos="1509"/>
        </w:tabs>
        <w:spacing w:after="120"/>
        <w:ind w:left="788" w:hanging="431"/>
        <w:jc w:val="both"/>
        <w:outlineLvl w:val="2"/>
        <w:rPr>
          <w:rFonts w:ascii="David" w:hAnsi="David"/>
          <w:b/>
          <w:bCs/>
        </w:rPr>
      </w:pPr>
      <w:r w:rsidRPr="00DB4802">
        <w:rPr>
          <w:rFonts w:ascii="David" w:hAnsi="David"/>
          <w:b/>
          <w:bCs/>
          <w:rtl/>
        </w:rPr>
        <w:t xml:space="preserve">תשלום </w:t>
      </w:r>
      <w:r>
        <w:rPr>
          <w:rFonts w:ascii="David" w:hAnsi="David" w:hint="cs"/>
          <w:b/>
          <w:bCs/>
          <w:rtl/>
        </w:rPr>
        <w:t xml:space="preserve">בגין  תפעול </w:t>
      </w:r>
    </w:p>
    <w:p w:rsidR="00F6025E" w:rsidRPr="005D594C" w:rsidRDefault="00F6025E" w:rsidP="00B6001F">
      <w:pPr>
        <w:numPr>
          <w:ilvl w:val="2"/>
          <w:numId w:val="5"/>
        </w:numPr>
        <w:spacing w:after="120"/>
        <w:ind w:left="1927" w:hanging="851"/>
        <w:jc w:val="both"/>
        <w:rPr>
          <w:rFonts w:ascii="David" w:hAnsi="David"/>
          <w:b/>
        </w:rPr>
      </w:pPr>
      <w:bookmarkStart w:id="429" w:name="_Hlk507070914"/>
      <w:r w:rsidRPr="00163A5F">
        <w:rPr>
          <w:rFonts w:ascii="David" w:hAnsi="David" w:hint="cs"/>
          <w:rtl/>
        </w:rPr>
        <w:t xml:space="preserve">בתום כל </w:t>
      </w:r>
      <w:r w:rsidR="001257EA">
        <w:rPr>
          <w:rFonts w:ascii="David" w:hAnsi="David" w:hint="cs"/>
          <w:rtl/>
        </w:rPr>
        <w:t xml:space="preserve">רבעון </w:t>
      </w:r>
      <w:r w:rsidRPr="00163A5F">
        <w:rPr>
          <w:rFonts w:ascii="David" w:hAnsi="David" w:hint="cs"/>
          <w:rtl/>
        </w:rPr>
        <w:t>הפעלה תבוצע התחשבנות בגין תשלום בסעיף זה</w:t>
      </w:r>
      <w:bookmarkEnd w:id="429"/>
      <w:r w:rsidRPr="00163A5F">
        <w:rPr>
          <w:rFonts w:ascii="David" w:hAnsi="David" w:hint="cs"/>
          <w:rtl/>
        </w:rPr>
        <w:t xml:space="preserve">. לצורך כך יגיש </w:t>
      </w:r>
      <w:r w:rsidRPr="005D594C">
        <w:rPr>
          <w:rFonts w:ascii="David" w:hAnsi="David" w:hint="eastAsia"/>
          <w:rtl/>
        </w:rPr>
        <w:t>נותן</w:t>
      </w:r>
      <w:r w:rsidRPr="005D594C">
        <w:rPr>
          <w:rFonts w:ascii="David" w:hAnsi="David"/>
          <w:rtl/>
        </w:rPr>
        <w:t xml:space="preserve"> </w:t>
      </w:r>
      <w:r w:rsidRPr="005D594C">
        <w:rPr>
          <w:rFonts w:ascii="David" w:hAnsi="David" w:hint="eastAsia"/>
          <w:rtl/>
        </w:rPr>
        <w:t>השירותים</w:t>
      </w:r>
      <w:r w:rsidRPr="005D594C">
        <w:rPr>
          <w:rFonts w:ascii="David" w:hAnsi="David"/>
          <w:rtl/>
        </w:rPr>
        <w:t xml:space="preserve"> למשרד חשבון מלווה בדין וחשבון </w:t>
      </w:r>
      <w:r>
        <w:rPr>
          <w:rFonts w:hint="cs"/>
          <w:rtl/>
        </w:rPr>
        <w:t>בפורמט שייקבע על ידי המשרד,</w:t>
      </w:r>
      <w:r w:rsidRPr="00163A5F">
        <w:rPr>
          <w:rFonts w:ascii="David" w:hAnsi="David" w:hint="cs"/>
          <w:rtl/>
        </w:rPr>
        <w:t xml:space="preserve"> </w:t>
      </w:r>
      <w:r w:rsidRPr="005D594C">
        <w:rPr>
          <w:rFonts w:ascii="David" w:hAnsi="David"/>
          <w:rtl/>
        </w:rPr>
        <w:t>על אספקת השירותים על ידו</w:t>
      </w:r>
      <w:r w:rsidRPr="00163A5F">
        <w:rPr>
          <w:rFonts w:ascii="David" w:hAnsi="David" w:hint="cs"/>
          <w:rtl/>
        </w:rPr>
        <w:t xml:space="preserve"> </w:t>
      </w:r>
      <w:r w:rsidR="001257EA">
        <w:rPr>
          <w:rFonts w:ascii="David" w:hAnsi="David" w:hint="cs"/>
          <w:rtl/>
        </w:rPr>
        <w:t>ברבעון</w:t>
      </w:r>
      <w:r w:rsidR="001257EA" w:rsidRPr="00163A5F">
        <w:rPr>
          <w:rFonts w:ascii="David" w:hAnsi="David" w:hint="cs"/>
          <w:rtl/>
        </w:rPr>
        <w:t xml:space="preserve"> </w:t>
      </w:r>
      <w:r w:rsidRPr="00163A5F">
        <w:rPr>
          <w:rFonts w:ascii="David" w:hAnsi="David" w:hint="cs"/>
          <w:rtl/>
        </w:rPr>
        <w:t xml:space="preserve">החולף </w:t>
      </w:r>
      <w:r w:rsidRPr="00163A5F">
        <w:rPr>
          <w:rFonts w:ascii="David" w:hAnsi="David"/>
          <w:rtl/>
        </w:rPr>
        <w:t xml:space="preserve">(להלן: </w:t>
      </w:r>
      <w:r w:rsidRPr="00163A5F">
        <w:rPr>
          <w:rFonts w:ascii="David" w:hAnsi="David"/>
          <w:b/>
          <w:bCs/>
          <w:rtl/>
        </w:rPr>
        <w:t>"דרישת תשלום"</w:t>
      </w:r>
      <w:r w:rsidRPr="00163A5F">
        <w:rPr>
          <w:rFonts w:ascii="David" w:hAnsi="David"/>
          <w:rtl/>
        </w:rPr>
        <w:t>)</w:t>
      </w:r>
      <w:r w:rsidRPr="00163A5F">
        <w:rPr>
          <w:rFonts w:ascii="David" w:hAnsi="David" w:hint="cs"/>
          <w:rtl/>
        </w:rPr>
        <w:t xml:space="preserve"> </w:t>
      </w:r>
      <w:r w:rsidRPr="004365E3">
        <w:rPr>
          <w:rFonts w:hint="cs"/>
          <w:rtl/>
        </w:rPr>
        <w:t xml:space="preserve">בגובה סכום </w:t>
      </w:r>
      <w:r>
        <w:rPr>
          <w:rFonts w:hint="cs"/>
          <w:rtl/>
        </w:rPr>
        <w:t>תשלום התפעול</w:t>
      </w:r>
      <w:r w:rsidRPr="004365E3">
        <w:rPr>
          <w:rFonts w:hint="cs"/>
          <w:rtl/>
        </w:rPr>
        <w:t xml:space="preserve"> </w:t>
      </w:r>
      <w:r w:rsidR="001257EA">
        <w:rPr>
          <w:rFonts w:hint="cs"/>
          <w:rtl/>
        </w:rPr>
        <w:t>הרבעוני</w:t>
      </w:r>
      <w:r w:rsidR="001257EA" w:rsidRPr="004365E3">
        <w:rPr>
          <w:rFonts w:hint="cs"/>
          <w:rtl/>
        </w:rPr>
        <w:t xml:space="preserve"> </w:t>
      </w:r>
      <w:r w:rsidRPr="004365E3">
        <w:rPr>
          <w:rFonts w:hint="cs"/>
          <w:rtl/>
        </w:rPr>
        <w:t>לו הוא זכאי בהתאם לסעיף</w:t>
      </w:r>
      <w:r>
        <w:rPr>
          <w:rFonts w:hint="cs"/>
          <w:rtl/>
        </w:rPr>
        <w:t xml:space="preserve"> </w:t>
      </w:r>
      <w:r>
        <w:rPr>
          <w:rFonts w:ascii="David" w:hAnsi="David" w:hint="cs"/>
          <w:rtl/>
        </w:rPr>
        <w:t>17.3.1</w:t>
      </w:r>
      <w:r w:rsidRPr="00163A5F">
        <w:rPr>
          <w:rFonts w:ascii="David" w:hAnsi="David" w:hint="cs"/>
          <w:rtl/>
        </w:rPr>
        <w:t xml:space="preserve"> לעיל</w:t>
      </w:r>
      <w:r w:rsidRPr="00163A5F">
        <w:rPr>
          <w:rFonts w:ascii="David" w:hAnsi="David"/>
          <w:rtl/>
        </w:rPr>
        <w:t>.</w:t>
      </w:r>
      <w:r w:rsidRPr="00163A5F">
        <w:rPr>
          <w:rFonts w:ascii="David" w:hAnsi="David" w:hint="cs"/>
          <w:rtl/>
        </w:rPr>
        <w:t xml:space="preserve"> </w:t>
      </w:r>
      <w:r w:rsidRPr="00163A5F">
        <w:rPr>
          <w:rFonts w:ascii="David" w:hAnsi="David"/>
          <w:rtl/>
        </w:rPr>
        <w:t>המשרד</w:t>
      </w:r>
      <w:r w:rsidRPr="00163A5F">
        <w:rPr>
          <w:rFonts w:ascii="David" w:hAnsi="David" w:hint="cs"/>
          <w:rtl/>
        </w:rPr>
        <w:t xml:space="preserve"> רשאי</w:t>
      </w:r>
      <w:r w:rsidRPr="00163A5F">
        <w:rPr>
          <w:rFonts w:ascii="David" w:hAnsi="David"/>
          <w:rtl/>
        </w:rPr>
        <w:t xml:space="preserve"> לאשר את דרישת התשלום ואת הדין וחשבון במלואן או</w:t>
      </w:r>
      <w:r w:rsidRPr="00163A5F">
        <w:rPr>
          <w:rFonts w:ascii="David" w:hAnsi="David" w:hint="cs"/>
          <w:rtl/>
        </w:rPr>
        <w:t xml:space="preserve"> </w:t>
      </w:r>
      <w:r w:rsidRPr="00163A5F">
        <w:rPr>
          <w:rFonts w:ascii="David" w:hAnsi="David"/>
          <w:rtl/>
        </w:rPr>
        <w:t>בחלקן</w:t>
      </w:r>
      <w:r w:rsidRPr="00163A5F">
        <w:rPr>
          <w:rFonts w:ascii="David" w:hAnsi="David" w:hint="cs"/>
          <w:rtl/>
        </w:rPr>
        <w:t xml:space="preserve"> כאשר שיקול הדעת היחיד בעניין זה נתון למשרד והכרעתו תהיה סופית ולא ניתנת לערעור</w:t>
      </w:r>
      <w:r w:rsidRPr="00163A5F">
        <w:rPr>
          <w:rFonts w:ascii="David" w:hAnsi="David"/>
          <w:rtl/>
        </w:rPr>
        <w:t>.</w:t>
      </w:r>
    </w:p>
    <w:p w:rsidR="00F6025E" w:rsidRPr="00DA614F" w:rsidRDefault="00F6025E" w:rsidP="00B6001F">
      <w:pPr>
        <w:numPr>
          <w:ilvl w:val="2"/>
          <w:numId w:val="5"/>
        </w:numPr>
        <w:spacing w:after="120"/>
        <w:ind w:left="1927" w:hanging="851"/>
        <w:jc w:val="both"/>
        <w:rPr>
          <w:rFonts w:ascii="David" w:hAnsi="David"/>
          <w:rtl/>
        </w:rPr>
      </w:pPr>
      <w:r w:rsidRPr="00DA614F">
        <w:rPr>
          <w:rFonts w:ascii="David" w:hAnsi="David" w:hint="eastAsia"/>
          <w:rtl/>
        </w:rPr>
        <w:t>לדרישת</w:t>
      </w:r>
      <w:r w:rsidRPr="00DA614F">
        <w:rPr>
          <w:rFonts w:ascii="David" w:hAnsi="David"/>
          <w:rtl/>
        </w:rPr>
        <w:t xml:space="preserve"> התשלום יצורפו </w:t>
      </w:r>
      <w:r w:rsidRPr="00DA614F">
        <w:rPr>
          <w:rFonts w:ascii="David" w:hAnsi="David" w:hint="cs"/>
          <w:rtl/>
        </w:rPr>
        <w:t xml:space="preserve">הדיווחים </w:t>
      </w:r>
      <w:r>
        <w:rPr>
          <w:rFonts w:ascii="David" w:hAnsi="David" w:hint="cs"/>
          <w:rtl/>
        </w:rPr>
        <w:t>החודשיים</w:t>
      </w:r>
      <w:r w:rsidRPr="00DA614F">
        <w:rPr>
          <w:rFonts w:ascii="David" w:hAnsi="David"/>
          <w:rtl/>
        </w:rPr>
        <w:t xml:space="preserve"> </w:t>
      </w:r>
      <w:r w:rsidRPr="00DA614F">
        <w:rPr>
          <w:rFonts w:ascii="David" w:hAnsi="David" w:hint="eastAsia"/>
          <w:rtl/>
        </w:rPr>
        <w:t>הדין</w:t>
      </w:r>
      <w:r w:rsidRPr="00DA614F">
        <w:rPr>
          <w:rFonts w:ascii="David" w:hAnsi="David"/>
          <w:rtl/>
        </w:rPr>
        <w:t xml:space="preserve"> וחשבון שיוגש יחד עם דרישת התשלום יכלול </w:t>
      </w:r>
      <w:r w:rsidRPr="00DA614F">
        <w:rPr>
          <w:rFonts w:ascii="David" w:hAnsi="David" w:hint="eastAsia"/>
          <w:rtl/>
        </w:rPr>
        <w:t>דיווח</w:t>
      </w:r>
      <w:r w:rsidRPr="00DA614F">
        <w:rPr>
          <w:rFonts w:ascii="David" w:hAnsi="David"/>
          <w:rtl/>
        </w:rPr>
        <w:t xml:space="preserve"> בדבר </w:t>
      </w:r>
      <w:r w:rsidRPr="00DA614F">
        <w:rPr>
          <w:rFonts w:ascii="David" w:hAnsi="David" w:hint="eastAsia"/>
          <w:rtl/>
        </w:rPr>
        <w:t>מתן</w:t>
      </w:r>
      <w:r w:rsidRPr="00DA614F">
        <w:rPr>
          <w:rFonts w:ascii="David" w:hAnsi="David"/>
          <w:rtl/>
        </w:rPr>
        <w:t xml:space="preserve"> השירותים על פי </w:t>
      </w:r>
      <w:r w:rsidRPr="00DA614F">
        <w:rPr>
          <w:rFonts w:ascii="David" w:hAnsi="David" w:hint="eastAsia"/>
          <w:rtl/>
        </w:rPr>
        <w:t>הסכם</w:t>
      </w:r>
      <w:r w:rsidRPr="00DA614F">
        <w:rPr>
          <w:rFonts w:ascii="David" w:hAnsi="David"/>
          <w:rtl/>
        </w:rPr>
        <w:t xml:space="preserve"> זה לרבות מסירת כל מידע, נתון או פרט אחר בהתייחס לדיווח, במידה ויידרש על-ידי</w:t>
      </w:r>
      <w:r w:rsidRPr="005D594C">
        <w:rPr>
          <w:rFonts w:ascii="David" w:hAnsi="David"/>
          <w:rtl/>
        </w:rPr>
        <w:t xml:space="preserve"> </w:t>
      </w:r>
      <w:r w:rsidRPr="005D594C">
        <w:rPr>
          <w:rFonts w:ascii="David" w:hAnsi="David" w:hint="eastAsia"/>
          <w:rtl/>
        </w:rPr>
        <w:t>המשרד</w:t>
      </w:r>
      <w:r w:rsidRPr="00DA614F">
        <w:rPr>
          <w:rFonts w:ascii="David" w:hAnsi="David"/>
          <w:rtl/>
        </w:rPr>
        <w:t>.</w:t>
      </w:r>
    </w:p>
    <w:p w:rsidR="00B6001F" w:rsidRDefault="00F6025E" w:rsidP="00B6001F">
      <w:pPr>
        <w:numPr>
          <w:ilvl w:val="2"/>
          <w:numId w:val="5"/>
        </w:numPr>
        <w:spacing w:after="120"/>
        <w:ind w:left="1927" w:hanging="851"/>
        <w:jc w:val="both"/>
        <w:rPr>
          <w:rFonts w:ascii="David" w:hAnsi="David"/>
        </w:rPr>
      </w:pPr>
      <w:r w:rsidRPr="00DA614F">
        <w:rPr>
          <w:rFonts w:ascii="David" w:hAnsi="David"/>
          <w:rtl/>
        </w:rPr>
        <w:t xml:space="preserve">על </w:t>
      </w:r>
      <w:r>
        <w:rPr>
          <w:rFonts w:ascii="David" w:hAnsi="David" w:hint="cs"/>
          <w:rtl/>
        </w:rPr>
        <w:t>נותן השירותים</w:t>
      </w:r>
      <w:r w:rsidRPr="00DA614F">
        <w:rPr>
          <w:rFonts w:ascii="David" w:hAnsi="David"/>
          <w:rtl/>
        </w:rPr>
        <w:t xml:space="preserve"> להגיש למשרד חשבונית לאחר אישור דרישת התשלום על-ידי</w:t>
      </w:r>
      <w:r w:rsidRPr="00DA614F">
        <w:rPr>
          <w:rFonts w:ascii="David" w:hAnsi="David" w:hint="cs"/>
          <w:rtl/>
        </w:rPr>
        <w:t xml:space="preserve"> </w:t>
      </w:r>
      <w:r w:rsidRPr="00DA614F">
        <w:rPr>
          <w:rFonts w:ascii="David" w:hAnsi="David"/>
          <w:rtl/>
        </w:rPr>
        <w:t>נציג המשרד.</w:t>
      </w:r>
    </w:p>
    <w:p w:rsidR="00B6001F" w:rsidRDefault="00B6001F">
      <w:pPr>
        <w:rPr>
          <w:rFonts w:ascii="David" w:hAnsi="David"/>
        </w:rPr>
      </w:pPr>
      <w:r>
        <w:rPr>
          <w:rFonts w:ascii="David" w:hAnsi="David"/>
        </w:rPr>
        <w:br w:type="page"/>
      </w:r>
    </w:p>
    <w:p w:rsidR="00F6025E" w:rsidRPr="00DA614F" w:rsidRDefault="00F6025E" w:rsidP="00B6001F">
      <w:pPr>
        <w:spacing w:after="120"/>
        <w:ind w:left="1927"/>
        <w:jc w:val="both"/>
        <w:rPr>
          <w:rFonts w:ascii="David" w:hAnsi="David"/>
        </w:rPr>
      </w:pPr>
    </w:p>
    <w:p w:rsidR="00F6025E" w:rsidRDefault="00F6025E" w:rsidP="00EB7369">
      <w:pPr>
        <w:numPr>
          <w:ilvl w:val="1"/>
          <w:numId w:val="5"/>
        </w:numPr>
        <w:tabs>
          <w:tab w:val="left" w:pos="1083"/>
          <w:tab w:val="left" w:pos="1509"/>
        </w:tabs>
        <w:spacing w:after="120"/>
        <w:ind w:left="788" w:hanging="431"/>
        <w:jc w:val="both"/>
        <w:outlineLvl w:val="2"/>
        <w:rPr>
          <w:rFonts w:ascii="David" w:hAnsi="David"/>
          <w:b/>
          <w:bCs/>
        </w:rPr>
      </w:pPr>
      <w:bookmarkStart w:id="430" w:name="_Hlk507070942"/>
      <w:r>
        <w:rPr>
          <w:rFonts w:ascii="David" w:hAnsi="David" w:hint="cs"/>
          <w:b/>
          <w:bCs/>
          <w:rtl/>
        </w:rPr>
        <w:t xml:space="preserve">תשלום תפעולה משתנה </w:t>
      </w:r>
    </w:p>
    <w:p w:rsidR="00F6025E" w:rsidRPr="006A1B8C" w:rsidRDefault="00F6025E" w:rsidP="00B6001F">
      <w:pPr>
        <w:numPr>
          <w:ilvl w:val="2"/>
          <w:numId w:val="5"/>
        </w:numPr>
        <w:spacing w:after="120"/>
        <w:ind w:left="2210" w:hanging="1134"/>
        <w:jc w:val="both"/>
        <w:rPr>
          <w:rFonts w:ascii="David" w:hAnsi="David"/>
          <w:b/>
          <w:bCs/>
        </w:rPr>
      </w:pPr>
      <w:r w:rsidRPr="001A0289">
        <w:rPr>
          <w:rFonts w:ascii="David" w:hAnsi="David" w:hint="cs"/>
          <w:rtl/>
        </w:rPr>
        <w:t xml:space="preserve">בתום כל </w:t>
      </w:r>
      <w:r w:rsidR="00EB3EF8">
        <w:rPr>
          <w:rFonts w:ascii="David" w:hAnsi="David" w:hint="cs"/>
          <w:rtl/>
        </w:rPr>
        <w:t>רבעון</w:t>
      </w:r>
      <w:r w:rsidR="00EB3EF8" w:rsidRPr="001A0289">
        <w:rPr>
          <w:rFonts w:ascii="David" w:hAnsi="David" w:hint="cs"/>
          <w:rtl/>
        </w:rPr>
        <w:t xml:space="preserve"> </w:t>
      </w:r>
      <w:r w:rsidRPr="001A0289">
        <w:rPr>
          <w:rFonts w:ascii="David" w:hAnsi="David" w:hint="cs"/>
          <w:rtl/>
        </w:rPr>
        <w:t>הפעלה תבוצע התחשבנות בגין תשלום בסעיף זה. לצורך כך יגיש נותן השירותים</w:t>
      </w:r>
      <w:r w:rsidRPr="001A0289">
        <w:rPr>
          <w:rFonts w:ascii="David" w:hAnsi="David"/>
          <w:rtl/>
        </w:rPr>
        <w:t xml:space="preserve"> </w:t>
      </w:r>
      <w:r>
        <w:rPr>
          <w:rFonts w:ascii="David" w:hAnsi="David" w:hint="cs"/>
          <w:rtl/>
        </w:rPr>
        <w:t xml:space="preserve">דרישת תשלום בצירוף דו"ח ביצוע של כל האבחונים שבוצעו על-ידו באותו </w:t>
      </w:r>
      <w:r w:rsidR="00EB3EF8">
        <w:rPr>
          <w:rFonts w:ascii="David" w:hAnsi="David" w:hint="cs"/>
          <w:rtl/>
        </w:rPr>
        <w:t>הרבעון</w:t>
      </w:r>
      <w:r>
        <w:rPr>
          <w:rFonts w:ascii="David" w:hAnsi="David" w:hint="cs"/>
          <w:rtl/>
        </w:rPr>
        <w:t>,</w:t>
      </w:r>
      <w:r w:rsidRPr="001A0289">
        <w:rPr>
          <w:rFonts w:ascii="David" w:hAnsi="David" w:hint="cs"/>
          <w:rtl/>
        </w:rPr>
        <w:t xml:space="preserve"> </w:t>
      </w:r>
      <w:r>
        <w:rPr>
          <w:rFonts w:ascii="David" w:hAnsi="David" w:hint="cs"/>
          <w:rtl/>
        </w:rPr>
        <w:t xml:space="preserve">בפורמט שייקבע על-ידי המשרד. </w:t>
      </w:r>
      <w:r w:rsidRPr="001A0289">
        <w:rPr>
          <w:rFonts w:ascii="David" w:hAnsi="David"/>
          <w:rtl/>
        </w:rPr>
        <w:t>המשרד</w:t>
      </w:r>
      <w:r w:rsidRPr="001A0289">
        <w:rPr>
          <w:rFonts w:ascii="David" w:hAnsi="David" w:hint="cs"/>
          <w:rtl/>
        </w:rPr>
        <w:t xml:space="preserve"> רשאי</w:t>
      </w:r>
      <w:r w:rsidRPr="005D594C">
        <w:rPr>
          <w:rFonts w:ascii="David" w:hAnsi="David"/>
          <w:rtl/>
        </w:rPr>
        <w:t xml:space="preserve"> לאשר את דרישת התשלום ואת הדין וחשבון במלואן או בחלקן</w:t>
      </w:r>
      <w:r w:rsidRPr="001A0289">
        <w:rPr>
          <w:rFonts w:ascii="David" w:hAnsi="David" w:hint="cs"/>
          <w:rtl/>
        </w:rPr>
        <w:t xml:space="preserve"> כאשר שיקול הדעת היחיד בעניין זה נתון </w:t>
      </w:r>
      <w:r>
        <w:rPr>
          <w:rFonts w:ascii="David" w:hAnsi="David" w:hint="cs"/>
          <w:rtl/>
        </w:rPr>
        <w:t>למשרד</w:t>
      </w:r>
      <w:r w:rsidRPr="001A0289">
        <w:rPr>
          <w:rFonts w:ascii="David" w:hAnsi="David" w:hint="cs"/>
          <w:rtl/>
        </w:rPr>
        <w:t xml:space="preserve"> והכרעתו תהיה סופית ולא ניתנת לערעור</w:t>
      </w:r>
      <w:r w:rsidRPr="001A0289">
        <w:rPr>
          <w:rFonts w:ascii="David" w:hAnsi="David"/>
          <w:rtl/>
        </w:rPr>
        <w:t>.</w:t>
      </w:r>
    </w:p>
    <w:p w:rsidR="00F6025E" w:rsidRDefault="00F6025E" w:rsidP="00B6001F">
      <w:pPr>
        <w:numPr>
          <w:ilvl w:val="2"/>
          <w:numId w:val="5"/>
        </w:numPr>
        <w:spacing w:after="120"/>
        <w:ind w:left="2210" w:hanging="1134"/>
        <w:jc w:val="both"/>
        <w:rPr>
          <w:rFonts w:ascii="David" w:hAnsi="David"/>
        </w:rPr>
      </w:pPr>
      <w:r w:rsidRPr="00DA614F">
        <w:rPr>
          <w:rFonts w:ascii="David" w:hAnsi="David"/>
          <w:rtl/>
        </w:rPr>
        <w:t xml:space="preserve">על </w:t>
      </w:r>
      <w:r>
        <w:rPr>
          <w:rFonts w:ascii="David" w:hAnsi="David" w:hint="cs"/>
          <w:rtl/>
        </w:rPr>
        <w:t>נותן השירותים</w:t>
      </w:r>
      <w:r w:rsidRPr="00DA614F">
        <w:rPr>
          <w:rFonts w:ascii="David" w:hAnsi="David"/>
          <w:rtl/>
        </w:rPr>
        <w:t xml:space="preserve"> להגיש למשרד חשבונית לאחר אישור דרישת התשלום על-ידי</w:t>
      </w:r>
      <w:r w:rsidRPr="00DA614F">
        <w:rPr>
          <w:rFonts w:ascii="David" w:hAnsi="David" w:hint="cs"/>
          <w:rtl/>
        </w:rPr>
        <w:t xml:space="preserve"> </w:t>
      </w:r>
      <w:r w:rsidRPr="00DA614F">
        <w:rPr>
          <w:rFonts w:ascii="David" w:hAnsi="David"/>
          <w:rtl/>
        </w:rPr>
        <w:t>נציג המשרד.</w:t>
      </w:r>
    </w:p>
    <w:p w:rsidR="00EB3EF8" w:rsidRPr="00DA614F" w:rsidRDefault="00EB3EF8" w:rsidP="00B6001F">
      <w:pPr>
        <w:numPr>
          <w:ilvl w:val="2"/>
          <w:numId w:val="5"/>
        </w:numPr>
        <w:spacing w:after="120"/>
        <w:ind w:left="2210" w:hanging="1134"/>
        <w:jc w:val="both"/>
        <w:rPr>
          <w:rFonts w:ascii="David" w:hAnsi="David"/>
        </w:rPr>
      </w:pPr>
      <w:r>
        <w:rPr>
          <w:rFonts w:ascii="David" w:hAnsi="David" w:hint="cs"/>
          <w:rtl/>
        </w:rPr>
        <w:t>המשרד יקזז מסכום התשלום המשתנה את סכום ההפחתה של האבחונים הריקים כאמור בסעיף 17.3.2.4 ה' לעיל, במועדים האמורים בסעיף 17.3.2.4 ו' לעיל.</w:t>
      </w:r>
    </w:p>
    <w:p w:rsidR="00F6025E" w:rsidRPr="001A0289" w:rsidRDefault="00F6025E" w:rsidP="00B6001F">
      <w:pPr>
        <w:numPr>
          <w:ilvl w:val="2"/>
          <w:numId w:val="5"/>
        </w:numPr>
        <w:spacing w:after="120"/>
        <w:ind w:left="2210" w:hanging="1134"/>
        <w:jc w:val="both"/>
        <w:rPr>
          <w:rFonts w:ascii="David" w:hAnsi="David"/>
          <w:b/>
          <w:bCs/>
        </w:rPr>
      </w:pPr>
      <w:r>
        <w:rPr>
          <w:rFonts w:eastAsia="Calibri" w:hint="cs"/>
          <w:rtl/>
        </w:rPr>
        <w:t xml:space="preserve">מובהר, כי התשלום המשתנה האחרון לו יהיה זכאי הנותן השירותים במסגרת תקופת ההתקשרות, ישולם לנותן השירותים בתום חצי שנה לאחר מועד סיום ההתקשרות (בהסכם זה: </w:t>
      </w:r>
      <w:r>
        <w:rPr>
          <w:rFonts w:eastAsia="Calibri" w:hint="cs"/>
          <w:b/>
          <w:bCs/>
          <w:rtl/>
        </w:rPr>
        <w:t>"התשלום המשתנה האחרון"</w:t>
      </w:r>
      <w:r>
        <w:rPr>
          <w:rFonts w:eastAsia="Calibri" w:hint="cs"/>
          <w:rtl/>
        </w:rPr>
        <w:t>). המשרד יפחית מהתשלום המשתנה האחרון לו זכאי הנותן השירותים את סך התשלומים בגין דמי השתתפות</w:t>
      </w:r>
      <w:r>
        <w:rPr>
          <w:rFonts w:hint="cs"/>
          <w:rtl/>
        </w:rPr>
        <w:t xml:space="preserve"> </w:t>
      </w:r>
      <w:r>
        <w:rPr>
          <w:rFonts w:eastAsia="Calibri" w:hint="cs"/>
          <w:rtl/>
        </w:rPr>
        <w:t>בגין אבחונים שנדרש הנותן השירותים לגבות מהפונים וכן את סכום ההפחתה של האבחונים הריקים</w:t>
      </w:r>
      <w:r>
        <w:rPr>
          <w:rFonts w:ascii="David" w:hAnsi="David" w:hint="cs"/>
          <w:b/>
          <w:bCs/>
          <w:rtl/>
        </w:rPr>
        <w:t>.</w:t>
      </w:r>
    </w:p>
    <w:p w:rsidR="00F6025E" w:rsidRDefault="00F6025E" w:rsidP="00B6001F">
      <w:pPr>
        <w:numPr>
          <w:ilvl w:val="2"/>
          <w:numId w:val="5"/>
        </w:numPr>
        <w:spacing w:after="120"/>
        <w:ind w:left="2210" w:hanging="1134"/>
        <w:jc w:val="both"/>
        <w:rPr>
          <w:rFonts w:eastAsia="Calibri"/>
        </w:rPr>
      </w:pPr>
      <w:r>
        <w:rPr>
          <w:rFonts w:eastAsia="Calibri" w:hint="cs"/>
          <w:rtl/>
        </w:rPr>
        <w:t>נותן השירותים</w:t>
      </w:r>
      <w:r w:rsidRPr="006A1B8C">
        <w:rPr>
          <w:rFonts w:eastAsia="Calibri" w:hint="cs"/>
          <w:rtl/>
        </w:rPr>
        <w:t xml:space="preserve"> מצהיר כ</w:t>
      </w:r>
      <w:r>
        <w:rPr>
          <w:rFonts w:eastAsia="Calibri" w:hint="cs"/>
          <w:rtl/>
        </w:rPr>
        <w:t>י ידוע לו ומוסכם עליו, כי המשרד</w:t>
      </w:r>
      <w:r w:rsidRPr="006A1B8C">
        <w:rPr>
          <w:rFonts w:eastAsia="Calibri" w:hint="cs"/>
          <w:rtl/>
        </w:rPr>
        <w:t xml:space="preserve"> לא ישלם ל</w:t>
      </w:r>
      <w:r>
        <w:rPr>
          <w:rFonts w:eastAsia="Calibri" w:hint="cs"/>
          <w:rtl/>
        </w:rPr>
        <w:t>נותן השירותים</w:t>
      </w:r>
      <w:r w:rsidRPr="006A1B8C">
        <w:rPr>
          <w:rFonts w:eastAsia="Calibri" w:hint="cs"/>
          <w:rtl/>
        </w:rPr>
        <w:t xml:space="preserve"> עבור אבחונים שבוצעו על ידו מעבר ליעד האבחונים השנתי המרבי לכל סוג אבחון ול</w:t>
      </w:r>
      <w:r>
        <w:rPr>
          <w:rFonts w:eastAsia="Calibri" w:hint="cs"/>
          <w:rtl/>
        </w:rPr>
        <w:t>נותן השירותים</w:t>
      </w:r>
      <w:r w:rsidRPr="006A1B8C">
        <w:rPr>
          <w:rFonts w:eastAsia="Calibri" w:hint="cs"/>
          <w:rtl/>
        </w:rPr>
        <w:t xml:space="preserve"> לא תהיה כל טענה, דרישה ו/או תביעה כלפי ה</w:t>
      </w:r>
      <w:r>
        <w:rPr>
          <w:rFonts w:eastAsia="Calibri" w:hint="cs"/>
          <w:rtl/>
        </w:rPr>
        <w:t xml:space="preserve">משרד </w:t>
      </w:r>
      <w:r w:rsidRPr="006A1B8C">
        <w:rPr>
          <w:rFonts w:eastAsia="Calibri" w:hint="cs"/>
          <w:rtl/>
        </w:rPr>
        <w:t xml:space="preserve"> ו/או מי מטעמו בקשר לכך. </w:t>
      </w:r>
    </w:p>
    <w:p w:rsidR="00F6025E" w:rsidRPr="004B747B" w:rsidRDefault="00F6025E" w:rsidP="00B6001F">
      <w:pPr>
        <w:numPr>
          <w:ilvl w:val="2"/>
          <w:numId w:val="5"/>
        </w:numPr>
        <w:spacing w:after="120"/>
        <w:ind w:left="2210" w:hanging="1134"/>
        <w:jc w:val="both"/>
        <w:rPr>
          <w:rFonts w:eastAsia="Calibri"/>
          <w:rtl/>
        </w:rPr>
      </w:pPr>
      <w:r w:rsidRPr="004B747B">
        <w:rPr>
          <w:rFonts w:eastAsia="Calibri" w:hint="cs"/>
          <w:rtl/>
        </w:rPr>
        <w:t>מובהר, כי ביצוע אבחונים מעבר ליעד האבחונים השנתי עבור כל סוג אבחון בנפרד יתאפשר</w:t>
      </w:r>
      <w:r>
        <w:rPr>
          <w:rFonts w:eastAsia="Calibri" w:hint="cs"/>
          <w:rtl/>
        </w:rPr>
        <w:t>, בכפוף לקבלת אישור המשרד מראש בכתב.</w:t>
      </w:r>
    </w:p>
    <w:p w:rsidR="00F6025E" w:rsidRDefault="00F6025E" w:rsidP="00C547C8">
      <w:pPr>
        <w:pStyle w:val="3a"/>
        <w:spacing w:line="276" w:lineRule="auto"/>
        <w:rPr>
          <w:rtl/>
        </w:rPr>
      </w:pPr>
    </w:p>
    <w:p w:rsidR="00F6025E" w:rsidRPr="00DA614F" w:rsidRDefault="00F6025E" w:rsidP="00EB7369">
      <w:pPr>
        <w:numPr>
          <w:ilvl w:val="1"/>
          <w:numId w:val="5"/>
        </w:numPr>
        <w:tabs>
          <w:tab w:val="left" w:pos="1083"/>
          <w:tab w:val="left" w:pos="1509"/>
        </w:tabs>
        <w:spacing w:after="120"/>
        <w:ind w:left="788" w:hanging="431"/>
        <w:jc w:val="both"/>
        <w:outlineLvl w:val="2"/>
        <w:rPr>
          <w:rFonts w:ascii="David" w:hAnsi="David"/>
          <w:b/>
          <w:bCs/>
        </w:rPr>
      </w:pPr>
      <w:r w:rsidRPr="00DA614F">
        <w:rPr>
          <w:rFonts w:ascii="David" w:hAnsi="David"/>
          <w:b/>
          <w:bCs/>
          <w:rtl/>
        </w:rPr>
        <w:t xml:space="preserve">החזר הוצאות סל השירותים </w:t>
      </w:r>
    </w:p>
    <w:bookmarkEnd w:id="430"/>
    <w:p w:rsidR="00F6025E" w:rsidRPr="00833B54" w:rsidRDefault="00F6025E" w:rsidP="009A7C53">
      <w:pPr>
        <w:numPr>
          <w:ilvl w:val="2"/>
          <w:numId w:val="5"/>
        </w:numPr>
        <w:spacing w:after="120"/>
        <w:ind w:left="2210" w:hanging="1134"/>
        <w:jc w:val="both"/>
        <w:rPr>
          <w:rFonts w:eastAsia="Calibri"/>
        </w:rPr>
      </w:pPr>
      <w:r>
        <w:rPr>
          <w:rFonts w:eastAsia="Calibri" w:hint="cs"/>
          <w:rtl/>
        </w:rPr>
        <w:t>נותן השירותים יגיש למשרד</w:t>
      </w:r>
      <w:r w:rsidRPr="00833B54">
        <w:rPr>
          <w:rFonts w:eastAsia="Calibri" w:hint="cs"/>
          <w:rtl/>
        </w:rPr>
        <w:t xml:space="preserve"> דרישת תשלום</w:t>
      </w:r>
      <w:r>
        <w:rPr>
          <w:rFonts w:eastAsia="Calibri" w:hint="cs"/>
          <w:rtl/>
        </w:rPr>
        <w:t>, אחת לחודש, בפורמט שייקבע על ידי המשרד</w:t>
      </w:r>
      <w:r w:rsidRPr="00833B54">
        <w:rPr>
          <w:rFonts w:eastAsia="Calibri" w:hint="cs"/>
          <w:rtl/>
        </w:rPr>
        <w:t>, בצירוף דו"ח ביצוע שירותים, הכולל, בין היתר, פירוט של השירותים שסופקו על ידי ספקי השירותים החיצוניים, פרטי ספקי השירותים החיצוניים, מספר האסמכתאות של החשבוניות ו/או הקבלות שהוגשו על ידם, והיקף העבודה שביצעו ספקי השירותים החיצוניים וכן בצירוף כל החשבוניות ו/או הקבלות לתשלום של ספקי השירותים החיצוניים שבצעו את השירותים באותו חודש. דרישת התשלום כאמור תוגש ל</w:t>
      </w:r>
      <w:r>
        <w:rPr>
          <w:rFonts w:eastAsia="Calibri" w:hint="cs"/>
          <w:rtl/>
        </w:rPr>
        <w:t>משרד אחת לחודש.</w:t>
      </w:r>
      <w:r w:rsidRPr="00833B54">
        <w:rPr>
          <w:rFonts w:eastAsia="Calibri" w:hint="cs"/>
          <w:rtl/>
        </w:rPr>
        <w:t xml:space="preserve"> </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t>סכום דרישת התש</w:t>
      </w:r>
      <w:r>
        <w:rPr>
          <w:rFonts w:eastAsia="Calibri" w:hint="cs"/>
          <w:rtl/>
        </w:rPr>
        <w:t>לום שיגיש נותן השירותים</w:t>
      </w:r>
      <w:r w:rsidRPr="00833B54">
        <w:rPr>
          <w:rFonts w:eastAsia="Calibri" w:hint="cs"/>
          <w:rtl/>
        </w:rPr>
        <w:t xml:space="preserve"> כאמור לעיל יהיה שווה לסך כל הסכום </w:t>
      </w:r>
      <w:r w:rsidR="00DF6F8A">
        <w:rPr>
          <w:rFonts w:eastAsia="Calibri" w:hint="cs"/>
          <w:rtl/>
        </w:rPr>
        <w:t>ששולם</w:t>
      </w:r>
      <w:r w:rsidRPr="00833B54">
        <w:rPr>
          <w:rFonts w:eastAsia="Calibri" w:hint="cs"/>
          <w:rtl/>
        </w:rPr>
        <w:t xml:space="preserve"> לספקי השירותים החיצוניים בגין החודש הקודם (לרבות המע"מ ששולם בגינם, במידה ששולם) בהפחתת סך דמי ההשתתפות בגין שירותי הסיוע </w:t>
      </w:r>
      <w:r>
        <w:rPr>
          <w:rFonts w:eastAsia="Calibri" w:hint="cs"/>
          <w:rtl/>
        </w:rPr>
        <w:t>שנדרש נותן השירותים</w:t>
      </w:r>
      <w:r w:rsidRPr="00833B54">
        <w:rPr>
          <w:rFonts w:eastAsia="Calibri" w:hint="cs"/>
          <w:rtl/>
        </w:rPr>
        <w:t xml:space="preserve"> ו/או ספק השירותים החיצוניים לגבות ממקבלי השירותים בגין שירותי הסיוע שבוצעו באותו חודש בגינו מבוצע התשלום.   </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t>מודגש בזאת כי דרישת התשלום שיעביר ה</w:t>
      </w:r>
      <w:r>
        <w:rPr>
          <w:rFonts w:eastAsia="Calibri" w:hint="cs"/>
          <w:rtl/>
        </w:rPr>
        <w:t>נותן השירותים</w:t>
      </w:r>
      <w:r w:rsidRPr="00833B54">
        <w:rPr>
          <w:rFonts w:eastAsia="Calibri" w:hint="cs"/>
          <w:rtl/>
        </w:rPr>
        <w:t xml:space="preserve"> למ</w:t>
      </w:r>
      <w:r>
        <w:rPr>
          <w:rFonts w:eastAsia="Calibri" w:hint="cs"/>
          <w:rtl/>
        </w:rPr>
        <w:t xml:space="preserve">שרד </w:t>
      </w:r>
      <w:r w:rsidRPr="00833B54">
        <w:rPr>
          <w:rFonts w:eastAsia="Calibri" w:hint="cs"/>
          <w:rtl/>
        </w:rPr>
        <w:t>תכלול בתוכה מע"מ.</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lastRenderedPageBreak/>
        <w:t xml:space="preserve">מודגש, כי הפחתת סך כל דמי ההשתתפות בגין שירותי הסיוע </w:t>
      </w:r>
      <w:r>
        <w:rPr>
          <w:rFonts w:eastAsia="Calibri" w:hint="cs"/>
          <w:rtl/>
        </w:rPr>
        <w:t>כאמור לעיל תבוצע על ידי המשרד גם במקרה בו נותן השירותים</w:t>
      </w:r>
      <w:r w:rsidRPr="00833B54">
        <w:rPr>
          <w:rFonts w:eastAsia="Calibri" w:hint="cs"/>
          <w:rtl/>
        </w:rPr>
        <w:t xml:space="preserve"> ו/או ספק השירותים החיצונים לא גבה את דמי ההשתתפות בגין שירותי הסיוע ממקבלי השירותים בפועל</w:t>
      </w:r>
      <w:r>
        <w:rPr>
          <w:rFonts w:eastAsia="Calibri" w:hint="cs"/>
          <w:rtl/>
        </w:rPr>
        <w:t xml:space="preserve"> ולנותן השירותים</w:t>
      </w:r>
      <w:r w:rsidRPr="00833B54">
        <w:rPr>
          <w:rFonts w:eastAsia="Calibri" w:hint="cs"/>
          <w:rtl/>
        </w:rPr>
        <w:t xml:space="preserve"> לא תהיה כל טענה, דרישה ו/או תביעה כלפי ה</w:t>
      </w:r>
      <w:r>
        <w:rPr>
          <w:rFonts w:eastAsia="Calibri" w:hint="cs"/>
          <w:rtl/>
        </w:rPr>
        <w:t>משרד</w:t>
      </w:r>
      <w:r w:rsidRPr="00833B54">
        <w:rPr>
          <w:rFonts w:eastAsia="Calibri" w:hint="cs"/>
          <w:rtl/>
        </w:rPr>
        <w:t xml:space="preserve"> ו/או מי מטעמו בקשר לכך. </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t>מובה</w:t>
      </w:r>
      <w:r>
        <w:rPr>
          <w:rFonts w:eastAsia="Calibri" w:hint="cs"/>
          <w:rtl/>
        </w:rPr>
        <w:t>ר, כי סך דרישות התשלום של  נותן השירותים</w:t>
      </w:r>
      <w:r w:rsidRPr="00833B54">
        <w:rPr>
          <w:rFonts w:eastAsia="Calibri" w:hint="cs"/>
          <w:rtl/>
        </w:rPr>
        <w:t xml:space="preserve"> במהלך רבעון אחד לא יעלה על סך תקציב סל השירותים הרב</w:t>
      </w:r>
      <w:r>
        <w:rPr>
          <w:rFonts w:eastAsia="Calibri" w:hint="cs"/>
          <w:rtl/>
        </w:rPr>
        <w:t>עוני המרבי. במקרים חריגים, המשרד</w:t>
      </w:r>
      <w:r w:rsidRPr="00833B54">
        <w:rPr>
          <w:rFonts w:eastAsia="Calibri" w:hint="cs"/>
          <w:rtl/>
        </w:rPr>
        <w:t xml:space="preserve"> רשאי לאשר בכתב, העברת תקציב סל שירותים בין רבעונים ובלבד שסך כל התקציבים שישולמו מדי רבעון במהלך שנת ההתקשרות לא יעלה על תקציב סל השירותים השנתי המרבי. </w:t>
      </w:r>
    </w:p>
    <w:p w:rsidR="00F6025E" w:rsidRPr="00833B54" w:rsidRDefault="00F6025E" w:rsidP="009A7C53">
      <w:pPr>
        <w:numPr>
          <w:ilvl w:val="2"/>
          <w:numId w:val="5"/>
        </w:numPr>
        <w:spacing w:after="120"/>
        <w:ind w:left="2210" w:hanging="1134"/>
        <w:jc w:val="both"/>
        <w:rPr>
          <w:rFonts w:eastAsia="Calibri"/>
          <w:rtl/>
        </w:rPr>
      </w:pPr>
      <w:r w:rsidRPr="00833B54">
        <w:rPr>
          <w:rFonts w:eastAsia="Calibri" w:hint="cs"/>
          <w:rtl/>
        </w:rPr>
        <w:t>אופן, סכומי</w:t>
      </w:r>
      <w:r>
        <w:rPr>
          <w:rFonts w:eastAsia="Calibri" w:hint="cs"/>
          <w:rtl/>
        </w:rPr>
        <w:t xml:space="preserve"> ומועדי התשלום לנותן השירותים</w:t>
      </w:r>
      <w:r w:rsidRPr="00833B54">
        <w:rPr>
          <w:rFonts w:eastAsia="Calibri" w:hint="cs"/>
          <w:rtl/>
        </w:rPr>
        <w:t xml:space="preserve"> ו/או מקבלי השירותים לספקי השירותים החיצונים</w:t>
      </w:r>
      <w:r>
        <w:rPr>
          <w:rFonts w:eastAsia="Calibri" w:hint="cs"/>
          <w:rtl/>
        </w:rPr>
        <w:t xml:space="preserve"> יהיה בהתאם למפורט בנוהלי המשרד.</w:t>
      </w:r>
      <w:r w:rsidRPr="00833B54">
        <w:rPr>
          <w:rFonts w:eastAsia="Calibri" w:hint="cs"/>
          <w:rtl/>
        </w:rPr>
        <w:t xml:space="preserve">. </w:t>
      </w:r>
    </w:p>
    <w:p w:rsidR="00F6025E" w:rsidRPr="00DA614F" w:rsidRDefault="00F6025E" w:rsidP="00C547C8">
      <w:pPr>
        <w:tabs>
          <w:tab w:val="left" w:pos="2359"/>
        </w:tabs>
        <w:spacing w:after="120"/>
        <w:jc w:val="both"/>
        <w:rPr>
          <w:rFonts w:ascii="David" w:hAnsi="David"/>
        </w:rPr>
      </w:pPr>
      <w:bookmarkStart w:id="431" w:name="_Ref379818603"/>
      <w:bookmarkEnd w:id="426"/>
    </w:p>
    <w:p w:rsidR="00F6025E" w:rsidRPr="00DB4802" w:rsidRDefault="00F6025E" w:rsidP="00EB7369">
      <w:pPr>
        <w:numPr>
          <w:ilvl w:val="1"/>
          <w:numId w:val="5"/>
        </w:numPr>
        <w:tabs>
          <w:tab w:val="left" w:pos="1083"/>
          <w:tab w:val="left" w:pos="1509"/>
        </w:tabs>
        <w:spacing w:after="120"/>
        <w:ind w:left="788" w:hanging="431"/>
        <w:jc w:val="both"/>
        <w:outlineLvl w:val="2"/>
        <w:rPr>
          <w:rFonts w:ascii="David" w:hAnsi="David"/>
          <w:b/>
          <w:bCs/>
        </w:rPr>
      </w:pPr>
      <w:bookmarkStart w:id="432" w:name="_Ref382412026"/>
      <w:r w:rsidRPr="00DB4802">
        <w:rPr>
          <w:rFonts w:ascii="David" w:hAnsi="David"/>
          <w:b/>
          <w:bCs/>
          <w:rtl/>
        </w:rPr>
        <w:t xml:space="preserve">תשלום בגין בונוסים </w:t>
      </w:r>
      <w:bookmarkEnd w:id="432"/>
      <w:r>
        <w:rPr>
          <w:rFonts w:ascii="David" w:hAnsi="David" w:hint="cs"/>
          <w:b/>
          <w:bCs/>
          <w:rtl/>
        </w:rPr>
        <w:t>בגין עמידה במדדי איכות</w:t>
      </w:r>
    </w:p>
    <w:p w:rsidR="00F6025E" w:rsidRPr="002F6434" w:rsidRDefault="00F6025E" w:rsidP="009A7C53">
      <w:pPr>
        <w:numPr>
          <w:ilvl w:val="2"/>
          <w:numId w:val="5"/>
        </w:numPr>
        <w:spacing w:after="120"/>
        <w:ind w:left="2210" w:hanging="1134"/>
        <w:jc w:val="both"/>
        <w:rPr>
          <w:rFonts w:ascii="David" w:hAnsi="David"/>
          <w:rtl/>
        </w:rPr>
      </w:pPr>
      <w:r w:rsidRPr="002F6434">
        <w:rPr>
          <w:rFonts w:ascii="David" w:hAnsi="David" w:hint="cs"/>
          <w:rtl/>
        </w:rPr>
        <w:t>תשלום בונוס</w:t>
      </w:r>
      <w:r>
        <w:rPr>
          <w:rFonts w:ascii="David" w:hAnsi="David" w:hint="cs"/>
          <w:rtl/>
        </w:rPr>
        <w:t xml:space="preserve"> א' ובונוס ב'</w:t>
      </w:r>
      <w:r w:rsidRPr="002F6434">
        <w:rPr>
          <w:rFonts w:ascii="David" w:hAnsi="David" w:hint="cs"/>
          <w:rtl/>
        </w:rPr>
        <w:t xml:space="preserve"> </w:t>
      </w:r>
      <w:r>
        <w:rPr>
          <w:rFonts w:ascii="David" w:hAnsi="David" w:hint="cs"/>
          <w:rtl/>
        </w:rPr>
        <w:t>(להלן</w:t>
      </w:r>
      <w:r>
        <w:t>:</w:t>
      </w:r>
      <w:r>
        <w:rPr>
          <w:rFonts w:ascii="David" w:hAnsi="David" w:hint="cs"/>
          <w:rtl/>
        </w:rPr>
        <w:t xml:space="preserve"> "הבונוסים") בגין עמידה במדדי איכות</w:t>
      </w:r>
      <w:r w:rsidRPr="002F6434">
        <w:rPr>
          <w:rFonts w:ascii="David" w:hAnsi="David" w:hint="cs"/>
          <w:rtl/>
        </w:rPr>
        <w:t xml:space="preserve"> ישולמו לנותן השירות אחת לשנה, שנה מתחילת מועד ההפעלה. </w:t>
      </w:r>
    </w:p>
    <w:p w:rsidR="00F6025E" w:rsidRPr="00A76975" w:rsidRDefault="00F6025E" w:rsidP="009A7C53">
      <w:pPr>
        <w:numPr>
          <w:ilvl w:val="2"/>
          <w:numId w:val="5"/>
        </w:numPr>
        <w:spacing w:after="120"/>
        <w:ind w:left="2210" w:hanging="1134"/>
        <w:jc w:val="both"/>
        <w:rPr>
          <w:rFonts w:ascii="David" w:hAnsi="David"/>
        </w:rPr>
      </w:pPr>
      <w:r w:rsidRPr="00A76975">
        <w:rPr>
          <w:rFonts w:ascii="David" w:hAnsi="David"/>
          <w:rtl/>
        </w:rPr>
        <w:t>המ</w:t>
      </w:r>
      <w:r w:rsidRPr="00A76975">
        <w:rPr>
          <w:rFonts w:ascii="David" w:hAnsi="David" w:hint="cs"/>
          <w:rtl/>
        </w:rPr>
        <w:t>שרד</w:t>
      </w:r>
      <w:r w:rsidRPr="00A76975">
        <w:rPr>
          <w:rFonts w:ascii="David" w:hAnsi="David"/>
          <w:rtl/>
        </w:rPr>
        <w:t xml:space="preserve"> יעביר לנותן השירותים דיווח לגבי תשלום</w:t>
      </w:r>
      <w:r>
        <w:rPr>
          <w:rFonts w:ascii="David" w:hAnsi="David" w:hint="cs"/>
          <w:rtl/>
        </w:rPr>
        <w:t xml:space="preserve"> ה</w:t>
      </w:r>
      <w:r w:rsidRPr="00A76975">
        <w:rPr>
          <w:rFonts w:ascii="David" w:hAnsi="David" w:hint="cs"/>
          <w:rtl/>
        </w:rPr>
        <w:t>בונוס</w:t>
      </w:r>
      <w:r>
        <w:rPr>
          <w:rFonts w:ascii="David" w:hAnsi="David" w:hint="cs"/>
          <w:rtl/>
        </w:rPr>
        <w:t>ים</w:t>
      </w:r>
      <w:r w:rsidRPr="00A76975">
        <w:rPr>
          <w:rFonts w:ascii="David" w:hAnsi="David" w:hint="cs"/>
          <w:rtl/>
        </w:rPr>
        <w:t xml:space="preserve"> </w:t>
      </w:r>
      <w:r>
        <w:rPr>
          <w:rFonts w:ascii="David" w:hAnsi="David" w:hint="cs"/>
          <w:rtl/>
        </w:rPr>
        <w:t>להם</w:t>
      </w:r>
      <w:r w:rsidRPr="00A76975">
        <w:rPr>
          <w:rFonts w:ascii="David" w:hAnsi="David"/>
          <w:rtl/>
        </w:rPr>
        <w:t xml:space="preserve"> הוא זכאי לקבל וזאת עד שמונים (80) ימים מתום הרבעון ה</w:t>
      </w:r>
      <w:r w:rsidRPr="00A76975">
        <w:rPr>
          <w:rFonts w:ascii="David" w:hAnsi="David" w:hint="cs"/>
          <w:rtl/>
        </w:rPr>
        <w:t>רביעי</w:t>
      </w:r>
      <w:r>
        <w:rPr>
          <w:rFonts w:ascii="David" w:hAnsi="David" w:hint="cs"/>
          <w:rtl/>
        </w:rPr>
        <w:t xml:space="preserve"> לכל שנת פעילות,</w:t>
      </w:r>
      <w:r w:rsidRPr="00A76975">
        <w:rPr>
          <w:rFonts w:ascii="David" w:hAnsi="David"/>
          <w:rtl/>
        </w:rPr>
        <w:t xml:space="preserve"> </w:t>
      </w:r>
      <w:r w:rsidRPr="00A76975">
        <w:rPr>
          <w:rFonts w:ascii="David" w:hAnsi="David" w:hint="cs"/>
          <w:rtl/>
        </w:rPr>
        <w:t xml:space="preserve">החל ממועד </w:t>
      </w:r>
      <w:r w:rsidRPr="00A76975">
        <w:rPr>
          <w:rFonts w:ascii="David" w:hAnsi="David"/>
          <w:rtl/>
        </w:rPr>
        <w:t xml:space="preserve">קבלת אישור ההפעלה. </w:t>
      </w:r>
    </w:p>
    <w:p w:rsidR="00F6025E" w:rsidRPr="00A6653E" w:rsidRDefault="00F6025E" w:rsidP="009A7C53">
      <w:pPr>
        <w:numPr>
          <w:ilvl w:val="2"/>
          <w:numId w:val="5"/>
        </w:numPr>
        <w:spacing w:after="120"/>
        <w:ind w:left="2210" w:hanging="1134"/>
        <w:jc w:val="both"/>
        <w:rPr>
          <w:rFonts w:ascii="David" w:hAnsi="David"/>
        </w:rPr>
      </w:pPr>
      <w:r>
        <w:rPr>
          <w:rFonts w:ascii="David" w:hAnsi="David"/>
          <w:rtl/>
        </w:rPr>
        <w:t>נותן השירותים</w:t>
      </w:r>
      <w:r w:rsidRPr="00A6653E">
        <w:rPr>
          <w:rFonts w:ascii="David" w:hAnsi="David"/>
          <w:rtl/>
        </w:rPr>
        <w:t xml:space="preserve"> יגיש </w:t>
      </w:r>
      <w:r>
        <w:rPr>
          <w:rFonts w:ascii="David" w:hAnsi="David" w:hint="cs"/>
          <w:rtl/>
        </w:rPr>
        <w:t>למשרד</w:t>
      </w:r>
      <w:r w:rsidRPr="00A6653E">
        <w:rPr>
          <w:rFonts w:ascii="David" w:hAnsi="David"/>
          <w:rtl/>
        </w:rPr>
        <w:t xml:space="preserve"> </w:t>
      </w:r>
      <w:r>
        <w:rPr>
          <w:rFonts w:ascii="David" w:hAnsi="David" w:hint="cs"/>
          <w:rtl/>
        </w:rPr>
        <w:t xml:space="preserve">חשבונית </w:t>
      </w:r>
      <w:r w:rsidRPr="00A6653E">
        <w:rPr>
          <w:rFonts w:ascii="David" w:hAnsi="David"/>
          <w:rtl/>
        </w:rPr>
        <w:t xml:space="preserve">בהתאם לסכום שצוין בדיווח של </w:t>
      </w:r>
      <w:r>
        <w:rPr>
          <w:rFonts w:ascii="David" w:hAnsi="David" w:hint="cs"/>
          <w:rtl/>
        </w:rPr>
        <w:t>המשרד</w:t>
      </w:r>
      <w:r w:rsidRPr="00A6653E">
        <w:rPr>
          <w:rFonts w:ascii="David" w:hAnsi="David"/>
          <w:rtl/>
        </w:rPr>
        <w:t>, כאשר מועד התשלום ל</w:t>
      </w:r>
      <w:r>
        <w:rPr>
          <w:rFonts w:ascii="David" w:hAnsi="David"/>
          <w:rtl/>
        </w:rPr>
        <w:t>נותן השירותים</w:t>
      </w:r>
      <w:r w:rsidRPr="00A6653E">
        <w:rPr>
          <w:rFonts w:ascii="David" w:hAnsi="David"/>
          <w:rtl/>
        </w:rPr>
        <w:t xml:space="preserve"> על ידי </w:t>
      </w:r>
      <w:r>
        <w:rPr>
          <w:rFonts w:ascii="David" w:hAnsi="David" w:hint="cs"/>
          <w:rtl/>
        </w:rPr>
        <w:t>המשרד</w:t>
      </w:r>
      <w:r w:rsidRPr="00A6653E">
        <w:rPr>
          <w:rFonts w:ascii="David" w:hAnsi="David"/>
          <w:rtl/>
        </w:rPr>
        <w:t xml:space="preserve"> יהיה בהתאם להוראות סעיף </w:t>
      </w:r>
      <w:r w:rsidR="009C4BA9" w:rsidRPr="00A6653E">
        <w:rPr>
          <w:rFonts w:ascii="David" w:hAnsi="David"/>
          <w:cs/>
        </w:rPr>
        <w:t>‎</w:t>
      </w:r>
      <w:r w:rsidR="009C4BA9">
        <w:rPr>
          <w:rFonts w:ascii="David" w:hAnsi="David" w:hint="cs"/>
          <w:rtl/>
        </w:rPr>
        <w:t>19.9</w:t>
      </w:r>
      <w:r w:rsidR="009C4BA9" w:rsidRPr="00A6653E">
        <w:rPr>
          <w:rFonts w:ascii="David" w:hAnsi="David"/>
          <w:rtl/>
        </w:rPr>
        <w:t xml:space="preserve"> </w:t>
      </w:r>
      <w:r w:rsidRPr="00A6653E">
        <w:rPr>
          <w:rFonts w:ascii="David" w:hAnsi="David"/>
          <w:rtl/>
        </w:rPr>
        <w:t>להלן.</w:t>
      </w:r>
    </w:p>
    <w:bookmarkEnd w:id="427"/>
    <w:bookmarkEnd w:id="428"/>
    <w:bookmarkEnd w:id="431"/>
    <w:p w:rsidR="00DC7F1F" w:rsidRDefault="00DC7F1F" w:rsidP="00EB7369">
      <w:pPr>
        <w:numPr>
          <w:ilvl w:val="1"/>
          <w:numId w:val="5"/>
        </w:numPr>
        <w:tabs>
          <w:tab w:val="left" w:pos="1083"/>
          <w:tab w:val="left" w:pos="1509"/>
        </w:tabs>
        <w:spacing w:after="120"/>
        <w:ind w:left="788" w:hanging="431"/>
        <w:jc w:val="both"/>
        <w:outlineLvl w:val="2"/>
      </w:pPr>
      <w:r w:rsidRPr="005A77A1">
        <w:rPr>
          <w:rFonts w:hint="cs"/>
          <w:b/>
          <w:bCs/>
          <w:rtl/>
        </w:rPr>
        <w:t>החזר</w:t>
      </w:r>
      <w:r w:rsidRPr="005A77A1">
        <w:rPr>
          <w:b/>
          <w:bCs/>
          <w:rtl/>
        </w:rPr>
        <w:t xml:space="preserve"> </w:t>
      </w:r>
      <w:r w:rsidRPr="005A77A1">
        <w:rPr>
          <w:rFonts w:hint="cs"/>
          <w:b/>
          <w:bCs/>
          <w:rtl/>
        </w:rPr>
        <w:t>הוצאות</w:t>
      </w:r>
      <w:r w:rsidRPr="005A77A1">
        <w:rPr>
          <w:b/>
          <w:bCs/>
          <w:rtl/>
        </w:rPr>
        <w:t xml:space="preserve"> </w:t>
      </w:r>
      <w:r w:rsidRPr="005A77A1">
        <w:rPr>
          <w:rFonts w:hint="cs"/>
          <w:b/>
          <w:bCs/>
          <w:rtl/>
        </w:rPr>
        <w:t>בגין</w:t>
      </w:r>
      <w:r w:rsidRPr="005A77A1">
        <w:rPr>
          <w:b/>
          <w:bCs/>
          <w:rtl/>
        </w:rPr>
        <w:t xml:space="preserve"> </w:t>
      </w:r>
      <w:r w:rsidRPr="005A77A1">
        <w:rPr>
          <w:rFonts w:hint="cs"/>
          <w:b/>
          <w:bCs/>
          <w:rtl/>
        </w:rPr>
        <w:t>הקמת</w:t>
      </w:r>
      <w:r w:rsidRPr="005A77A1">
        <w:rPr>
          <w:b/>
          <w:bCs/>
          <w:rtl/>
        </w:rPr>
        <w:t xml:space="preserve"> </w:t>
      </w:r>
      <w:r w:rsidRPr="005A77A1">
        <w:rPr>
          <w:rFonts w:hint="cs"/>
          <w:b/>
          <w:bCs/>
          <w:rtl/>
        </w:rPr>
        <w:t>התשתית</w:t>
      </w:r>
      <w:r w:rsidRPr="005A77A1">
        <w:rPr>
          <w:b/>
          <w:bCs/>
          <w:rtl/>
        </w:rPr>
        <w:t xml:space="preserve"> </w:t>
      </w:r>
      <w:r w:rsidRPr="005A77A1">
        <w:rPr>
          <w:rFonts w:hint="cs"/>
          <w:b/>
          <w:bCs/>
          <w:rtl/>
        </w:rPr>
        <w:t>הטכנולוגית</w:t>
      </w:r>
      <w:r w:rsidRPr="00C52495">
        <w:rPr>
          <w:rFonts w:hint="eastAsia"/>
          <w:rtl/>
        </w:rPr>
        <w:t xml:space="preserve"> </w:t>
      </w:r>
    </w:p>
    <w:p w:rsidR="00DC7F1F" w:rsidRPr="00833B54" w:rsidRDefault="00DC7F1F" w:rsidP="003F0551">
      <w:pPr>
        <w:numPr>
          <w:ilvl w:val="2"/>
          <w:numId w:val="5"/>
        </w:numPr>
        <w:spacing w:after="120"/>
        <w:ind w:left="2210" w:hanging="1134"/>
        <w:rPr>
          <w:rFonts w:eastAsia="Calibri"/>
        </w:rPr>
      </w:pPr>
      <w:r>
        <w:rPr>
          <w:rFonts w:eastAsia="Calibri" w:hint="cs"/>
          <w:rtl/>
        </w:rPr>
        <w:t>נותן השירותים יגיש למשרד</w:t>
      </w:r>
      <w:r w:rsidRPr="00833B54">
        <w:rPr>
          <w:rFonts w:eastAsia="Calibri" w:hint="cs"/>
          <w:rtl/>
        </w:rPr>
        <w:t xml:space="preserve"> דרישת תשלום</w:t>
      </w:r>
      <w:r>
        <w:rPr>
          <w:rFonts w:eastAsia="Calibri" w:hint="cs"/>
          <w:rtl/>
        </w:rPr>
        <w:t>, בפורמט שייקבע על ידי המשרד</w:t>
      </w:r>
      <w:r w:rsidRPr="00833B54">
        <w:rPr>
          <w:rFonts w:eastAsia="Calibri" w:hint="cs"/>
          <w:rtl/>
        </w:rPr>
        <w:t>, בצירוף דו"ח ביצוע שירותים</w:t>
      </w:r>
      <w:r w:rsidR="00FD5144">
        <w:rPr>
          <w:rFonts w:eastAsia="Calibri" w:hint="cs"/>
          <w:rtl/>
        </w:rPr>
        <w:t>.</w:t>
      </w:r>
      <w:r w:rsidRPr="00833B54">
        <w:rPr>
          <w:rFonts w:eastAsia="Calibri" w:hint="cs"/>
          <w:rtl/>
        </w:rPr>
        <w:t xml:space="preserve"> </w:t>
      </w:r>
    </w:p>
    <w:p w:rsidR="00DC7F1F" w:rsidRPr="00833B54" w:rsidRDefault="00DC7F1F" w:rsidP="003F0551">
      <w:pPr>
        <w:numPr>
          <w:ilvl w:val="2"/>
          <w:numId w:val="5"/>
        </w:numPr>
        <w:spacing w:after="120"/>
        <w:ind w:left="2210" w:hanging="1134"/>
        <w:rPr>
          <w:rFonts w:eastAsia="Calibri"/>
          <w:rtl/>
        </w:rPr>
      </w:pPr>
      <w:r w:rsidRPr="00833B54">
        <w:rPr>
          <w:rFonts w:eastAsia="Calibri" w:hint="cs"/>
          <w:rtl/>
        </w:rPr>
        <w:t>מודגש בזאת כי דרישת התשלום שיעביר ה</w:t>
      </w:r>
      <w:r>
        <w:rPr>
          <w:rFonts w:eastAsia="Calibri" w:hint="cs"/>
          <w:rtl/>
        </w:rPr>
        <w:t>נותן השירותים</w:t>
      </w:r>
      <w:r w:rsidRPr="00833B54">
        <w:rPr>
          <w:rFonts w:eastAsia="Calibri" w:hint="cs"/>
          <w:rtl/>
        </w:rPr>
        <w:t xml:space="preserve"> למ</w:t>
      </w:r>
      <w:r>
        <w:rPr>
          <w:rFonts w:eastAsia="Calibri" w:hint="cs"/>
          <w:rtl/>
        </w:rPr>
        <w:t xml:space="preserve">שרד </w:t>
      </w:r>
      <w:r w:rsidRPr="00833B54">
        <w:rPr>
          <w:rFonts w:eastAsia="Calibri" w:hint="cs"/>
          <w:rtl/>
        </w:rPr>
        <w:t>תכלול בתוכה מע"מ.</w:t>
      </w:r>
    </w:p>
    <w:p w:rsidR="00DC7F1F" w:rsidRDefault="00DC7F1F" w:rsidP="003F0551">
      <w:pPr>
        <w:numPr>
          <w:ilvl w:val="2"/>
          <w:numId w:val="5"/>
        </w:numPr>
        <w:spacing w:after="120"/>
        <w:ind w:left="2210" w:hanging="1134"/>
      </w:pPr>
      <w:r w:rsidRPr="00833B54">
        <w:rPr>
          <w:rFonts w:eastAsia="Calibri" w:hint="cs"/>
          <w:rtl/>
        </w:rPr>
        <w:t>מובה</w:t>
      </w:r>
      <w:r w:rsidR="00FD5144">
        <w:rPr>
          <w:rFonts w:eastAsia="Calibri" w:hint="cs"/>
          <w:rtl/>
        </w:rPr>
        <w:t>ר, כי סך דרישות התשלום של</w:t>
      </w:r>
      <w:r>
        <w:rPr>
          <w:rFonts w:eastAsia="Calibri" w:hint="cs"/>
          <w:rtl/>
        </w:rPr>
        <w:t xml:space="preserve"> נותן השירותים</w:t>
      </w:r>
      <w:r w:rsidRPr="00833B54">
        <w:rPr>
          <w:rFonts w:eastAsia="Calibri" w:hint="cs"/>
          <w:rtl/>
        </w:rPr>
        <w:t xml:space="preserve"> </w:t>
      </w:r>
      <w:r>
        <w:rPr>
          <w:rFonts w:eastAsia="Calibri" w:hint="cs"/>
          <w:rtl/>
        </w:rPr>
        <w:t>בגין הקמת התשתית הטכנולוגית לא תעלה על חמישה מיליון (5,000,000) ₪.</w:t>
      </w:r>
    </w:p>
    <w:p w:rsidR="00F6025E" w:rsidRPr="00C52495" w:rsidRDefault="00F6025E" w:rsidP="005E682D">
      <w:pPr>
        <w:numPr>
          <w:ilvl w:val="1"/>
          <w:numId w:val="5"/>
        </w:numPr>
        <w:tabs>
          <w:tab w:val="left" w:pos="1083"/>
          <w:tab w:val="left" w:pos="1509"/>
        </w:tabs>
        <w:spacing w:after="120"/>
        <w:ind w:left="1076" w:hanging="708"/>
        <w:outlineLvl w:val="2"/>
        <w:rPr>
          <w:rtl/>
        </w:rPr>
      </w:pPr>
      <w:r w:rsidRPr="00C52495">
        <w:rPr>
          <w:rFonts w:hint="eastAsia"/>
          <w:rtl/>
        </w:rPr>
        <w:t>ל</w:t>
      </w:r>
      <w:r>
        <w:rPr>
          <w:rFonts w:hint="cs"/>
          <w:rtl/>
        </w:rPr>
        <w:t xml:space="preserve">כל </w:t>
      </w:r>
      <w:r w:rsidRPr="00C52495">
        <w:rPr>
          <w:rFonts w:hint="eastAsia"/>
          <w:rtl/>
        </w:rPr>
        <w:t>דרישת</w:t>
      </w:r>
      <w:r w:rsidRPr="00C52495">
        <w:rPr>
          <w:rtl/>
        </w:rPr>
        <w:t xml:space="preserve"> תשלום יצורפו </w:t>
      </w:r>
      <w:r w:rsidRPr="00C52495">
        <w:rPr>
          <w:rFonts w:hint="eastAsia"/>
          <w:rtl/>
        </w:rPr>
        <w:t>הדיווחים</w:t>
      </w:r>
      <w:r w:rsidRPr="00C52495">
        <w:rPr>
          <w:rtl/>
        </w:rPr>
        <w:t xml:space="preserve"> </w:t>
      </w:r>
      <w:r>
        <w:rPr>
          <w:rFonts w:hint="cs"/>
          <w:rtl/>
        </w:rPr>
        <w:t>החודשיים ו</w:t>
      </w:r>
      <w:r w:rsidRPr="00C52495">
        <w:rPr>
          <w:rtl/>
        </w:rPr>
        <w:t xml:space="preserve">הרבעוניים, </w:t>
      </w:r>
      <w:r w:rsidRPr="00C52495">
        <w:rPr>
          <w:rFonts w:hint="eastAsia"/>
          <w:rtl/>
        </w:rPr>
        <w:t>העתקי</w:t>
      </w:r>
      <w:r w:rsidRPr="00C52495">
        <w:rPr>
          <w:rtl/>
        </w:rPr>
        <w:t xml:space="preserve"> חשבונות, קבלות ואסמכתאות. </w:t>
      </w:r>
      <w:r w:rsidRPr="00C52495">
        <w:rPr>
          <w:rFonts w:hint="eastAsia"/>
          <w:rtl/>
        </w:rPr>
        <w:t>הדין</w:t>
      </w:r>
      <w:r w:rsidRPr="00C52495">
        <w:rPr>
          <w:rtl/>
        </w:rPr>
        <w:t xml:space="preserve"> וחשבון שיוגש יחד עם דרישת התשלום יכלול </w:t>
      </w:r>
      <w:r w:rsidRPr="00C52495">
        <w:rPr>
          <w:rFonts w:hint="eastAsia"/>
          <w:rtl/>
        </w:rPr>
        <w:t>דיווח</w:t>
      </w:r>
      <w:r w:rsidRPr="00C52495">
        <w:rPr>
          <w:rtl/>
        </w:rPr>
        <w:t xml:space="preserve"> בדבר </w:t>
      </w:r>
      <w:r w:rsidRPr="00C52495">
        <w:rPr>
          <w:rFonts w:hint="eastAsia"/>
          <w:rtl/>
        </w:rPr>
        <w:t>מתן</w:t>
      </w:r>
      <w:r w:rsidRPr="00C52495">
        <w:rPr>
          <w:rtl/>
        </w:rPr>
        <w:t xml:space="preserve"> השירותים על פי </w:t>
      </w:r>
      <w:r w:rsidRPr="00C52495">
        <w:rPr>
          <w:rFonts w:hint="eastAsia"/>
          <w:rtl/>
        </w:rPr>
        <w:t>הסכם</w:t>
      </w:r>
      <w:r w:rsidRPr="00C52495">
        <w:rPr>
          <w:rtl/>
        </w:rPr>
        <w:t xml:space="preserve"> זה לרבות מסירת כל מידע, נתון או פרט אחר בהתייחס לדיווח, במידה ויידרש על-ידי </w:t>
      </w:r>
      <w:r w:rsidRPr="00C52495">
        <w:rPr>
          <w:rFonts w:hint="eastAsia"/>
          <w:rtl/>
        </w:rPr>
        <w:t>המשרד</w:t>
      </w:r>
      <w:r w:rsidRPr="00C52495">
        <w:rPr>
          <w:rtl/>
        </w:rPr>
        <w:t>.</w:t>
      </w:r>
    </w:p>
    <w:p w:rsidR="00F6025E" w:rsidRDefault="00F6025E" w:rsidP="005E682D">
      <w:pPr>
        <w:numPr>
          <w:ilvl w:val="1"/>
          <w:numId w:val="5"/>
        </w:numPr>
        <w:tabs>
          <w:tab w:val="left" w:pos="1083"/>
          <w:tab w:val="left" w:pos="1509"/>
        </w:tabs>
        <w:spacing w:after="120"/>
        <w:ind w:left="1076" w:hanging="708"/>
        <w:outlineLvl w:val="2"/>
      </w:pPr>
      <w:r w:rsidRPr="00C52495">
        <w:rPr>
          <w:rtl/>
        </w:rPr>
        <w:t>על המשרד להודיע ל</w:t>
      </w:r>
      <w:r>
        <w:rPr>
          <w:rFonts w:hint="cs"/>
          <w:rtl/>
        </w:rPr>
        <w:t>נותן השירותים</w:t>
      </w:r>
      <w:r w:rsidRPr="00C52495">
        <w:rPr>
          <w:rtl/>
        </w:rPr>
        <w:t xml:space="preserve"> בתוך שלושים יום מיום קבלת הדין וחשבון, איזה חלק מדרישת התשלום מקובל עליו, ולנמק מדוע לא קיבל את החלקים שאינם מקובלים עליו.</w:t>
      </w:r>
    </w:p>
    <w:p w:rsidR="00F6025E" w:rsidRPr="00E32616" w:rsidRDefault="00F6025E" w:rsidP="005E682D">
      <w:pPr>
        <w:numPr>
          <w:ilvl w:val="1"/>
          <w:numId w:val="5"/>
        </w:numPr>
        <w:tabs>
          <w:tab w:val="left" w:pos="1083"/>
          <w:tab w:val="left" w:pos="1509"/>
        </w:tabs>
        <w:spacing w:after="120"/>
        <w:ind w:left="1076" w:hanging="708"/>
        <w:outlineLvl w:val="2"/>
      </w:pPr>
      <w:r w:rsidRPr="00E32616">
        <w:rPr>
          <w:rtl/>
        </w:rPr>
        <w:t xml:space="preserve">על </w:t>
      </w:r>
      <w:r>
        <w:rPr>
          <w:rFonts w:hint="cs"/>
          <w:rtl/>
        </w:rPr>
        <w:t xml:space="preserve">נותן השירותים </w:t>
      </w:r>
      <w:r w:rsidRPr="00E32616">
        <w:rPr>
          <w:rtl/>
        </w:rPr>
        <w:t>להגיש למשרד חשבונית לאחר אישור דרישת התשלום על-ידי</w:t>
      </w:r>
      <w:r w:rsidRPr="00E32616">
        <w:rPr>
          <w:rFonts w:hint="cs"/>
          <w:rtl/>
        </w:rPr>
        <w:t xml:space="preserve"> </w:t>
      </w:r>
      <w:r w:rsidRPr="00E32616">
        <w:rPr>
          <w:rtl/>
        </w:rPr>
        <w:t>נציג המשרד.</w:t>
      </w:r>
    </w:p>
    <w:p w:rsidR="00F6025E" w:rsidRPr="005D594C" w:rsidRDefault="00F6025E" w:rsidP="005E682D">
      <w:pPr>
        <w:numPr>
          <w:ilvl w:val="1"/>
          <w:numId w:val="5"/>
        </w:numPr>
        <w:tabs>
          <w:tab w:val="left" w:pos="1083"/>
          <w:tab w:val="left" w:pos="1509"/>
        </w:tabs>
        <w:spacing w:after="120"/>
        <w:ind w:left="1076" w:hanging="708"/>
        <w:outlineLvl w:val="2"/>
      </w:pPr>
      <w:r w:rsidRPr="00C52495">
        <w:rPr>
          <w:rtl/>
        </w:rPr>
        <w:t>תשלום התמורה עבור החלק מדרישת התשלום המקובל על ידי המשרד, ו</w:t>
      </w:r>
      <w:r w:rsidRPr="00C52495">
        <w:rPr>
          <w:rFonts w:hint="cs"/>
          <w:rtl/>
        </w:rPr>
        <w:t xml:space="preserve">אשר </w:t>
      </w:r>
      <w:r w:rsidRPr="00C52495">
        <w:rPr>
          <w:rtl/>
        </w:rPr>
        <w:t>אושר ע"י נציג המשרד, ייעשה לאחר האישור והגשת חשבוניות, במועדים כלהלן:</w:t>
      </w:r>
    </w:p>
    <w:p w:rsidR="00F6025E" w:rsidRPr="00C52495" w:rsidRDefault="00F6025E" w:rsidP="00C547C8">
      <w:pPr>
        <w:tabs>
          <w:tab w:val="left" w:pos="1083"/>
          <w:tab w:val="left" w:pos="1509"/>
        </w:tabs>
        <w:spacing w:after="120"/>
        <w:ind w:left="1509"/>
        <w:jc w:val="both"/>
      </w:pPr>
      <w:r>
        <w:rPr>
          <w:rFonts w:hint="cs"/>
          <w:rtl/>
        </w:rPr>
        <w:lastRenderedPageBreak/>
        <w:t xml:space="preserve">המשרד ישלם את התמורה במועדים המחייבים את המדינה במועד כריתת ההסכם לפי חוק מוסר תשלומים לספקים, התשע"ז-2017 או כל דין אחר בכפוף לאמור בהוראות </w:t>
      </w:r>
      <w:proofErr w:type="spellStart"/>
      <w:r>
        <w:rPr>
          <w:rFonts w:hint="cs"/>
          <w:rtl/>
        </w:rPr>
        <w:t>תכ"ם</w:t>
      </w:r>
      <w:proofErr w:type="spellEnd"/>
      <w:r>
        <w:rPr>
          <w:rFonts w:hint="cs"/>
          <w:rtl/>
        </w:rPr>
        <w:t xml:space="preserve"> 1.4.0.3 "ביצוע תשלומים בגין התחייבויות" כפי תוקפה מעת לעת. מבלי לגרוע מכלליות האמור לעיל, תשלום התמורה עבור החלק מדרישת התשלום המקובל על-ידי המשרד, ואושר על-ידי נציג המשרד, ייעשה לאחר האישור והגשת חשבוניות במועדים כלהלן:</w:t>
      </w:r>
    </w:p>
    <w:p w:rsidR="00F6025E" w:rsidRPr="005D594C" w:rsidRDefault="00F6025E" w:rsidP="00F85DC6">
      <w:pPr>
        <w:numPr>
          <w:ilvl w:val="2"/>
          <w:numId w:val="5"/>
        </w:numPr>
        <w:spacing w:after="120"/>
        <w:ind w:left="2210" w:hanging="708"/>
        <w:jc w:val="both"/>
        <w:rPr>
          <w:rFonts w:ascii="David" w:hAnsi="David"/>
        </w:rPr>
      </w:pPr>
      <w:r w:rsidRPr="005D594C">
        <w:rPr>
          <w:rFonts w:ascii="David" w:hAnsi="David" w:hint="eastAsia"/>
          <w:rtl/>
        </w:rPr>
        <w:t>חשבון</w:t>
      </w:r>
      <w:r w:rsidRPr="005D594C">
        <w:rPr>
          <w:rFonts w:ascii="David" w:hAnsi="David"/>
          <w:rtl/>
        </w:rPr>
        <w:t>/</w:t>
      </w:r>
      <w:r w:rsidRPr="00DA5911">
        <w:rPr>
          <w:rFonts w:ascii="David" w:hAnsi="David"/>
          <w:rtl/>
        </w:rPr>
        <w:t>חשבוניות</w:t>
      </w:r>
      <w:r w:rsidRPr="005D594C">
        <w:rPr>
          <w:rFonts w:ascii="David" w:hAnsi="David"/>
          <w:rtl/>
        </w:rPr>
        <w:t xml:space="preserve"> </w:t>
      </w:r>
      <w:r w:rsidRPr="005D594C">
        <w:rPr>
          <w:rFonts w:ascii="David" w:hAnsi="David" w:hint="eastAsia"/>
          <w:rtl/>
        </w:rPr>
        <w:t>א</w:t>
      </w:r>
      <w:r w:rsidRPr="005D594C">
        <w:rPr>
          <w:rFonts w:ascii="David" w:hAnsi="David"/>
          <w:rtl/>
        </w:rPr>
        <w:t>ש</w:t>
      </w:r>
      <w:r w:rsidRPr="005D594C">
        <w:rPr>
          <w:rFonts w:ascii="David" w:hAnsi="David" w:hint="eastAsia"/>
          <w:rtl/>
        </w:rPr>
        <w:t>ר</w:t>
      </w:r>
      <w:r w:rsidRPr="005D594C">
        <w:rPr>
          <w:rFonts w:ascii="David" w:hAnsi="David"/>
          <w:rtl/>
        </w:rPr>
        <w:t xml:space="preserve"> יוגשו </w:t>
      </w:r>
      <w:r w:rsidRPr="00DA5911">
        <w:rPr>
          <w:rFonts w:ascii="David" w:hAnsi="David"/>
          <w:rtl/>
        </w:rPr>
        <w:t xml:space="preserve">למשרד </w:t>
      </w:r>
      <w:r w:rsidRPr="005D594C">
        <w:rPr>
          <w:rFonts w:ascii="David" w:hAnsi="David" w:hint="eastAsia"/>
          <w:rtl/>
        </w:rPr>
        <w:t>בתאריכים</w:t>
      </w:r>
      <w:r w:rsidRPr="005D594C">
        <w:rPr>
          <w:rFonts w:ascii="David" w:hAnsi="David"/>
          <w:rtl/>
        </w:rPr>
        <w:t xml:space="preserve"> </w:t>
      </w:r>
      <w:r>
        <w:rPr>
          <w:rFonts w:ascii="David" w:hAnsi="David" w:hint="cs"/>
          <w:rtl/>
        </w:rPr>
        <w:t>1-</w:t>
      </w:r>
      <w:r w:rsidRPr="005D594C">
        <w:rPr>
          <w:rFonts w:ascii="David" w:hAnsi="David"/>
          <w:rtl/>
        </w:rPr>
        <w:t xml:space="preserve">15 </w:t>
      </w:r>
      <w:r w:rsidRPr="005D594C">
        <w:rPr>
          <w:rFonts w:ascii="David" w:hAnsi="David" w:hint="eastAsia"/>
          <w:rtl/>
        </w:rPr>
        <w:t>ב</w:t>
      </w:r>
      <w:r w:rsidRPr="005D594C">
        <w:rPr>
          <w:rFonts w:ascii="David" w:hAnsi="David"/>
          <w:rtl/>
        </w:rPr>
        <w:t>חודש, ישול</w:t>
      </w:r>
      <w:r w:rsidRPr="005D594C">
        <w:rPr>
          <w:rFonts w:ascii="David" w:hAnsi="David" w:hint="eastAsia"/>
          <w:rtl/>
        </w:rPr>
        <w:t>ם</w:t>
      </w:r>
      <w:r w:rsidRPr="005D594C">
        <w:rPr>
          <w:rFonts w:ascii="David" w:hAnsi="David"/>
          <w:rtl/>
        </w:rPr>
        <w:t xml:space="preserve"> </w:t>
      </w:r>
      <w:r w:rsidRPr="005D594C">
        <w:rPr>
          <w:rFonts w:ascii="David" w:hAnsi="David" w:hint="eastAsia"/>
          <w:rtl/>
        </w:rPr>
        <w:t>בתחילת</w:t>
      </w:r>
      <w:r w:rsidRPr="005D594C">
        <w:rPr>
          <w:rFonts w:ascii="David" w:hAnsi="David"/>
          <w:rtl/>
        </w:rPr>
        <w:t xml:space="preserve"> </w:t>
      </w:r>
      <w:r w:rsidRPr="005D594C">
        <w:rPr>
          <w:rFonts w:ascii="David" w:hAnsi="David" w:hint="eastAsia"/>
          <w:rtl/>
        </w:rPr>
        <w:t>מועד</w:t>
      </w:r>
      <w:r w:rsidRPr="005D594C">
        <w:rPr>
          <w:rFonts w:ascii="David" w:hAnsi="David"/>
          <w:rtl/>
        </w:rPr>
        <w:t xml:space="preserve"> </w:t>
      </w:r>
      <w:r w:rsidRPr="005D594C">
        <w:rPr>
          <w:rFonts w:ascii="David" w:hAnsi="David" w:hint="eastAsia"/>
          <w:rtl/>
        </w:rPr>
        <w:t>התשלום</w:t>
      </w:r>
      <w:r w:rsidRPr="005D594C">
        <w:rPr>
          <w:rFonts w:ascii="David" w:hAnsi="David"/>
          <w:rtl/>
        </w:rPr>
        <w:t xml:space="preserve"> </w:t>
      </w:r>
      <w:r w:rsidRPr="005D594C">
        <w:rPr>
          <w:rFonts w:ascii="David" w:hAnsi="David" w:hint="eastAsia"/>
          <w:rtl/>
        </w:rPr>
        <w:t>הממשלתי</w:t>
      </w:r>
      <w:r w:rsidRPr="005D594C">
        <w:rPr>
          <w:rFonts w:ascii="David" w:hAnsi="David"/>
          <w:rtl/>
        </w:rPr>
        <w:t xml:space="preserve"> </w:t>
      </w:r>
      <w:r w:rsidRPr="005D594C">
        <w:rPr>
          <w:rFonts w:ascii="David" w:hAnsi="David" w:hint="eastAsia"/>
          <w:rtl/>
        </w:rPr>
        <w:t>של</w:t>
      </w:r>
      <w:r w:rsidRPr="005D594C">
        <w:rPr>
          <w:rFonts w:ascii="David" w:hAnsi="David"/>
          <w:rtl/>
        </w:rPr>
        <w:t xml:space="preserve"> </w:t>
      </w:r>
      <w:r w:rsidRPr="005D594C">
        <w:rPr>
          <w:rFonts w:ascii="David" w:hAnsi="David" w:hint="eastAsia"/>
          <w:rtl/>
        </w:rPr>
        <w:t>החודש</w:t>
      </w:r>
      <w:r w:rsidRPr="005D594C">
        <w:rPr>
          <w:rFonts w:ascii="David" w:hAnsi="David"/>
          <w:rtl/>
        </w:rPr>
        <w:t xml:space="preserve"> </w:t>
      </w:r>
      <w:r w:rsidRPr="005D594C">
        <w:rPr>
          <w:rFonts w:ascii="David" w:hAnsi="David" w:hint="eastAsia"/>
          <w:rtl/>
        </w:rPr>
        <w:t>העוקב</w:t>
      </w:r>
      <w:r w:rsidRPr="005D594C">
        <w:rPr>
          <w:rFonts w:ascii="David" w:hAnsi="David"/>
          <w:rtl/>
        </w:rPr>
        <w:t>.</w:t>
      </w:r>
      <w:r w:rsidRPr="00DA5911">
        <w:rPr>
          <w:rFonts w:ascii="David" w:hAnsi="David" w:hint="cs"/>
          <w:rtl/>
        </w:rPr>
        <w:t xml:space="preserve"> </w:t>
      </w:r>
    </w:p>
    <w:p w:rsidR="00F6025E" w:rsidRPr="005D594C" w:rsidRDefault="00F6025E" w:rsidP="006E526F">
      <w:pPr>
        <w:numPr>
          <w:ilvl w:val="2"/>
          <w:numId w:val="5"/>
        </w:numPr>
        <w:spacing w:after="120"/>
        <w:ind w:left="2210" w:hanging="708"/>
        <w:jc w:val="both"/>
        <w:rPr>
          <w:rFonts w:ascii="David" w:hAnsi="David"/>
        </w:rPr>
      </w:pPr>
      <w:r w:rsidRPr="005D594C">
        <w:rPr>
          <w:rFonts w:ascii="David" w:hAnsi="David" w:hint="eastAsia"/>
          <w:rtl/>
        </w:rPr>
        <w:t>חשבון</w:t>
      </w:r>
      <w:r w:rsidRPr="005D594C">
        <w:rPr>
          <w:rFonts w:ascii="David" w:hAnsi="David"/>
          <w:rtl/>
        </w:rPr>
        <w:t>/</w:t>
      </w:r>
      <w:r w:rsidRPr="00DA5911">
        <w:rPr>
          <w:rFonts w:ascii="David" w:hAnsi="David"/>
          <w:rtl/>
        </w:rPr>
        <w:t>חשבוניות</w:t>
      </w:r>
      <w:r w:rsidRPr="005D594C">
        <w:rPr>
          <w:rFonts w:ascii="David" w:hAnsi="David"/>
          <w:rtl/>
        </w:rPr>
        <w:t xml:space="preserve"> </w:t>
      </w:r>
      <w:r w:rsidRPr="005D594C">
        <w:rPr>
          <w:rFonts w:ascii="David" w:hAnsi="David" w:hint="eastAsia"/>
          <w:rtl/>
        </w:rPr>
        <w:t>א</w:t>
      </w:r>
      <w:r w:rsidRPr="005D594C">
        <w:rPr>
          <w:rFonts w:ascii="David" w:hAnsi="David"/>
          <w:rtl/>
        </w:rPr>
        <w:t>ש</w:t>
      </w:r>
      <w:r w:rsidRPr="005D594C">
        <w:rPr>
          <w:rFonts w:ascii="David" w:hAnsi="David" w:hint="eastAsia"/>
          <w:rtl/>
        </w:rPr>
        <w:t>ר</w:t>
      </w:r>
      <w:r w:rsidRPr="005D594C">
        <w:rPr>
          <w:rFonts w:ascii="David" w:hAnsi="David"/>
          <w:rtl/>
        </w:rPr>
        <w:t xml:space="preserve"> יוגשו </w:t>
      </w:r>
      <w:r w:rsidRPr="00DA5911">
        <w:rPr>
          <w:rFonts w:ascii="David" w:hAnsi="David"/>
          <w:rtl/>
        </w:rPr>
        <w:t xml:space="preserve">למשרד </w:t>
      </w:r>
      <w:r w:rsidRPr="005D594C">
        <w:rPr>
          <w:rFonts w:ascii="David" w:hAnsi="David"/>
          <w:rtl/>
        </w:rPr>
        <w:t>בתאריכים 16</w:t>
      </w:r>
      <w:r w:rsidRPr="00DA5911">
        <w:rPr>
          <w:rFonts w:ascii="David" w:hAnsi="David"/>
          <w:rtl/>
        </w:rPr>
        <w:t>-24</w:t>
      </w:r>
      <w:r w:rsidRPr="005D594C">
        <w:rPr>
          <w:rFonts w:ascii="David" w:hAnsi="David"/>
          <w:rtl/>
        </w:rPr>
        <w:t xml:space="preserve"> </w:t>
      </w:r>
      <w:r w:rsidRPr="005D594C">
        <w:rPr>
          <w:rFonts w:ascii="David" w:hAnsi="David" w:hint="eastAsia"/>
          <w:rtl/>
        </w:rPr>
        <w:t>ב</w:t>
      </w:r>
      <w:r w:rsidRPr="005D594C">
        <w:rPr>
          <w:rFonts w:ascii="David" w:hAnsi="David"/>
          <w:rtl/>
        </w:rPr>
        <w:t>חודש, ישול</w:t>
      </w:r>
      <w:r w:rsidRPr="005D594C">
        <w:rPr>
          <w:rFonts w:ascii="David" w:hAnsi="David" w:hint="eastAsia"/>
          <w:rtl/>
        </w:rPr>
        <w:t>ם</w:t>
      </w:r>
      <w:r w:rsidRPr="005D594C">
        <w:rPr>
          <w:rFonts w:ascii="David" w:hAnsi="David"/>
          <w:rtl/>
        </w:rPr>
        <w:t xml:space="preserve"> </w:t>
      </w:r>
      <w:r w:rsidRPr="005D594C">
        <w:rPr>
          <w:rFonts w:ascii="David" w:hAnsi="David" w:hint="eastAsia"/>
          <w:rtl/>
        </w:rPr>
        <w:t>ב</w:t>
      </w:r>
      <w:r w:rsidRPr="005D594C">
        <w:rPr>
          <w:rFonts w:ascii="David" w:hAnsi="David"/>
          <w:rtl/>
        </w:rPr>
        <w:t>חודש העוקב לפי יום הגשת החשבון כלומר 30 יום מיום הגשת החשבון.</w:t>
      </w:r>
    </w:p>
    <w:p w:rsidR="00F6025E" w:rsidRPr="005D594C" w:rsidRDefault="00F6025E" w:rsidP="006E526F">
      <w:pPr>
        <w:numPr>
          <w:ilvl w:val="2"/>
          <w:numId w:val="5"/>
        </w:numPr>
        <w:spacing w:after="120"/>
        <w:ind w:left="2210" w:hanging="708"/>
        <w:jc w:val="both"/>
        <w:rPr>
          <w:rFonts w:ascii="David" w:hAnsi="David"/>
        </w:rPr>
      </w:pPr>
      <w:r w:rsidRPr="005D594C">
        <w:rPr>
          <w:rFonts w:ascii="David" w:hAnsi="David" w:hint="eastAsia"/>
          <w:rtl/>
        </w:rPr>
        <w:t>חשבון</w:t>
      </w:r>
      <w:r w:rsidRPr="005D594C">
        <w:rPr>
          <w:rFonts w:ascii="David" w:hAnsi="David"/>
          <w:rtl/>
        </w:rPr>
        <w:t>/</w:t>
      </w:r>
      <w:r w:rsidRPr="00DA5911">
        <w:rPr>
          <w:rFonts w:ascii="David" w:hAnsi="David"/>
          <w:rtl/>
        </w:rPr>
        <w:t>חשבוניות</w:t>
      </w:r>
      <w:r w:rsidRPr="005D594C">
        <w:rPr>
          <w:rFonts w:ascii="David" w:hAnsi="David"/>
          <w:rtl/>
        </w:rPr>
        <w:t xml:space="preserve"> </w:t>
      </w:r>
      <w:r w:rsidRPr="005D594C">
        <w:rPr>
          <w:rFonts w:ascii="David" w:hAnsi="David" w:hint="eastAsia"/>
          <w:rtl/>
        </w:rPr>
        <w:t>א</w:t>
      </w:r>
      <w:r w:rsidRPr="005D594C">
        <w:rPr>
          <w:rFonts w:ascii="David" w:hAnsi="David"/>
          <w:rtl/>
        </w:rPr>
        <w:t>ש</w:t>
      </w:r>
      <w:r w:rsidRPr="005D594C">
        <w:rPr>
          <w:rFonts w:ascii="David" w:hAnsi="David" w:hint="eastAsia"/>
          <w:rtl/>
        </w:rPr>
        <w:t>ר</w:t>
      </w:r>
      <w:r w:rsidRPr="005D594C">
        <w:rPr>
          <w:rFonts w:ascii="David" w:hAnsi="David"/>
          <w:rtl/>
        </w:rPr>
        <w:t xml:space="preserve"> יוגשו </w:t>
      </w:r>
      <w:r w:rsidRPr="00DA5911">
        <w:rPr>
          <w:rFonts w:ascii="David" w:hAnsi="David"/>
          <w:rtl/>
        </w:rPr>
        <w:t xml:space="preserve">למשרד בין התאריכים </w:t>
      </w:r>
      <w:r w:rsidRPr="005D594C">
        <w:rPr>
          <w:rFonts w:ascii="David" w:hAnsi="David"/>
          <w:rtl/>
        </w:rPr>
        <w:t>25</w:t>
      </w:r>
      <w:r w:rsidRPr="00DA5911">
        <w:rPr>
          <w:rFonts w:ascii="David" w:hAnsi="David"/>
          <w:rtl/>
        </w:rPr>
        <w:t xml:space="preserve">-31 </w:t>
      </w:r>
      <w:r w:rsidRPr="005D594C">
        <w:rPr>
          <w:rFonts w:ascii="David" w:hAnsi="David" w:hint="eastAsia"/>
          <w:rtl/>
        </w:rPr>
        <w:t>ב</w:t>
      </w:r>
      <w:r w:rsidRPr="005D594C">
        <w:rPr>
          <w:rFonts w:ascii="David" w:hAnsi="David"/>
          <w:rtl/>
        </w:rPr>
        <w:t>חודש</w:t>
      </w:r>
      <w:r>
        <w:rPr>
          <w:rFonts w:ascii="David" w:hAnsi="David" w:hint="cs"/>
          <w:rtl/>
        </w:rPr>
        <w:t xml:space="preserve">, ישולם ב- </w:t>
      </w:r>
      <w:r w:rsidRPr="00DA5911">
        <w:rPr>
          <w:rFonts w:ascii="David" w:hAnsi="David"/>
          <w:rtl/>
        </w:rPr>
        <w:t>24 לחודש</w:t>
      </w:r>
      <w:r w:rsidRPr="005D594C">
        <w:rPr>
          <w:rFonts w:ascii="David" w:hAnsi="David"/>
          <w:rtl/>
        </w:rPr>
        <w:t xml:space="preserve"> העוקב, </w:t>
      </w:r>
      <w:r w:rsidRPr="005D594C">
        <w:rPr>
          <w:rFonts w:ascii="David" w:hAnsi="David" w:hint="eastAsia"/>
          <w:rtl/>
        </w:rPr>
        <w:t>דהיינו</w:t>
      </w:r>
      <w:r w:rsidRPr="005D594C">
        <w:rPr>
          <w:rFonts w:ascii="David" w:hAnsi="David"/>
          <w:rtl/>
        </w:rPr>
        <w:t xml:space="preserve"> </w:t>
      </w:r>
      <w:r w:rsidRPr="005D594C">
        <w:rPr>
          <w:rFonts w:ascii="David" w:hAnsi="David" w:hint="eastAsia"/>
          <w:rtl/>
        </w:rPr>
        <w:t>בסוף</w:t>
      </w:r>
      <w:r w:rsidRPr="005D594C">
        <w:rPr>
          <w:rFonts w:ascii="David" w:hAnsi="David"/>
          <w:rtl/>
        </w:rPr>
        <w:t xml:space="preserve"> </w:t>
      </w:r>
      <w:r w:rsidRPr="005D594C">
        <w:rPr>
          <w:rFonts w:ascii="David" w:hAnsi="David" w:hint="eastAsia"/>
          <w:rtl/>
        </w:rPr>
        <w:t>מועד</w:t>
      </w:r>
      <w:r w:rsidRPr="005D594C">
        <w:rPr>
          <w:rFonts w:ascii="David" w:hAnsi="David"/>
          <w:rtl/>
        </w:rPr>
        <w:t xml:space="preserve"> </w:t>
      </w:r>
      <w:r w:rsidRPr="005D594C">
        <w:rPr>
          <w:rFonts w:ascii="David" w:hAnsi="David" w:hint="eastAsia"/>
          <w:rtl/>
        </w:rPr>
        <w:t>התשלום</w:t>
      </w:r>
      <w:r w:rsidRPr="005D594C">
        <w:rPr>
          <w:rFonts w:ascii="David" w:hAnsi="David"/>
          <w:rtl/>
        </w:rPr>
        <w:t xml:space="preserve"> </w:t>
      </w:r>
      <w:r w:rsidRPr="005D594C">
        <w:rPr>
          <w:rFonts w:ascii="David" w:hAnsi="David" w:hint="eastAsia"/>
          <w:rtl/>
        </w:rPr>
        <w:t>הממשלתי</w:t>
      </w:r>
      <w:r w:rsidRPr="005D594C">
        <w:rPr>
          <w:rFonts w:ascii="David" w:hAnsi="David"/>
          <w:rtl/>
        </w:rPr>
        <w:t xml:space="preserve"> </w:t>
      </w:r>
      <w:r w:rsidRPr="005D594C">
        <w:rPr>
          <w:rFonts w:ascii="David" w:hAnsi="David" w:hint="eastAsia"/>
          <w:rtl/>
        </w:rPr>
        <w:t>של</w:t>
      </w:r>
      <w:r w:rsidRPr="005D594C">
        <w:rPr>
          <w:rFonts w:ascii="David" w:hAnsi="David"/>
          <w:rtl/>
        </w:rPr>
        <w:t xml:space="preserve"> </w:t>
      </w:r>
      <w:r w:rsidRPr="005D594C">
        <w:rPr>
          <w:rFonts w:ascii="David" w:hAnsi="David" w:hint="eastAsia"/>
          <w:rtl/>
        </w:rPr>
        <w:t>החודש</w:t>
      </w:r>
      <w:r w:rsidRPr="005D594C">
        <w:rPr>
          <w:rFonts w:ascii="David" w:hAnsi="David"/>
          <w:rtl/>
        </w:rPr>
        <w:t xml:space="preserve"> </w:t>
      </w:r>
      <w:r w:rsidRPr="005D594C">
        <w:rPr>
          <w:rFonts w:ascii="David" w:hAnsi="David" w:hint="eastAsia"/>
          <w:rtl/>
        </w:rPr>
        <w:t>העוקב</w:t>
      </w:r>
      <w:r w:rsidRPr="005D594C">
        <w:rPr>
          <w:rFonts w:ascii="David" w:hAnsi="David"/>
          <w:rtl/>
        </w:rPr>
        <w:t>.</w:t>
      </w:r>
    </w:p>
    <w:p w:rsidR="00F6025E" w:rsidRPr="005D594C" w:rsidRDefault="00F6025E" w:rsidP="00C547C8">
      <w:pPr>
        <w:tabs>
          <w:tab w:val="left" w:pos="2359"/>
        </w:tabs>
        <w:spacing w:after="120"/>
        <w:ind w:left="2160"/>
        <w:jc w:val="both"/>
        <w:rPr>
          <w:rFonts w:ascii="David" w:hAnsi="David"/>
        </w:rPr>
      </w:pPr>
      <w:r w:rsidRPr="005D594C">
        <w:rPr>
          <w:rFonts w:ascii="David" w:hAnsi="David"/>
          <w:rtl/>
        </w:rPr>
        <w:t>"מועד התשלום הממשלתי" – התקופה שבין היום ה-</w:t>
      </w:r>
      <w:r>
        <w:rPr>
          <w:rFonts w:ascii="David" w:hAnsi="David" w:hint="cs"/>
          <w:rtl/>
        </w:rPr>
        <w:t xml:space="preserve"> </w:t>
      </w:r>
      <w:r w:rsidRPr="005D594C">
        <w:rPr>
          <w:rFonts w:ascii="David" w:hAnsi="David"/>
          <w:rtl/>
        </w:rPr>
        <w:t xml:space="preserve">15 </w:t>
      </w:r>
      <w:r w:rsidRPr="005D594C">
        <w:rPr>
          <w:rFonts w:ascii="David" w:hAnsi="David" w:hint="eastAsia"/>
          <w:rtl/>
        </w:rPr>
        <w:t>לבין</w:t>
      </w:r>
      <w:r w:rsidRPr="005D594C">
        <w:rPr>
          <w:rFonts w:ascii="David" w:hAnsi="David"/>
          <w:rtl/>
        </w:rPr>
        <w:t xml:space="preserve"> </w:t>
      </w:r>
      <w:r w:rsidRPr="005D594C">
        <w:rPr>
          <w:rFonts w:ascii="David" w:hAnsi="David" w:hint="eastAsia"/>
          <w:rtl/>
        </w:rPr>
        <w:t>היום</w:t>
      </w:r>
      <w:r w:rsidRPr="005D594C">
        <w:rPr>
          <w:rFonts w:ascii="David" w:hAnsi="David"/>
          <w:rtl/>
        </w:rPr>
        <w:t xml:space="preserve"> </w:t>
      </w:r>
      <w:r w:rsidRPr="005D594C">
        <w:rPr>
          <w:rFonts w:ascii="David" w:hAnsi="David" w:hint="eastAsia"/>
          <w:rtl/>
        </w:rPr>
        <w:t>ה</w:t>
      </w:r>
      <w:r w:rsidRPr="005D594C">
        <w:rPr>
          <w:rFonts w:ascii="David" w:hAnsi="David"/>
          <w:rtl/>
        </w:rPr>
        <w:t>-</w:t>
      </w:r>
      <w:r>
        <w:rPr>
          <w:rFonts w:ascii="David" w:hAnsi="David" w:hint="cs"/>
          <w:rtl/>
        </w:rPr>
        <w:t xml:space="preserve"> </w:t>
      </w:r>
      <w:r w:rsidRPr="005D594C">
        <w:rPr>
          <w:rFonts w:ascii="David" w:hAnsi="David"/>
          <w:rtl/>
        </w:rPr>
        <w:t xml:space="preserve">24 </w:t>
      </w:r>
      <w:r w:rsidRPr="005D594C">
        <w:rPr>
          <w:rFonts w:ascii="David" w:hAnsi="David" w:hint="eastAsia"/>
          <w:rtl/>
        </w:rPr>
        <w:t>בכל</w:t>
      </w:r>
      <w:r w:rsidRPr="005D594C">
        <w:rPr>
          <w:rFonts w:ascii="David" w:hAnsi="David"/>
          <w:rtl/>
        </w:rPr>
        <w:t xml:space="preserve"> </w:t>
      </w:r>
      <w:r w:rsidRPr="005D594C">
        <w:rPr>
          <w:rFonts w:ascii="David" w:hAnsi="David" w:hint="eastAsia"/>
          <w:rtl/>
        </w:rPr>
        <w:t>חודש</w:t>
      </w:r>
      <w:r w:rsidRPr="005D594C">
        <w:rPr>
          <w:rFonts w:ascii="David" w:hAnsi="David"/>
          <w:rtl/>
        </w:rPr>
        <w:t xml:space="preserve"> </w:t>
      </w:r>
      <w:r w:rsidRPr="005D594C">
        <w:rPr>
          <w:rFonts w:ascii="David" w:hAnsi="David" w:hint="eastAsia"/>
          <w:rtl/>
        </w:rPr>
        <w:t>לועזי</w:t>
      </w:r>
      <w:r w:rsidRPr="005D594C">
        <w:rPr>
          <w:rFonts w:ascii="David" w:hAnsi="David"/>
          <w:rtl/>
        </w:rPr>
        <w:t xml:space="preserve"> (כולל </w:t>
      </w:r>
      <w:r w:rsidRPr="005D594C">
        <w:rPr>
          <w:rFonts w:ascii="David" w:hAnsi="David" w:hint="eastAsia"/>
          <w:rtl/>
        </w:rPr>
        <w:t>שני</w:t>
      </w:r>
      <w:r w:rsidRPr="005D594C">
        <w:rPr>
          <w:rFonts w:ascii="David" w:hAnsi="David"/>
          <w:rtl/>
        </w:rPr>
        <w:t xml:space="preserve"> </w:t>
      </w:r>
      <w:r w:rsidRPr="005D594C">
        <w:rPr>
          <w:rFonts w:ascii="David" w:hAnsi="David" w:hint="eastAsia"/>
          <w:rtl/>
        </w:rPr>
        <w:t>ימים</w:t>
      </w:r>
      <w:r w:rsidRPr="005D594C">
        <w:rPr>
          <w:rFonts w:ascii="David" w:hAnsi="David"/>
          <w:rtl/>
        </w:rPr>
        <w:t xml:space="preserve"> </w:t>
      </w:r>
      <w:r w:rsidRPr="005D594C">
        <w:rPr>
          <w:rFonts w:ascii="David" w:hAnsi="David" w:hint="eastAsia"/>
          <w:rtl/>
        </w:rPr>
        <w:t>אלו</w:t>
      </w:r>
      <w:r w:rsidRPr="005D594C">
        <w:rPr>
          <w:rFonts w:ascii="David" w:hAnsi="David"/>
          <w:rtl/>
        </w:rPr>
        <w:t>).</w:t>
      </w:r>
    </w:p>
    <w:p w:rsidR="00F6025E" w:rsidRPr="005D594C" w:rsidRDefault="00F6025E" w:rsidP="006E526F">
      <w:pPr>
        <w:numPr>
          <w:ilvl w:val="2"/>
          <w:numId w:val="5"/>
        </w:numPr>
        <w:spacing w:after="120"/>
        <w:ind w:left="2210" w:hanging="708"/>
        <w:jc w:val="both"/>
        <w:rPr>
          <w:rFonts w:ascii="David" w:hAnsi="David"/>
        </w:rPr>
      </w:pPr>
      <w:r w:rsidRPr="005D594C">
        <w:rPr>
          <w:rFonts w:ascii="David" w:hAnsi="David"/>
          <w:rtl/>
        </w:rPr>
        <w:t>ל</w:t>
      </w:r>
      <w:r w:rsidRPr="005D594C">
        <w:rPr>
          <w:rFonts w:ascii="David" w:hAnsi="David" w:hint="eastAsia"/>
          <w:rtl/>
        </w:rPr>
        <w:t>נותן</w:t>
      </w:r>
      <w:r w:rsidRPr="005D594C">
        <w:rPr>
          <w:rFonts w:ascii="David" w:hAnsi="David"/>
          <w:rtl/>
        </w:rPr>
        <w:t xml:space="preserve"> השירותים לא תהיינה כל דרישות וטענות למשרד בגלל עיכובים בתשלום התמורה כולה או חלק הימנה, אשר נבעו מחוסר פרטים בדרישת התשלום או מכך שדרישת התשלום או הדו"ח לא אושרו.</w:t>
      </w:r>
    </w:p>
    <w:p w:rsidR="00F6025E" w:rsidRPr="005D594C" w:rsidRDefault="00F6025E" w:rsidP="006E526F">
      <w:pPr>
        <w:numPr>
          <w:ilvl w:val="2"/>
          <w:numId w:val="5"/>
        </w:numPr>
        <w:spacing w:after="120"/>
        <w:ind w:left="2210" w:hanging="708"/>
        <w:jc w:val="both"/>
        <w:rPr>
          <w:rFonts w:ascii="David" w:hAnsi="David"/>
        </w:rPr>
      </w:pPr>
      <w:r w:rsidRPr="005D594C">
        <w:rPr>
          <w:rFonts w:ascii="David" w:hAnsi="David" w:hint="eastAsia"/>
          <w:rtl/>
        </w:rPr>
        <w:t>נותן</w:t>
      </w:r>
      <w:r w:rsidRPr="005D594C">
        <w:rPr>
          <w:rFonts w:ascii="David" w:hAnsi="David"/>
          <w:rtl/>
        </w:rPr>
        <w:t xml:space="preserve"> </w:t>
      </w:r>
      <w:r w:rsidRPr="005D594C">
        <w:rPr>
          <w:rFonts w:ascii="David" w:hAnsi="David" w:hint="eastAsia"/>
          <w:rtl/>
        </w:rPr>
        <w:t>השירותים</w:t>
      </w:r>
      <w:r w:rsidRPr="005D594C">
        <w:rPr>
          <w:rFonts w:ascii="David" w:hAnsi="David"/>
          <w:rtl/>
        </w:rPr>
        <w:t xml:space="preserve"> מתחייב להחזיר למשרד מיד כל סכום עודף שקיבל מהמשרד.</w:t>
      </w:r>
    </w:p>
    <w:p w:rsidR="00F6025E" w:rsidRPr="00592013" w:rsidRDefault="00F6025E" w:rsidP="00DD5DB1">
      <w:pPr>
        <w:numPr>
          <w:ilvl w:val="1"/>
          <w:numId w:val="5"/>
        </w:numPr>
        <w:tabs>
          <w:tab w:val="left" w:pos="1083"/>
          <w:tab w:val="left" w:pos="1509"/>
        </w:tabs>
        <w:spacing w:after="120"/>
        <w:ind w:left="1076" w:hanging="708"/>
        <w:outlineLvl w:val="2"/>
        <w:rPr>
          <w:rFonts w:ascii="David" w:hAnsi="David"/>
          <w:b/>
          <w:bCs/>
        </w:rPr>
      </w:pPr>
      <w:r w:rsidRPr="00592013">
        <w:rPr>
          <w:rFonts w:ascii="David" w:hAnsi="David" w:hint="cs"/>
          <w:b/>
          <w:bCs/>
          <w:rtl/>
        </w:rPr>
        <w:t xml:space="preserve">דו"ח רווח והפסד </w:t>
      </w:r>
    </w:p>
    <w:p w:rsidR="00F6025E" w:rsidRPr="00177E52" w:rsidRDefault="00F6025E" w:rsidP="00DD5DB1">
      <w:pPr>
        <w:spacing w:after="120"/>
        <w:ind w:left="1076"/>
        <w:jc w:val="both"/>
        <w:rPr>
          <w:rFonts w:ascii="David" w:hAnsi="David"/>
          <w:b/>
          <w:bCs/>
          <w:sz w:val="28"/>
          <w:szCs w:val="28"/>
          <w:u w:val="single"/>
        </w:rPr>
      </w:pPr>
      <w:r w:rsidRPr="002011DB">
        <w:rPr>
          <w:rFonts w:ascii="David" w:hAnsi="David" w:hint="cs"/>
          <w:rtl/>
        </w:rPr>
        <w:t xml:space="preserve">אחת </w:t>
      </w:r>
      <w:r>
        <w:rPr>
          <w:rFonts w:ascii="David" w:hAnsi="David" w:hint="cs"/>
          <w:rtl/>
        </w:rPr>
        <w:t xml:space="preserve">לרבעון </w:t>
      </w:r>
      <w:r w:rsidRPr="002011DB">
        <w:rPr>
          <w:rFonts w:ascii="David" w:hAnsi="David" w:hint="cs"/>
          <w:rtl/>
        </w:rPr>
        <w:t xml:space="preserve">יגיש </w:t>
      </w:r>
      <w:r>
        <w:rPr>
          <w:rFonts w:ascii="David" w:hAnsi="David" w:hint="cs"/>
          <w:rtl/>
        </w:rPr>
        <w:t xml:space="preserve">נותן השירותים </w:t>
      </w:r>
      <w:r w:rsidRPr="002011DB">
        <w:rPr>
          <w:rFonts w:ascii="David" w:hAnsi="David" w:hint="cs"/>
          <w:rtl/>
        </w:rPr>
        <w:t>דו"ח רווח והפסד, בהתאם להנחיות בכתב של המשרד</w:t>
      </w:r>
      <w:r w:rsidRPr="00A1132E">
        <w:rPr>
          <w:rFonts w:ascii="David" w:hAnsi="David" w:hint="cs"/>
          <w:rtl/>
        </w:rPr>
        <w:t xml:space="preserve">. דוח רווח והפסד שיגיש </w:t>
      </w:r>
      <w:r>
        <w:rPr>
          <w:rFonts w:ascii="David" w:hAnsi="David" w:hint="cs"/>
          <w:rtl/>
        </w:rPr>
        <w:t>נותן השירותים</w:t>
      </w:r>
      <w:r w:rsidRPr="00A1132E">
        <w:rPr>
          <w:rFonts w:ascii="David" w:hAnsi="David" w:hint="cs"/>
          <w:rtl/>
        </w:rPr>
        <w:t xml:space="preserve"> אחת לרבעון ישקף את התוצאות העסקיות והמצב הכספי של הפעילות  ויאושר ע"י רואה החשבון המבקר של</w:t>
      </w:r>
      <w:r>
        <w:rPr>
          <w:rFonts w:ascii="David" w:hAnsi="David" w:hint="cs"/>
          <w:rtl/>
        </w:rPr>
        <w:t xml:space="preserve"> </w:t>
      </w:r>
      <w:r w:rsidRPr="00A1132E">
        <w:rPr>
          <w:rFonts w:ascii="David" w:hAnsi="David" w:hint="cs"/>
          <w:rtl/>
        </w:rPr>
        <w:t xml:space="preserve"> </w:t>
      </w:r>
      <w:r>
        <w:rPr>
          <w:rFonts w:ascii="David" w:hAnsi="David" w:hint="cs"/>
          <w:rtl/>
        </w:rPr>
        <w:t xml:space="preserve">נותן השירותים. </w:t>
      </w:r>
      <w:r w:rsidRPr="003F2C7A">
        <w:rPr>
          <w:rFonts w:hint="cs"/>
          <w:sz w:val="18"/>
          <w:szCs w:val="18"/>
          <w:rtl/>
        </w:rPr>
        <w:t>.</w:t>
      </w:r>
    </w:p>
    <w:p w:rsidR="006A5BC0" w:rsidRDefault="006A5BC0" w:rsidP="00EB7369">
      <w:pPr>
        <w:pStyle w:val="a0"/>
        <w:outlineLvl w:val="1"/>
      </w:pPr>
      <w:r>
        <w:rPr>
          <w:rFonts w:hint="cs"/>
          <w:rtl/>
        </w:rPr>
        <w:t>אבטחה</w:t>
      </w:r>
    </w:p>
    <w:p w:rsidR="006A5BC0" w:rsidRDefault="006A5BC0" w:rsidP="000810AF">
      <w:pPr>
        <w:pStyle w:val="a0"/>
        <w:numPr>
          <w:ilvl w:val="1"/>
          <w:numId w:val="5"/>
        </w:numPr>
        <w:ind w:left="1076" w:hanging="708"/>
        <w:outlineLvl w:val="9"/>
        <w:rPr>
          <w:rFonts w:ascii="David" w:hAnsi="David"/>
          <w:bCs w:val="0"/>
          <w:sz w:val="22"/>
          <w:u w:val="none"/>
        </w:rPr>
      </w:pPr>
      <w:r w:rsidRPr="00472072">
        <w:rPr>
          <w:rFonts w:ascii="David" w:hAnsi="David" w:hint="cs"/>
          <w:bCs w:val="0"/>
          <w:sz w:val="22"/>
          <w:u w:val="none"/>
          <w:rtl/>
        </w:rPr>
        <w:t>נותן</w:t>
      </w:r>
      <w:r w:rsidRPr="00472072">
        <w:rPr>
          <w:rFonts w:ascii="David" w:hAnsi="David"/>
          <w:bCs w:val="0"/>
          <w:sz w:val="22"/>
          <w:u w:val="none"/>
          <w:rtl/>
        </w:rPr>
        <w:t xml:space="preserve"> </w:t>
      </w:r>
      <w:r w:rsidRPr="00472072">
        <w:rPr>
          <w:rFonts w:ascii="David" w:hAnsi="David" w:hint="cs"/>
          <w:bCs w:val="0"/>
          <w:sz w:val="22"/>
          <w:u w:val="none"/>
          <w:rtl/>
        </w:rPr>
        <w:t>השירותים</w:t>
      </w:r>
      <w:r w:rsidRPr="00472072">
        <w:rPr>
          <w:rFonts w:ascii="David" w:hAnsi="David"/>
          <w:bCs w:val="0"/>
          <w:sz w:val="22"/>
          <w:u w:val="none"/>
          <w:rtl/>
        </w:rPr>
        <w:t xml:space="preserve"> </w:t>
      </w:r>
      <w:r w:rsidRPr="00472072">
        <w:rPr>
          <w:rFonts w:ascii="David" w:hAnsi="David" w:hint="cs"/>
          <w:bCs w:val="0"/>
          <w:sz w:val="22"/>
          <w:u w:val="none"/>
          <w:rtl/>
        </w:rPr>
        <w:t>יהיה</w:t>
      </w:r>
      <w:r w:rsidRPr="00472072">
        <w:rPr>
          <w:rFonts w:ascii="David" w:hAnsi="David"/>
          <w:bCs w:val="0"/>
          <w:sz w:val="22"/>
          <w:u w:val="none"/>
          <w:rtl/>
        </w:rPr>
        <w:t xml:space="preserve"> </w:t>
      </w:r>
      <w:r w:rsidRPr="00472072">
        <w:rPr>
          <w:rFonts w:ascii="David" w:hAnsi="David" w:hint="cs"/>
          <w:bCs w:val="0"/>
          <w:sz w:val="22"/>
          <w:u w:val="none"/>
          <w:rtl/>
        </w:rPr>
        <w:t>האחראי</w:t>
      </w:r>
      <w:r w:rsidRPr="00472072">
        <w:rPr>
          <w:rFonts w:ascii="David" w:hAnsi="David"/>
          <w:bCs w:val="0"/>
          <w:sz w:val="22"/>
          <w:u w:val="none"/>
          <w:rtl/>
        </w:rPr>
        <w:t xml:space="preserve"> </w:t>
      </w:r>
      <w:r w:rsidRPr="00472072">
        <w:rPr>
          <w:rFonts w:ascii="David" w:hAnsi="David" w:hint="cs"/>
          <w:bCs w:val="0"/>
          <w:sz w:val="22"/>
          <w:u w:val="none"/>
          <w:rtl/>
        </w:rPr>
        <w:t>הבלעדי</w:t>
      </w:r>
      <w:r w:rsidRPr="00472072">
        <w:rPr>
          <w:rFonts w:ascii="David" w:hAnsi="David"/>
          <w:bCs w:val="0"/>
          <w:sz w:val="22"/>
          <w:u w:val="none"/>
          <w:rtl/>
        </w:rPr>
        <w:t xml:space="preserve">, </w:t>
      </w:r>
      <w:r w:rsidRPr="00472072">
        <w:rPr>
          <w:rFonts w:ascii="David" w:hAnsi="David" w:hint="cs"/>
          <w:bCs w:val="0"/>
          <w:sz w:val="22"/>
          <w:u w:val="none"/>
          <w:rtl/>
        </w:rPr>
        <w:t>בכל</w:t>
      </w:r>
      <w:r w:rsidRPr="00472072">
        <w:rPr>
          <w:rFonts w:ascii="David" w:hAnsi="David"/>
          <w:bCs w:val="0"/>
          <w:sz w:val="22"/>
          <w:u w:val="none"/>
          <w:rtl/>
        </w:rPr>
        <w:t xml:space="preserve"> </w:t>
      </w:r>
      <w:r w:rsidRPr="00472072">
        <w:rPr>
          <w:rFonts w:ascii="David" w:hAnsi="David" w:hint="cs"/>
          <w:bCs w:val="0"/>
          <w:sz w:val="22"/>
          <w:u w:val="none"/>
          <w:rtl/>
        </w:rPr>
        <w:t>עת</w:t>
      </w:r>
      <w:r w:rsidRPr="00472072">
        <w:rPr>
          <w:rFonts w:ascii="David" w:hAnsi="David"/>
          <w:bCs w:val="0"/>
          <w:sz w:val="22"/>
          <w:u w:val="none"/>
          <w:rtl/>
        </w:rPr>
        <w:t xml:space="preserve">, </w:t>
      </w:r>
      <w:r w:rsidRPr="00472072">
        <w:rPr>
          <w:rFonts w:ascii="David" w:hAnsi="David" w:hint="cs"/>
          <w:bCs w:val="0"/>
          <w:sz w:val="22"/>
          <w:u w:val="none"/>
          <w:rtl/>
        </w:rPr>
        <w:t>לאבטחה</w:t>
      </w:r>
      <w:r w:rsidRPr="00472072">
        <w:rPr>
          <w:rFonts w:ascii="David" w:hAnsi="David"/>
          <w:bCs w:val="0"/>
          <w:sz w:val="22"/>
          <w:u w:val="none"/>
          <w:rtl/>
        </w:rPr>
        <w:t xml:space="preserve"> </w:t>
      </w:r>
      <w:r w:rsidRPr="00472072">
        <w:rPr>
          <w:rFonts w:ascii="David" w:hAnsi="David" w:hint="cs"/>
          <w:bCs w:val="0"/>
          <w:sz w:val="22"/>
          <w:u w:val="none"/>
          <w:rtl/>
        </w:rPr>
        <w:t>הכללית</w:t>
      </w:r>
      <w:r w:rsidRPr="00472072">
        <w:rPr>
          <w:rFonts w:ascii="David" w:hAnsi="David"/>
          <w:bCs w:val="0"/>
          <w:sz w:val="22"/>
          <w:u w:val="none"/>
          <w:rtl/>
        </w:rPr>
        <w:t xml:space="preserve"> </w:t>
      </w:r>
      <w:r w:rsidRPr="00472072">
        <w:rPr>
          <w:rFonts w:ascii="David" w:hAnsi="David" w:hint="cs"/>
          <w:bCs w:val="0"/>
          <w:sz w:val="22"/>
          <w:u w:val="none"/>
          <w:rtl/>
        </w:rPr>
        <w:t>והביטחונית</w:t>
      </w:r>
      <w:r w:rsidRPr="00472072">
        <w:rPr>
          <w:rFonts w:ascii="David" w:hAnsi="David"/>
          <w:bCs w:val="0"/>
          <w:sz w:val="22"/>
          <w:u w:val="none"/>
          <w:rtl/>
        </w:rPr>
        <w:t xml:space="preserve"> </w:t>
      </w:r>
      <w:r w:rsidRPr="00472072">
        <w:rPr>
          <w:rFonts w:ascii="David" w:hAnsi="David" w:hint="cs"/>
          <w:bCs w:val="0"/>
          <w:sz w:val="22"/>
          <w:u w:val="none"/>
          <w:rtl/>
        </w:rPr>
        <w:t>של</w:t>
      </w:r>
      <w:r w:rsidRPr="00472072">
        <w:rPr>
          <w:rFonts w:ascii="David" w:hAnsi="David"/>
          <w:bCs w:val="0"/>
          <w:sz w:val="22"/>
          <w:u w:val="none"/>
          <w:rtl/>
        </w:rPr>
        <w:t xml:space="preserve"> </w:t>
      </w:r>
      <w:r w:rsidRPr="00472072">
        <w:rPr>
          <w:rFonts w:ascii="David" w:hAnsi="David" w:hint="cs"/>
          <w:bCs w:val="0"/>
          <w:sz w:val="22"/>
          <w:u w:val="none"/>
          <w:rtl/>
        </w:rPr>
        <w:t>המכון</w:t>
      </w:r>
      <w:r w:rsidRPr="00472072">
        <w:rPr>
          <w:rFonts w:ascii="David" w:hAnsi="David"/>
          <w:bCs w:val="0"/>
          <w:sz w:val="22"/>
          <w:u w:val="none"/>
          <w:rtl/>
        </w:rPr>
        <w:t xml:space="preserve"> </w:t>
      </w:r>
      <w:r w:rsidRPr="00472072">
        <w:rPr>
          <w:rFonts w:ascii="David" w:hAnsi="David" w:hint="cs"/>
          <w:bCs w:val="0"/>
          <w:sz w:val="22"/>
          <w:u w:val="none"/>
          <w:rtl/>
        </w:rPr>
        <w:t>בהתאם</w:t>
      </w:r>
      <w:r w:rsidRPr="00472072">
        <w:rPr>
          <w:rFonts w:ascii="David" w:hAnsi="David"/>
          <w:bCs w:val="0"/>
          <w:sz w:val="22"/>
          <w:u w:val="none"/>
          <w:rtl/>
        </w:rPr>
        <w:t xml:space="preserve"> </w:t>
      </w:r>
      <w:r w:rsidRPr="00472072">
        <w:rPr>
          <w:rFonts w:ascii="David" w:hAnsi="David" w:hint="cs"/>
          <w:bCs w:val="0"/>
          <w:sz w:val="22"/>
          <w:u w:val="none"/>
          <w:rtl/>
        </w:rPr>
        <w:t>להסכם</w:t>
      </w:r>
      <w:r w:rsidRPr="00472072">
        <w:rPr>
          <w:rFonts w:ascii="David" w:hAnsi="David"/>
          <w:bCs w:val="0"/>
          <w:sz w:val="22"/>
          <w:u w:val="none"/>
          <w:rtl/>
        </w:rPr>
        <w:t xml:space="preserve"> </w:t>
      </w:r>
      <w:r w:rsidRPr="00472072">
        <w:rPr>
          <w:rFonts w:ascii="David" w:hAnsi="David" w:hint="cs"/>
          <w:bCs w:val="0"/>
          <w:sz w:val="22"/>
          <w:u w:val="none"/>
          <w:rtl/>
        </w:rPr>
        <w:t>זה</w:t>
      </w:r>
      <w:r w:rsidRPr="00472072">
        <w:rPr>
          <w:rFonts w:ascii="David" w:hAnsi="David"/>
          <w:bCs w:val="0"/>
          <w:sz w:val="22"/>
          <w:u w:val="none"/>
          <w:rtl/>
        </w:rPr>
        <w:t xml:space="preserve"> </w:t>
      </w:r>
      <w:r w:rsidRPr="00472072">
        <w:rPr>
          <w:rFonts w:ascii="David" w:hAnsi="David" w:hint="cs"/>
          <w:bCs w:val="0"/>
          <w:sz w:val="22"/>
          <w:u w:val="none"/>
          <w:rtl/>
        </w:rPr>
        <w:t>ועל</w:t>
      </w:r>
      <w:r w:rsidRPr="00472072">
        <w:rPr>
          <w:rFonts w:ascii="David" w:hAnsi="David"/>
          <w:bCs w:val="0"/>
          <w:sz w:val="22"/>
          <w:u w:val="none"/>
          <w:rtl/>
        </w:rPr>
        <w:t xml:space="preserve"> </w:t>
      </w:r>
      <w:r w:rsidRPr="00472072">
        <w:rPr>
          <w:rFonts w:ascii="David" w:hAnsi="David" w:hint="cs"/>
          <w:bCs w:val="0"/>
          <w:sz w:val="22"/>
          <w:u w:val="none"/>
          <w:rtl/>
        </w:rPr>
        <w:t>פי</w:t>
      </w:r>
      <w:r w:rsidRPr="00472072">
        <w:rPr>
          <w:rFonts w:ascii="David" w:hAnsi="David"/>
          <w:bCs w:val="0"/>
          <w:sz w:val="22"/>
          <w:u w:val="none"/>
          <w:rtl/>
        </w:rPr>
        <w:t xml:space="preserve"> </w:t>
      </w:r>
      <w:r w:rsidRPr="00472072">
        <w:rPr>
          <w:rFonts w:ascii="David" w:hAnsi="David" w:hint="cs"/>
          <w:bCs w:val="0"/>
          <w:sz w:val="22"/>
          <w:u w:val="none"/>
          <w:rtl/>
        </w:rPr>
        <w:t>כל</w:t>
      </w:r>
      <w:r w:rsidRPr="00472072">
        <w:rPr>
          <w:rFonts w:ascii="David" w:hAnsi="David"/>
          <w:bCs w:val="0"/>
          <w:sz w:val="22"/>
          <w:u w:val="none"/>
          <w:rtl/>
        </w:rPr>
        <w:t xml:space="preserve"> </w:t>
      </w:r>
      <w:r w:rsidRPr="00472072">
        <w:rPr>
          <w:rFonts w:ascii="David" w:hAnsi="David" w:hint="cs"/>
          <w:bCs w:val="0"/>
          <w:sz w:val="22"/>
          <w:u w:val="none"/>
          <w:rtl/>
        </w:rPr>
        <w:t>דין</w:t>
      </w:r>
      <w:r w:rsidRPr="00472072">
        <w:rPr>
          <w:rFonts w:ascii="David" w:hAnsi="David"/>
          <w:bCs w:val="0"/>
          <w:sz w:val="22"/>
          <w:u w:val="none"/>
          <w:rtl/>
        </w:rPr>
        <w:t xml:space="preserve"> </w:t>
      </w:r>
      <w:r w:rsidRPr="00472072">
        <w:rPr>
          <w:rFonts w:ascii="David" w:hAnsi="David" w:hint="cs"/>
          <w:bCs w:val="0"/>
          <w:sz w:val="22"/>
          <w:u w:val="none"/>
          <w:rtl/>
        </w:rPr>
        <w:t>ועל</w:t>
      </w:r>
      <w:r w:rsidRPr="00472072">
        <w:rPr>
          <w:rFonts w:ascii="David" w:hAnsi="David"/>
          <w:bCs w:val="0"/>
          <w:sz w:val="22"/>
          <w:u w:val="none"/>
          <w:rtl/>
        </w:rPr>
        <w:t xml:space="preserve"> </w:t>
      </w:r>
      <w:r w:rsidRPr="00472072">
        <w:rPr>
          <w:rFonts w:ascii="David" w:hAnsi="David" w:hint="cs"/>
          <w:bCs w:val="0"/>
          <w:sz w:val="22"/>
          <w:u w:val="none"/>
          <w:rtl/>
        </w:rPr>
        <w:t>חשבונו</w:t>
      </w:r>
      <w:r w:rsidRPr="00472072">
        <w:rPr>
          <w:rFonts w:ascii="David" w:hAnsi="David"/>
          <w:bCs w:val="0"/>
          <w:sz w:val="22"/>
          <w:u w:val="none"/>
          <w:rtl/>
        </w:rPr>
        <w:t xml:space="preserve">. </w:t>
      </w:r>
      <w:r w:rsidRPr="00472072">
        <w:rPr>
          <w:rFonts w:ascii="David" w:hAnsi="David" w:hint="cs"/>
          <w:bCs w:val="0"/>
          <w:sz w:val="22"/>
          <w:u w:val="none"/>
          <w:rtl/>
        </w:rPr>
        <w:t>במסגרת</w:t>
      </w:r>
      <w:r w:rsidRPr="00472072">
        <w:rPr>
          <w:rFonts w:ascii="David" w:hAnsi="David"/>
          <w:bCs w:val="0"/>
          <w:sz w:val="22"/>
          <w:u w:val="none"/>
          <w:rtl/>
        </w:rPr>
        <w:t xml:space="preserve"> </w:t>
      </w:r>
      <w:r w:rsidRPr="00472072">
        <w:rPr>
          <w:rFonts w:ascii="David" w:hAnsi="David" w:hint="cs"/>
          <w:bCs w:val="0"/>
          <w:sz w:val="22"/>
          <w:u w:val="none"/>
          <w:rtl/>
        </w:rPr>
        <w:t>זו</w:t>
      </w:r>
      <w:r w:rsidRPr="00472072">
        <w:rPr>
          <w:rFonts w:ascii="David" w:hAnsi="David"/>
          <w:bCs w:val="0"/>
          <w:sz w:val="22"/>
          <w:u w:val="none"/>
          <w:rtl/>
        </w:rPr>
        <w:t xml:space="preserve">, </w:t>
      </w:r>
      <w:r w:rsidRPr="00472072">
        <w:rPr>
          <w:rFonts w:ascii="David" w:hAnsi="David" w:hint="cs"/>
          <w:bCs w:val="0"/>
          <w:sz w:val="22"/>
          <w:u w:val="none"/>
          <w:rtl/>
        </w:rPr>
        <w:t>נותן</w:t>
      </w:r>
      <w:r w:rsidRPr="00472072">
        <w:rPr>
          <w:rFonts w:ascii="David" w:hAnsi="David"/>
          <w:bCs w:val="0"/>
          <w:sz w:val="22"/>
          <w:u w:val="none"/>
          <w:rtl/>
        </w:rPr>
        <w:t xml:space="preserve"> </w:t>
      </w:r>
      <w:r w:rsidRPr="00472072">
        <w:rPr>
          <w:rFonts w:ascii="David" w:hAnsi="David" w:hint="cs"/>
          <w:bCs w:val="0"/>
          <w:sz w:val="22"/>
          <w:u w:val="none"/>
          <w:rtl/>
        </w:rPr>
        <w:t>השירותים</w:t>
      </w:r>
      <w:r w:rsidRPr="00472072">
        <w:rPr>
          <w:rFonts w:ascii="David" w:hAnsi="David"/>
          <w:bCs w:val="0"/>
          <w:sz w:val="22"/>
          <w:u w:val="none"/>
          <w:rtl/>
        </w:rPr>
        <w:t xml:space="preserve"> </w:t>
      </w:r>
      <w:r w:rsidRPr="00472072">
        <w:rPr>
          <w:rFonts w:ascii="David" w:hAnsi="David" w:hint="cs"/>
          <w:bCs w:val="0"/>
          <w:sz w:val="22"/>
          <w:u w:val="none"/>
          <w:rtl/>
        </w:rPr>
        <w:t>יהיה</w:t>
      </w:r>
      <w:r w:rsidRPr="00472072">
        <w:rPr>
          <w:rFonts w:ascii="David" w:hAnsi="David"/>
          <w:bCs w:val="0"/>
          <w:sz w:val="22"/>
          <w:u w:val="none"/>
          <w:rtl/>
        </w:rPr>
        <w:t xml:space="preserve"> </w:t>
      </w:r>
      <w:r w:rsidRPr="00472072">
        <w:rPr>
          <w:rFonts w:ascii="David" w:hAnsi="David" w:hint="cs"/>
          <w:bCs w:val="0"/>
          <w:sz w:val="22"/>
          <w:u w:val="none"/>
          <w:rtl/>
        </w:rPr>
        <w:t>אחראי</w:t>
      </w:r>
      <w:r w:rsidRPr="00472072">
        <w:rPr>
          <w:rFonts w:ascii="David" w:hAnsi="David"/>
          <w:bCs w:val="0"/>
          <w:sz w:val="22"/>
          <w:u w:val="none"/>
          <w:rtl/>
        </w:rPr>
        <w:t xml:space="preserve">, </w:t>
      </w:r>
      <w:r w:rsidRPr="00472072">
        <w:rPr>
          <w:rFonts w:ascii="David" w:hAnsi="David" w:hint="cs"/>
          <w:bCs w:val="0"/>
          <w:sz w:val="22"/>
          <w:u w:val="none"/>
          <w:rtl/>
        </w:rPr>
        <w:t>בין</w:t>
      </w:r>
      <w:r w:rsidRPr="00472072">
        <w:rPr>
          <w:rFonts w:ascii="David" w:hAnsi="David"/>
          <w:bCs w:val="0"/>
          <w:sz w:val="22"/>
          <w:u w:val="none"/>
          <w:rtl/>
        </w:rPr>
        <w:t xml:space="preserve"> </w:t>
      </w:r>
      <w:r w:rsidRPr="00472072">
        <w:rPr>
          <w:rFonts w:ascii="David" w:hAnsi="David" w:hint="cs"/>
          <w:bCs w:val="0"/>
          <w:sz w:val="22"/>
          <w:u w:val="none"/>
          <w:rtl/>
        </w:rPr>
        <w:t>היתר</w:t>
      </w:r>
      <w:r w:rsidRPr="00472072">
        <w:rPr>
          <w:rFonts w:ascii="David" w:hAnsi="David"/>
          <w:bCs w:val="0"/>
          <w:sz w:val="22"/>
          <w:u w:val="none"/>
          <w:rtl/>
        </w:rPr>
        <w:t xml:space="preserve">, </w:t>
      </w:r>
      <w:r w:rsidRPr="00472072">
        <w:rPr>
          <w:rFonts w:ascii="David" w:hAnsi="David" w:hint="cs"/>
          <w:bCs w:val="0"/>
          <w:sz w:val="22"/>
          <w:u w:val="none"/>
          <w:rtl/>
        </w:rPr>
        <w:t>לשמור</w:t>
      </w:r>
      <w:r w:rsidRPr="00472072">
        <w:rPr>
          <w:rFonts w:ascii="David" w:hAnsi="David"/>
          <w:bCs w:val="0"/>
          <w:sz w:val="22"/>
          <w:u w:val="none"/>
          <w:rtl/>
        </w:rPr>
        <w:t xml:space="preserve"> </w:t>
      </w:r>
      <w:r w:rsidRPr="00472072">
        <w:rPr>
          <w:rFonts w:ascii="David" w:hAnsi="David" w:hint="cs"/>
          <w:bCs w:val="0"/>
          <w:sz w:val="22"/>
          <w:u w:val="none"/>
          <w:rtl/>
        </w:rPr>
        <w:t>על</w:t>
      </w:r>
      <w:r w:rsidRPr="00472072">
        <w:rPr>
          <w:rFonts w:ascii="David" w:hAnsi="David"/>
          <w:bCs w:val="0"/>
          <w:sz w:val="22"/>
          <w:u w:val="none"/>
          <w:rtl/>
        </w:rPr>
        <w:t xml:space="preserve"> </w:t>
      </w:r>
      <w:r w:rsidRPr="00472072">
        <w:rPr>
          <w:rFonts w:ascii="David" w:hAnsi="David" w:hint="cs"/>
          <w:bCs w:val="0"/>
          <w:sz w:val="22"/>
          <w:u w:val="none"/>
          <w:rtl/>
        </w:rPr>
        <w:t>שלומם</w:t>
      </w:r>
      <w:r w:rsidRPr="00472072">
        <w:rPr>
          <w:rFonts w:ascii="David" w:hAnsi="David"/>
          <w:bCs w:val="0"/>
          <w:sz w:val="22"/>
          <w:u w:val="none"/>
          <w:rtl/>
        </w:rPr>
        <w:t xml:space="preserve"> </w:t>
      </w:r>
      <w:r w:rsidRPr="00472072">
        <w:rPr>
          <w:rFonts w:ascii="David" w:hAnsi="David" w:hint="cs"/>
          <w:bCs w:val="0"/>
          <w:sz w:val="22"/>
          <w:u w:val="none"/>
          <w:rtl/>
        </w:rPr>
        <w:t>וביטחונם</w:t>
      </w:r>
      <w:r w:rsidRPr="00472072">
        <w:rPr>
          <w:rFonts w:ascii="David" w:hAnsi="David"/>
          <w:bCs w:val="0"/>
          <w:sz w:val="22"/>
          <w:u w:val="none"/>
          <w:rtl/>
        </w:rPr>
        <w:t xml:space="preserve"> </w:t>
      </w:r>
      <w:r w:rsidRPr="00472072">
        <w:rPr>
          <w:rFonts w:ascii="David" w:hAnsi="David" w:hint="cs"/>
          <w:bCs w:val="0"/>
          <w:sz w:val="22"/>
          <w:u w:val="none"/>
          <w:rtl/>
        </w:rPr>
        <w:t>של</w:t>
      </w:r>
      <w:r w:rsidRPr="00472072">
        <w:rPr>
          <w:rFonts w:ascii="David" w:hAnsi="David"/>
          <w:bCs w:val="0"/>
          <w:sz w:val="22"/>
          <w:u w:val="none"/>
          <w:rtl/>
        </w:rPr>
        <w:t xml:space="preserve"> </w:t>
      </w:r>
      <w:r w:rsidRPr="00472072">
        <w:rPr>
          <w:rFonts w:ascii="David" w:hAnsi="David" w:hint="cs"/>
          <w:bCs w:val="0"/>
          <w:sz w:val="22"/>
          <w:u w:val="none"/>
          <w:rtl/>
        </w:rPr>
        <w:t>כל</w:t>
      </w:r>
      <w:r w:rsidRPr="00472072">
        <w:rPr>
          <w:rFonts w:ascii="David" w:hAnsi="David"/>
          <w:bCs w:val="0"/>
          <w:sz w:val="22"/>
          <w:u w:val="none"/>
          <w:rtl/>
        </w:rPr>
        <w:t xml:space="preserve"> </w:t>
      </w:r>
      <w:r w:rsidRPr="00472072">
        <w:rPr>
          <w:rFonts w:ascii="David" w:hAnsi="David" w:hint="cs"/>
          <w:bCs w:val="0"/>
          <w:sz w:val="22"/>
          <w:u w:val="none"/>
          <w:rtl/>
        </w:rPr>
        <w:t>השוהים</w:t>
      </w:r>
      <w:r w:rsidRPr="00472072">
        <w:rPr>
          <w:rFonts w:ascii="David" w:hAnsi="David"/>
          <w:bCs w:val="0"/>
          <w:sz w:val="22"/>
          <w:u w:val="none"/>
          <w:rtl/>
        </w:rPr>
        <w:t xml:space="preserve"> </w:t>
      </w:r>
      <w:r w:rsidRPr="00472072">
        <w:rPr>
          <w:rFonts w:ascii="David" w:hAnsi="David" w:hint="cs"/>
          <w:bCs w:val="0"/>
          <w:sz w:val="22"/>
          <w:u w:val="none"/>
          <w:rtl/>
        </w:rPr>
        <w:t>במכון</w:t>
      </w:r>
      <w:r w:rsidRPr="00472072">
        <w:rPr>
          <w:rFonts w:ascii="David" w:hAnsi="David"/>
          <w:bCs w:val="0"/>
          <w:sz w:val="22"/>
          <w:u w:val="none"/>
          <w:rtl/>
        </w:rPr>
        <w:t xml:space="preserve"> </w:t>
      </w:r>
      <w:r w:rsidRPr="00472072">
        <w:rPr>
          <w:rFonts w:ascii="David" w:hAnsi="David" w:hint="cs"/>
          <w:bCs w:val="0"/>
          <w:sz w:val="22"/>
          <w:u w:val="none"/>
          <w:rtl/>
        </w:rPr>
        <w:t>ולספק</w:t>
      </w:r>
      <w:r w:rsidRPr="00472072">
        <w:rPr>
          <w:rFonts w:ascii="David" w:hAnsi="David"/>
          <w:bCs w:val="0"/>
          <w:sz w:val="22"/>
          <w:u w:val="none"/>
          <w:rtl/>
        </w:rPr>
        <w:t xml:space="preserve"> </w:t>
      </w:r>
      <w:r w:rsidRPr="00472072">
        <w:rPr>
          <w:rFonts w:ascii="David" w:hAnsi="David" w:hint="cs"/>
          <w:bCs w:val="0"/>
          <w:sz w:val="22"/>
          <w:u w:val="none"/>
          <w:rtl/>
        </w:rPr>
        <w:t>את</w:t>
      </w:r>
      <w:r w:rsidRPr="00472072">
        <w:rPr>
          <w:rFonts w:ascii="David" w:hAnsi="David"/>
          <w:bCs w:val="0"/>
          <w:sz w:val="22"/>
          <w:u w:val="none"/>
          <w:rtl/>
        </w:rPr>
        <w:t xml:space="preserve"> </w:t>
      </w:r>
      <w:r w:rsidRPr="00472072">
        <w:rPr>
          <w:rFonts w:ascii="David" w:hAnsi="David" w:hint="cs"/>
          <w:bCs w:val="0"/>
          <w:sz w:val="22"/>
          <w:u w:val="none"/>
          <w:rtl/>
        </w:rPr>
        <w:t>כל</w:t>
      </w:r>
      <w:r w:rsidRPr="00472072">
        <w:rPr>
          <w:rFonts w:ascii="David" w:hAnsi="David"/>
          <w:bCs w:val="0"/>
          <w:sz w:val="22"/>
          <w:u w:val="none"/>
          <w:rtl/>
        </w:rPr>
        <w:t xml:space="preserve"> </w:t>
      </w:r>
      <w:r w:rsidRPr="00472072">
        <w:rPr>
          <w:rFonts w:ascii="David" w:hAnsi="David" w:hint="cs"/>
          <w:bCs w:val="0"/>
          <w:sz w:val="22"/>
          <w:u w:val="none"/>
          <w:rtl/>
        </w:rPr>
        <w:t>צורכי</w:t>
      </w:r>
      <w:r w:rsidRPr="00472072">
        <w:rPr>
          <w:rFonts w:ascii="David" w:hAnsi="David"/>
          <w:bCs w:val="0"/>
          <w:sz w:val="22"/>
          <w:u w:val="none"/>
          <w:rtl/>
        </w:rPr>
        <w:t xml:space="preserve"> </w:t>
      </w:r>
      <w:r w:rsidRPr="00472072">
        <w:rPr>
          <w:rFonts w:ascii="David" w:hAnsi="David" w:hint="cs"/>
          <w:bCs w:val="0"/>
          <w:sz w:val="22"/>
          <w:u w:val="none"/>
          <w:rtl/>
        </w:rPr>
        <w:t>הביטחון</w:t>
      </w:r>
      <w:r w:rsidRPr="00472072">
        <w:rPr>
          <w:rFonts w:ascii="David" w:hAnsi="David"/>
          <w:bCs w:val="0"/>
          <w:sz w:val="22"/>
          <w:u w:val="none"/>
          <w:rtl/>
        </w:rPr>
        <w:t xml:space="preserve"> </w:t>
      </w:r>
      <w:r w:rsidRPr="00472072">
        <w:rPr>
          <w:rFonts w:ascii="David" w:hAnsi="David" w:hint="cs"/>
          <w:bCs w:val="0"/>
          <w:sz w:val="22"/>
          <w:u w:val="none"/>
          <w:rtl/>
        </w:rPr>
        <w:t>של</w:t>
      </w:r>
      <w:r w:rsidRPr="00472072">
        <w:rPr>
          <w:rFonts w:ascii="David" w:hAnsi="David"/>
          <w:bCs w:val="0"/>
          <w:sz w:val="22"/>
          <w:u w:val="none"/>
          <w:rtl/>
        </w:rPr>
        <w:t xml:space="preserve"> </w:t>
      </w:r>
      <w:r w:rsidRPr="00472072">
        <w:rPr>
          <w:rFonts w:ascii="David" w:hAnsi="David" w:hint="cs"/>
          <w:bCs w:val="0"/>
          <w:sz w:val="22"/>
          <w:u w:val="none"/>
          <w:rtl/>
        </w:rPr>
        <w:t>המכון</w:t>
      </w:r>
      <w:r w:rsidR="000810AF">
        <w:rPr>
          <w:rFonts w:ascii="David" w:hAnsi="David" w:hint="cs"/>
          <w:bCs w:val="0"/>
          <w:sz w:val="22"/>
          <w:u w:val="none"/>
          <w:rtl/>
        </w:rPr>
        <w:t>.</w:t>
      </w:r>
    </w:p>
    <w:p w:rsidR="000810AF" w:rsidRPr="00472072" w:rsidRDefault="000810AF" w:rsidP="000810AF">
      <w:pPr>
        <w:pStyle w:val="a0"/>
        <w:numPr>
          <w:ilvl w:val="0"/>
          <w:numId w:val="0"/>
        </w:numPr>
        <w:ind w:left="1076"/>
        <w:outlineLvl w:val="9"/>
        <w:rPr>
          <w:rFonts w:ascii="David" w:hAnsi="David"/>
          <w:bCs w:val="0"/>
          <w:sz w:val="22"/>
          <w:u w:val="none"/>
        </w:rPr>
      </w:pPr>
    </w:p>
    <w:p w:rsidR="00F6025E" w:rsidRPr="005D594C" w:rsidRDefault="00F6025E" w:rsidP="000810AF">
      <w:pPr>
        <w:pStyle w:val="a0"/>
        <w:spacing w:after="0" w:line="240" w:lineRule="auto"/>
        <w:ind w:left="357" w:hanging="357"/>
        <w:outlineLvl w:val="1"/>
      </w:pPr>
      <w:r w:rsidRPr="005D594C">
        <w:rPr>
          <w:rFonts w:hint="eastAsia"/>
          <w:rtl/>
        </w:rPr>
        <w:t>קיזוז</w:t>
      </w:r>
    </w:p>
    <w:p w:rsidR="00F6025E" w:rsidRDefault="00F6025E" w:rsidP="00C547C8">
      <w:pPr>
        <w:pStyle w:val="a9"/>
        <w:numPr>
          <w:ilvl w:val="1"/>
          <w:numId w:val="5"/>
        </w:numPr>
        <w:tabs>
          <w:tab w:val="left" w:pos="935"/>
        </w:tabs>
        <w:ind w:left="935" w:hanging="575"/>
        <w:rPr>
          <w:sz w:val="24"/>
        </w:rPr>
      </w:pPr>
      <w:r w:rsidRPr="005D594C">
        <w:rPr>
          <w:rFonts w:hint="eastAsia"/>
          <w:sz w:val="24"/>
          <w:rtl/>
        </w:rPr>
        <w:t>מבלי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מזכות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לכל</w:t>
      </w:r>
      <w:r w:rsidRPr="005D594C">
        <w:rPr>
          <w:sz w:val="24"/>
          <w:rtl/>
        </w:rPr>
        <w:t xml:space="preserve"> </w:t>
      </w:r>
      <w:r w:rsidRPr="005D594C">
        <w:rPr>
          <w:rFonts w:hint="eastAsia"/>
          <w:sz w:val="24"/>
          <w:rtl/>
        </w:rPr>
        <w:t>תרופה</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סעד</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פי</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דין</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יהא</w:t>
      </w:r>
      <w:r w:rsidRPr="005D594C">
        <w:rPr>
          <w:sz w:val="24"/>
          <w:rtl/>
        </w:rPr>
        <w:t xml:space="preserve"> </w:t>
      </w:r>
      <w:r w:rsidRPr="005D594C">
        <w:rPr>
          <w:rFonts w:hint="eastAsia"/>
          <w:sz w:val="24"/>
          <w:rtl/>
        </w:rPr>
        <w:t>רשאי</w:t>
      </w:r>
      <w:r w:rsidRPr="005D594C">
        <w:rPr>
          <w:sz w:val="24"/>
          <w:rtl/>
        </w:rPr>
        <w:t xml:space="preserve"> </w:t>
      </w:r>
      <w:r w:rsidRPr="005D594C">
        <w:rPr>
          <w:rFonts w:hint="eastAsia"/>
          <w:sz w:val="24"/>
          <w:rtl/>
        </w:rPr>
        <w:t>לקזז</w:t>
      </w:r>
      <w:r w:rsidRPr="005D594C">
        <w:rPr>
          <w:sz w:val="24"/>
          <w:rtl/>
        </w:rPr>
        <w:t xml:space="preserve"> </w:t>
      </w:r>
      <w:r w:rsidRPr="005D594C">
        <w:rPr>
          <w:rFonts w:hint="eastAsia"/>
          <w:sz w:val="24"/>
          <w:rtl/>
        </w:rPr>
        <w:t>מהתמורה</w:t>
      </w:r>
      <w:r w:rsidRPr="005D594C">
        <w:rPr>
          <w:sz w:val="24"/>
          <w:rtl/>
        </w:rPr>
        <w:t xml:space="preserve"> </w:t>
      </w:r>
      <w:r w:rsidRPr="005D594C">
        <w:rPr>
          <w:rFonts w:hint="eastAsia"/>
          <w:sz w:val="24"/>
          <w:rtl/>
        </w:rPr>
        <w:t>שעל</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לשלם</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נספחיו</w:t>
      </w:r>
      <w:r w:rsidRPr="005D594C">
        <w:rPr>
          <w:sz w:val="24"/>
          <w:rtl/>
        </w:rPr>
        <w:t xml:space="preserve"> </w:t>
      </w:r>
      <w:r w:rsidRPr="005D594C">
        <w:rPr>
          <w:rFonts w:hint="eastAsia"/>
          <w:sz w:val="24"/>
          <w:rtl/>
        </w:rPr>
        <w:t>ומכוח</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אחר</w:t>
      </w:r>
      <w:r w:rsidRPr="005D594C">
        <w:rPr>
          <w:sz w:val="24"/>
          <w:rtl/>
        </w:rPr>
        <w:t xml:space="preserve"> - </w:t>
      </w:r>
      <w:r w:rsidRPr="005D594C">
        <w:rPr>
          <w:rFonts w:hint="eastAsia"/>
          <w:sz w:val="24"/>
          <w:rtl/>
        </w:rPr>
        <w:t>כל</w:t>
      </w:r>
      <w:r w:rsidRPr="005D594C">
        <w:rPr>
          <w:sz w:val="24"/>
          <w:rtl/>
        </w:rPr>
        <w:t xml:space="preserve"> </w:t>
      </w:r>
      <w:r w:rsidRPr="005D594C">
        <w:rPr>
          <w:rFonts w:hint="eastAsia"/>
          <w:sz w:val="24"/>
          <w:rtl/>
        </w:rPr>
        <w:t>סכום</w:t>
      </w:r>
      <w:r w:rsidRPr="005D594C">
        <w:rPr>
          <w:sz w:val="24"/>
          <w:rtl/>
        </w:rPr>
        <w:t xml:space="preserve"> </w:t>
      </w:r>
      <w:r w:rsidRPr="005D594C">
        <w:rPr>
          <w:rFonts w:hint="eastAsia"/>
          <w:sz w:val="24"/>
          <w:rtl/>
        </w:rPr>
        <w:t>המגיע</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מנותן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פי</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אחר</w:t>
      </w:r>
      <w:r w:rsidRPr="005D594C">
        <w:rPr>
          <w:sz w:val="24"/>
          <w:rtl/>
        </w:rPr>
        <w:t xml:space="preserve">. </w:t>
      </w:r>
    </w:p>
    <w:p w:rsidR="004724FC" w:rsidRPr="005D0CA5" w:rsidRDefault="004724FC" w:rsidP="000810AF">
      <w:pPr>
        <w:pStyle w:val="a0"/>
        <w:spacing w:after="0" w:line="240" w:lineRule="auto"/>
        <w:ind w:left="357" w:hanging="357"/>
        <w:outlineLvl w:val="1"/>
      </w:pPr>
      <w:r w:rsidRPr="005D0CA5">
        <w:rPr>
          <w:rFonts w:hint="cs"/>
          <w:rtl/>
        </w:rPr>
        <w:t>פיצויים</w:t>
      </w:r>
      <w:r w:rsidRPr="005D0CA5">
        <w:rPr>
          <w:rtl/>
        </w:rPr>
        <w:t xml:space="preserve"> </w:t>
      </w:r>
      <w:r w:rsidRPr="005D0CA5">
        <w:rPr>
          <w:rFonts w:hint="cs"/>
          <w:rtl/>
        </w:rPr>
        <w:t>מוסכמים</w:t>
      </w:r>
      <w:r w:rsidRPr="005D0CA5">
        <w:rPr>
          <w:rtl/>
        </w:rPr>
        <w:t xml:space="preserve"> </w:t>
      </w:r>
    </w:p>
    <w:p w:rsidR="004724FC" w:rsidRPr="005D0CA5" w:rsidRDefault="004724FC" w:rsidP="000810AF">
      <w:pPr>
        <w:pStyle w:val="a9"/>
        <w:numPr>
          <w:ilvl w:val="1"/>
          <w:numId w:val="5"/>
        </w:numPr>
        <w:ind w:left="935" w:hanging="567"/>
        <w:jc w:val="both"/>
        <w:rPr>
          <w:sz w:val="24"/>
        </w:rPr>
      </w:pPr>
      <w:r w:rsidRPr="005D0CA5">
        <w:rPr>
          <w:rFonts w:hint="cs"/>
          <w:sz w:val="24"/>
          <w:rtl/>
        </w:rPr>
        <w:t>לאור</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מהפרות</w:t>
      </w:r>
      <w:r w:rsidRPr="005D0CA5">
        <w:rPr>
          <w:sz w:val="24"/>
          <w:rtl/>
        </w:rPr>
        <w:t xml:space="preserve"> </w:t>
      </w:r>
      <w:r w:rsidRPr="005D0CA5">
        <w:rPr>
          <w:rFonts w:hint="cs"/>
          <w:sz w:val="24"/>
          <w:rtl/>
        </w:rPr>
        <w:t>מסוימות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התחייבויות</w:t>
      </w:r>
      <w:r w:rsidRPr="005D0CA5">
        <w:rPr>
          <w:sz w:val="24"/>
          <w:rtl/>
        </w:rPr>
        <w:t xml:space="preserve"> </w:t>
      </w:r>
      <w:r>
        <w:rPr>
          <w:rFonts w:hint="cs"/>
          <w:sz w:val="24"/>
          <w:rtl/>
        </w:rPr>
        <w:t>נותן השירותים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יקבעו</w:t>
      </w:r>
      <w:r w:rsidRPr="005D0CA5">
        <w:rPr>
          <w:sz w:val="24"/>
          <w:rtl/>
        </w:rPr>
        <w:t xml:space="preserve"> </w:t>
      </w:r>
      <w:r w:rsidRPr="005D0CA5">
        <w:rPr>
          <w:rFonts w:hint="cs"/>
          <w:sz w:val="24"/>
          <w:rtl/>
        </w:rPr>
        <w:t>פיצויים</w:t>
      </w:r>
      <w:r w:rsidRPr="005D0CA5">
        <w:rPr>
          <w:sz w:val="24"/>
          <w:rtl/>
        </w:rPr>
        <w:t xml:space="preserve"> </w:t>
      </w:r>
      <w:r w:rsidRPr="005D0CA5">
        <w:rPr>
          <w:rFonts w:hint="cs"/>
          <w:sz w:val="24"/>
          <w:rtl/>
        </w:rPr>
        <w:t>מוסכמים</w:t>
      </w:r>
      <w:r w:rsidRPr="005D0CA5">
        <w:rPr>
          <w:sz w:val="24"/>
          <w:rtl/>
        </w:rPr>
        <w:t xml:space="preserve">, </w:t>
      </w:r>
      <w:r w:rsidRPr="005D0CA5">
        <w:rPr>
          <w:rFonts w:hint="cs"/>
          <w:sz w:val="24"/>
          <w:rtl/>
        </w:rPr>
        <w:t>שמייצגים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ואולם</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בקביעת</w:t>
      </w:r>
      <w:r w:rsidRPr="005D0CA5">
        <w:rPr>
          <w:sz w:val="24"/>
          <w:rtl/>
        </w:rPr>
        <w:t xml:space="preserve"> </w:t>
      </w:r>
      <w:r w:rsidRPr="005D0CA5">
        <w:rPr>
          <w:rFonts w:hint="cs"/>
          <w:sz w:val="24"/>
          <w:rtl/>
        </w:rPr>
        <w:t>הפיצויים</w:t>
      </w:r>
      <w:r w:rsidRPr="005D0CA5">
        <w:rPr>
          <w:sz w:val="24"/>
          <w:rtl/>
        </w:rPr>
        <w:t xml:space="preserve"> </w:t>
      </w:r>
      <w:r w:rsidRPr="005D0CA5">
        <w:rPr>
          <w:rFonts w:hint="cs"/>
          <w:sz w:val="24"/>
          <w:rtl/>
        </w:rPr>
        <w:t>המוסכמים</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שתקום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מכוח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העולה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שנצפה</w:t>
      </w:r>
      <w:r w:rsidRPr="005D0CA5">
        <w:rPr>
          <w:sz w:val="24"/>
          <w:rtl/>
        </w:rPr>
        <w:t>.</w:t>
      </w:r>
    </w:p>
    <w:p w:rsidR="004724FC" w:rsidRPr="005D0CA5" w:rsidRDefault="004724FC" w:rsidP="000810AF">
      <w:pPr>
        <w:pStyle w:val="a9"/>
        <w:numPr>
          <w:ilvl w:val="1"/>
          <w:numId w:val="5"/>
        </w:numPr>
        <w:ind w:left="935" w:hanging="567"/>
        <w:jc w:val="both"/>
        <w:rPr>
          <w:sz w:val="24"/>
        </w:rPr>
      </w:pPr>
      <w:r>
        <w:rPr>
          <w:rFonts w:hint="cs"/>
          <w:sz w:val="24"/>
          <w:rtl/>
        </w:rPr>
        <w:t>נותן 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לנכות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המוסכם</w:t>
      </w:r>
      <w:r w:rsidRPr="005D0CA5">
        <w:rPr>
          <w:sz w:val="24"/>
          <w:rtl/>
        </w:rPr>
        <w:t xml:space="preserve"> </w:t>
      </w:r>
      <w:r w:rsidRPr="005D0CA5">
        <w:rPr>
          <w:rFonts w:hint="cs"/>
          <w:sz w:val="24"/>
          <w:rtl/>
        </w:rPr>
        <w:t>משכרו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הקשור</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p>
    <w:p w:rsidR="004724FC" w:rsidRPr="005D0CA5" w:rsidRDefault="004724FC" w:rsidP="000810AF">
      <w:pPr>
        <w:pStyle w:val="a9"/>
        <w:numPr>
          <w:ilvl w:val="1"/>
          <w:numId w:val="5"/>
        </w:numPr>
        <w:ind w:left="935" w:hanging="567"/>
        <w:jc w:val="both"/>
        <w:rPr>
          <w:sz w:val="24"/>
        </w:rPr>
      </w:pPr>
      <w:r w:rsidRPr="005D0CA5">
        <w:rPr>
          <w:rFonts w:hint="cs"/>
          <w:sz w:val="24"/>
          <w:rtl/>
        </w:rPr>
        <w:lastRenderedPageBreak/>
        <w:t>גובה</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הוגן</w:t>
      </w:r>
      <w:r w:rsidRPr="005D0CA5">
        <w:rPr>
          <w:sz w:val="24"/>
          <w:rtl/>
        </w:rPr>
        <w:t xml:space="preserve"> </w:t>
      </w:r>
      <w:r w:rsidRPr="005D0CA5">
        <w:rPr>
          <w:rFonts w:hint="cs"/>
          <w:sz w:val="24"/>
          <w:rtl/>
        </w:rPr>
        <w:t>וסביר</w:t>
      </w:r>
      <w:r w:rsidRPr="005D0CA5">
        <w:rPr>
          <w:sz w:val="24"/>
          <w:rtl/>
        </w:rPr>
        <w:t xml:space="preserve"> </w:t>
      </w:r>
      <w:r w:rsidRPr="005D0CA5">
        <w:rPr>
          <w:rFonts w:hint="cs"/>
          <w:sz w:val="24"/>
          <w:rtl/>
        </w:rPr>
        <w:t>ולפי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rsidR="004724FC" w:rsidRDefault="004724FC" w:rsidP="000810AF">
      <w:pPr>
        <w:pStyle w:val="a9"/>
        <w:numPr>
          <w:ilvl w:val="1"/>
          <w:numId w:val="5"/>
        </w:numPr>
        <w:ind w:left="935" w:hanging="567"/>
        <w:jc w:val="both"/>
        <w:rPr>
          <w:sz w:val="24"/>
        </w:rPr>
      </w:pPr>
      <w:r w:rsidRPr="005D0CA5">
        <w:rPr>
          <w:rFonts w:hint="cs"/>
          <w:sz w:val="24"/>
          <w:rtl/>
        </w:rPr>
        <w:t>האירועים</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יוטל</w:t>
      </w:r>
      <w:r w:rsidRPr="005D0CA5">
        <w:rPr>
          <w:sz w:val="24"/>
          <w:rtl/>
        </w:rPr>
        <w:t xml:space="preserve"> </w:t>
      </w:r>
      <w:r w:rsidRPr="005D0CA5">
        <w:rPr>
          <w:rFonts w:hint="cs"/>
          <w:sz w:val="24"/>
          <w:rtl/>
        </w:rPr>
        <w:t>פיצוי</w:t>
      </w:r>
      <w:r w:rsidRPr="005D0CA5">
        <w:rPr>
          <w:sz w:val="24"/>
          <w:rtl/>
        </w:rPr>
        <w:t xml:space="preserve"> </w:t>
      </w:r>
      <w:r w:rsidRPr="005D0CA5">
        <w:rPr>
          <w:rFonts w:hint="cs"/>
          <w:sz w:val="24"/>
          <w:rtl/>
        </w:rPr>
        <w:t>מוסכם</w:t>
      </w:r>
      <w:r w:rsidRPr="005D0CA5">
        <w:rPr>
          <w:sz w:val="24"/>
          <w:rtl/>
        </w:rPr>
        <w:t xml:space="preserve">, </w:t>
      </w:r>
      <w:r w:rsidRPr="005D0CA5">
        <w:rPr>
          <w:rFonts w:hint="cs"/>
          <w:sz w:val="24"/>
          <w:rtl/>
        </w:rPr>
        <w:t>וגובה</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p w:rsidR="00D04401" w:rsidRPr="00D04401" w:rsidRDefault="00D04401" w:rsidP="00D04401">
      <w:pPr>
        <w:rPr>
          <w:b/>
          <w:bCs/>
          <w:sz w:val="24"/>
          <w:u w:val="single"/>
        </w:rPr>
      </w:pPr>
    </w:p>
    <w:p w:rsidR="00D04401" w:rsidRPr="00D04401" w:rsidRDefault="00D04401" w:rsidP="00D04401">
      <w:pPr>
        <w:jc w:val="center"/>
        <w:rPr>
          <w:b/>
          <w:bCs/>
          <w:sz w:val="24"/>
          <w:u w:val="single"/>
          <w:rtl/>
        </w:rPr>
      </w:pPr>
      <w:r w:rsidRPr="00D04401">
        <w:rPr>
          <w:rFonts w:hint="cs"/>
          <w:b/>
          <w:bCs/>
          <w:sz w:val="24"/>
          <w:u w:val="single"/>
          <w:rtl/>
        </w:rPr>
        <w:t>בשלב ההקמה</w:t>
      </w:r>
    </w:p>
    <w:tbl>
      <w:tblPr>
        <w:tblStyle w:val="ab"/>
        <w:bidiVisual/>
        <w:tblW w:w="0" w:type="auto"/>
        <w:tblInd w:w="-724" w:type="dxa"/>
        <w:tblLook w:val="04A0" w:firstRow="1" w:lastRow="0" w:firstColumn="1" w:lastColumn="0" w:noHBand="0" w:noVBand="1"/>
      </w:tblPr>
      <w:tblGrid>
        <w:gridCol w:w="3223"/>
        <w:gridCol w:w="3176"/>
        <w:gridCol w:w="2847"/>
      </w:tblGrid>
      <w:tr w:rsidR="004724FC" w:rsidTr="00D04401">
        <w:tc>
          <w:tcPr>
            <w:tcW w:w="3223" w:type="dxa"/>
            <w:shd w:val="clear" w:color="auto" w:fill="EEECE1" w:themeFill="background2"/>
            <w:vAlign w:val="center"/>
          </w:tcPr>
          <w:p w:rsidR="004724FC" w:rsidRPr="00326731" w:rsidRDefault="004724FC" w:rsidP="00C547C8">
            <w:pPr>
              <w:spacing w:line="276" w:lineRule="auto"/>
              <w:jc w:val="center"/>
              <w:rPr>
                <w:rFonts w:ascii="David" w:hAnsi="David"/>
                <w:sz w:val="24"/>
                <w:rtl/>
              </w:rPr>
            </w:pPr>
            <w:r w:rsidRPr="00326731">
              <w:rPr>
                <w:rFonts w:ascii="David" w:hAnsi="David" w:hint="cs"/>
                <w:sz w:val="24"/>
                <w:rtl/>
              </w:rPr>
              <w:t>ההפרה</w:t>
            </w:r>
          </w:p>
        </w:tc>
        <w:tc>
          <w:tcPr>
            <w:tcW w:w="3176" w:type="dxa"/>
            <w:shd w:val="clear" w:color="auto" w:fill="EEECE1" w:themeFill="background2"/>
            <w:vAlign w:val="center"/>
          </w:tcPr>
          <w:p w:rsidR="004724FC" w:rsidRPr="00326731" w:rsidRDefault="004724FC" w:rsidP="00C547C8">
            <w:pPr>
              <w:spacing w:line="276" w:lineRule="auto"/>
              <w:jc w:val="center"/>
              <w:rPr>
                <w:rFonts w:ascii="David" w:hAnsi="David"/>
                <w:sz w:val="24"/>
                <w:rtl/>
              </w:rPr>
            </w:pPr>
            <w:r w:rsidRPr="00326731">
              <w:rPr>
                <w:rFonts w:ascii="David" w:hAnsi="David" w:hint="cs"/>
                <w:sz w:val="24"/>
                <w:rtl/>
              </w:rPr>
              <w:t>פיצוי מוסכם בש"ח כולל מע"מ</w:t>
            </w:r>
          </w:p>
        </w:tc>
        <w:tc>
          <w:tcPr>
            <w:tcW w:w="2847" w:type="dxa"/>
            <w:shd w:val="clear" w:color="auto" w:fill="EEECE1" w:themeFill="background2"/>
            <w:vAlign w:val="center"/>
          </w:tcPr>
          <w:p w:rsidR="004724FC" w:rsidRPr="00326731" w:rsidRDefault="004724FC" w:rsidP="00C547C8">
            <w:pPr>
              <w:spacing w:line="276" w:lineRule="auto"/>
              <w:jc w:val="center"/>
              <w:rPr>
                <w:rFonts w:ascii="David" w:hAnsi="David"/>
                <w:sz w:val="24"/>
                <w:rtl/>
              </w:rPr>
            </w:pPr>
            <w:r w:rsidRPr="00326731">
              <w:rPr>
                <w:rFonts w:ascii="David" w:hAnsi="David" w:hint="cs"/>
                <w:sz w:val="24"/>
                <w:rtl/>
              </w:rPr>
              <w:t>הערות</w:t>
            </w:r>
          </w:p>
        </w:tc>
      </w:tr>
      <w:tr w:rsidR="004724FC" w:rsidTr="00D04401">
        <w:tc>
          <w:tcPr>
            <w:tcW w:w="3223" w:type="dxa"/>
          </w:tcPr>
          <w:p w:rsidR="004724FC" w:rsidRPr="00326731" w:rsidRDefault="004724FC" w:rsidP="00C547C8">
            <w:pPr>
              <w:autoSpaceDE w:val="0"/>
              <w:autoSpaceDN w:val="0"/>
              <w:adjustRightInd w:val="0"/>
              <w:spacing w:line="276" w:lineRule="auto"/>
              <w:rPr>
                <w:rFonts w:ascii="David" w:hAnsi="David"/>
                <w:sz w:val="24"/>
              </w:rPr>
            </w:pPr>
            <w:r w:rsidRPr="00326731">
              <w:rPr>
                <w:rFonts w:ascii="David" w:hAnsi="David"/>
                <w:sz w:val="24"/>
                <w:rtl/>
              </w:rPr>
              <w:t>לא</w:t>
            </w:r>
            <w:r w:rsidRPr="00326731">
              <w:rPr>
                <w:rFonts w:ascii="David" w:hAnsi="David"/>
                <w:sz w:val="24"/>
              </w:rPr>
              <w:t xml:space="preserve"> </w:t>
            </w:r>
            <w:r w:rsidRPr="00326731">
              <w:rPr>
                <w:rFonts w:ascii="David" w:hAnsi="David"/>
                <w:sz w:val="24"/>
                <w:rtl/>
              </w:rPr>
              <w:t>נחתמו</w:t>
            </w:r>
            <w:r w:rsidRPr="00326731">
              <w:rPr>
                <w:rFonts w:ascii="David" w:hAnsi="David"/>
                <w:sz w:val="24"/>
              </w:rPr>
              <w:t xml:space="preserve"> </w:t>
            </w:r>
            <w:r w:rsidRPr="00326731">
              <w:rPr>
                <w:rFonts w:ascii="David" w:hAnsi="David"/>
                <w:sz w:val="24"/>
                <w:rtl/>
              </w:rPr>
              <w:t>הסכמי</w:t>
            </w:r>
            <w:r w:rsidRPr="00326731">
              <w:rPr>
                <w:rFonts w:ascii="David" w:hAnsi="David"/>
                <w:sz w:val="24"/>
              </w:rPr>
              <w:t xml:space="preserve"> </w:t>
            </w:r>
            <w:r w:rsidRPr="00326731">
              <w:rPr>
                <w:rFonts w:ascii="David" w:hAnsi="David"/>
                <w:sz w:val="24"/>
                <w:rtl/>
              </w:rPr>
              <w:t>שכירות</w:t>
            </w:r>
            <w:r w:rsidRPr="00326731">
              <w:rPr>
                <w:rFonts w:ascii="David" w:hAnsi="David"/>
                <w:sz w:val="24"/>
              </w:rPr>
              <w:t xml:space="preserve"> </w:t>
            </w:r>
            <w:r w:rsidRPr="00326731">
              <w:rPr>
                <w:rFonts w:ascii="David" w:hAnsi="David"/>
                <w:sz w:val="24"/>
                <w:rtl/>
              </w:rPr>
              <w:t>או</w:t>
            </w:r>
          </w:p>
          <w:p w:rsidR="004724FC" w:rsidRPr="00326731" w:rsidRDefault="004724FC" w:rsidP="00C547C8">
            <w:pPr>
              <w:autoSpaceDE w:val="0"/>
              <w:autoSpaceDN w:val="0"/>
              <w:adjustRightInd w:val="0"/>
              <w:spacing w:line="276" w:lineRule="auto"/>
              <w:rPr>
                <w:rFonts w:ascii="David" w:hAnsi="David"/>
                <w:sz w:val="24"/>
                <w:rtl/>
              </w:rPr>
            </w:pPr>
            <w:r w:rsidRPr="00326731">
              <w:rPr>
                <w:rFonts w:ascii="David" w:hAnsi="David"/>
                <w:sz w:val="24"/>
                <w:rtl/>
              </w:rPr>
              <w:t>לא</w:t>
            </w:r>
            <w:r w:rsidRPr="00326731">
              <w:rPr>
                <w:rFonts w:ascii="David" w:hAnsi="David"/>
                <w:sz w:val="24"/>
              </w:rPr>
              <w:t xml:space="preserve"> </w:t>
            </w:r>
            <w:r w:rsidRPr="00326731">
              <w:rPr>
                <w:rFonts w:ascii="David" w:hAnsi="David"/>
                <w:sz w:val="24"/>
                <w:rtl/>
              </w:rPr>
              <w:t>הוצגה</w:t>
            </w:r>
            <w:r w:rsidRPr="00326731">
              <w:rPr>
                <w:rFonts w:ascii="David" w:hAnsi="David"/>
                <w:sz w:val="24"/>
              </w:rPr>
              <w:t xml:space="preserve"> </w:t>
            </w:r>
            <w:r w:rsidRPr="00326731">
              <w:rPr>
                <w:rFonts w:ascii="David" w:hAnsi="David"/>
                <w:sz w:val="24"/>
                <w:rtl/>
              </w:rPr>
              <w:t>התחייבות</w:t>
            </w:r>
            <w:r w:rsidRPr="00326731">
              <w:rPr>
                <w:rFonts w:ascii="David" w:hAnsi="David" w:hint="cs"/>
                <w:sz w:val="24"/>
                <w:rtl/>
              </w:rPr>
              <w:t xml:space="preserve"> </w:t>
            </w:r>
            <w:r w:rsidRPr="00326731">
              <w:rPr>
                <w:rFonts w:ascii="David" w:hAnsi="David"/>
                <w:sz w:val="24"/>
                <w:rtl/>
              </w:rPr>
              <w:t>להעמדת</w:t>
            </w:r>
            <w:r w:rsidRPr="00326731">
              <w:rPr>
                <w:rFonts w:ascii="David" w:hAnsi="David" w:hint="cs"/>
                <w:sz w:val="24"/>
                <w:rtl/>
              </w:rPr>
              <w:t xml:space="preserve"> </w:t>
            </w:r>
            <w:r w:rsidRPr="00326731">
              <w:rPr>
                <w:rFonts w:ascii="David" w:hAnsi="David"/>
                <w:sz w:val="24"/>
                <w:rtl/>
              </w:rPr>
              <w:t>הנכס</w:t>
            </w:r>
            <w:r w:rsidRPr="00326731">
              <w:rPr>
                <w:rFonts w:ascii="David" w:hAnsi="David"/>
                <w:sz w:val="24"/>
              </w:rPr>
              <w:t xml:space="preserve"> </w:t>
            </w:r>
            <w:r w:rsidRPr="00326731">
              <w:rPr>
                <w:rFonts w:ascii="David" w:hAnsi="David"/>
                <w:sz w:val="24"/>
                <w:rtl/>
              </w:rPr>
              <w:t>שבבעלות</w:t>
            </w:r>
            <w:r w:rsidRPr="00326731">
              <w:rPr>
                <w:rFonts w:ascii="David" w:hAnsi="David"/>
                <w:sz w:val="24"/>
              </w:rPr>
              <w:t xml:space="preserve"> </w:t>
            </w:r>
            <w:r w:rsidRPr="00326731">
              <w:rPr>
                <w:rFonts w:ascii="David" w:hAnsi="David"/>
                <w:sz w:val="24"/>
                <w:rtl/>
              </w:rPr>
              <w:t>מי</w:t>
            </w:r>
            <w:r w:rsidRPr="00326731">
              <w:rPr>
                <w:rFonts w:ascii="David" w:hAnsi="David"/>
                <w:sz w:val="24"/>
              </w:rPr>
              <w:t xml:space="preserve"> </w:t>
            </w:r>
            <w:r w:rsidRPr="00326731">
              <w:rPr>
                <w:rFonts w:ascii="David" w:hAnsi="David"/>
                <w:sz w:val="24"/>
                <w:rtl/>
              </w:rPr>
              <w:t>מבעלי</w:t>
            </w:r>
            <w:r w:rsidRPr="00326731">
              <w:rPr>
                <w:rFonts w:ascii="David" w:hAnsi="David" w:hint="cs"/>
                <w:sz w:val="24"/>
                <w:rtl/>
              </w:rPr>
              <w:t xml:space="preserve"> נותן השירותים</w:t>
            </w:r>
            <w:r w:rsidRPr="00326731">
              <w:rPr>
                <w:rFonts w:ascii="David" w:hAnsi="David"/>
                <w:sz w:val="24"/>
              </w:rPr>
              <w:t xml:space="preserve"> </w:t>
            </w:r>
            <w:r w:rsidRPr="00326731">
              <w:rPr>
                <w:rFonts w:ascii="David" w:hAnsi="David"/>
                <w:sz w:val="24"/>
                <w:rtl/>
              </w:rPr>
              <w:t>לטובת</w:t>
            </w:r>
            <w:r w:rsidRPr="00326731">
              <w:rPr>
                <w:rFonts w:ascii="David" w:hAnsi="David"/>
                <w:sz w:val="24"/>
              </w:rPr>
              <w:t xml:space="preserve"> </w:t>
            </w:r>
            <w:r w:rsidRPr="00326731">
              <w:rPr>
                <w:rFonts w:ascii="David" w:hAnsi="David"/>
                <w:sz w:val="24"/>
                <w:rtl/>
              </w:rPr>
              <w:t>ביצוע</w:t>
            </w:r>
            <w:r w:rsidRPr="00326731">
              <w:rPr>
                <w:rFonts w:ascii="David" w:hAnsi="David" w:hint="cs"/>
                <w:sz w:val="24"/>
                <w:rtl/>
              </w:rPr>
              <w:t xml:space="preserve"> </w:t>
            </w:r>
            <w:r w:rsidRPr="00326731">
              <w:rPr>
                <w:rFonts w:ascii="David" w:hAnsi="David"/>
                <w:sz w:val="24"/>
                <w:rtl/>
              </w:rPr>
              <w:t>השירותים</w:t>
            </w:r>
            <w:r w:rsidRPr="00326731">
              <w:rPr>
                <w:rFonts w:ascii="David" w:hAnsi="David" w:hint="cs"/>
                <w:sz w:val="24"/>
                <w:rtl/>
              </w:rPr>
              <w:t xml:space="preserve">, </w:t>
            </w:r>
            <w:r w:rsidRPr="00326731">
              <w:rPr>
                <w:rFonts w:ascii="David" w:hAnsi="David"/>
                <w:sz w:val="24"/>
                <w:rtl/>
              </w:rPr>
              <w:t>במועד</w:t>
            </w:r>
            <w:r w:rsidRPr="00326731">
              <w:rPr>
                <w:rFonts w:ascii="David" w:hAnsi="David"/>
                <w:sz w:val="24"/>
              </w:rPr>
              <w:t xml:space="preserve"> </w:t>
            </w:r>
            <w:r w:rsidRPr="00326731">
              <w:rPr>
                <w:rFonts w:ascii="David" w:hAnsi="David"/>
                <w:sz w:val="24"/>
                <w:rtl/>
              </w:rPr>
              <w:t>הנדרש</w:t>
            </w:r>
          </w:p>
        </w:tc>
        <w:tc>
          <w:tcPr>
            <w:tcW w:w="3176" w:type="dxa"/>
          </w:tcPr>
          <w:p w:rsidR="004724FC" w:rsidRPr="00326731" w:rsidRDefault="004724FC" w:rsidP="00C547C8">
            <w:pPr>
              <w:spacing w:line="276" w:lineRule="auto"/>
              <w:rPr>
                <w:rFonts w:ascii="David" w:hAnsi="David"/>
                <w:sz w:val="24"/>
                <w:rtl/>
              </w:rPr>
            </w:pPr>
            <w:r w:rsidRPr="00326731">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sidRPr="00326731">
              <w:rPr>
                <w:rFonts w:ascii="David" w:hAnsi="David" w:hint="cs"/>
                <w:sz w:val="24"/>
                <w:rtl/>
              </w:rPr>
              <w:t xml:space="preserve">1000 ₪ </w:t>
            </w:r>
          </w:p>
        </w:tc>
        <w:tc>
          <w:tcPr>
            <w:tcW w:w="2847" w:type="dxa"/>
          </w:tcPr>
          <w:p w:rsidR="004724FC" w:rsidRDefault="004724FC" w:rsidP="00C547C8">
            <w:pPr>
              <w:spacing w:line="276" w:lineRule="auto"/>
              <w:rPr>
                <w:rFonts w:ascii="David" w:hAnsi="David"/>
                <w:sz w:val="24"/>
                <w:rtl/>
              </w:rPr>
            </w:pPr>
            <w:r w:rsidRPr="00326731">
              <w:rPr>
                <w:rFonts w:ascii="David" w:hAnsi="David" w:hint="cs"/>
                <w:sz w:val="24"/>
                <w:rtl/>
              </w:rPr>
              <w:t>*סכום הפיצוי היומי יוכפל בגין הפרה של יותר משבוע.</w:t>
            </w:r>
          </w:p>
          <w:p w:rsidR="004724FC" w:rsidRPr="00326731" w:rsidRDefault="004724FC" w:rsidP="00C547C8">
            <w:pPr>
              <w:spacing w:line="276" w:lineRule="auto"/>
              <w:rPr>
                <w:rFonts w:ascii="David" w:hAnsi="David"/>
                <w:sz w:val="24"/>
                <w:rtl/>
              </w:rPr>
            </w:pPr>
          </w:p>
          <w:p w:rsidR="004724FC" w:rsidRPr="00326731" w:rsidRDefault="004724FC" w:rsidP="00C547C8">
            <w:pPr>
              <w:spacing w:line="276" w:lineRule="auto"/>
              <w:rPr>
                <w:rFonts w:ascii="David" w:hAnsi="David"/>
                <w:sz w:val="24"/>
                <w:rtl/>
              </w:rPr>
            </w:pPr>
            <w:r w:rsidRPr="00326731">
              <w:rPr>
                <w:rFonts w:ascii="David" w:hAnsi="David" w:hint="cs"/>
                <w:sz w:val="24"/>
                <w:rtl/>
              </w:rPr>
              <w:t>*סכום הפיצוי היומי ישולש בגין הפרה של יותר משבועיים.</w:t>
            </w: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לא הוגשו במועד פרטי המועמדים לשמש כמנהל מקצועי או מומחה</w:t>
            </w:r>
          </w:p>
        </w:tc>
        <w:tc>
          <w:tcPr>
            <w:tcW w:w="3176" w:type="dxa"/>
          </w:tcPr>
          <w:p w:rsidR="004724FC" w:rsidRDefault="004724FC" w:rsidP="00C547C8">
            <w:pPr>
              <w:spacing w:line="276" w:lineRule="auto"/>
              <w:rPr>
                <w:rFonts w:ascii="David" w:hAnsi="David"/>
                <w:sz w:val="24"/>
                <w:rtl/>
              </w:rPr>
            </w:pPr>
            <w:r>
              <w:rPr>
                <w:rFonts w:ascii="David" w:hAnsi="David" w:hint="cs"/>
                <w:sz w:val="24"/>
                <w:rtl/>
              </w:rPr>
              <w:t xml:space="preserve">בגין כל יום איחור, עבור כל מועמד: </w:t>
            </w:r>
          </w:p>
          <w:p w:rsidR="004724FC" w:rsidRPr="00326731" w:rsidRDefault="004724FC" w:rsidP="00C547C8">
            <w:pPr>
              <w:spacing w:line="276" w:lineRule="auto"/>
              <w:rPr>
                <w:rFonts w:ascii="David" w:hAnsi="David"/>
                <w:sz w:val="24"/>
                <w:rtl/>
              </w:rPr>
            </w:pPr>
            <w:r>
              <w:rPr>
                <w:rFonts w:ascii="David" w:hAnsi="David" w:hint="cs"/>
                <w:sz w:val="24"/>
                <w:rtl/>
              </w:rPr>
              <w:t xml:space="preserve">500 ₪ </w:t>
            </w:r>
          </w:p>
        </w:tc>
        <w:tc>
          <w:tcPr>
            <w:tcW w:w="2847" w:type="dxa"/>
          </w:tcPr>
          <w:p w:rsidR="004724FC" w:rsidRPr="00326731" w:rsidRDefault="004724FC" w:rsidP="00C547C8">
            <w:pPr>
              <w:spacing w:line="276" w:lineRule="auto"/>
              <w:rPr>
                <w:rFonts w:ascii="David" w:hAnsi="David"/>
                <w:sz w:val="24"/>
                <w:rtl/>
              </w:rPr>
            </w:pP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 xml:space="preserve">לא הוגשה בקשה </w:t>
            </w:r>
            <w:proofErr w:type="spellStart"/>
            <w:r>
              <w:rPr>
                <w:rFonts w:ascii="David" w:hAnsi="David" w:hint="cs"/>
                <w:sz w:val="24"/>
                <w:rtl/>
              </w:rPr>
              <w:t>להשמשה</w:t>
            </w:r>
            <w:proofErr w:type="spellEnd"/>
            <w:r>
              <w:rPr>
                <w:rFonts w:ascii="David" w:hAnsi="David" w:hint="cs"/>
                <w:sz w:val="24"/>
                <w:rtl/>
              </w:rPr>
              <w:t xml:space="preserve"> של הנכס במועד</w:t>
            </w:r>
          </w:p>
        </w:tc>
        <w:tc>
          <w:tcPr>
            <w:tcW w:w="3176" w:type="dxa"/>
          </w:tcPr>
          <w:p w:rsidR="004724FC" w:rsidRDefault="004724FC" w:rsidP="00C547C8">
            <w:pPr>
              <w:spacing w:line="276" w:lineRule="auto"/>
              <w:rPr>
                <w:rFonts w:ascii="David" w:hAnsi="David"/>
                <w:sz w:val="24"/>
                <w:rtl/>
              </w:rPr>
            </w:pPr>
            <w:r>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Pr>
                <w:rFonts w:ascii="David" w:hAnsi="David" w:hint="cs"/>
                <w:sz w:val="24"/>
                <w:rtl/>
              </w:rPr>
              <w:t xml:space="preserve">2000 ₪ </w:t>
            </w:r>
          </w:p>
        </w:tc>
        <w:tc>
          <w:tcPr>
            <w:tcW w:w="2847" w:type="dxa"/>
          </w:tcPr>
          <w:p w:rsidR="004724FC" w:rsidRPr="00326731" w:rsidRDefault="004724FC" w:rsidP="00C547C8">
            <w:pPr>
              <w:spacing w:line="276" w:lineRule="auto"/>
              <w:rPr>
                <w:rFonts w:ascii="David" w:hAnsi="David"/>
                <w:sz w:val="24"/>
                <w:rtl/>
              </w:rPr>
            </w:pPr>
            <w:r>
              <w:rPr>
                <w:rFonts w:ascii="David" w:hAnsi="David" w:hint="cs"/>
                <w:sz w:val="24"/>
                <w:rtl/>
              </w:rPr>
              <w:t>איחור של למעלה מ-10 ימים מהווה הפרה יסודית.</w:t>
            </w: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לא הוגשה בקשה להפעלת אתר האינטרנט במועד</w:t>
            </w:r>
          </w:p>
        </w:tc>
        <w:tc>
          <w:tcPr>
            <w:tcW w:w="3176" w:type="dxa"/>
          </w:tcPr>
          <w:p w:rsidR="004724FC" w:rsidRDefault="004724FC" w:rsidP="00C547C8">
            <w:pPr>
              <w:spacing w:line="276" w:lineRule="auto"/>
              <w:rPr>
                <w:rFonts w:ascii="David" w:hAnsi="David"/>
                <w:sz w:val="24"/>
                <w:rtl/>
              </w:rPr>
            </w:pPr>
            <w:r>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Pr>
                <w:rFonts w:ascii="David" w:hAnsi="David" w:hint="cs"/>
                <w:sz w:val="24"/>
                <w:rtl/>
              </w:rPr>
              <w:t xml:space="preserve">500 ₪ </w:t>
            </w:r>
          </w:p>
        </w:tc>
        <w:tc>
          <w:tcPr>
            <w:tcW w:w="2847" w:type="dxa"/>
          </w:tcPr>
          <w:p w:rsidR="004724FC" w:rsidRPr="00326731" w:rsidRDefault="004724FC" w:rsidP="00C547C8">
            <w:pPr>
              <w:spacing w:line="276" w:lineRule="auto"/>
              <w:rPr>
                <w:rFonts w:ascii="David" w:hAnsi="David"/>
                <w:sz w:val="24"/>
                <w:rtl/>
              </w:rPr>
            </w:pP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לא הוגשה תכנית עבודה שנתית במועד</w:t>
            </w:r>
          </w:p>
        </w:tc>
        <w:tc>
          <w:tcPr>
            <w:tcW w:w="3176" w:type="dxa"/>
          </w:tcPr>
          <w:p w:rsidR="004724FC" w:rsidRDefault="004724FC" w:rsidP="00C547C8">
            <w:pPr>
              <w:spacing w:line="276" w:lineRule="auto"/>
              <w:rPr>
                <w:rFonts w:ascii="David" w:hAnsi="David"/>
                <w:sz w:val="24"/>
                <w:rtl/>
              </w:rPr>
            </w:pPr>
            <w:r>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Pr>
                <w:rFonts w:ascii="David" w:hAnsi="David" w:hint="cs"/>
                <w:sz w:val="24"/>
                <w:rtl/>
              </w:rPr>
              <w:t xml:space="preserve">2000 ₪ </w:t>
            </w:r>
          </w:p>
        </w:tc>
        <w:tc>
          <w:tcPr>
            <w:tcW w:w="2847" w:type="dxa"/>
          </w:tcPr>
          <w:p w:rsidR="004724FC" w:rsidRPr="00326731" w:rsidRDefault="004724FC" w:rsidP="00C547C8">
            <w:pPr>
              <w:spacing w:line="276" w:lineRule="auto"/>
              <w:rPr>
                <w:rFonts w:ascii="David" w:hAnsi="David"/>
                <w:sz w:val="24"/>
                <w:rtl/>
              </w:rPr>
            </w:pPr>
          </w:p>
        </w:tc>
      </w:tr>
      <w:tr w:rsidR="004724FC" w:rsidTr="00D04401">
        <w:tc>
          <w:tcPr>
            <w:tcW w:w="3223" w:type="dxa"/>
          </w:tcPr>
          <w:p w:rsidR="004724FC" w:rsidRPr="00326731" w:rsidRDefault="004724FC" w:rsidP="00C547C8">
            <w:pPr>
              <w:spacing w:line="276" w:lineRule="auto"/>
              <w:rPr>
                <w:rFonts w:ascii="David" w:hAnsi="David"/>
                <w:sz w:val="24"/>
                <w:rtl/>
              </w:rPr>
            </w:pPr>
            <w:r>
              <w:rPr>
                <w:rFonts w:ascii="David" w:hAnsi="David" w:hint="cs"/>
                <w:sz w:val="24"/>
                <w:rtl/>
              </w:rPr>
              <w:t>אי הפעלת השירותים במלואם במועד שנקבע</w:t>
            </w:r>
          </w:p>
        </w:tc>
        <w:tc>
          <w:tcPr>
            <w:tcW w:w="3176" w:type="dxa"/>
          </w:tcPr>
          <w:p w:rsidR="004724FC" w:rsidRDefault="004724FC" w:rsidP="00C547C8">
            <w:pPr>
              <w:spacing w:line="276" w:lineRule="auto"/>
              <w:rPr>
                <w:rFonts w:ascii="David" w:hAnsi="David"/>
                <w:sz w:val="24"/>
                <w:rtl/>
              </w:rPr>
            </w:pPr>
            <w:r>
              <w:rPr>
                <w:rFonts w:ascii="David" w:hAnsi="David" w:hint="cs"/>
                <w:sz w:val="24"/>
                <w:rtl/>
              </w:rPr>
              <w:t>בגין כל יום איחור:</w:t>
            </w:r>
          </w:p>
          <w:p w:rsidR="004724FC" w:rsidRPr="00326731" w:rsidRDefault="004724FC" w:rsidP="00C547C8">
            <w:pPr>
              <w:spacing w:line="276" w:lineRule="auto"/>
              <w:rPr>
                <w:rFonts w:ascii="David" w:hAnsi="David"/>
                <w:sz w:val="24"/>
                <w:rtl/>
              </w:rPr>
            </w:pPr>
            <w:r>
              <w:rPr>
                <w:rFonts w:ascii="David" w:hAnsi="David" w:hint="cs"/>
                <w:sz w:val="24"/>
                <w:rtl/>
              </w:rPr>
              <w:t xml:space="preserve">10,000 ₪ </w:t>
            </w:r>
          </w:p>
        </w:tc>
        <w:tc>
          <w:tcPr>
            <w:tcW w:w="2847" w:type="dxa"/>
          </w:tcPr>
          <w:p w:rsidR="004724FC" w:rsidRPr="00326731" w:rsidRDefault="004724FC" w:rsidP="00C547C8">
            <w:pPr>
              <w:spacing w:line="276" w:lineRule="auto"/>
              <w:rPr>
                <w:rFonts w:ascii="David" w:hAnsi="David"/>
                <w:sz w:val="24"/>
                <w:rtl/>
              </w:rPr>
            </w:pPr>
            <w:r>
              <w:rPr>
                <w:rFonts w:ascii="David" w:hAnsi="David" w:hint="cs"/>
                <w:sz w:val="24"/>
                <w:rtl/>
              </w:rPr>
              <w:t>איחור של למעלה מ-14 יום מהווה הפרה יסודית</w:t>
            </w:r>
          </w:p>
        </w:tc>
      </w:tr>
    </w:tbl>
    <w:p w:rsidR="004724FC" w:rsidRPr="00D04401" w:rsidRDefault="004724FC" w:rsidP="00C547C8">
      <w:pPr>
        <w:jc w:val="both"/>
        <w:rPr>
          <w:b/>
          <w:bCs/>
          <w:sz w:val="24"/>
          <w:u w:val="single"/>
        </w:rPr>
      </w:pPr>
    </w:p>
    <w:p w:rsidR="00D04401" w:rsidRPr="00D04401" w:rsidRDefault="00D04401" w:rsidP="00D04401">
      <w:pPr>
        <w:jc w:val="center"/>
        <w:rPr>
          <w:rFonts w:ascii="David" w:hAnsi="David"/>
          <w:b/>
          <w:bCs/>
          <w:sz w:val="24"/>
          <w:u w:val="single"/>
          <w:rtl/>
        </w:rPr>
      </w:pPr>
      <w:r w:rsidRPr="00D04401">
        <w:rPr>
          <w:rFonts w:ascii="David" w:hAnsi="David" w:hint="cs"/>
          <w:b/>
          <w:bCs/>
          <w:sz w:val="24"/>
          <w:u w:val="single"/>
          <w:rtl/>
        </w:rPr>
        <w:t>בשלב ההפעלה</w:t>
      </w:r>
    </w:p>
    <w:tbl>
      <w:tblPr>
        <w:tblStyle w:val="2f3"/>
        <w:bidiVisual/>
        <w:tblW w:w="0" w:type="auto"/>
        <w:tblInd w:w="-724" w:type="dxa"/>
        <w:tblLook w:val="04A0" w:firstRow="1" w:lastRow="0" w:firstColumn="1" w:lastColumn="0" w:noHBand="0" w:noVBand="1"/>
      </w:tblPr>
      <w:tblGrid>
        <w:gridCol w:w="3156"/>
        <w:gridCol w:w="3079"/>
        <w:gridCol w:w="2785"/>
      </w:tblGrid>
      <w:tr w:rsidR="004724FC" w:rsidRPr="005D3FED" w:rsidTr="007003DD">
        <w:trPr>
          <w:tblHeader/>
        </w:trPr>
        <w:tc>
          <w:tcPr>
            <w:tcW w:w="3156" w:type="dxa"/>
            <w:shd w:val="clear" w:color="auto" w:fill="EEECE1" w:themeFill="background2"/>
            <w:vAlign w:val="center"/>
          </w:tcPr>
          <w:p w:rsidR="004724FC" w:rsidRPr="005D3FED" w:rsidRDefault="004724FC" w:rsidP="00C547C8">
            <w:pPr>
              <w:spacing w:line="276" w:lineRule="auto"/>
              <w:jc w:val="center"/>
              <w:rPr>
                <w:rFonts w:ascii="David" w:hAnsi="David"/>
                <w:sz w:val="24"/>
                <w:rtl/>
              </w:rPr>
            </w:pPr>
            <w:r w:rsidRPr="005D3FED">
              <w:rPr>
                <w:rFonts w:ascii="David" w:hAnsi="David" w:hint="cs"/>
                <w:sz w:val="24"/>
                <w:rtl/>
              </w:rPr>
              <w:t>ההפרה</w:t>
            </w:r>
          </w:p>
        </w:tc>
        <w:tc>
          <w:tcPr>
            <w:tcW w:w="3079" w:type="dxa"/>
            <w:shd w:val="clear" w:color="auto" w:fill="EEECE1" w:themeFill="background2"/>
            <w:vAlign w:val="center"/>
          </w:tcPr>
          <w:p w:rsidR="004724FC" w:rsidRPr="005D3FED" w:rsidRDefault="004724FC" w:rsidP="00C547C8">
            <w:pPr>
              <w:spacing w:line="276" w:lineRule="auto"/>
              <w:jc w:val="center"/>
              <w:rPr>
                <w:rFonts w:ascii="David" w:hAnsi="David"/>
                <w:sz w:val="24"/>
                <w:rtl/>
              </w:rPr>
            </w:pPr>
            <w:r w:rsidRPr="005D3FED">
              <w:rPr>
                <w:rFonts w:ascii="David" w:hAnsi="David" w:hint="cs"/>
                <w:sz w:val="24"/>
                <w:rtl/>
              </w:rPr>
              <w:t>פיצוי מוסכם בש"ח כולל מע"מ</w:t>
            </w:r>
          </w:p>
        </w:tc>
        <w:tc>
          <w:tcPr>
            <w:tcW w:w="2785" w:type="dxa"/>
            <w:shd w:val="clear" w:color="auto" w:fill="EEECE1" w:themeFill="background2"/>
            <w:vAlign w:val="center"/>
          </w:tcPr>
          <w:p w:rsidR="004724FC" w:rsidRPr="005D3FED" w:rsidRDefault="004724FC" w:rsidP="00C547C8">
            <w:pPr>
              <w:spacing w:line="276" w:lineRule="auto"/>
              <w:jc w:val="center"/>
              <w:rPr>
                <w:rFonts w:ascii="David" w:hAnsi="David"/>
                <w:sz w:val="24"/>
                <w:rtl/>
              </w:rPr>
            </w:pPr>
            <w:r w:rsidRPr="005D3FED">
              <w:rPr>
                <w:rFonts w:ascii="David" w:hAnsi="David" w:hint="cs"/>
                <w:sz w:val="24"/>
                <w:rtl/>
              </w:rPr>
              <w:t>הערות</w:t>
            </w:r>
          </w:p>
        </w:tc>
      </w:tr>
      <w:tr w:rsidR="004724FC" w:rsidRPr="005D3FED" w:rsidTr="007003DD">
        <w:tc>
          <w:tcPr>
            <w:tcW w:w="3156" w:type="dxa"/>
          </w:tcPr>
          <w:p w:rsidR="004724FC" w:rsidRPr="005D3FED" w:rsidRDefault="004724FC" w:rsidP="00C547C8">
            <w:pPr>
              <w:autoSpaceDE w:val="0"/>
              <w:autoSpaceDN w:val="0"/>
              <w:adjustRightInd w:val="0"/>
              <w:spacing w:line="276" w:lineRule="auto"/>
              <w:rPr>
                <w:rFonts w:ascii="David" w:hAnsi="David"/>
                <w:sz w:val="24"/>
                <w:rtl/>
              </w:rPr>
            </w:pPr>
            <w:r w:rsidRPr="005D3FED">
              <w:rPr>
                <w:rFonts w:ascii="David" w:hAnsi="David" w:hint="cs"/>
                <w:sz w:val="24"/>
                <w:rtl/>
              </w:rPr>
              <w:t>החלפת מנהל המ</w:t>
            </w:r>
            <w:r>
              <w:rPr>
                <w:rFonts w:ascii="David" w:hAnsi="David" w:hint="cs"/>
                <w:sz w:val="24"/>
                <w:rtl/>
              </w:rPr>
              <w:t>כון</w:t>
            </w:r>
            <w:r w:rsidRPr="005D3FED">
              <w:rPr>
                <w:rFonts w:ascii="David" w:hAnsi="David" w:hint="cs"/>
                <w:sz w:val="24"/>
                <w:rtl/>
              </w:rPr>
              <w:t>:</w:t>
            </w:r>
          </w:p>
          <w:p w:rsidR="004724FC" w:rsidRPr="005D3FED" w:rsidRDefault="004724FC" w:rsidP="00C547C8">
            <w:pPr>
              <w:autoSpaceDE w:val="0"/>
              <w:autoSpaceDN w:val="0"/>
              <w:adjustRightInd w:val="0"/>
              <w:spacing w:line="276" w:lineRule="auto"/>
              <w:rPr>
                <w:rFonts w:ascii="David" w:hAnsi="David"/>
                <w:sz w:val="24"/>
                <w:rtl/>
              </w:rPr>
            </w:pPr>
            <w:r w:rsidRPr="005D3FED">
              <w:rPr>
                <w:rFonts w:ascii="David" w:hAnsi="David" w:hint="cs"/>
                <w:sz w:val="24"/>
                <w:rtl/>
              </w:rPr>
              <w:t>1. במהלך 12 החודשים הראשונים שלאחר חתימת ההסכם.</w:t>
            </w:r>
          </w:p>
          <w:p w:rsidR="004724FC" w:rsidRPr="005D3FED" w:rsidRDefault="004724FC" w:rsidP="00C547C8">
            <w:pPr>
              <w:autoSpaceDE w:val="0"/>
              <w:autoSpaceDN w:val="0"/>
              <w:adjustRightInd w:val="0"/>
              <w:spacing w:line="276" w:lineRule="auto"/>
              <w:rPr>
                <w:rFonts w:ascii="David" w:hAnsi="David"/>
                <w:sz w:val="24"/>
                <w:rtl/>
              </w:rPr>
            </w:pPr>
            <w:r w:rsidRPr="005D3FED">
              <w:rPr>
                <w:rFonts w:ascii="David" w:hAnsi="David" w:hint="cs"/>
                <w:sz w:val="24"/>
                <w:rtl/>
              </w:rPr>
              <w:t>2. לאחר 12 החודשים הראשונים ממועד חתימת ההסכם, שלא בהתאם להוראות שבהסכם/המכרז</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60,000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העסקת/החלפת מנהל </w:t>
            </w:r>
            <w:r>
              <w:rPr>
                <w:rFonts w:ascii="David" w:hAnsi="David" w:hint="cs"/>
                <w:sz w:val="24"/>
                <w:rtl/>
              </w:rPr>
              <w:t>מקצועי</w:t>
            </w:r>
            <w:r w:rsidRPr="005D3FED">
              <w:rPr>
                <w:rFonts w:ascii="David" w:hAnsi="David" w:hint="cs"/>
                <w:sz w:val="24"/>
                <w:rtl/>
              </w:rPr>
              <w:t xml:space="preserve"> או מומחה שלא בהתאם להוראות שבהסכם/המכרז</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בגין כל מקרה: </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40,000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העסקת כ"א בהיקף נמוך מהנדרש</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משרה חסרה לתקופה של למעלה מחודש (ברציפות או שלא ברציפות):</w:t>
            </w:r>
          </w:p>
          <w:p w:rsidR="004724FC" w:rsidRPr="005D3FED" w:rsidRDefault="004724FC" w:rsidP="00C547C8">
            <w:pPr>
              <w:spacing w:line="276" w:lineRule="auto"/>
              <w:rPr>
                <w:rFonts w:ascii="David" w:hAnsi="David"/>
                <w:sz w:val="24"/>
                <w:rtl/>
              </w:rPr>
            </w:pPr>
            <w:r>
              <w:rPr>
                <w:rFonts w:ascii="David" w:hAnsi="David" w:hint="cs"/>
                <w:sz w:val="24"/>
                <w:rtl/>
              </w:rPr>
              <w:t>10,000</w:t>
            </w:r>
            <w:r w:rsidRPr="005D3FED">
              <w:rPr>
                <w:rFonts w:ascii="David" w:hAnsi="David" w:hint="cs"/>
                <w:sz w:val="24"/>
                <w:rtl/>
              </w:rPr>
              <w:t xml:space="preserve"> ₪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הבדיקה תתבצע פעם ברבעון</w:t>
            </w:r>
          </w:p>
          <w:p w:rsidR="004724FC" w:rsidRPr="005D3FED" w:rsidRDefault="004724FC" w:rsidP="00C547C8">
            <w:pPr>
              <w:spacing w:line="276" w:lineRule="auto"/>
              <w:rPr>
                <w:rFonts w:ascii="David" w:hAnsi="David"/>
                <w:sz w:val="24"/>
                <w:rtl/>
              </w:rPr>
            </w:pPr>
          </w:p>
          <w:p w:rsidR="004724FC" w:rsidRPr="005D3FED" w:rsidRDefault="004724FC" w:rsidP="00C547C8">
            <w:pPr>
              <w:spacing w:line="276" w:lineRule="auto"/>
              <w:rPr>
                <w:rFonts w:ascii="David" w:hAnsi="David"/>
                <w:sz w:val="24"/>
                <w:rtl/>
              </w:rPr>
            </w:pPr>
            <w:r w:rsidRPr="005D3FED">
              <w:rPr>
                <w:rFonts w:ascii="David" w:hAnsi="David" w:hint="cs"/>
                <w:sz w:val="24"/>
                <w:rtl/>
              </w:rPr>
              <w:t>נותן השירותים יצרף אישור רו"ח בדבר היקפי המשרות שאוישו</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היעדר </w:t>
            </w:r>
            <w:r>
              <w:rPr>
                <w:rFonts w:ascii="David" w:hAnsi="David" w:hint="cs"/>
                <w:sz w:val="24"/>
                <w:rtl/>
              </w:rPr>
              <w:t>קבלת קהל ו</w:t>
            </w:r>
            <w:r w:rsidRPr="005D3FED">
              <w:rPr>
                <w:rFonts w:ascii="David" w:hAnsi="David" w:hint="cs"/>
                <w:sz w:val="24"/>
                <w:rtl/>
              </w:rPr>
              <w:t>מענה טלפוני בשעות ובימים המחייבים ללא קבלת אישור ה</w:t>
            </w:r>
            <w:r>
              <w:rPr>
                <w:rFonts w:ascii="David" w:hAnsi="David" w:hint="cs"/>
                <w:sz w:val="24"/>
                <w:rtl/>
              </w:rPr>
              <w:t>משרד</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 מעבר ל-10 מקרים:</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500 ₪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פיצוי החל מהחריגה העשירית.</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הפיצוי ישולם רטרואקטיבית </w:t>
            </w:r>
            <w:r w:rsidRPr="005D3FED">
              <w:rPr>
                <w:rFonts w:ascii="David" w:hAnsi="David" w:hint="cs"/>
                <w:sz w:val="24"/>
                <w:rtl/>
              </w:rPr>
              <w:lastRenderedPageBreak/>
              <w:t>החל מהמקרה הראשון</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lastRenderedPageBreak/>
              <w:t>אספקת שירותים שאינם כלולים בהסכם/מכרז ושלא אושרו בהתאם להוראות ההסכם/מכרז</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הפרה יסודית</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גבית תשלום מלקוחות בניגוד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10,000 ₪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למעלה מ-5 מקרים התשלום עבור כל הפרה מוכפל</w:t>
            </w:r>
          </w:p>
          <w:p w:rsidR="004724FC" w:rsidRPr="005D3FED" w:rsidRDefault="004724FC" w:rsidP="00C547C8">
            <w:pPr>
              <w:spacing w:line="276" w:lineRule="auto"/>
              <w:rPr>
                <w:rFonts w:ascii="David" w:hAnsi="David"/>
                <w:sz w:val="24"/>
                <w:rtl/>
              </w:rPr>
            </w:pPr>
            <w:r w:rsidRPr="005D3FED">
              <w:rPr>
                <w:rFonts w:ascii="David" w:hAnsi="David" w:hint="cs"/>
                <w:sz w:val="24"/>
                <w:rtl/>
              </w:rPr>
              <w:t>*למעלה מ-10 מקרים מהווה הפרה יסודית</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אי תשלום ליועצים החיצוניים במועדים ו/או בסכומים הנדרשים כמוגדר בנהלים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20% מהסכום שלא שולם</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למעלה מ-5 מקרים התשלום עבור כל הפרה מוכפל</w:t>
            </w:r>
          </w:p>
          <w:p w:rsidR="004724FC" w:rsidRPr="005D3FED" w:rsidRDefault="004724FC" w:rsidP="00C547C8">
            <w:pPr>
              <w:spacing w:line="276" w:lineRule="auto"/>
              <w:rPr>
                <w:rFonts w:ascii="David" w:hAnsi="David"/>
                <w:sz w:val="24"/>
                <w:rtl/>
              </w:rPr>
            </w:pPr>
            <w:r w:rsidRPr="005D3FED">
              <w:rPr>
                <w:rFonts w:ascii="David" w:hAnsi="David" w:hint="cs"/>
                <w:sz w:val="24"/>
                <w:rtl/>
              </w:rPr>
              <w:t>*למעלה מ-10 מקרים מהווה הפרה יסודית</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ביצוע אבחון שלא בהתאם לאמור במכרז ובנהלים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5,000 ש"ח</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היעדר פירוט ותיעוד מלא של הליך האבחון בניגוד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5,000 ש"ח</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קיום </w:t>
            </w:r>
            <w:r>
              <w:rPr>
                <w:rFonts w:ascii="David" w:hAnsi="David" w:hint="cs"/>
                <w:sz w:val="24"/>
                <w:rtl/>
              </w:rPr>
              <w:t>אירועי חשיפה</w:t>
            </w:r>
            <w:r w:rsidRPr="005D3FED">
              <w:rPr>
                <w:rFonts w:ascii="David" w:hAnsi="David" w:hint="cs"/>
                <w:sz w:val="24"/>
                <w:rtl/>
              </w:rPr>
              <w:t xml:space="preserve"> שלא בהתאם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20,000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 xml:space="preserve">קיום </w:t>
            </w:r>
            <w:r>
              <w:rPr>
                <w:rFonts w:ascii="David" w:hAnsi="David" w:hint="cs"/>
                <w:sz w:val="24"/>
                <w:rtl/>
              </w:rPr>
              <w:t>סדנאות</w:t>
            </w:r>
            <w:r w:rsidRPr="005D3FED">
              <w:rPr>
                <w:rFonts w:ascii="David" w:hAnsi="David" w:hint="cs"/>
                <w:sz w:val="24"/>
                <w:rtl/>
              </w:rPr>
              <w:t xml:space="preserve"> שלא בהתאם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20,000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קיום הדרכות ליועצים החיצוניים שלא בהתאם לנהלים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10,000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אי ביצוע מעקב אחר לקוחות המ</w:t>
            </w:r>
            <w:r>
              <w:rPr>
                <w:rFonts w:ascii="David" w:hAnsi="David" w:hint="cs"/>
                <w:sz w:val="24"/>
                <w:rtl/>
              </w:rPr>
              <w:t>כון</w:t>
            </w:r>
            <w:r w:rsidRPr="005D3FED">
              <w:rPr>
                <w:rFonts w:ascii="David" w:hAnsi="David" w:hint="cs"/>
                <w:sz w:val="24"/>
                <w:rtl/>
              </w:rPr>
              <w:t xml:space="preserve"> כאמור במכרז ובנהלים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הפרה: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2,000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הגשת דו"חות באיחור של יותר מ-7 ימים</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1,000 ₪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החל מהיום השמיני לאיחור</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אספקת שירותי ייעוץ ע"י יועצים שלא מה</w:t>
            </w:r>
            <w:r w:rsidR="00306ED5">
              <w:rPr>
                <w:rFonts w:ascii="David" w:hAnsi="David" w:hint="cs"/>
                <w:sz w:val="24"/>
                <w:rtl/>
              </w:rPr>
              <w:t>רשימה</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5,000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הכנסת יועצים ל</w:t>
            </w:r>
            <w:r w:rsidR="00306ED5">
              <w:rPr>
                <w:rFonts w:ascii="David" w:hAnsi="David" w:hint="cs"/>
                <w:sz w:val="24"/>
                <w:rtl/>
              </w:rPr>
              <w:t>רשימה</w:t>
            </w:r>
            <w:r w:rsidRPr="005D3FED">
              <w:rPr>
                <w:rFonts w:ascii="David" w:hAnsi="David" w:hint="cs"/>
                <w:sz w:val="24"/>
                <w:rtl/>
              </w:rPr>
              <w:t xml:space="preserve"> שלא בהתאם לנהלים </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5,000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עמידה בתכנית העבודה בציון של פחות מ-65% מממוצע כלל היעדים לכל רבעון, או פחות מ-75% מממוצע כלל היעדים בתכנית העבודה השנתית</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 xml:space="preserve">25,000 ₪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עמידה בתכנית העבודה בציון של פחות מ 55% מממוצע כלל היעדים לכל רבעון, או פחות מ-65% מממוצע כלל היעדים בתכנית העבודה השנתית</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75,000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עמידה בתכנית העבודה בציון של פחות מ 40% מממוצע כלל היעדים לכל רבעון, או פחות מ-50% מממוצע כלל היעדים בתכנית העבודה השנתית, מהווה הפרה יסודית</w:t>
            </w: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עמידה בסקר שביעות רצון בציון של פחות מ-60%</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75,000 ₪</w:t>
            </w:r>
          </w:p>
        </w:tc>
        <w:tc>
          <w:tcPr>
            <w:tcW w:w="2785" w:type="dxa"/>
          </w:tcPr>
          <w:p w:rsidR="004724FC" w:rsidRPr="005D3FED" w:rsidRDefault="004724FC" w:rsidP="00C547C8">
            <w:pPr>
              <w:spacing w:line="276" w:lineRule="auto"/>
              <w:rPr>
                <w:rFonts w:ascii="David" w:hAnsi="David"/>
                <w:sz w:val="24"/>
                <w:rtl/>
              </w:rPr>
            </w:pPr>
          </w:p>
        </w:tc>
      </w:tr>
      <w:tr w:rsidR="004724FC" w:rsidRPr="005D3FED" w:rsidTr="007003DD">
        <w:tc>
          <w:tcPr>
            <w:tcW w:w="3156" w:type="dxa"/>
          </w:tcPr>
          <w:p w:rsidR="004724FC" w:rsidRPr="005D3FED" w:rsidRDefault="004724FC" w:rsidP="00C547C8">
            <w:pPr>
              <w:spacing w:line="276" w:lineRule="auto"/>
              <w:rPr>
                <w:rFonts w:ascii="David" w:hAnsi="David"/>
                <w:sz w:val="24"/>
                <w:rtl/>
              </w:rPr>
            </w:pPr>
            <w:r w:rsidRPr="005D3FED">
              <w:rPr>
                <w:rFonts w:ascii="David" w:hAnsi="David" w:hint="cs"/>
                <w:sz w:val="24"/>
                <w:rtl/>
              </w:rPr>
              <w:t>אי שיתוף פעולה עם מערך הבקרה מטעם ה</w:t>
            </w:r>
            <w:r>
              <w:rPr>
                <w:rFonts w:ascii="David" w:hAnsi="David" w:hint="cs"/>
                <w:sz w:val="24"/>
                <w:rtl/>
              </w:rPr>
              <w:t>משרד</w:t>
            </w:r>
            <w:r w:rsidRPr="005D3FED">
              <w:rPr>
                <w:rFonts w:ascii="David" w:hAnsi="David" w:hint="cs"/>
                <w:sz w:val="24"/>
                <w:rtl/>
              </w:rPr>
              <w:t xml:space="preserve"> או מי מטעמו</w:t>
            </w:r>
          </w:p>
        </w:tc>
        <w:tc>
          <w:tcPr>
            <w:tcW w:w="3079"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כל מקרה:</w:t>
            </w:r>
          </w:p>
          <w:p w:rsidR="004724FC" w:rsidRPr="005D3FED" w:rsidRDefault="004724FC" w:rsidP="00C547C8">
            <w:pPr>
              <w:spacing w:line="276" w:lineRule="auto"/>
              <w:rPr>
                <w:rFonts w:ascii="David" w:hAnsi="David"/>
                <w:sz w:val="24"/>
                <w:rtl/>
              </w:rPr>
            </w:pPr>
            <w:r w:rsidRPr="005D3FED">
              <w:rPr>
                <w:rFonts w:ascii="David" w:hAnsi="David" w:hint="cs"/>
                <w:sz w:val="24"/>
                <w:rtl/>
              </w:rPr>
              <w:t>5,000 ₪</w:t>
            </w:r>
          </w:p>
        </w:tc>
        <w:tc>
          <w:tcPr>
            <w:tcW w:w="2785" w:type="dxa"/>
          </w:tcPr>
          <w:p w:rsidR="004724FC" w:rsidRPr="005D3FED" w:rsidRDefault="004724FC" w:rsidP="00C547C8">
            <w:pPr>
              <w:spacing w:line="276" w:lineRule="auto"/>
              <w:rPr>
                <w:rFonts w:ascii="David" w:hAnsi="David"/>
                <w:sz w:val="24"/>
                <w:rtl/>
              </w:rPr>
            </w:pPr>
            <w:r w:rsidRPr="005D3FED">
              <w:rPr>
                <w:rFonts w:ascii="David" w:hAnsi="David" w:hint="cs"/>
                <w:sz w:val="24"/>
                <w:rtl/>
              </w:rPr>
              <w:t>*בגין למעלה מ-5 מקרים התשלום עבור כל הפרה מוכפל</w:t>
            </w:r>
          </w:p>
          <w:p w:rsidR="004724FC" w:rsidRPr="005D3FED" w:rsidRDefault="004724FC" w:rsidP="00C547C8">
            <w:pPr>
              <w:spacing w:line="276" w:lineRule="auto"/>
              <w:rPr>
                <w:rFonts w:ascii="David" w:hAnsi="David"/>
                <w:sz w:val="24"/>
                <w:rtl/>
              </w:rPr>
            </w:pPr>
            <w:r w:rsidRPr="005D3FED">
              <w:rPr>
                <w:rFonts w:ascii="David" w:hAnsi="David" w:hint="cs"/>
                <w:sz w:val="24"/>
                <w:rtl/>
              </w:rPr>
              <w:lastRenderedPageBreak/>
              <w:t>*למעלה מ-10 מקרים מהווה הפרה יסודית</w:t>
            </w:r>
          </w:p>
        </w:tc>
      </w:tr>
      <w:tr w:rsidR="007003DD" w:rsidRPr="005D3FED" w:rsidTr="007003DD">
        <w:tc>
          <w:tcPr>
            <w:tcW w:w="3156" w:type="dxa"/>
          </w:tcPr>
          <w:p w:rsidR="007003DD" w:rsidRPr="00517FD5" w:rsidRDefault="007003DD" w:rsidP="001575A6">
            <w:pPr>
              <w:spacing w:line="276" w:lineRule="auto"/>
              <w:rPr>
                <w:rFonts w:ascii="David" w:hAnsi="David"/>
                <w:sz w:val="24"/>
                <w:rtl/>
              </w:rPr>
            </w:pPr>
            <w:r w:rsidRPr="00517FD5">
              <w:rPr>
                <w:rFonts w:ascii="David" w:hAnsi="David" w:hint="cs"/>
                <w:sz w:val="24"/>
                <w:rtl/>
              </w:rPr>
              <w:lastRenderedPageBreak/>
              <w:t>אי עמידה בנושא אבטחה ובכלל זה אבטחת מידע</w:t>
            </w:r>
          </w:p>
        </w:tc>
        <w:tc>
          <w:tcPr>
            <w:tcW w:w="3079" w:type="dxa"/>
          </w:tcPr>
          <w:p w:rsidR="007003DD" w:rsidRPr="00517FD5" w:rsidRDefault="007003DD" w:rsidP="001575A6">
            <w:pPr>
              <w:spacing w:line="276" w:lineRule="auto"/>
              <w:rPr>
                <w:rFonts w:ascii="David" w:hAnsi="David"/>
                <w:sz w:val="24"/>
                <w:rtl/>
              </w:rPr>
            </w:pPr>
            <w:r w:rsidRPr="00517FD5">
              <w:rPr>
                <w:rFonts w:ascii="David" w:hAnsi="David" w:hint="cs"/>
                <w:sz w:val="24"/>
                <w:rtl/>
              </w:rPr>
              <w:t>1000 שח לכל תקלה</w:t>
            </w:r>
          </w:p>
        </w:tc>
        <w:tc>
          <w:tcPr>
            <w:tcW w:w="2785" w:type="dxa"/>
          </w:tcPr>
          <w:p w:rsidR="007003DD" w:rsidRPr="00517FD5" w:rsidRDefault="007003DD" w:rsidP="001575A6">
            <w:pPr>
              <w:spacing w:line="276" w:lineRule="auto"/>
              <w:rPr>
                <w:rFonts w:ascii="David" w:hAnsi="David"/>
                <w:sz w:val="24"/>
                <w:rtl/>
              </w:rPr>
            </w:pPr>
            <w:r w:rsidRPr="00517FD5">
              <w:rPr>
                <w:rFonts w:ascii="David" w:hAnsi="David" w:hint="cs"/>
                <w:sz w:val="24"/>
                <w:rtl/>
              </w:rPr>
              <w:t>5 מקרים הפרה יסודית</w:t>
            </w:r>
          </w:p>
        </w:tc>
      </w:tr>
    </w:tbl>
    <w:p w:rsidR="004724FC" w:rsidRPr="005D594C" w:rsidRDefault="004724FC" w:rsidP="00EB7369">
      <w:pPr>
        <w:pStyle w:val="a0"/>
        <w:numPr>
          <w:ilvl w:val="0"/>
          <w:numId w:val="0"/>
        </w:numPr>
        <w:ind w:left="357"/>
        <w:outlineLvl w:val="9"/>
      </w:pPr>
    </w:p>
    <w:p w:rsidR="00F6025E" w:rsidRPr="005D594C" w:rsidRDefault="00F6025E" w:rsidP="004A75CC">
      <w:pPr>
        <w:pStyle w:val="a0"/>
        <w:spacing w:after="0" w:line="240" w:lineRule="auto"/>
        <w:ind w:left="357" w:hanging="357"/>
        <w:outlineLvl w:val="1"/>
      </w:pPr>
      <w:r w:rsidRPr="005D594C">
        <w:rPr>
          <w:rFonts w:hint="eastAsia"/>
          <w:rtl/>
        </w:rPr>
        <w:t>נזיקין</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A40AC3">
        <w:rPr>
          <w:rtl/>
        </w:rPr>
        <w:t xml:space="preserve"> </w:t>
      </w:r>
      <w:r w:rsidRPr="005D594C">
        <w:rPr>
          <w:rFonts w:hint="eastAsia"/>
          <w:sz w:val="24"/>
          <w:rtl/>
        </w:rPr>
        <w:t>השירותים</w:t>
      </w:r>
      <w:r w:rsidRPr="00A40AC3">
        <w:rPr>
          <w:rtl/>
        </w:rPr>
        <w:t xml:space="preserve"> </w:t>
      </w:r>
      <w:proofErr w:type="spellStart"/>
      <w:r w:rsidRPr="005D594C">
        <w:rPr>
          <w:rFonts w:hint="eastAsia"/>
          <w:sz w:val="24"/>
          <w:rtl/>
        </w:rPr>
        <w:t>ישא</w:t>
      </w:r>
      <w:proofErr w:type="spellEnd"/>
      <w:r w:rsidRPr="00A40AC3">
        <w:rPr>
          <w:rtl/>
        </w:rPr>
        <w:t xml:space="preserve"> </w:t>
      </w:r>
      <w:r w:rsidRPr="005D594C">
        <w:rPr>
          <w:rFonts w:hint="eastAsia"/>
          <w:sz w:val="24"/>
          <w:rtl/>
        </w:rPr>
        <w:t>באחריות</w:t>
      </w:r>
      <w:r w:rsidRPr="00A40AC3">
        <w:rPr>
          <w:rtl/>
        </w:rPr>
        <w:t xml:space="preserve"> </w:t>
      </w:r>
      <w:r w:rsidRPr="005D594C">
        <w:rPr>
          <w:rFonts w:hint="eastAsia"/>
          <w:sz w:val="24"/>
          <w:rtl/>
        </w:rPr>
        <w:t>בגין</w:t>
      </w:r>
      <w:r w:rsidRPr="00A40AC3">
        <w:rPr>
          <w:rtl/>
        </w:rPr>
        <w:t xml:space="preserve"> </w:t>
      </w:r>
      <w:r w:rsidRPr="005D594C">
        <w:rPr>
          <w:rFonts w:hint="eastAsia"/>
          <w:sz w:val="24"/>
          <w:rtl/>
        </w:rPr>
        <w:t>כל</w:t>
      </w:r>
      <w:r w:rsidRPr="00A40AC3">
        <w:rPr>
          <w:rtl/>
        </w:rPr>
        <w:t xml:space="preserve"> </w:t>
      </w:r>
      <w:r w:rsidRPr="005D594C">
        <w:rPr>
          <w:rFonts w:hint="eastAsia"/>
          <w:sz w:val="24"/>
          <w:rtl/>
        </w:rPr>
        <w:t>פגיעה</w:t>
      </w:r>
      <w:r w:rsidRPr="00A40AC3">
        <w:rPr>
          <w:rtl/>
        </w:rPr>
        <w:t xml:space="preserve">, </w:t>
      </w:r>
      <w:r w:rsidRPr="00A40AC3">
        <w:rPr>
          <w:rFonts w:hint="eastAsia"/>
          <w:rtl/>
        </w:rPr>
        <w:t>הפסד</w:t>
      </w:r>
      <w:r w:rsidRPr="00A40AC3">
        <w:rPr>
          <w:rtl/>
        </w:rPr>
        <w:t xml:space="preserve">, </w:t>
      </w:r>
      <w:r w:rsidRPr="00A40AC3">
        <w:rPr>
          <w:rFonts w:hint="eastAsia"/>
          <w:rtl/>
        </w:rPr>
        <w:t>אובדן</w:t>
      </w:r>
      <w:r w:rsidRPr="00A40AC3">
        <w:rPr>
          <w:rtl/>
        </w:rPr>
        <w:t xml:space="preserve"> </w:t>
      </w:r>
      <w:r w:rsidRPr="005D594C">
        <w:rPr>
          <w:rFonts w:hint="eastAsia"/>
          <w:sz w:val="24"/>
          <w:rtl/>
        </w:rPr>
        <w:t>או</w:t>
      </w:r>
      <w:r w:rsidRPr="00A40AC3">
        <w:rPr>
          <w:rtl/>
        </w:rPr>
        <w:t xml:space="preserve"> </w:t>
      </w:r>
      <w:r w:rsidRPr="005D594C">
        <w:rPr>
          <w:rFonts w:hint="eastAsia"/>
          <w:sz w:val="24"/>
          <w:rtl/>
        </w:rPr>
        <w:t>נזק</w:t>
      </w:r>
      <w:r w:rsidRPr="00A40AC3">
        <w:rPr>
          <w:rtl/>
        </w:rPr>
        <w:t xml:space="preserve"> </w:t>
      </w:r>
      <w:r w:rsidRPr="005D594C">
        <w:rPr>
          <w:rFonts w:hint="eastAsia"/>
          <w:sz w:val="24"/>
          <w:rtl/>
        </w:rPr>
        <w:t>שייגרמו</w:t>
      </w:r>
      <w:r w:rsidRPr="00A40AC3">
        <w:rPr>
          <w:rtl/>
        </w:rPr>
        <w:t xml:space="preserve"> </w:t>
      </w:r>
      <w:r w:rsidRPr="005D594C">
        <w:rPr>
          <w:rFonts w:hint="eastAsia"/>
          <w:sz w:val="24"/>
          <w:rtl/>
        </w:rPr>
        <w:t>מכל</w:t>
      </w:r>
      <w:r w:rsidRPr="00A40AC3">
        <w:rPr>
          <w:rtl/>
        </w:rPr>
        <w:t xml:space="preserve"> </w:t>
      </w:r>
      <w:r w:rsidRPr="005D594C">
        <w:rPr>
          <w:rFonts w:hint="eastAsia"/>
          <w:sz w:val="24"/>
          <w:rtl/>
        </w:rPr>
        <w:t>סיבה</w:t>
      </w:r>
      <w:r w:rsidRPr="00A40AC3">
        <w:rPr>
          <w:rtl/>
        </w:rPr>
        <w:t xml:space="preserve"> </w:t>
      </w:r>
      <w:r w:rsidRPr="005D594C">
        <w:rPr>
          <w:rFonts w:hint="eastAsia"/>
          <w:sz w:val="24"/>
          <w:rtl/>
        </w:rPr>
        <w:t>שהיא</w:t>
      </w:r>
      <w:r w:rsidRPr="00A40AC3">
        <w:rPr>
          <w:rtl/>
        </w:rPr>
        <w:t xml:space="preserve"> </w:t>
      </w:r>
      <w:r w:rsidRPr="005D594C">
        <w:rPr>
          <w:rFonts w:hint="eastAsia"/>
          <w:sz w:val="24"/>
          <w:rtl/>
        </w:rPr>
        <w:t>לו</w:t>
      </w:r>
      <w:r w:rsidRPr="00A40AC3">
        <w:rPr>
          <w:rtl/>
        </w:rPr>
        <w:t xml:space="preserve"> </w:t>
      </w:r>
      <w:r w:rsidRPr="005D594C">
        <w:rPr>
          <w:sz w:val="24"/>
          <w:rtl/>
        </w:rPr>
        <w:t xml:space="preserve"> </w:t>
      </w:r>
      <w:r w:rsidRPr="005D594C">
        <w:rPr>
          <w:rFonts w:hint="eastAsia"/>
          <w:sz w:val="24"/>
          <w:rtl/>
        </w:rPr>
        <w:t>או</w:t>
      </w:r>
      <w:r w:rsidRPr="00A40AC3">
        <w:rPr>
          <w:rtl/>
        </w:rPr>
        <w:t xml:space="preserve"> </w:t>
      </w:r>
      <w:r w:rsidRPr="005D594C">
        <w:rPr>
          <w:rFonts w:hint="eastAsia"/>
          <w:sz w:val="24"/>
          <w:rtl/>
        </w:rPr>
        <w:t>למי</w:t>
      </w:r>
      <w:r w:rsidRPr="00A40AC3">
        <w:rPr>
          <w:rtl/>
        </w:rPr>
        <w:t xml:space="preserve"> </w:t>
      </w:r>
      <w:r w:rsidRPr="005D594C">
        <w:rPr>
          <w:rFonts w:hint="eastAsia"/>
          <w:sz w:val="24"/>
          <w:rtl/>
        </w:rPr>
        <w:t>מטעמו</w:t>
      </w:r>
      <w:r w:rsidRPr="00A40AC3">
        <w:rPr>
          <w:rtl/>
        </w:rPr>
        <w:t xml:space="preserve"> </w:t>
      </w:r>
      <w:r w:rsidRPr="005D594C">
        <w:rPr>
          <w:rFonts w:hint="eastAsia"/>
          <w:sz w:val="24"/>
          <w:rtl/>
        </w:rPr>
        <w:t>או</w:t>
      </w:r>
      <w:r w:rsidRPr="00A40AC3">
        <w:rPr>
          <w:rtl/>
        </w:rPr>
        <w:t xml:space="preserve"> </w:t>
      </w:r>
      <w:r w:rsidRPr="005D594C">
        <w:rPr>
          <w:rFonts w:hint="eastAsia"/>
          <w:sz w:val="24"/>
          <w:rtl/>
        </w:rPr>
        <w:t>ל</w:t>
      </w:r>
      <w:r w:rsidRPr="005D594C">
        <w:rPr>
          <w:sz w:val="24"/>
          <w:rtl/>
        </w:rPr>
        <w:t xml:space="preserve"> </w:t>
      </w:r>
      <w:r w:rsidRPr="005D594C">
        <w:rPr>
          <w:rFonts w:hint="eastAsia"/>
          <w:sz w:val="24"/>
          <w:rtl/>
        </w:rPr>
        <w:t>עובדיו</w:t>
      </w:r>
      <w:r w:rsidRPr="00A40AC3">
        <w:rPr>
          <w:rtl/>
        </w:rPr>
        <w:t xml:space="preserve"> </w:t>
      </w:r>
      <w:r w:rsidRPr="005D594C">
        <w:rPr>
          <w:rFonts w:hint="eastAsia"/>
          <w:sz w:val="24"/>
          <w:rtl/>
        </w:rPr>
        <w:t>או</w:t>
      </w:r>
      <w:r w:rsidRPr="00A40AC3">
        <w:rPr>
          <w:rtl/>
        </w:rPr>
        <w:t xml:space="preserve"> </w:t>
      </w:r>
      <w:r w:rsidRPr="005D594C">
        <w:rPr>
          <w:rFonts w:hint="eastAsia"/>
          <w:sz w:val="24"/>
          <w:rtl/>
        </w:rPr>
        <w:t>למי</w:t>
      </w:r>
      <w:r>
        <w:rPr>
          <w:rtl/>
        </w:rPr>
        <w:t xml:space="preserve"> </w:t>
      </w:r>
      <w:r w:rsidRPr="005D594C">
        <w:rPr>
          <w:rFonts w:hint="eastAsia"/>
          <w:sz w:val="24"/>
          <w:rtl/>
        </w:rPr>
        <w:t>מטעמ</w:t>
      </w:r>
      <w:r w:rsidRPr="00A40AC3">
        <w:rPr>
          <w:rFonts w:hint="eastAsia"/>
          <w:rtl/>
        </w:rPr>
        <w:t>ם</w:t>
      </w:r>
      <w:r w:rsidRPr="005D594C">
        <w:rPr>
          <w:sz w:val="24"/>
          <w:rtl/>
        </w:rPr>
        <w:t xml:space="preserve">, </w:t>
      </w:r>
      <w:r w:rsidRPr="00A40AC3">
        <w:rPr>
          <w:rFonts w:hint="eastAsia"/>
          <w:rtl/>
        </w:rPr>
        <w:t>או</w:t>
      </w:r>
      <w:r w:rsidRPr="00A40AC3">
        <w:rPr>
          <w:rtl/>
        </w:rPr>
        <w:t xml:space="preserve"> </w:t>
      </w:r>
      <w:r w:rsidRPr="005D594C">
        <w:rPr>
          <w:rFonts w:hint="eastAsia"/>
          <w:sz w:val="24"/>
          <w:rtl/>
        </w:rPr>
        <w:t>למשרד</w:t>
      </w:r>
      <w:r w:rsidRPr="00A40AC3">
        <w:rPr>
          <w:rtl/>
        </w:rPr>
        <w:t xml:space="preserve"> </w:t>
      </w:r>
      <w:r w:rsidRPr="005D594C">
        <w:rPr>
          <w:rFonts w:hint="eastAsia"/>
          <w:sz w:val="24"/>
          <w:rtl/>
        </w:rPr>
        <w:t>או</w:t>
      </w:r>
      <w:r w:rsidRPr="00A40AC3">
        <w:rPr>
          <w:rtl/>
        </w:rPr>
        <w:t xml:space="preserve"> </w:t>
      </w:r>
      <w:r w:rsidRPr="005D594C">
        <w:rPr>
          <w:rFonts w:hint="eastAsia"/>
          <w:sz w:val="24"/>
          <w:rtl/>
        </w:rPr>
        <w:t>לכל</w:t>
      </w:r>
      <w:r w:rsidRPr="00A40AC3">
        <w:rPr>
          <w:rtl/>
        </w:rPr>
        <w:t xml:space="preserve"> </w:t>
      </w:r>
      <w:r w:rsidRPr="005D594C">
        <w:rPr>
          <w:rFonts w:hint="eastAsia"/>
          <w:sz w:val="24"/>
          <w:rtl/>
        </w:rPr>
        <w:t>אדם</w:t>
      </w:r>
      <w:r w:rsidRPr="00A40AC3">
        <w:rPr>
          <w:rtl/>
        </w:rPr>
        <w:t xml:space="preserve"> </w:t>
      </w:r>
      <w:r w:rsidRPr="005D594C">
        <w:rPr>
          <w:rFonts w:hint="eastAsia"/>
          <w:sz w:val="24"/>
          <w:rtl/>
        </w:rPr>
        <w:t>אחר</w:t>
      </w:r>
      <w:r w:rsidRPr="00A40AC3">
        <w:rPr>
          <w:rtl/>
        </w:rPr>
        <w:t xml:space="preserve"> </w:t>
      </w:r>
      <w:r w:rsidRPr="005D594C">
        <w:rPr>
          <w:rFonts w:hint="eastAsia"/>
          <w:sz w:val="24"/>
          <w:rtl/>
        </w:rPr>
        <w:t>כתוצאה</w:t>
      </w:r>
      <w:r w:rsidRPr="00A40AC3">
        <w:rPr>
          <w:rtl/>
        </w:rPr>
        <w:t xml:space="preserve"> </w:t>
      </w:r>
      <w:r w:rsidRPr="005D594C">
        <w:rPr>
          <w:rFonts w:hint="eastAsia"/>
          <w:sz w:val="24"/>
          <w:rtl/>
        </w:rPr>
        <w:t>ישירה</w:t>
      </w:r>
      <w:r w:rsidRPr="00A40AC3">
        <w:rPr>
          <w:rtl/>
        </w:rPr>
        <w:t xml:space="preserve"> </w:t>
      </w:r>
      <w:r w:rsidRPr="005D594C">
        <w:rPr>
          <w:rFonts w:hint="eastAsia"/>
          <w:sz w:val="24"/>
          <w:rtl/>
        </w:rPr>
        <w:t>או</w:t>
      </w:r>
      <w:r>
        <w:rPr>
          <w:rtl/>
        </w:rPr>
        <w:t xml:space="preserve"> </w:t>
      </w:r>
      <w:r w:rsidRPr="005D594C">
        <w:rPr>
          <w:rFonts w:hint="eastAsia"/>
          <w:sz w:val="24"/>
          <w:rtl/>
        </w:rPr>
        <w:t>עקיפה</w:t>
      </w:r>
      <w:r w:rsidRPr="005D594C">
        <w:rPr>
          <w:sz w:val="24"/>
          <w:rtl/>
        </w:rPr>
        <w:t xml:space="preserve"> </w:t>
      </w:r>
      <w:r w:rsidRPr="005D594C">
        <w:rPr>
          <w:rFonts w:hint="eastAsia"/>
          <w:sz w:val="24"/>
          <w:rtl/>
        </w:rPr>
        <w:t>מהפעלתו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מוסכם</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לא</w:t>
      </w:r>
      <w:r w:rsidRPr="005D594C">
        <w:rPr>
          <w:sz w:val="24"/>
          <w:rtl/>
        </w:rPr>
        <w:t xml:space="preserve"> </w:t>
      </w:r>
      <w:proofErr w:type="spellStart"/>
      <w:r w:rsidRPr="005D594C">
        <w:rPr>
          <w:rFonts w:hint="eastAsia"/>
          <w:sz w:val="24"/>
          <w:rtl/>
        </w:rPr>
        <w:t>ישא</w:t>
      </w:r>
      <w:proofErr w:type="spellEnd"/>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תשלום</w:t>
      </w:r>
      <w:r w:rsidRPr="005D594C">
        <w:rPr>
          <w:sz w:val="24"/>
          <w:rtl/>
        </w:rPr>
        <w:t xml:space="preserve">, </w:t>
      </w:r>
      <w:r w:rsidRPr="005D594C">
        <w:rPr>
          <w:rFonts w:hint="eastAsia"/>
          <w:sz w:val="24"/>
          <w:rtl/>
        </w:rPr>
        <w:t>הוצאה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נזק</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סיבה</w:t>
      </w:r>
      <w:r w:rsidRPr="005D594C">
        <w:rPr>
          <w:sz w:val="24"/>
          <w:rtl/>
        </w:rPr>
        <w:t xml:space="preserve"> </w:t>
      </w:r>
      <w:r w:rsidRPr="005D594C">
        <w:rPr>
          <w:rFonts w:hint="eastAsia"/>
          <w:sz w:val="24"/>
          <w:rtl/>
        </w:rPr>
        <w:t>שהיא</w:t>
      </w:r>
      <w:r w:rsidRPr="005D594C">
        <w:rPr>
          <w:sz w:val="24"/>
          <w:rtl/>
        </w:rPr>
        <w:t xml:space="preserve"> </w:t>
      </w:r>
      <w:r w:rsidRPr="005D594C">
        <w:rPr>
          <w:rFonts w:hint="eastAsia"/>
          <w:sz w:val="24"/>
          <w:rtl/>
        </w:rPr>
        <w:t>שייגרמו</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מטעמו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לעובדיו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למי</w:t>
      </w:r>
      <w:r w:rsidRPr="005D594C">
        <w:rPr>
          <w:sz w:val="24"/>
          <w:rtl/>
        </w:rPr>
        <w:t xml:space="preserve"> </w:t>
      </w:r>
      <w:r w:rsidRPr="005D594C">
        <w:rPr>
          <w:rFonts w:hint="eastAsia"/>
          <w:sz w:val="24"/>
          <w:rtl/>
        </w:rPr>
        <w:t>מטעמם</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לכל</w:t>
      </w:r>
      <w:r w:rsidRPr="005D594C">
        <w:rPr>
          <w:sz w:val="24"/>
          <w:rtl/>
        </w:rPr>
        <w:t xml:space="preserve"> </w:t>
      </w:r>
      <w:r w:rsidRPr="005D594C">
        <w:rPr>
          <w:rFonts w:hint="eastAsia"/>
          <w:sz w:val="24"/>
          <w:rtl/>
        </w:rPr>
        <w:t>אדם</w:t>
      </w:r>
      <w:r w:rsidRPr="005D594C">
        <w:rPr>
          <w:sz w:val="24"/>
          <w:rtl/>
        </w:rPr>
        <w:t xml:space="preserve"> </w:t>
      </w:r>
      <w:r w:rsidRPr="005D594C">
        <w:rPr>
          <w:rFonts w:hint="eastAsia"/>
          <w:sz w:val="24"/>
          <w:rtl/>
        </w:rPr>
        <w:t>אחר</w:t>
      </w:r>
      <w:r w:rsidRPr="005D594C">
        <w:rPr>
          <w:sz w:val="24"/>
          <w:rtl/>
        </w:rPr>
        <w:t xml:space="preserve"> </w:t>
      </w:r>
      <w:r w:rsidRPr="005D594C">
        <w:rPr>
          <w:rFonts w:hint="eastAsia"/>
          <w:sz w:val="24"/>
          <w:rtl/>
        </w:rPr>
        <w:t>כתוצאה</w:t>
      </w:r>
      <w:r w:rsidRPr="005D594C">
        <w:rPr>
          <w:sz w:val="24"/>
          <w:rtl/>
        </w:rPr>
        <w:t xml:space="preserve"> </w:t>
      </w:r>
      <w:r w:rsidRPr="005D594C">
        <w:rPr>
          <w:rFonts w:hint="eastAsia"/>
          <w:sz w:val="24"/>
          <w:rtl/>
        </w:rPr>
        <w:t>ישירה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עקיפה</w:t>
      </w:r>
      <w:r w:rsidRPr="005D594C">
        <w:rPr>
          <w:sz w:val="24"/>
          <w:rtl/>
        </w:rPr>
        <w:t xml:space="preserve"> </w:t>
      </w:r>
      <w:r w:rsidRPr="005D594C">
        <w:rPr>
          <w:rFonts w:hint="eastAsia"/>
          <w:sz w:val="24"/>
          <w:rtl/>
        </w:rPr>
        <w:t>מהפעלתו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וכי</w:t>
      </w:r>
      <w:r w:rsidRPr="005D594C">
        <w:rPr>
          <w:sz w:val="24"/>
          <w:rtl/>
        </w:rPr>
        <w:t xml:space="preserve"> </w:t>
      </w:r>
      <w:r w:rsidRPr="005D594C">
        <w:rPr>
          <w:rFonts w:hint="eastAsia"/>
          <w:sz w:val="24"/>
          <w:rtl/>
        </w:rPr>
        <w:t>אחריות</w:t>
      </w:r>
      <w:r w:rsidRPr="005D594C">
        <w:rPr>
          <w:sz w:val="24"/>
          <w:rtl/>
        </w:rPr>
        <w:t xml:space="preserve"> </w:t>
      </w:r>
      <w:r w:rsidRPr="005D594C">
        <w:rPr>
          <w:rFonts w:hint="eastAsia"/>
          <w:sz w:val="24"/>
          <w:rtl/>
        </w:rPr>
        <w:t>זו</w:t>
      </w:r>
      <w:r w:rsidRPr="005D594C">
        <w:rPr>
          <w:sz w:val="24"/>
          <w:rtl/>
        </w:rPr>
        <w:t xml:space="preserve"> </w:t>
      </w:r>
      <w:r w:rsidRPr="005D594C">
        <w:rPr>
          <w:rFonts w:hint="eastAsia"/>
          <w:sz w:val="24"/>
          <w:rtl/>
        </w:rPr>
        <w:t>תחול</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בלבד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לשפות</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נזק</w:t>
      </w:r>
      <w:r w:rsidRPr="005D594C">
        <w:rPr>
          <w:sz w:val="24"/>
          <w:rtl/>
        </w:rPr>
        <w:t xml:space="preserve">, </w:t>
      </w:r>
      <w:r w:rsidRPr="005D594C">
        <w:rPr>
          <w:rFonts w:hint="eastAsia"/>
          <w:sz w:val="24"/>
          <w:rtl/>
        </w:rPr>
        <w:t>תשלום</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הוצאה</w:t>
      </w:r>
      <w:r w:rsidRPr="005D594C">
        <w:rPr>
          <w:sz w:val="24"/>
          <w:rtl/>
        </w:rPr>
        <w:t xml:space="preserve"> </w:t>
      </w:r>
      <w:r w:rsidRPr="005D594C">
        <w:rPr>
          <w:rFonts w:hint="eastAsia"/>
          <w:sz w:val="24"/>
          <w:rtl/>
        </w:rPr>
        <w:t>שייגרמו</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סיבה</w:t>
      </w:r>
      <w:r w:rsidRPr="005D594C">
        <w:rPr>
          <w:sz w:val="24"/>
          <w:rtl/>
        </w:rPr>
        <w:t xml:space="preserve"> </w:t>
      </w:r>
      <w:r w:rsidRPr="005D594C">
        <w:rPr>
          <w:rFonts w:hint="eastAsia"/>
          <w:sz w:val="24"/>
          <w:rtl/>
        </w:rPr>
        <w:t>שהיא</w:t>
      </w:r>
      <w:r w:rsidRPr="005D594C">
        <w:rPr>
          <w:sz w:val="24"/>
          <w:rtl/>
        </w:rPr>
        <w:t xml:space="preserve"> </w:t>
      </w:r>
      <w:r w:rsidRPr="005D594C">
        <w:rPr>
          <w:rFonts w:hint="eastAsia"/>
          <w:sz w:val="24"/>
          <w:rtl/>
        </w:rPr>
        <w:t>הנובעים</w:t>
      </w:r>
      <w:r w:rsidRPr="005D594C">
        <w:rPr>
          <w:sz w:val="24"/>
          <w:rtl/>
        </w:rPr>
        <w:t xml:space="preserve"> </w:t>
      </w:r>
      <w:r w:rsidRPr="005D594C">
        <w:rPr>
          <w:rFonts w:hint="eastAsia"/>
          <w:sz w:val="24"/>
          <w:rtl/>
        </w:rPr>
        <w:t>ממעשיו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מחדליו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כתוצאה</w:t>
      </w:r>
      <w:r w:rsidRPr="005D594C">
        <w:rPr>
          <w:sz w:val="24"/>
          <w:rtl/>
        </w:rPr>
        <w:t xml:space="preserve"> </w:t>
      </w:r>
      <w:r w:rsidRPr="005D594C">
        <w:rPr>
          <w:rFonts w:hint="eastAsia"/>
          <w:sz w:val="24"/>
          <w:rtl/>
        </w:rPr>
        <w:t>ישירה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עקיפה</w:t>
      </w:r>
      <w:r w:rsidRPr="005D594C">
        <w:rPr>
          <w:sz w:val="24"/>
          <w:rtl/>
        </w:rPr>
        <w:t xml:space="preserve"> </w:t>
      </w:r>
      <w:r w:rsidRPr="005D594C">
        <w:rPr>
          <w:rFonts w:hint="eastAsia"/>
          <w:sz w:val="24"/>
          <w:rtl/>
        </w:rPr>
        <w:t>מהפעלתו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מיד</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קבלת</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כך</w:t>
      </w:r>
      <w:r w:rsidRPr="005D594C">
        <w:rPr>
          <w:sz w:val="24"/>
          <w:rtl/>
        </w:rPr>
        <w:t xml:space="preserve"> </w:t>
      </w:r>
      <w:r w:rsidRPr="005D594C">
        <w:rPr>
          <w:rFonts w:hint="eastAsia"/>
          <w:sz w:val="24"/>
          <w:rtl/>
        </w:rPr>
        <w:t>מאת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היה</w:t>
      </w:r>
      <w:r w:rsidRPr="005D594C">
        <w:rPr>
          <w:sz w:val="24"/>
          <w:rtl/>
        </w:rPr>
        <w:t xml:space="preserve"> </w:t>
      </w:r>
      <w:r w:rsidRPr="005D594C">
        <w:rPr>
          <w:rFonts w:hint="eastAsia"/>
          <w:sz w:val="24"/>
          <w:rtl/>
        </w:rPr>
        <w:t>ותוגש</w:t>
      </w:r>
      <w:r w:rsidRPr="005D594C">
        <w:rPr>
          <w:sz w:val="24"/>
          <w:rtl/>
        </w:rPr>
        <w:t xml:space="preserve"> </w:t>
      </w:r>
      <w:r w:rsidRPr="005D594C">
        <w:rPr>
          <w:rFonts w:hint="eastAsia"/>
          <w:sz w:val="24"/>
          <w:rtl/>
        </w:rPr>
        <w:t>תביעה</w:t>
      </w:r>
      <w:r w:rsidRPr="005D594C">
        <w:rPr>
          <w:sz w:val="24"/>
          <w:rtl/>
        </w:rPr>
        <w:t xml:space="preserve"> </w:t>
      </w:r>
      <w:r w:rsidRPr="005D594C">
        <w:rPr>
          <w:rFonts w:hint="eastAsia"/>
          <w:sz w:val="24"/>
          <w:rtl/>
        </w:rPr>
        <w:t>נגד</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בגין</w:t>
      </w:r>
      <w:r w:rsidRPr="005D594C">
        <w:rPr>
          <w:sz w:val="24"/>
          <w:rtl/>
        </w:rPr>
        <w:t xml:space="preserve"> </w:t>
      </w:r>
      <w:r w:rsidRPr="005D594C">
        <w:rPr>
          <w:rFonts w:hint="eastAsia"/>
          <w:sz w:val="24"/>
          <w:rtl/>
        </w:rPr>
        <w:t>מעשיו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מחדליו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כתוצאה</w:t>
      </w:r>
      <w:r w:rsidRPr="005D594C">
        <w:rPr>
          <w:sz w:val="24"/>
          <w:rtl/>
        </w:rPr>
        <w:t xml:space="preserve"> </w:t>
      </w:r>
      <w:r w:rsidRPr="005D594C">
        <w:rPr>
          <w:rFonts w:hint="eastAsia"/>
          <w:sz w:val="24"/>
          <w:rtl/>
        </w:rPr>
        <w:t>ישירה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עקיפה</w:t>
      </w:r>
      <w:r w:rsidRPr="005D594C">
        <w:rPr>
          <w:sz w:val="24"/>
          <w:rtl/>
        </w:rPr>
        <w:t xml:space="preserve"> </w:t>
      </w:r>
      <w:r w:rsidRPr="005D594C">
        <w:rPr>
          <w:rFonts w:hint="eastAsia"/>
          <w:sz w:val="24"/>
          <w:rtl/>
        </w:rPr>
        <w:t>מביצועו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יודיע</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כך</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בכתב</w:t>
      </w:r>
      <w:r w:rsidRPr="005D594C">
        <w:rPr>
          <w:sz w:val="24"/>
          <w:rtl/>
        </w:rPr>
        <w:t xml:space="preserve"> </w:t>
      </w:r>
      <w:r w:rsidRPr="005D594C">
        <w:rPr>
          <w:rFonts w:hint="eastAsia"/>
          <w:sz w:val="24"/>
          <w:rtl/>
        </w:rPr>
        <w:t>ויאפשר</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להתגונן</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בפניה</w:t>
      </w:r>
      <w:r w:rsidRPr="005D594C">
        <w:rPr>
          <w:sz w:val="24"/>
          <w:rtl/>
        </w:rPr>
        <w:t>.</w:t>
      </w:r>
    </w:p>
    <w:p w:rsidR="00F6025E" w:rsidRDefault="00F6025E" w:rsidP="004A75CC">
      <w:pPr>
        <w:pStyle w:val="a0"/>
        <w:spacing w:after="0" w:line="240" w:lineRule="auto"/>
        <w:ind w:left="357" w:hanging="357"/>
        <w:outlineLvl w:val="1"/>
        <w:rPr>
          <w:bCs w:val="0"/>
        </w:rPr>
      </w:pPr>
      <w:r w:rsidRPr="005D594C">
        <w:rPr>
          <w:rFonts w:hint="eastAsia"/>
          <w:rtl/>
        </w:rPr>
        <w:t>חובת</w:t>
      </w:r>
      <w:r w:rsidRPr="005D594C">
        <w:rPr>
          <w:rtl/>
        </w:rPr>
        <w:t xml:space="preserve"> </w:t>
      </w:r>
      <w:r w:rsidRPr="005D594C">
        <w:rPr>
          <w:rFonts w:hint="eastAsia"/>
          <w:rtl/>
        </w:rPr>
        <w:t>ביטוח</w:t>
      </w:r>
      <w:r w:rsidRPr="00A40AC3">
        <w:rPr>
          <w:rtl/>
        </w:rPr>
        <w:t xml:space="preserve"> </w:t>
      </w:r>
    </w:p>
    <w:p w:rsidR="00E9635D" w:rsidRPr="00E9635D" w:rsidRDefault="00E9635D" w:rsidP="004A75CC">
      <w:pPr>
        <w:spacing w:after="0"/>
        <w:ind w:left="368"/>
        <w:jc w:val="both"/>
        <w:rPr>
          <w:rFonts w:ascii="Times New Roman" w:eastAsia="Times New Roman" w:hAnsi="Times New Roman"/>
          <w:sz w:val="24"/>
          <w:rtl/>
        </w:rPr>
      </w:pPr>
      <w:r w:rsidRPr="00E9635D">
        <w:rPr>
          <w:rFonts w:ascii="Times New Roman" w:eastAsia="Times New Roman" w:hAnsi="Times New Roman" w:hint="cs"/>
          <w:sz w:val="24"/>
          <w:rtl/>
        </w:rPr>
        <w:t xml:space="preserve">נותן השירותים מתחייב לרכוש ולקיים את הביטוחים המפורטים בזה לטובתו ולטובת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ולהציגם למשרד הכלכלה והתעשייה כאשר הם כוללים את הכיסויים והתנאים הנדרשים כמפורט להלן, וכאשר גבולות האחריות הנקובים בהם לא יפחתו מהמצוין להלן:-</w:t>
      </w:r>
    </w:p>
    <w:p w:rsidR="00E9635D" w:rsidRPr="00E9635D" w:rsidRDefault="00E9635D" w:rsidP="00C547C8">
      <w:pPr>
        <w:tabs>
          <w:tab w:val="left" w:pos="1106"/>
        </w:tabs>
        <w:spacing w:after="0"/>
        <w:ind w:left="1080"/>
        <w:jc w:val="both"/>
        <w:rPr>
          <w:rFonts w:ascii="Times New Roman" w:eastAsia="Times New Roman" w:hAnsi="Times New Roman"/>
          <w:sz w:val="24"/>
          <w:u w:val="single"/>
          <w:rtl/>
        </w:rPr>
      </w:pPr>
    </w:p>
    <w:p w:rsidR="00E9635D" w:rsidRPr="00E9635D" w:rsidRDefault="00E9635D" w:rsidP="00C547C8">
      <w:pPr>
        <w:keepNext/>
        <w:spacing w:after="0"/>
        <w:ind w:left="633" w:right="1800" w:hanging="270"/>
        <w:jc w:val="both"/>
        <w:outlineLvl w:val="3"/>
        <w:rPr>
          <w:rFonts w:ascii="Times New Roman" w:eastAsia="Times New Roman" w:hAnsi="Times New Roman"/>
          <w:b/>
          <w:bCs/>
          <w:sz w:val="20"/>
          <w:u w:val="single"/>
          <w:rtl/>
          <w:lang w:eastAsia="he-IL"/>
        </w:rPr>
      </w:pPr>
      <w:r w:rsidRPr="00E9635D">
        <w:rPr>
          <w:rFonts w:ascii="Times New Roman" w:eastAsia="Times New Roman" w:hAnsi="Times New Roman" w:hint="cs"/>
          <w:b/>
          <w:bCs/>
          <w:sz w:val="20"/>
          <w:rtl/>
          <w:lang w:eastAsia="he-IL"/>
        </w:rPr>
        <w:t xml:space="preserve">1. </w:t>
      </w:r>
      <w:r w:rsidRPr="00E9635D">
        <w:rPr>
          <w:rFonts w:ascii="Times New Roman" w:eastAsia="Times New Roman" w:hAnsi="Times New Roman" w:hint="cs"/>
          <w:b/>
          <w:bCs/>
          <w:sz w:val="20"/>
          <w:u w:val="single"/>
          <w:rtl/>
          <w:lang w:eastAsia="he-IL"/>
        </w:rPr>
        <w:t xml:space="preserve"> ביטוח חבות מעבידים</w:t>
      </w:r>
    </w:p>
    <w:p w:rsidR="00E9635D" w:rsidRPr="00E9635D" w:rsidRDefault="00E9635D" w:rsidP="00C547C8">
      <w:pPr>
        <w:spacing w:after="0"/>
        <w:jc w:val="both"/>
        <w:rPr>
          <w:rFonts w:ascii="Times New Roman" w:eastAsia="Times New Roman" w:hAnsi="Times New Roman"/>
          <w:sz w:val="24"/>
          <w:rtl/>
        </w:rPr>
      </w:pPr>
    </w:p>
    <w:p w:rsidR="00E9635D" w:rsidRPr="00E9635D" w:rsidRDefault="00E9635D" w:rsidP="00363EB3">
      <w:pPr>
        <w:numPr>
          <w:ilvl w:val="0"/>
          <w:numId w:val="85"/>
        </w:numPr>
        <w:spacing w:after="0"/>
        <w:jc w:val="both"/>
        <w:rPr>
          <w:rFonts w:ascii="Times New Roman" w:eastAsia="Times New Roman" w:hAnsi="Times New Roman"/>
          <w:sz w:val="24"/>
          <w:rtl/>
        </w:rPr>
      </w:pPr>
      <w:r w:rsidRPr="00E9635D">
        <w:rPr>
          <w:rFonts w:ascii="Times New Roman" w:eastAsia="Times New Roman" w:hAnsi="Times New Roman" w:hint="cs"/>
          <w:sz w:val="24"/>
          <w:rtl/>
        </w:rPr>
        <w:t>נותן השירותים יבטח את אחריותו החוקית כלפי עובדיו ומועסקיו בביטוח חבות המעבידים בכל תחומי מדינת ישראל והשטחים המוחזקים.</w:t>
      </w:r>
    </w:p>
    <w:p w:rsidR="00E9635D" w:rsidRPr="00E9635D" w:rsidRDefault="00E9635D" w:rsidP="00C547C8">
      <w:pPr>
        <w:spacing w:after="0"/>
        <w:ind w:left="993" w:hanging="360"/>
        <w:jc w:val="both"/>
        <w:rPr>
          <w:rFonts w:ascii="Times New Roman" w:eastAsia="Times New Roman" w:hAnsi="Times New Roman"/>
          <w:sz w:val="24"/>
          <w:rtl/>
        </w:rPr>
      </w:pPr>
    </w:p>
    <w:p w:rsidR="00E9635D" w:rsidRPr="00E9635D" w:rsidRDefault="00E9635D" w:rsidP="00363EB3">
      <w:pPr>
        <w:numPr>
          <w:ilvl w:val="0"/>
          <w:numId w:val="85"/>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גבול האחריות לא יפחתו מסך - 5,000,000 דולר ארה"ב לעובד,  למקרה ולשנת ביטוח.   </w:t>
      </w:r>
    </w:p>
    <w:p w:rsidR="00E9635D" w:rsidRPr="00E9635D" w:rsidRDefault="00E9635D" w:rsidP="00C547C8">
      <w:pPr>
        <w:spacing w:after="0"/>
        <w:ind w:left="720"/>
        <w:rPr>
          <w:rFonts w:ascii="Times New Roman" w:eastAsia="Times New Roman" w:hAnsi="Times New Roman"/>
          <w:sz w:val="24"/>
          <w:rtl/>
        </w:rPr>
      </w:pPr>
    </w:p>
    <w:p w:rsidR="00E9635D" w:rsidRPr="00E9635D" w:rsidRDefault="00E9635D" w:rsidP="00363EB3">
      <w:pPr>
        <w:numPr>
          <w:ilvl w:val="0"/>
          <w:numId w:val="85"/>
        </w:numPr>
        <w:spacing w:after="0"/>
        <w:jc w:val="both"/>
        <w:rPr>
          <w:rFonts w:ascii="Times New Roman" w:eastAsia="Times New Roman" w:hAnsi="Times New Roman"/>
          <w:sz w:val="24"/>
        </w:rPr>
      </w:pPr>
      <w:r w:rsidRPr="00E9635D">
        <w:rPr>
          <w:rFonts w:ascii="Times New Roman" w:eastAsia="Times New Roman" w:hAnsi="Times New Roman" w:hint="cs"/>
          <w:sz w:val="24"/>
          <w:rtl/>
        </w:rPr>
        <w:t xml:space="preserve">הביטוח יורחב לכסות את </w:t>
      </w:r>
      <w:proofErr w:type="spellStart"/>
      <w:r w:rsidRPr="00E9635D">
        <w:rPr>
          <w:rFonts w:ascii="Times New Roman" w:eastAsia="Times New Roman" w:hAnsi="Times New Roman" w:hint="cs"/>
          <w:sz w:val="24"/>
          <w:rtl/>
        </w:rPr>
        <w:t>חבותו</w:t>
      </w:r>
      <w:proofErr w:type="spellEnd"/>
      <w:r w:rsidRPr="00E9635D">
        <w:rPr>
          <w:rFonts w:ascii="Times New Roman" w:eastAsia="Times New Roman" w:hAnsi="Times New Roman" w:hint="cs"/>
          <w:sz w:val="24"/>
          <w:rtl/>
        </w:rPr>
        <w:t xml:space="preserve"> של נותן השירותים כלפי קבלנים, קבלני משנה ועובדיהם היה ויחשב כמעבידם.</w:t>
      </w:r>
    </w:p>
    <w:p w:rsidR="00E9635D" w:rsidRPr="00E9635D" w:rsidRDefault="00E9635D" w:rsidP="00C547C8">
      <w:pPr>
        <w:spacing w:after="0"/>
        <w:ind w:left="720"/>
        <w:rPr>
          <w:rFonts w:ascii="Times New Roman" w:eastAsia="Times New Roman" w:hAnsi="Times New Roman"/>
          <w:sz w:val="24"/>
          <w:rtl/>
        </w:rPr>
      </w:pPr>
    </w:p>
    <w:p w:rsidR="00E9635D" w:rsidRPr="00E9635D" w:rsidRDefault="00E9635D" w:rsidP="00363EB3">
      <w:pPr>
        <w:numPr>
          <w:ilvl w:val="0"/>
          <w:numId w:val="85"/>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הביטוח על פי הפוליסה יורחב לשפות את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היה  ונטען לעניין קרות תאונת עבודה/ מחלת מקצוע כי הם נושאים בחבות מעביד כלפי מי מעובדי ומועסקי נותן השירותים, קבלנים וקבלני משנה ועובדיהם שבשירותו.</w:t>
      </w:r>
    </w:p>
    <w:p w:rsidR="00E9635D" w:rsidRPr="00E9635D" w:rsidRDefault="00E9635D" w:rsidP="00C547C8">
      <w:pPr>
        <w:spacing w:after="0"/>
        <w:jc w:val="both"/>
        <w:rPr>
          <w:rFonts w:ascii="Times New Roman" w:eastAsia="Times New Roman" w:hAnsi="Times New Roman"/>
          <w:sz w:val="24"/>
          <w:rtl/>
        </w:rPr>
      </w:pPr>
    </w:p>
    <w:p w:rsidR="00E9635D" w:rsidRPr="00E9635D" w:rsidRDefault="00E9635D" w:rsidP="00C547C8">
      <w:pPr>
        <w:spacing w:after="0"/>
        <w:ind w:left="633" w:hanging="270"/>
        <w:jc w:val="both"/>
        <w:rPr>
          <w:rFonts w:ascii="Times New Roman" w:eastAsia="Times New Roman" w:hAnsi="Times New Roman"/>
          <w:b/>
          <w:bCs/>
          <w:sz w:val="24"/>
          <w:rtl/>
        </w:rPr>
      </w:pPr>
      <w:r w:rsidRPr="00E9635D">
        <w:rPr>
          <w:rFonts w:ascii="Times New Roman" w:eastAsia="Times New Roman" w:hAnsi="Times New Roman" w:hint="cs"/>
          <w:b/>
          <w:bCs/>
          <w:sz w:val="24"/>
          <w:rtl/>
        </w:rPr>
        <w:t xml:space="preserve">2.  </w:t>
      </w:r>
      <w:r w:rsidRPr="00E9635D">
        <w:rPr>
          <w:rFonts w:ascii="Times New Roman" w:eastAsia="Times New Roman" w:hAnsi="Times New Roman" w:hint="cs"/>
          <w:b/>
          <w:bCs/>
          <w:sz w:val="24"/>
          <w:u w:val="single"/>
          <w:rtl/>
        </w:rPr>
        <w:t>ביטוח אחריות כלפי צד שלישי</w:t>
      </w:r>
    </w:p>
    <w:p w:rsidR="00E9635D" w:rsidRPr="00E9635D" w:rsidRDefault="00E9635D" w:rsidP="00C547C8">
      <w:pPr>
        <w:tabs>
          <w:tab w:val="left" w:pos="1106"/>
        </w:tabs>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 </w:t>
      </w:r>
    </w:p>
    <w:p w:rsidR="00E9635D" w:rsidRPr="00E9635D" w:rsidRDefault="00E9635D" w:rsidP="00C547C8">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א. </w:t>
      </w:r>
      <w:r w:rsidRPr="00E9635D">
        <w:rPr>
          <w:rFonts w:ascii="Times New Roman" w:eastAsia="Times New Roman" w:hAnsi="Times New Roman" w:hint="cs"/>
          <w:sz w:val="24"/>
          <w:rtl/>
        </w:rPr>
        <w:tab/>
        <w:t>נותן השירותים יבטח את אחריותו החוקית על פי דיני מדינת ישראל בביטוח אחריות כלפי צד שלישי גוף ורכוש בגין כל פעילותו בכל תחומי מדינת ישראל  והשטחים המוחזקים;</w:t>
      </w:r>
    </w:p>
    <w:p w:rsidR="00E9635D" w:rsidRPr="00E9635D" w:rsidRDefault="00E9635D" w:rsidP="00C547C8">
      <w:pPr>
        <w:spacing w:after="0"/>
        <w:ind w:left="993" w:hanging="360"/>
        <w:jc w:val="center"/>
        <w:rPr>
          <w:rFonts w:ascii="Times New Roman" w:eastAsia="Times New Roman" w:hAnsi="Times New Roman"/>
          <w:sz w:val="24"/>
          <w:rtl/>
        </w:rPr>
      </w:pPr>
    </w:p>
    <w:p w:rsidR="00E9635D" w:rsidRPr="00E9635D" w:rsidRDefault="00E9635D" w:rsidP="00C547C8">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ב.  </w:t>
      </w:r>
      <w:r w:rsidRPr="00E9635D">
        <w:rPr>
          <w:rFonts w:ascii="Times New Roman" w:eastAsia="Times New Roman" w:hAnsi="Times New Roman" w:hint="cs"/>
          <w:sz w:val="24"/>
          <w:rtl/>
        </w:rPr>
        <w:tab/>
        <w:t>גבול האחריות למקרה ולשנה לא יפחת מ 1,000,000 דולר ארה"ב</w:t>
      </w:r>
    </w:p>
    <w:p w:rsidR="00E9635D" w:rsidRPr="00E9635D" w:rsidRDefault="00E9635D" w:rsidP="00C547C8">
      <w:pPr>
        <w:spacing w:after="0"/>
        <w:ind w:left="993" w:hanging="360"/>
        <w:jc w:val="both"/>
        <w:rPr>
          <w:rFonts w:ascii="Times New Roman" w:eastAsia="Times New Roman" w:hAnsi="Times New Roman"/>
          <w:sz w:val="24"/>
          <w:rtl/>
        </w:rPr>
      </w:pPr>
    </w:p>
    <w:p w:rsidR="00E9635D" w:rsidRPr="00E9635D" w:rsidRDefault="00E9635D" w:rsidP="00C547C8">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lastRenderedPageBreak/>
        <w:t xml:space="preserve">ג.  </w:t>
      </w:r>
      <w:r w:rsidRPr="00E9635D">
        <w:rPr>
          <w:rFonts w:ascii="Times New Roman" w:eastAsia="Times New Roman" w:hAnsi="Times New Roman" w:hint="cs"/>
          <w:sz w:val="24"/>
          <w:rtl/>
        </w:rPr>
        <w:tab/>
        <w:t xml:space="preserve">בפוליסה ייכלל סעיף אחריות צולבת - </w:t>
      </w:r>
      <w:r w:rsidRPr="00E9635D">
        <w:rPr>
          <w:rFonts w:ascii="Times New Roman" w:eastAsia="Times New Roman" w:hAnsi="Times New Roman" w:hint="cs"/>
          <w:sz w:val="24"/>
        </w:rPr>
        <w:t>C</w:t>
      </w:r>
      <w:r w:rsidRPr="00E9635D">
        <w:rPr>
          <w:rFonts w:ascii="Times New Roman" w:eastAsia="Times New Roman" w:hAnsi="Times New Roman"/>
          <w:sz w:val="24"/>
        </w:rPr>
        <w:t>ross  Liability</w:t>
      </w:r>
      <w:r w:rsidRPr="00E9635D">
        <w:rPr>
          <w:rFonts w:ascii="Times New Roman" w:eastAsia="Times New Roman" w:hAnsi="Times New Roman" w:hint="cs"/>
          <w:sz w:val="24"/>
          <w:rtl/>
        </w:rPr>
        <w:t xml:space="preserve"> .</w:t>
      </w:r>
    </w:p>
    <w:p w:rsidR="00E9635D" w:rsidRPr="00E9635D" w:rsidRDefault="00E9635D" w:rsidP="00C547C8">
      <w:pPr>
        <w:spacing w:after="0"/>
        <w:ind w:left="993" w:hanging="360"/>
        <w:jc w:val="both"/>
        <w:rPr>
          <w:rFonts w:ascii="Times New Roman" w:eastAsia="Times New Roman" w:hAnsi="Times New Roman"/>
          <w:sz w:val="24"/>
          <w:rtl/>
        </w:rPr>
      </w:pPr>
    </w:p>
    <w:p w:rsidR="00E9635D" w:rsidRPr="00E9635D" w:rsidRDefault="00E9635D" w:rsidP="00363EB3">
      <w:pPr>
        <w:numPr>
          <w:ilvl w:val="0"/>
          <w:numId w:val="87"/>
        </w:numPr>
        <w:spacing w:after="0"/>
        <w:jc w:val="both"/>
        <w:rPr>
          <w:rFonts w:ascii="Times New Roman" w:eastAsia="Times New Roman" w:hAnsi="Times New Roman"/>
          <w:sz w:val="24"/>
        </w:rPr>
      </w:pPr>
      <w:r w:rsidRPr="00E9635D">
        <w:rPr>
          <w:rFonts w:ascii="Times New Roman" w:eastAsia="Times New Roman" w:hAnsi="Times New Roman" w:hint="cs"/>
          <w:sz w:val="24"/>
          <w:rtl/>
        </w:rPr>
        <w:t>יועצים, מומחים, מנהלים מקצועיים, עובדי המפעלים, משתתפים בימי העיון ובכנסים, אורחים ומבקרים במכון, שאינם נכללים במסגרת ביטוח חבות המעבידים של נותן השירותים, כולל רכושם ייחשבו צד שלישי.</w:t>
      </w:r>
    </w:p>
    <w:p w:rsidR="00E9635D" w:rsidRPr="00E9635D" w:rsidRDefault="00E9635D" w:rsidP="00C547C8">
      <w:pPr>
        <w:spacing w:after="0"/>
        <w:ind w:left="993"/>
        <w:jc w:val="both"/>
        <w:rPr>
          <w:rFonts w:ascii="Times New Roman" w:eastAsia="Times New Roman" w:hAnsi="Times New Roman"/>
          <w:sz w:val="24"/>
        </w:rPr>
      </w:pPr>
    </w:p>
    <w:p w:rsidR="00E9635D" w:rsidRPr="00E9635D" w:rsidRDefault="00E9635D" w:rsidP="00363EB3">
      <w:pPr>
        <w:numPr>
          <w:ilvl w:val="0"/>
          <w:numId w:val="87"/>
        </w:numPr>
        <w:spacing w:after="0"/>
        <w:jc w:val="both"/>
        <w:rPr>
          <w:rFonts w:ascii="Times New Roman" w:eastAsia="Times New Roman" w:hAnsi="Times New Roman"/>
          <w:sz w:val="24"/>
          <w:rtl/>
        </w:rPr>
      </w:pPr>
      <w:r w:rsidRPr="00E9635D">
        <w:rPr>
          <w:rFonts w:ascii="Times New Roman" w:eastAsia="Times New Roman" w:hAnsi="Times New Roman" w:hint="cs"/>
          <w:sz w:val="24"/>
          <w:rtl/>
        </w:rPr>
        <w:t>רכוש המפעלים המשתתפים בפעילויות ייחשב רכוש צד שלישי.</w:t>
      </w:r>
    </w:p>
    <w:p w:rsidR="00E9635D" w:rsidRPr="00E9635D" w:rsidRDefault="00E9635D" w:rsidP="00C547C8">
      <w:pPr>
        <w:spacing w:after="0"/>
        <w:ind w:left="993"/>
        <w:jc w:val="both"/>
        <w:rPr>
          <w:rFonts w:ascii="Times New Roman" w:eastAsia="Times New Roman" w:hAnsi="Times New Roman"/>
          <w:sz w:val="24"/>
          <w:rtl/>
        </w:rPr>
      </w:pPr>
    </w:p>
    <w:p w:rsidR="00E9635D" w:rsidRPr="00E9635D" w:rsidRDefault="00E9635D" w:rsidP="00363EB3">
      <w:pPr>
        <w:numPr>
          <w:ilvl w:val="0"/>
          <w:numId w:val="87"/>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הביטוח יורחב לכסות את </w:t>
      </w:r>
      <w:proofErr w:type="spellStart"/>
      <w:r w:rsidRPr="00E9635D">
        <w:rPr>
          <w:rFonts w:ascii="Times New Roman" w:eastAsia="Times New Roman" w:hAnsi="Times New Roman" w:hint="cs"/>
          <w:sz w:val="24"/>
          <w:rtl/>
        </w:rPr>
        <w:t>חבותו</w:t>
      </w:r>
      <w:proofErr w:type="spellEnd"/>
      <w:r w:rsidRPr="00E9635D">
        <w:rPr>
          <w:rFonts w:ascii="Times New Roman" w:eastAsia="Times New Roman" w:hAnsi="Times New Roman" w:hint="cs"/>
          <w:sz w:val="24"/>
          <w:rtl/>
        </w:rPr>
        <w:t xml:space="preserve"> של נותן השירותים כלפי צד שלישי בגין פעילותם של המוסדות השותפים, קבלנים וקבלני משנה ועובדיהם.</w:t>
      </w:r>
    </w:p>
    <w:p w:rsidR="00E9635D" w:rsidRPr="00E9635D" w:rsidRDefault="00E9635D" w:rsidP="00C547C8">
      <w:pPr>
        <w:spacing w:after="0"/>
        <w:ind w:left="993" w:hanging="360"/>
        <w:jc w:val="both"/>
        <w:rPr>
          <w:rFonts w:ascii="Times New Roman" w:eastAsia="Times New Roman" w:hAnsi="Times New Roman"/>
          <w:sz w:val="24"/>
          <w:rtl/>
        </w:rPr>
      </w:pPr>
    </w:p>
    <w:p w:rsidR="00E9635D" w:rsidRPr="004A75CC" w:rsidRDefault="00E9635D" w:rsidP="004A75CC">
      <w:pPr>
        <w:numPr>
          <w:ilvl w:val="0"/>
          <w:numId w:val="87"/>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הביטוח על פי הפוליסה יורחב לשפות את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ככל </w:t>
      </w:r>
      <w:r w:rsidRPr="004A75CC">
        <w:rPr>
          <w:rFonts w:ascii="Times New Roman" w:eastAsia="Times New Roman" w:hAnsi="Times New Roman" w:hint="cs"/>
          <w:sz w:val="24"/>
          <w:rtl/>
        </w:rPr>
        <w:t>שייחשבו אחראים למעשי ו/או מחדלי נותן השירותים וכל הפועלים מטעמו.</w:t>
      </w:r>
    </w:p>
    <w:p w:rsidR="00E9635D" w:rsidRPr="00E9635D" w:rsidRDefault="00E9635D" w:rsidP="00C547C8">
      <w:pPr>
        <w:tabs>
          <w:tab w:val="left" w:pos="1106"/>
        </w:tabs>
        <w:spacing w:after="0"/>
        <w:rPr>
          <w:rFonts w:ascii="Times New Roman" w:eastAsia="Times New Roman" w:hAnsi="Times New Roman"/>
          <w:sz w:val="24"/>
          <w:rtl/>
        </w:rPr>
      </w:pPr>
      <w:r w:rsidRPr="00E9635D">
        <w:rPr>
          <w:rFonts w:ascii="Times New Roman" w:eastAsia="Times New Roman" w:hAnsi="Times New Roman" w:hint="cs"/>
          <w:sz w:val="24"/>
          <w:rtl/>
        </w:rPr>
        <w:t xml:space="preserve">    </w:t>
      </w:r>
    </w:p>
    <w:p w:rsidR="00E9635D" w:rsidRPr="00E9635D" w:rsidRDefault="00E9635D" w:rsidP="00C547C8">
      <w:pPr>
        <w:spacing w:after="0"/>
        <w:ind w:left="633" w:hanging="270"/>
        <w:rPr>
          <w:rFonts w:ascii="Times New Roman" w:eastAsia="Times New Roman" w:hAnsi="Times New Roman"/>
          <w:sz w:val="24"/>
          <w:rtl/>
        </w:rPr>
      </w:pPr>
      <w:r w:rsidRPr="00E9635D">
        <w:rPr>
          <w:rFonts w:ascii="Times New Roman" w:eastAsia="Times New Roman" w:hAnsi="Times New Roman" w:hint="cs"/>
          <w:b/>
          <w:bCs/>
          <w:sz w:val="24"/>
          <w:rtl/>
        </w:rPr>
        <w:t>3</w:t>
      </w:r>
      <w:r w:rsidRPr="00E9635D">
        <w:rPr>
          <w:rFonts w:ascii="Times New Roman" w:eastAsia="Times New Roman" w:hAnsi="Times New Roman" w:hint="cs"/>
          <w:sz w:val="24"/>
          <w:rtl/>
        </w:rPr>
        <w:t xml:space="preserve">. </w:t>
      </w:r>
      <w:r w:rsidRPr="00E9635D">
        <w:rPr>
          <w:rFonts w:ascii="Times New Roman" w:eastAsia="Times New Roman" w:hAnsi="Times New Roman" w:hint="cs"/>
          <w:sz w:val="24"/>
          <w:rtl/>
        </w:rPr>
        <w:tab/>
      </w:r>
      <w:r w:rsidRPr="00E9635D">
        <w:rPr>
          <w:rFonts w:ascii="Times New Roman" w:eastAsia="Times New Roman" w:hAnsi="Times New Roman" w:hint="cs"/>
          <w:b/>
          <w:bCs/>
          <w:sz w:val="24"/>
          <w:u w:val="single"/>
          <w:rtl/>
        </w:rPr>
        <w:t>ביטוח אחריות מקצועית</w:t>
      </w:r>
    </w:p>
    <w:p w:rsidR="00E9635D" w:rsidRPr="00E9635D" w:rsidRDefault="00E9635D" w:rsidP="00C547C8">
      <w:pPr>
        <w:spacing w:after="0"/>
        <w:rPr>
          <w:rFonts w:ascii="Times New Roman" w:eastAsia="Times New Roman" w:hAnsi="Times New Roman"/>
          <w:sz w:val="24"/>
          <w:rtl/>
        </w:rPr>
      </w:pPr>
    </w:p>
    <w:p w:rsidR="00E9635D" w:rsidRPr="00E9635D" w:rsidRDefault="00E9635D" w:rsidP="00592013">
      <w:pPr>
        <w:spacing w:after="0"/>
        <w:ind w:left="1353" w:hanging="720"/>
        <w:jc w:val="both"/>
        <w:rPr>
          <w:rFonts w:ascii="Times New Roman" w:eastAsia="Times New Roman" w:hAnsi="Times New Roman"/>
          <w:sz w:val="24"/>
          <w:rtl/>
        </w:rPr>
      </w:pPr>
      <w:r w:rsidRPr="00E9635D">
        <w:rPr>
          <w:rFonts w:ascii="Times New Roman" w:eastAsia="Times New Roman" w:hAnsi="Times New Roman" w:hint="cs"/>
          <w:sz w:val="24"/>
          <w:rtl/>
        </w:rPr>
        <w:t>א.   נותן השירותים יבטח את אחריותו המקצועית בביטוח אחריות מקצועית.</w:t>
      </w:r>
    </w:p>
    <w:p w:rsidR="00E9635D" w:rsidRPr="00E9635D" w:rsidRDefault="00E9635D" w:rsidP="00592013">
      <w:pPr>
        <w:spacing w:after="0"/>
        <w:ind w:left="1353" w:hanging="720"/>
        <w:jc w:val="both"/>
        <w:rPr>
          <w:rFonts w:ascii="Times New Roman" w:eastAsia="Times New Roman" w:hAnsi="Times New Roman"/>
          <w:sz w:val="24"/>
          <w:rtl/>
        </w:rPr>
      </w:pPr>
    </w:p>
    <w:p w:rsidR="00E9635D" w:rsidRPr="00E9635D" w:rsidRDefault="00E9635D" w:rsidP="00592013">
      <w:pPr>
        <w:spacing w:after="0"/>
        <w:ind w:left="935" w:hanging="302"/>
        <w:jc w:val="both"/>
        <w:rPr>
          <w:rFonts w:ascii="Times New Roman" w:eastAsia="Times New Roman" w:hAnsi="Times New Roman"/>
          <w:sz w:val="24"/>
        </w:rPr>
      </w:pPr>
      <w:r w:rsidRPr="00E9635D">
        <w:rPr>
          <w:rFonts w:ascii="Times New Roman" w:eastAsia="Times New Roman" w:hAnsi="Times New Roman" w:hint="cs"/>
          <w:sz w:val="24"/>
          <w:rtl/>
        </w:rPr>
        <w:t>ב.   הפוליסה תכסה נזק מהפרת חובה מקצועית של</w:t>
      </w:r>
      <w:r w:rsidR="00592013">
        <w:rPr>
          <w:rFonts w:ascii="Times New Roman" w:eastAsia="Times New Roman" w:hAnsi="Times New Roman" w:hint="cs"/>
          <w:sz w:val="24"/>
          <w:rtl/>
        </w:rPr>
        <w:t xml:space="preserve"> הספק,</w:t>
      </w:r>
      <w:r w:rsidRPr="00E9635D">
        <w:rPr>
          <w:rFonts w:ascii="Times New Roman" w:eastAsia="Times New Roman" w:hAnsi="Times New Roman" w:hint="cs"/>
          <w:sz w:val="24"/>
          <w:rtl/>
        </w:rPr>
        <w:t xml:space="preserve"> עובדיו, היועצים מטעמו ובגין</w:t>
      </w:r>
      <w:r w:rsidR="00592013">
        <w:rPr>
          <w:rFonts w:ascii="Times New Roman" w:eastAsia="Times New Roman" w:hAnsi="Times New Roman" w:hint="cs"/>
          <w:sz w:val="24"/>
          <w:rtl/>
        </w:rPr>
        <w:t xml:space="preserve"> </w:t>
      </w:r>
      <w:r w:rsidRPr="00E9635D">
        <w:rPr>
          <w:rFonts w:ascii="Times New Roman" w:eastAsia="Times New Roman" w:hAnsi="Times New Roman" w:hint="cs"/>
          <w:sz w:val="24"/>
          <w:rtl/>
        </w:rPr>
        <w:t>כל</w:t>
      </w:r>
      <w:r w:rsidR="00592013">
        <w:rPr>
          <w:rFonts w:ascii="Times New Roman" w:eastAsia="Times New Roman" w:hAnsi="Times New Roman" w:hint="cs"/>
          <w:sz w:val="24"/>
          <w:rtl/>
        </w:rPr>
        <w:t xml:space="preserve"> </w:t>
      </w:r>
      <w:r w:rsidRPr="00E9635D">
        <w:rPr>
          <w:rFonts w:ascii="Times New Roman" w:eastAsia="Times New Roman" w:hAnsi="Times New Roman" w:hint="cs"/>
          <w:sz w:val="24"/>
          <w:rtl/>
        </w:rPr>
        <w:t xml:space="preserve">הפועלים מטעמם ואשר אירע כתוצאה ממעשה, רשלנות, לרבות מחדל, טעות או השמטה, מצג בלתי נכון, הצהרה רשלנית שנעשו בתום לב, בקשר להקמת והפעלת המכון לייצור מתקדם בצפון הארץ לצורך העלאת הפריון והתחרותיות בתעשייה מוטת הייצור ע"י קידום טכנולוגיות ייצור מתקדמות עבור משרד הכלכלה והתעשייה, לרבות הפעלת מוקד ידע בטכנולוגיות הייצור המתקדם ויישומן ופעילות </w:t>
      </w:r>
      <w:proofErr w:type="spellStart"/>
      <w:r w:rsidRPr="00E9635D">
        <w:rPr>
          <w:rFonts w:ascii="Times New Roman" w:eastAsia="Times New Roman" w:hAnsi="Times New Roman" w:hint="cs"/>
          <w:sz w:val="24"/>
          <w:rtl/>
        </w:rPr>
        <w:t>להנגשת</w:t>
      </w:r>
      <w:proofErr w:type="spellEnd"/>
      <w:r w:rsidRPr="00E9635D">
        <w:rPr>
          <w:rFonts w:ascii="Times New Roman" w:eastAsia="Times New Roman" w:hAnsi="Times New Roman" w:hint="cs"/>
          <w:sz w:val="24"/>
          <w:rtl/>
        </w:rPr>
        <w:t xml:space="preserve"> המדע</w:t>
      </w:r>
      <w:r w:rsidR="00592013">
        <w:rPr>
          <w:rFonts w:ascii="Times New Roman" w:eastAsia="Times New Roman" w:hAnsi="Times New Roman" w:hint="cs"/>
          <w:sz w:val="24"/>
          <w:rtl/>
        </w:rPr>
        <w:t xml:space="preserve"> </w:t>
      </w:r>
      <w:r w:rsidRPr="00E9635D">
        <w:rPr>
          <w:rFonts w:ascii="Times New Roman" w:eastAsia="Times New Roman" w:hAnsi="Times New Roman" w:hint="cs"/>
          <w:sz w:val="24"/>
          <w:rtl/>
        </w:rPr>
        <w:t>לתעשייה, מתן שירותי ליווי וייעוץ לחברות התעשייתיות ולמפעלים, בתהליכי הטמעה והפיתוח, ביסוס וחיזוק האקו-</w:t>
      </w:r>
      <w:proofErr w:type="spellStart"/>
      <w:r w:rsidRPr="00E9635D">
        <w:rPr>
          <w:rFonts w:ascii="Times New Roman" w:eastAsia="Times New Roman" w:hAnsi="Times New Roman" w:hint="cs"/>
          <w:sz w:val="24"/>
          <w:rtl/>
        </w:rPr>
        <w:t>סיסטם</w:t>
      </w:r>
      <w:proofErr w:type="spellEnd"/>
      <w:r w:rsidRPr="00E9635D">
        <w:rPr>
          <w:rFonts w:ascii="Times New Roman" w:eastAsia="Times New Roman" w:hAnsi="Times New Roman" w:hint="cs"/>
          <w:sz w:val="24"/>
          <w:rtl/>
        </w:rPr>
        <w:t xml:space="preserve"> בתחום וקידום </w:t>
      </w:r>
      <w:proofErr w:type="spellStart"/>
      <w:r w:rsidRPr="00E9635D">
        <w:rPr>
          <w:rFonts w:ascii="Times New Roman" w:eastAsia="Times New Roman" w:hAnsi="Times New Roman" w:hint="cs"/>
          <w:sz w:val="24"/>
          <w:rtl/>
        </w:rPr>
        <w:t>שת"פים</w:t>
      </w:r>
      <w:proofErr w:type="spellEnd"/>
      <w:r w:rsidRPr="00E9635D">
        <w:rPr>
          <w:rFonts w:ascii="Times New Roman" w:eastAsia="Times New Roman" w:hAnsi="Times New Roman" w:hint="cs"/>
          <w:sz w:val="24"/>
          <w:rtl/>
        </w:rPr>
        <w:t xml:space="preserve"> וחיבורים בין חברות, סביב מיזמים לקידום שיטות ייצור וטכנולוגיות מתקדמות בתעשייה היצרנית </w:t>
      </w:r>
      <w:r w:rsidR="00592013">
        <w:rPr>
          <w:rFonts w:ascii="Times New Roman" w:eastAsia="Times New Roman" w:hAnsi="Times New Roman" w:hint="cs"/>
          <w:sz w:val="24"/>
          <w:rtl/>
        </w:rPr>
        <w:t>ב</w:t>
      </w:r>
      <w:r w:rsidRPr="00E9635D">
        <w:rPr>
          <w:rFonts w:ascii="Times New Roman" w:eastAsia="Times New Roman" w:hAnsi="Times New Roman" w:hint="cs"/>
          <w:sz w:val="24"/>
          <w:rtl/>
        </w:rPr>
        <w:t>ישראל, הקמת מאגר ידע, הקמת והפעלת אתר אינטרנט ייעודי, הפעלת מערכת ניהול לקוחות, ביצוע אבחונים וקיום סדנאות למפעלים ולעובדים, ייעוץ בהתמחות בתחום רובוטיקה מתקדמת/</w:t>
      </w:r>
      <w:r w:rsidRPr="00E9635D">
        <w:rPr>
          <w:rFonts w:ascii="Times New Roman" w:eastAsia="Times New Roman" w:hAnsi="Times New Roman"/>
          <w:sz w:val="24"/>
        </w:rPr>
        <w:t xml:space="preserve">Industrial IOT </w:t>
      </w:r>
      <w:r w:rsidRPr="00E9635D">
        <w:rPr>
          <w:rFonts w:ascii="Times New Roman" w:eastAsia="Times New Roman" w:hAnsi="Times New Roman" w:hint="cs"/>
          <w:sz w:val="24"/>
          <w:rtl/>
        </w:rPr>
        <w:t xml:space="preserve"> / </w:t>
      </w:r>
      <w:r w:rsidRPr="00E9635D">
        <w:rPr>
          <w:rFonts w:ascii="Times New Roman" w:eastAsia="Times New Roman" w:hAnsi="Times New Roman" w:hint="cs"/>
          <w:sz w:val="24"/>
        </w:rPr>
        <w:t>B</w:t>
      </w:r>
      <w:r w:rsidRPr="00E9635D">
        <w:rPr>
          <w:rFonts w:ascii="Times New Roman" w:eastAsia="Times New Roman" w:hAnsi="Times New Roman"/>
          <w:sz w:val="24"/>
        </w:rPr>
        <w:t>ig Data Analytics</w:t>
      </w:r>
      <w:r w:rsidRPr="00E9635D">
        <w:rPr>
          <w:rFonts w:ascii="Times New Roman" w:eastAsia="Times New Roman" w:hAnsi="Times New Roman" w:hint="cs"/>
          <w:sz w:val="24"/>
          <w:rtl/>
        </w:rPr>
        <w:t xml:space="preserve"> (אנא מחק את המיותר),</w:t>
      </w:r>
      <w:r w:rsidR="00592013">
        <w:rPr>
          <w:rFonts w:ascii="Times New Roman" w:eastAsia="Times New Roman" w:hAnsi="Times New Roman" w:hint="cs"/>
          <w:sz w:val="24"/>
          <w:rtl/>
        </w:rPr>
        <w:t xml:space="preserve"> </w:t>
      </w:r>
      <w:r w:rsidRPr="00E9635D">
        <w:rPr>
          <w:rFonts w:ascii="Times New Roman" w:eastAsia="Times New Roman" w:hAnsi="Times New Roman" w:hint="cs"/>
          <w:sz w:val="24"/>
          <w:rtl/>
        </w:rPr>
        <w:t xml:space="preserve">ארגון והפקת כנסים לרבות </w:t>
      </w:r>
      <w:r w:rsidRPr="00E9635D">
        <w:rPr>
          <w:rFonts w:ascii="Times New Roman" w:eastAsia="Times New Roman" w:hAnsi="Times New Roman"/>
          <w:sz w:val="24"/>
          <w:rtl/>
        </w:rPr>
        <w:t>הכנת התוכן המקצועי</w:t>
      </w:r>
      <w:r w:rsidRPr="00E9635D">
        <w:rPr>
          <w:rFonts w:ascii="Times New Roman" w:eastAsia="Times New Roman" w:hAnsi="Times New Roman" w:hint="cs"/>
          <w:sz w:val="24"/>
          <w:rtl/>
        </w:rPr>
        <w:t xml:space="preserve"> עבורם, קיום אירועי נושא, אירועי       </w:t>
      </w:r>
      <w:proofErr w:type="spellStart"/>
      <w:r w:rsidRPr="00E9635D">
        <w:rPr>
          <w:rFonts w:ascii="Times New Roman" w:eastAsia="Times New Roman" w:hAnsi="Times New Roman" w:hint="cs"/>
          <w:sz w:val="24"/>
          <w:rtl/>
        </w:rPr>
        <w:t>האקתונים</w:t>
      </w:r>
      <w:proofErr w:type="spellEnd"/>
      <w:r w:rsidRPr="00E9635D">
        <w:rPr>
          <w:rFonts w:ascii="Times New Roman" w:eastAsia="Times New Roman" w:hAnsi="Times New Roman" w:hint="cs"/>
          <w:sz w:val="24"/>
          <w:rtl/>
        </w:rPr>
        <w:t>, מפגשי משקיעים, הקמת וניהול ק</w:t>
      </w:r>
      <w:r w:rsidR="00592013">
        <w:rPr>
          <w:rFonts w:ascii="Times New Roman" w:eastAsia="Times New Roman" w:hAnsi="Times New Roman" w:hint="cs"/>
          <w:sz w:val="24"/>
          <w:rtl/>
        </w:rPr>
        <w:t>הילת חדשנות, ניהול קשר עם גורמי ת</w:t>
      </w:r>
      <w:r w:rsidRPr="00E9635D">
        <w:rPr>
          <w:rFonts w:ascii="Times New Roman" w:eastAsia="Times New Roman" w:hAnsi="Times New Roman" w:hint="cs"/>
          <w:sz w:val="24"/>
          <w:rtl/>
        </w:rPr>
        <w:t xml:space="preserve">עשייה, מחקר, יזמות ומימון, ניהול קשרי עבודה עם מכוני מחקר מקבילים מהארץ ומהעולם, עיבוד הידע שנצבר לתוצרים כתובים, פרסום והפצת הידע, אבטחת מידע, בהתאם למכרז ולהסכם עם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w:t>
      </w:r>
    </w:p>
    <w:p w:rsidR="00E9635D" w:rsidRPr="00E9635D" w:rsidRDefault="00E9635D" w:rsidP="00592013">
      <w:pPr>
        <w:spacing w:after="0"/>
        <w:ind w:left="1353" w:hanging="720"/>
        <w:jc w:val="both"/>
        <w:rPr>
          <w:rFonts w:ascii="Times New Roman" w:eastAsia="Times New Roman" w:hAnsi="Times New Roman"/>
          <w:color w:val="FF0000"/>
          <w:sz w:val="24"/>
          <w:rtl/>
        </w:rPr>
      </w:pPr>
      <w:r w:rsidRPr="00E9635D">
        <w:rPr>
          <w:rFonts w:ascii="Times New Roman" w:eastAsia="Times New Roman" w:hAnsi="Times New Roman" w:hint="cs"/>
          <w:color w:val="FF0000"/>
          <w:sz w:val="24"/>
          <w:rtl/>
        </w:rPr>
        <w:t xml:space="preserve"> </w:t>
      </w:r>
    </w:p>
    <w:p w:rsidR="00E9635D" w:rsidRPr="00E9635D" w:rsidRDefault="00E9635D" w:rsidP="00592013">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ג. </w:t>
      </w:r>
      <w:r w:rsidRPr="00E9635D">
        <w:rPr>
          <w:rFonts w:ascii="Times New Roman" w:eastAsia="Times New Roman" w:hAnsi="Times New Roman" w:hint="cs"/>
          <w:sz w:val="24"/>
          <w:rtl/>
        </w:rPr>
        <w:tab/>
        <w:t xml:space="preserve">גבול האחריות למקרה ולשנה לא יפחת מ  500,000 דולר ארה"ב. </w:t>
      </w:r>
    </w:p>
    <w:p w:rsidR="00E9635D" w:rsidRPr="00E9635D" w:rsidRDefault="00E9635D" w:rsidP="00592013">
      <w:p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      </w:t>
      </w:r>
    </w:p>
    <w:p w:rsidR="00E9635D" w:rsidRPr="00E9635D" w:rsidRDefault="00E9635D" w:rsidP="00592013">
      <w:pPr>
        <w:spacing w:after="0"/>
        <w:ind w:left="99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ד. </w:t>
      </w:r>
      <w:r w:rsidRPr="00E9635D">
        <w:rPr>
          <w:rFonts w:ascii="Times New Roman" w:eastAsia="Times New Roman" w:hAnsi="Times New Roman" w:hint="cs"/>
          <w:sz w:val="24"/>
          <w:rtl/>
        </w:rPr>
        <w:tab/>
        <w:t>הכיסוי על פי הפוליסה יורחב לכלול את ההרחבות הבאות:-</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מרמה ואי יושר עובדים;</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אבדן מסמכים לרבות אבדן השימוש ו/או העיכוב עקב מקרה ביטוח;</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xml:space="preserve">- </w:t>
      </w:r>
      <w:r w:rsidRPr="00E9635D">
        <w:rPr>
          <w:rFonts w:ascii="Times New Roman" w:eastAsia="Times New Roman" w:hAnsi="Times New Roman" w:hint="cs"/>
          <w:sz w:val="24"/>
          <w:rtl/>
        </w:rPr>
        <w:tab/>
        <w:t>דיבה והשמצה, פגיעה בפרטיות, לשון הרע;</w:t>
      </w:r>
    </w:p>
    <w:p w:rsidR="00E9635D" w:rsidRPr="00E9635D" w:rsidRDefault="00E9635D" w:rsidP="00592013">
      <w:pPr>
        <w:spacing w:after="0"/>
        <w:ind w:left="1353" w:hanging="720"/>
        <w:jc w:val="both"/>
        <w:rPr>
          <w:rFonts w:ascii="Times New Roman" w:eastAsia="Times New Roman" w:hAnsi="Times New Roman"/>
          <w:sz w:val="24"/>
          <w:rtl/>
        </w:rPr>
      </w:pPr>
      <w:r w:rsidRPr="00E9635D">
        <w:rPr>
          <w:rFonts w:ascii="Times New Roman" w:eastAsia="Times New Roman" w:hAnsi="Times New Roman" w:hint="cs"/>
          <w:sz w:val="24"/>
          <w:rtl/>
        </w:rPr>
        <w:t xml:space="preserve">       - אחריות צולבת, אולם הפוליסה לא תכסה את תביעות נותן השירותים כלפי מדינת </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xml:space="preserve">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w:t>
      </w:r>
    </w:p>
    <w:p w:rsidR="00E9635D" w:rsidRPr="00E9635D" w:rsidRDefault="00E9635D" w:rsidP="00592013">
      <w:pPr>
        <w:spacing w:after="0"/>
        <w:ind w:left="1173" w:hanging="180"/>
        <w:jc w:val="both"/>
        <w:rPr>
          <w:rFonts w:ascii="Times New Roman" w:eastAsia="Times New Roman" w:hAnsi="Times New Roman"/>
          <w:sz w:val="24"/>
          <w:rtl/>
        </w:rPr>
      </w:pPr>
      <w:r w:rsidRPr="00E9635D">
        <w:rPr>
          <w:rFonts w:ascii="Times New Roman" w:eastAsia="Times New Roman" w:hAnsi="Times New Roman" w:hint="cs"/>
          <w:sz w:val="24"/>
          <w:rtl/>
        </w:rPr>
        <w:t>- הארכת תקופת הגילוי לפחות 6 חודשים.</w:t>
      </w:r>
    </w:p>
    <w:p w:rsidR="00E9635D" w:rsidRPr="00E9635D" w:rsidRDefault="00E9635D" w:rsidP="00592013">
      <w:pPr>
        <w:spacing w:after="0"/>
        <w:jc w:val="both"/>
        <w:rPr>
          <w:rFonts w:ascii="Times New Roman" w:eastAsia="Times New Roman" w:hAnsi="Times New Roman"/>
          <w:sz w:val="24"/>
          <w:rtl/>
        </w:rPr>
      </w:pPr>
    </w:p>
    <w:p w:rsidR="00E9635D" w:rsidRPr="004A75CC" w:rsidRDefault="00E9635D" w:rsidP="004A75CC">
      <w:pPr>
        <w:pStyle w:val="a9"/>
        <w:numPr>
          <w:ilvl w:val="0"/>
          <w:numId w:val="85"/>
        </w:numPr>
        <w:spacing w:after="0"/>
        <w:jc w:val="both"/>
        <w:rPr>
          <w:rFonts w:ascii="Times New Roman" w:eastAsia="Times New Roman" w:hAnsi="Times New Roman"/>
          <w:sz w:val="24"/>
          <w:rtl/>
        </w:rPr>
      </w:pPr>
      <w:r w:rsidRPr="004A75CC">
        <w:rPr>
          <w:rFonts w:ascii="Times New Roman" w:eastAsia="Times New Roman" w:hAnsi="Times New Roman" w:hint="cs"/>
          <w:sz w:val="24"/>
          <w:rtl/>
        </w:rPr>
        <w:t>הביטוח יורחב לשפות את מדינת ישראל - משרד הכלכלה והתעשייה ככל שייחשבו אחראים למעשי ו/או מחדלי נותן השירותים וכל הפועלים מטעמו.</w:t>
      </w:r>
    </w:p>
    <w:p w:rsidR="00E9635D" w:rsidRPr="00E9635D" w:rsidRDefault="00E9635D" w:rsidP="00592013">
      <w:pPr>
        <w:spacing w:after="0"/>
        <w:jc w:val="both"/>
        <w:rPr>
          <w:rFonts w:ascii="Times New Roman" w:eastAsia="Times New Roman" w:hAnsi="Times New Roman"/>
          <w:sz w:val="24"/>
        </w:rPr>
      </w:pPr>
    </w:p>
    <w:p w:rsidR="00E9635D" w:rsidRPr="00E9635D" w:rsidRDefault="00E9635D" w:rsidP="00C547C8">
      <w:pPr>
        <w:spacing w:after="0"/>
        <w:ind w:left="-778" w:hanging="270"/>
        <w:rPr>
          <w:rFonts w:ascii="Times New Roman" w:eastAsia="Times New Roman" w:hAnsi="Times New Roman"/>
          <w:sz w:val="24"/>
          <w:rtl/>
        </w:rPr>
      </w:pPr>
      <w:r w:rsidRPr="00E9635D">
        <w:rPr>
          <w:rFonts w:ascii="Times New Roman" w:eastAsia="Times New Roman" w:hAnsi="Times New Roman" w:hint="cs"/>
          <w:sz w:val="24"/>
          <w:rtl/>
        </w:rPr>
        <w:lastRenderedPageBreak/>
        <w:t xml:space="preserve">                         </w:t>
      </w:r>
      <w:r w:rsidRPr="00E9635D">
        <w:rPr>
          <w:rFonts w:ascii="Times New Roman" w:eastAsia="Times New Roman" w:hAnsi="Times New Roman" w:hint="cs"/>
          <w:b/>
          <w:bCs/>
          <w:sz w:val="24"/>
          <w:rtl/>
        </w:rPr>
        <w:t>4</w:t>
      </w:r>
      <w:r w:rsidRPr="00E9635D">
        <w:rPr>
          <w:rFonts w:ascii="Times New Roman" w:eastAsia="Times New Roman" w:hAnsi="Times New Roman" w:hint="cs"/>
          <w:sz w:val="24"/>
          <w:rtl/>
        </w:rPr>
        <w:t xml:space="preserve">.  </w:t>
      </w:r>
      <w:r w:rsidRPr="00E9635D">
        <w:rPr>
          <w:rFonts w:ascii="Times New Roman" w:eastAsia="Times New Roman" w:hAnsi="Times New Roman" w:hint="cs"/>
          <w:b/>
          <w:bCs/>
          <w:sz w:val="24"/>
          <w:u w:val="single"/>
          <w:rtl/>
        </w:rPr>
        <w:t>ביטוח רכוש</w:t>
      </w:r>
      <w:r w:rsidRPr="00E9635D">
        <w:rPr>
          <w:rFonts w:ascii="Times New Roman" w:eastAsia="Times New Roman" w:hAnsi="Times New Roman" w:hint="cs"/>
          <w:b/>
          <w:bCs/>
          <w:sz w:val="24"/>
          <w:rtl/>
        </w:rPr>
        <w:t xml:space="preserve"> </w:t>
      </w:r>
    </w:p>
    <w:p w:rsidR="00E9635D" w:rsidRPr="00E9635D" w:rsidRDefault="00E9635D" w:rsidP="00C547C8">
      <w:pPr>
        <w:spacing w:after="0"/>
        <w:ind w:left="-778"/>
        <w:rPr>
          <w:rFonts w:ascii="Times New Roman" w:eastAsia="Times New Roman" w:hAnsi="Times New Roman"/>
          <w:sz w:val="24"/>
          <w:rtl/>
        </w:rPr>
      </w:pPr>
    </w:p>
    <w:p w:rsidR="00E9635D" w:rsidRPr="00E9635D" w:rsidRDefault="00E9635D" w:rsidP="005545FD">
      <w:pPr>
        <w:spacing w:after="0"/>
        <w:ind w:left="651"/>
        <w:jc w:val="both"/>
        <w:rPr>
          <w:rFonts w:ascii="Times New Roman" w:eastAsia="Times New Roman" w:hAnsi="Times New Roman"/>
          <w:b/>
          <w:bCs/>
          <w:sz w:val="24"/>
          <w:rtl/>
        </w:rPr>
      </w:pPr>
      <w:r w:rsidRPr="00E9635D">
        <w:rPr>
          <w:rFonts w:ascii="Times New Roman" w:eastAsia="Times New Roman" w:hAnsi="Times New Roman" w:hint="cs"/>
          <w:sz w:val="24"/>
          <w:rtl/>
        </w:rPr>
        <w:t>הספק יבטח בביטוח אש מורחב, פריצה ושוד  כולל נזקי טבע  ורעידת אדמה בערכי כינון את מבני המכון, שבו מתקיימים השירותים, בהתאם למכרז/הסכם של הספק  עם מדינת ישראל – משרד הכלכלה והתעשייה, לרבות  מערכותיו ותשתיותיו ועל כל ציודו ותכולתו.</w:t>
      </w:r>
      <w:r w:rsidR="00592013">
        <w:rPr>
          <w:rFonts w:ascii="Times New Roman" w:eastAsia="Times New Roman" w:hAnsi="Times New Roman" w:hint="cs"/>
          <w:sz w:val="24"/>
          <w:rtl/>
        </w:rPr>
        <w:t xml:space="preserve"> </w:t>
      </w:r>
      <w:r w:rsidRPr="00E9635D">
        <w:rPr>
          <w:rFonts w:ascii="Times New Roman" w:eastAsia="Times New Roman" w:hAnsi="Times New Roman" w:hint="cs"/>
          <w:b/>
          <w:bCs/>
          <w:sz w:val="24"/>
          <w:rtl/>
        </w:rPr>
        <w:t>לחילופין ידאג כי המבנה, התכולה, הציוד, וכ</w:t>
      </w:r>
      <w:r w:rsidR="00592013">
        <w:rPr>
          <w:rFonts w:ascii="Times New Roman" w:eastAsia="Times New Roman" w:hAnsi="Times New Roman" w:hint="cs"/>
          <w:b/>
          <w:bCs/>
          <w:sz w:val="24"/>
          <w:rtl/>
        </w:rPr>
        <w:t xml:space="preserve">ל רכוש אחר שאינו שלו יהיה מבוטח </w:t>
      </w:r>
      <w:r w:rsidRPr="00E9635D">
        <w:rPr>
          <w:rFonts w:ascii="Times New Roman" w:eastAsia="Times New Roman" w:hAnsi="Times New Roman" w:hint="cs"/>
          <w:b/>
          <w:bCs/>
          <w:sz w:val="24"/>
          <w:rtl/>
        </w:rPr>
        <w:t xml:space="preserve">על ידי בעלי /שוכרי רכוש ויכלול סעיף ויתור על זכות השיבוב כלפי מדינת  ישראל </w:t>
      </w:r>
      <w:r w:rsidR="00592013">
        <w:rPr>
          <w:rFonts w:ascii="Times New Roman" w:eastAsia="Times New Roman" w:hAnsi="Times New Roman" w:hint="cs"/>
          <w:b/>
          <w:bCs/>
          <w:sz w:val="24"/>
          <w:rtl/>
        </w:rPr>
        <w:t xml:space="preserve">– משרד הכלכלה והתעשייה </w:t>
      </w:r>
      <w:r w:rsidRPr="00E9635D">
        <w:rPr>
          <w:rFonts w:ascii="Times New Roman" w:eastAsia="Times New Roman" w:hAnsi="Times New Roman" w:hint="cs"/>
          <w:b/>
          <w:bCs/>
          <w:sz w:val="24"/>
          <w:rtl/>
        </w:rPr>
        <w:t>ועובדיהם, וכן כלפי עובדי המפעלים, משתתפים בימי העיון ובכנסים, אורחים ומבקרים.</w:t>
      </w:r>
    </w:p>
    <w:p w:rsidR="00E9635D" w:rsidRPr="00E9635D" w:rsidRDefault="00E9635D" w:rsidP="00C547C8">
      <w:pPr>
        <w:tabs>
          <w:tab w:val="left" w:pos="1106"/>
        </w:tabs>
        <w:spacing w:after="0"/>
        <w:ind w:left="-778" w:hanging="284"/>
        <w:rPr>
          <w:rFonts w:ascii="Times New Roman" w:eastAsia="Times New Roman" w:hAnsi="Times New Roman"/>
          <w:b/>
          <w:bCs/>
          <w:sz w:val="24"/>
          <w:rtl/>
        </w:rPr>
      </w:pPr>
    </w:p>
    <w:p w:rsidR="00E9635D" w:rsidRPr="00E9635D" w:rsidRDefault="00E9635D" w:rsidP="00C547C8">
      <w:pPr>
        <w:spacing w:after="0"/>
        <w:ind w:left="-778" w:hanging="270"/>
        <w:rPr>
          <w:rFonts w:ascii="Times New Roman" w:eastAsia="Times New Roman" w:hAnsi="Times New Roman"/>
          <w:b/>
          <w:bCs/>
          <w:sz w:val="24"/>
        </w:rPr>
      </w:pPr>
      <w:r w:rsidRPr="00E9635D">
        <w:rPr>
          <w:rFonts w:ascii="Times New Roman" w:eastAsia="Times New Roman" w:hAnsi="Times New Roman" w:hint="cs"/>
          <w:b/>
          <w:bCs/>
          <w:sz w:val="24"/>
          <w:rtl/>
        </w:rPr>
        <w:t xml:space="preserve">                         5. </w:t>
      </w:r>
      <w:r w:rsidRPr="00E9635D">
        <w:rPr>
          <w:rFonts w:ascii="Times New Roman" w:eastAsia="Times New Roman" w:hAnsi="Times New Roman" w:hint="cs"/>
          <w:b/>
          <w:bCs/>
          <w:sz w:val="24"/>
          <w:u w:val="single"/>
          <w:rtl/>
        </w:rPr>
        <w:t>ביטוחים נוספים – ספקי משנה</w:t>
      </w:r>
      <w:r w:rsidRPr="00E9635D">
        <w:rPr>
          <w:rFonts w:ascii="Times New Roman" w:eastAsia="Times New Roman" w:hAnsi="Times New Roman" w:hint="cs"/>
          <w:b/>
          <w:bCs/>
          <w:sz w:val="24"/>
          <w:rtl/>
        </w:rPr>
        <w:t xml:space="preserve"> </w:t>
      </w:r>
    </w:p>
    <w:p w:rsidR="00E9635D" w:rsidRPr="00E9635D" w:rsidRDefault="00E9635D" w:rsidP="00C547C8">
      <w:pPr>
        <w:spacing w:after="0"/>
        <w:rPr>
          <w:rFonts w:ascii="Times New Roman" w:eastAsia="Times New Roman" w:hAnsi="Times New Roman"/>
          <w:sz w:val="24"/>
          <w:rtl/>
        </w:rPr>
      </w:pPr>
    </w:p>
    <w:p w:rsidR="00E9635D" w:rsidRPr="00E9635D" w:rsidRDefault="005545FD" w:rsidP="005545FD">
      <w:pPr>
        <w:spacing w:after="0"/>
        <w:ind w:left="509"/>
        <w:rPr>
          <w:rFonts w:ascii="Times New Roman" w:eastAsia="Times New Roman" w:hAnsi="Times New Roman"/>
          <w:sz w:val="24"/>
          <w:rtl/>
        </w:rPr>
      </w:pP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הספק יוודא וידאג כי לגבי: </w:t>
      </w:r>
    </w:p>
    <w:p w:rsidR="00E9635D" w:rsidRPr="00E9635D" w:rsidRDefault="00E9635D" w:rsidP="00C547C8">
      <w:pPr>
        <w:spacing w:after="0"/>
        <w:rPr>
          <w:rFonts w:ascii="Times New Roman" w:eastAsia="Times New Roman" w:hAnsi="Times New Roman"/>
          <w:sz w:val="24"/>
          <w:rtl/>
        </w:rPr>
      </w:pPr>
    </w:p>
    <w:p w:rsidR="00E9635D" w:rsidRPr="00E9635D" w:rsidRDefault="005545FD" w:rsidP="005545FD">
      <w:pPr>
        <w:spacing w:after="0"/>
        <w:ind w:left="509"/>
        <w:rPr>
          <w:rFonts w:ascii="Times New Roman" w:eastAsia="Times New Roman" w:hAnsi="Times New Roman"/>
          <w:b/>
          <w:bCs/>
          <w:sz w:val="24"/>
          <w:rtl/>
        </w:rPr>
      </w:pPr>
      <w:r>
        <w:rPr>
          <w:rFonts w:ascii="Times New Roman" w:eastAsia="Times New Roman" w:hAnsi="Times New Roman" w:hint="cs"/>
          <w:sz w:val="24"/>
          <w:rtl/>
        </w:rPr>
        <w:t xml:space="preserve">  </w:t>
      </w:r>
      <w:r w:rsidR="00E9635D" w:rsidRPr="00E9635D">
        <w:rPr>
          <w:rFonts w:ascii="Times New Roman" w:eastAsia="Times New Roman" w:hAnsi="Times New Roman" w:hint="cs"/>
          <w:b/>
          <w:bCs/>
          <w:sz w:val="24"/>
          <w:rtl/>
        </w:rPr>
        <w:t>א. בעלי מקצוע, ספקים,  קבלנים, קבלני משנה</w:t>
      </w:r>
      <w:r w:rsidR="00E9635D" w:rsidRPr="00E9635D">
        <w:rPr>
          <w:rFonts w:ascii="Times New Roman" w:eastAsia="Times New Roman" w:hAnsi="Times New Roman" w:hint="cs"/>
          <w:sz w:val="24"/>
          <w:rtl/>
        </w:rPr>
        <w:t xml:space="preserve"> - יציגו ביטוחים מתאימים לגבי ציוד וכל </w:t>
      </w:r>
      <w:r>
        <w:rPr>
          <w:rFonts w:ascii="Times New Roman" w:eastAsia="Times New Roman" w:hAnsi="Times New Roman"/>
          <w:sz w:val="24"/>
          <w:rtl/>
        </w:rPr>
        <w:br/>
      </w: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רכוש אחר אשר יעשו שימוש במסגרת הפעילויות וכן ביטוח אחריות כלפי צד שלישי, </w:t>
      </w:r>
      <w:r>
        <w:rPr>
          <w:rFonts w:ascii="Times New Roman" w:eastAsia="Times New Roman" w:hAnsi="Times New Roman"/>
          <w:sz w:val="24"/>
          <w:rtl/>
        </w:rPr>
        <w:br/>
      </w: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וביטוח חבות מעבידים</w:t>
      </w:r>
      <w:r w:rsidR="00592013">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כלפי עובדיהם וכאשר הפעילות משולבת עם שימוש כלי רכב גם </w:t>
      </w:r>
      <w:r>
        <w:rPr>
          <w:rFonts w:ascii="Times New Roman" w:eastAsia="Times New Roman" w:hAnsi="Times New Roman"/>
          <w:sz w:val="24"/>
          <w:rtl/>
        </w:rPr>
        <w:br/>
      </w: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ביטוחי כלי רכב  הכוללים ביטוח </w:t>
      </w:r>
      <w:r w:rsidR="00592013">
        <w:rPr>
          <w:rFonts w:ascii="Times New Roman" w:eastAsia="Times New Roman" w:hAnsi="Times New Roman" w:hint="cs"/>
          <w:sz w:val="24"/>
          <w:rtl/>
        </w:rPr>
        <w:t>ח</w:t>
      </w:r>
      <w:r w:rsidR="00E9635D" w:rsidRPr="00E9635D">
        <w:rPr>
          <w:rFonts w:ascii="Times New Roman" w:eastAsia="Times New Roman" w:hAnsi="Times New Roman" w:hint="cs"/>
          <w:sz w:val="24"/>
          <w:rtl/>
        </w:rPr>
        <w:t>ובה, רכוש ואחריות כלפי צד שלישי.</w:t>
      </w:r>
    </w:p>
    <w:p w:rsidR="00E9635D" w:rsidRPr="00E9635D" w:rsidRDefault="00E9635D" w:rsidP="00C547C8">
      <w:pPr>
        <w:spacing w:after="0"/>
        <w:rPr>
          <w:rFonts w:ascii="Times New Roman" w:eastAsia="Times New Roman" w:hAnsi="Times New Roman"/>
          <w:sz w:val="24"/>
          <w:rtl/>
        </w:rPr>
      </w:pPr>
      <w:r w:rsidRPr="00E9635D">
        <w:rPr>
          <w:rFonts w:ascii="Times New Roman" w:eastAsia="Times New Roman" w:hAnsi="Times New Roman" w:hint="cs"/>
          <w:b/>
          <w:bCs/>
          <w:sz w:val="24"/>
          <w:rtl/>
        </w:rPr>
        <w:t xml:space="preserve">                    </w:t>
      </w:r>
    </w:p>
    <w:p w:rsidR="00E9635D" w:rsidRPr="00E9635D" w:rsidRDefault="00E9635D" w:rsidP="00C547C8">
      <w:pPr>
        <w:spacing w:after="0"/>
        <w:rPr>
          <w:rFonts w:ascii="Times New Roman" w:eastAsia="Times New Roman" w:hAnsi="Times New Roman"/>
          <w:sz w:val="24"/>
          <w:rtl/>
        </w:rPr>
      </w:pPr>
      <w:r w:rsidRPr="00E9635D">
        <w:rPr>
          <w:rFonts w:ascii="Times New Roman" w:eastAsia="Times New Roman" w:hAnsi="Times New Roman" w:hint="cs"/>
          <w:b/>
          <w:bCs/>
          <w:sz w:val="24"/>
          <w:rtl/>
        </w:rPr>
        <w:t xml:space="preserve">  </w:t>
      </w:r>
      <w:r w:rsidR="005545FD">
        <w:rPr>
          <w:rFonts w:ascii="Times New Roman" w:eastAsia="Times New Roman" w:hAnsi="Times New Roman" w:hint="cs"/>
          <w:b/>
          <w:bCs/>
          <w:sz w:val="24"/>
          <w:rtl/>
        </w:rPr>
        <w:t xml:space="preserve">       </w:t>
      </w:r>
      <w:r w:rsidRPr="00E9635D">
        <w:rPr>
          <w:rFonts w:ascii="Times New Roman" w:eastAsia="Times New Roman" w:hAnsi="Times New Roman" w:hint="cs"/>
          <w:b/>
          <w:bCs/>
          <w:sz w:val="24"/>
          <w:rtl/>
        </w:rPr>
        <w:t xml:space="preserve"> ב. מקומות קיום הכנסים וימי העיון </w:t>
      </w:r>
      <w:r w:rsidRPr="00E9635D">
        <w:rPr>
          <w:rFonts w:ascii="Times New Roman" w:eastAsia="Times New Roman" w:hAnsi="Times New Roman" w:hint="cs"/>
          <w:sz w:val="24"/>
          <w:rtl/>
        </w:rPr>
        <w:t xml:space="preserve">- </w:t>
      </w:r>
    </w:p>
    <w:p w:rsidR="00E9635D" w:rsidRPr="00E9635D" w:rsidRDefault="00E9635D" w:rsidP="005545FD">
      <w:pPr>
        <w:spacing w:after="0"/>
        <w:ind w:left="793"/>
        <w:rPr>
          <w:rFonts w:ascii="Times New Roman" w:eastAsia="Times New Roman" w:hAnsi="Times New Roman"/>
          <w:sz w:val="24"/>
          <w:rtl/>
        </w:rPr>
      </w:pPr>
      <w:r w:rsidRPr="00E9635D">
        <w:rPr>
          <w:rFonts w:ascii="Times New Roman" w:eastAsia="Times New Roman" w:hAnsi="Times New Roman" w:hint="cs"/>
          <w:sz w:val="24"/>
          <w:rtl/>
        </w:rPr>
        <w:t>למפעילי מקומות קיום הפעילויות</w:t>
      </w:r>
      <w:r w:rsidR="00592013">
        <w:rPr>
          <w:rFonts w:ascii="Times New Roman" w:eastAsia="Times New Roman" w:hAnsi="Times New Roman" w:hint="cs"/>
          <w:sz w:val="24"/>
          <w:rtl/>
        </w:rPr>
        <w:t xml:space="preserve"> יהיה ביטוח אחריות כלפי צד שלישי בגבולות אחריות סבירים, </w:t>
      </w:r>
      <w:r w:rsidRPr="00E9635D">
        <w:rPr>
          <w:rFonts w:ascii="Times New Roman" w:eastAsia="Times New Roman" w:hAnsi="Times New Roman" w:hint="cs"/>
          <w:sz w:val="24"/>
          <w:rtl/>
        </w:rPr>
        <w:t>וכן ביטוח  רכוש למבנים ותכולתם. הביטוחים יורחבו לכלול סעיף ויתור על זכות  השיבוב כלפי מדינת ישראל –  משרד הכלכלה והתעשייה ועובדיהם וכן כלפי כל המשתתפים  בפעילויות.</w:t>
      </w:r>
    </w:p>
    <w:p w:rsidR="00E9635D" w:rsidRPr="00E9635D" w:rsidRDefault="00E9635D" w:rsidP="00C547C8">
      <w:pPr>
        <w:spacing w:after="0"/>
        <w:rPr>
          <w:rFonts w:ascii="Times New Roman" w:eastAsia="Times New Roman" w:hAnsi="Times New Roman"/>
          <w:sz w:val="24"/>
          <w:rtl/>
        </w:rPr>
      </w:pPr>
    </w:p>
    <w:p w:rsidR="00E9635D" w:rsidRPr="00E9635D" w:rsidRDefault="00E9635D" w:rsidP="00C547C8">
      <w:pPr>
        <w:spacing w:after="0"/>
        <w:rPr>
          <w:rFonts w:ascii="Times New Roman" w:eastAsia="Times New Roman" w:hAnsi="Times New Roman"/>
          <w:sz w:val="24"/>
          <w:rtl/>
        </w:rPr>
      </w:pPr>
      <w:r w:rsidRPr="00E9635D">
        <w:rPr>
          <w:rFonts w:ascii="Times New Roman" w:eastAsia="Times New Roman" w:hAnsi="Times New Roman" w:hint="cs"/>
          <w:b/>
          <w:bCs/>
          <w:sz w:val="24"/>
          <w:rtl/>
        </w:rPr>
        <w:t xml:space="preserve">   </w:t>
      </w:r>
      <w:r w:rsidR="005545FD">
        <w:rPr>
          <w:rFonts w:ascii="Times New Roman" w:eastAsia="Times New Roman" w:hAnsi="Times New Roman" w:hint="cs"/>
          <w:b/>
          <w:bCs/>
          <w:sz w:val="24"/>
          <w:rtl/>
        </w:rPr>
        <w:t xml:space="preserve">      </w:t>
      </w:r>
      <w:r w:rsidRPr="00E9635D">
        <w:rPr>
          <w:rFonts w:ascii="Times New Roman" w:eastAsia="Times New Roman" w:hAnsi="Times New Roman" w:hint="cs"/>
          <w:b/>
          <w:bCs/>
          <w:sz w:val="24"/>
          <w:rtl/>
        </w:rPr>
        <w:t xml:space="preserve"> ג.</w:t>
      </w:r>
      <w:r w:rsidRPr="00E9635D">
        <w:rPr>
          <w:rFonts w:ascii="Times New Roman" w:eastAsia="Times New Roman" w:hAnsi="Times New Roman" w:hint="cs"/>
          <w:sz w:val="24"/>
          <w:rtl/>
        </w:rPr>
        <w:t xml:space="preserve"> </w:t>
      </w:r>
      <w:r w:rsidRPr="00E9635D">
        <w:rPr>
          <w:rFonts w:ascii="Times New Roman" w:eastAsia="Times New Roman" w:hAnsi="Times New Roman" w:hint="cs"/>
          <w:b/>
          <w:bCs/>
          <w:sz w:val="24"/>
          <w:rtl/>
        </w:rPr>
        <w:t>חברת ההפקה</w:t>
      </w:r>
      <w:r w:rsidRPr="00E9635D">
        <w:rPr>
          <w:rFonts w:ascii="Times New Roman" w:eastAsia="Times New Roman" w:hAnsi="Times New Roman" w:hint="cs"/>
          <w:sz w:val="24"/>
          <w:rtl/>
        </w:rPr>
        <w:t xml:space="preserve">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w:t>
      </w:r>
    </w:p>
    <w:p w:rsidR="00E9635D" w:rsidRPr="00E9635D" w:rsidRDefault="00E9635D" w:rsidP="005545FD">
      <w:pPr>
        <w:spacing w:after="0"/>
        <w:ind w:left="793"/>
        <w:rPr>
          <w:rFonts w:ascii="Times New Roman" w:eastAsia="Times New Roman" w:hAnsi="Times New Roman"/>
          <w:sz w:val="24"/>
          <w:rtl/>
        </w:rPr>
      </w:pPr>
      <w:r w:rsidRPr="00E9635D">
        <w:rPr>
          <w:rFonts w:ascii="Times New Roman" w:eastAsia="Times New Roman" w:hAnsi="Times New Roman" w:hint="cs"/>
          <w:sz w:val="24"/>
          <w:rtl/>
        </w:rPr>
        <w:t>תציג ביטוחים מתאימים לכיסוי פעילויותיה לרבות ביטוח אחריות מקצועית בגבולות אחריות של</w:t>
      </w:r>
      <w:r w:rsidR="005511B3">
        <w:rPr>
          <w:rFonts w:ascii="Times New Roman" w:eastAsia="Times New Roman" w:hAnsi="Times New Roman" w:hint="cs"/>
          <w:sz w:val="24"/>
          <w:rtl/>
        </w:rPr>
        <w:t xml:space="preserve">א </w:t>
      </w:r>
      <w:r w:rsidRPr="00E9635D">
        <w:rPr>
          <w:rFonts w:ascii="Times New Roman" w:eastAsia="Times New Roman" w:hAnsi="Times New Roman" w:hint="cs"/>
          <w:sz w:val="24"/>
          <w:rtl/>
        </w:rPr>
        <w:t>יפחתו מסך 500,000 דולר ארה"ב למקרה ולתקופת הביטוח (שנה), ביטוח חבות מעבידים כלפי עובדיה וכן ביטוח אחריות כלפי צד שלישי בגבולות אחריות סבירים והולמים.</w:t>
      </w:r>
    </w:p>
    <w:p w:rsidR="00E9635D" w:rsidRPr="00E9635D" w:rsidRDefault="005511B3" w:rsidP="005545FD">
      <w:pPr>
        <w:spacing w:after="0"/>
        <w:ind w:left="793"/>
        <w:rPr>
          <w:rFonts w:ascii="Times New Roman" w:eastAsia="Times New Roman" w:hAnsi="Times New Roman"/>
          <w:sz w:val="24"/>
          <w:rtl/>
        </w:rPr>
      </w:pP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הביטוחים יורחבו לכלול את מדינת ישראל </w:t>
      </w:r>
      <w:r w:rsidR="00E9635D" w:rsidRPr="00E9635D">
        <w:rPr>
          <w:rFonts w:ascii="Times New Roman" w:eastAsia="Times New Roman" w:hAnsi="Times New Roman"/>
          <w:sz w:val="24"/>
          <w:rtl/>
        </w:rPr>
        <w:t>–</w:t>
      </w:r>
      <w:r w:rsidR="00E9635D" w:rsidRPr="00E9635D">
        <w:rPr>
          <w:rFonts w:ascii="Times New Roman" w:eastAsia="Times New Roman" w:hAnsi="Times New Roman" w:hint="cs"/>
          <w:sz w:val="24"/>
          <w:rtl/>
        </w:rPr>
        <w:t xml:space="preserve"> משרד הכלכלה והתעשייה כמבוטחים נוספים לרבות</w:t>
      </w:r>
      <w:r>
        <w:rPr>
          <w:rFonts w:ascii="Times New Roman" w:eastAsia="Times New Roman" w:hAnsi="Times New Roman" w:hint="cs"/>
          <w:sz w:val="24"/>
          <w:rtl/>
        </w:rPr>
        <w:t xml:space="preserve"> </w:t>
      </w:r>
      <w:r w:rsidR="00E9635D" w:rsidRPr="00E9635D">
        <w:rPr>
          <w:rFonts w:ascii="Times New Roman" w:eastAsia="Times New Roman" w:hAnsi="Times New Roman" w:hint="cs"/>
          <w:sz w:val="24"/>
          <w:rtl/>
        </w:rPr>
        <w:t xml:space="preserve">סעיף אחריות צולבת וסעיף ויתור על זכות השיבוב כלפי מדינת ישראל –  משרד הכלכלה והתעשייה ועובדיהם וכן כלפי כל המשתתפים בפעילויות.                                    </w:t>
      </w:r>
    </w:p>
    <w:p w:rsidR="00E9635D" w:rsidRPr="00E9635D" w:rsidRDefault="00E9635D" w:rsidP="00C547C8">
      <w:pPr>
        <w:spacing w:after="0"/>
        <w:jc w:val="both"/>
        <w:rPr>
          <w:rFonts w:ascii="Times New Roman" w:eastAsia="Times New Roman" w:hAnsi="Times New Roman"/>
          <w:sz w:val="24"/>
          <w:rtl/>
        </w:rPr>
      </w:pPr>
    </w:p>
    <w:p w:rsidR="00E9635D" w:rsidRPr="00E9635D" w:rsidRDefault="00E9635D" w:rsidP="00C547C8">
      <w:pPr>
        <w:spacing w:after="0"/>
        <w:ind w:left="633" w:hanging="270"/>
        <w:rPr>
          <w:rFonts w:ascii="Times New Roman" w:eastAsia="Times New Roman" w:hAnsi="Times New Roman"/>
          <w:b/>
          <w:bCs/>
          <w:sz w:val="24"/>
          <w:u w:val="single"/>
          <w:rtl/>
        </w:rPr>
      </w:pPr>
      <w:r w:rsidRPr="00E9635D">
        <w:rPr>
          <w:rFonts w:ascii="Times New Roman" w:eastAsia="Times New Roman" w:hAnsi="Times New Roman" w:hint="cs"/>
          <w:b/>
          <w:bCs/>
          <w:sz w:val="24"/>
          <w:rtl/>
        </w:rPr>
        <w:t>6</w:t>
      </w:r>
      <w:r w:rsidRPr="00E9635D">
        <w:rPr>
          <w:rFonts w:ascii="Times New Roman" w:eastAsia="Times New Roman" w:hAnsi="Times New Roman" w:hint="cs"/>
          <w:sz w:val="24"/>
          <w:rtl/>
        </w:rPr>
        <w:t xml:space="preserve">.  </w:t>
      </w:r>
      <w:r w:rsidRPr="00E9635D">
        <w:rPr>
          <w:rFonts w:ascii="Times New Roman" w:eastAsia="Times New Roman" w:hAnsi="Times New Roman" w:hint="cs"/>
          <w:b/>
          <w:bCs/>
          <w:sz w:val="24"/>
          <w:u w:val="single"/>
          <w:rtl/>
        </w:rPr>
        <w:t>כללי</w:t>
      </w:r>
    </w:p>
    <w:p w:rsidR="00E9635D" w:rsidRPr="00E9635D" w:rsidRDefault="00E9635D" w:rsidP="00C547C8">
      <w:pPr>
        <w:spacing w:after="0"/>
        <w:ind w:left="633" w:hanging="270"/>
        <w:rPr>
          <w:rFonts w:ascii="Times New Roman" w:eastAsia="Times New Roman" w:hAnsi="Times New Roman"/>
          <w:sz w:val="24"/>
          <w:rtl/>
        </w:rPr>
      </w:pPr>
    </w:p>
    <w:p w:rsidR="00E9635D" w:rsidRPr="00E9635D" w:rsidRDefault="00E9635D" w:rsidP="00C547C8">
      <w:pPr>
        <w:spacing w:after="0"/>
        <w:ind w:left="633"/>
        <w:rPr>
          <w:rFonts w:ascii="Times New Roman" w:eastAsia="Times New Roman" w:hAnsi="Times New Roman"/>
          <w:b/>
          <w:bCs/>
          <w:sz w:val="24"/>
          <w:u w:val="single"/>
          <w:rtl/>
        </w:rPr>
      </w:pPr>
      <w:r w:rsidRPr="00E9635D">
        <w:rPr>
          <w:rFonts w:ascii="Times New Roman" w:eastAsia="Times New Roman" w:hAnsi="Times New Roman" w:hint="cs"/>
          <w:sz w:val="24"/>
          <w:rtl/>
        </w:rPr>
        <w:t>בכל פוליסות הביטוח הנדרשות מנותן השירותים יכללו התנאים הבאים:</w:t>
      </w:r>
    </w:p>
    <w:p w:rsidR="00E9635D" w:rsidRPr="00E9635D" w:rsidRDefault="00E9635D" w:rsidP="00C547C8">
      <w:pPr>
        <w:spacing w:after="0"/>
        <w:rPr>
          <w:rFonts w:ascii="Times New Roman" w:eastAsia="Times New Roman" w:hAnsi="Times New Roman"/>
          <w:sz w:val="24"/>
          <w:rtl/>
        </w:rPr>
      </w:pPr>
    </w:p>
    <w:p w:rsidR="00E9635D" w:rsidRPr="00E9635D"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 xml:space="preserve">לשם המבוטח יתווספו כמבוטחים  נוספים :  </w:t>
      </w:r>
      <w:r w:rsidRPr="00E9635D">
        <w:rPr>
          <w:rFonts w:ascii="Times New Roman" w:eastAsia="Times New Roman" w:hAnsi="Times New Roman" w:hint="cs"/>
          <w:b/>
          <w:bCs/>
          <w:sz w:val="24"/>
          <w:rtl/>
        </w:rPr>
        <w:t xml:space="preserve">מדינת ישראל </w:t>
      </w:r>
      <w:r w:rsidRPr="00E9635D">
        <w:rPr>
          <w:rFonts w:ascii="Times New Roman" w:eastAsia="Times New Roman" w:hAnsi="Times New Roman"/>
          <w:b/>
          <w:bCs/>
          <w:sz w:val="24"/>
          <w:rtl/>
        </w:rPr>
        <w:t>–</w:t>
      </w:r>
      <w:r w:rsidRPr="00E9635D">
        <w:rPr>
          <w:rFonts w:ascii="Times New Roman" w:eastAsia="Times New Roman" w:hAnsi="Times New Roman" w:hint="cs"/>
          <w:b/>
          <w:bCs/>
          <w:sz w:val="24"/>
          <w:rtl/>
        </w:rPr>
        <w:t xml:space="preserve"> משרד הכלכלה והתעשייה </w:t>
      </w:r>
      <w:r w:rsidRPr="00E9635D">
        <w:rPr>
          <w:rFonts w:ascii="Times New Roman" w:eastAsia="Times New Roman" w:hAnsi="Times New Roman" w:hint="cs"/>
          <w:sz w:val="24"/>
          <w:rtl/>
        </w:rPr>
        <w:t xml:space="preserve">בכפוף </w:t>
      </w:r>
      <w:r w:rsidRPr="00E9635D">
        <w:rPr>
          <w:rFonts w:ascii="Times New Roman" w:eastAsia="Times New Roman" w:hAnsi="Times New Roman"/>
          <w:sz w:val="24"/>
        </w:rPr>
        <w:t xml:space="preserve"> </w:t>
      </w:r>
      <w:proofErr w:type="spellStart"/>
      <w:r w:rsidRPr="00E9635D">
        <w:rPr>
          <w:rFonts w:ascii="Times New Roman" w:eastAsia="Times New Roman" w:hAnsi="Times New Roman" w:hint="cs"/>
          <w:sz w:val="24"/>
          <w:rtl/>
        </w:rPr>
        <w:t>להרחבי</w:t>
      </w:r>
      <w:proofErr w:type="spellEnd"/>
      <w:r w:rsidRPr="00E9635D">
        <w:rPr>
          <w:rFonts w:ascii="Times New Roman" w:eastAsia="Times New Roman" w:hAnsi="Times New Roman" w:hint="cs"/>
          <w:sz w:val="24"/>
          <w:rtl/>
        </w:rPr>
        <w:t xml:space="preserve"> השיפוי כמפורט לעיל. </w:t>
      </w:r>
    </w:p>
    <w:p w:rsidR="00E9635D" w:rsidRPr="00E9635D" w:rsidRDefault="00E9635D" w:rsidP="00C547C8">
      <w:pPr>
        <w:spacing w:after="0"/>
        <w:ind w:left="993"/>
        <w:rPr>
          <w:rFonts w:ascii="Times New Roman" w:eastAsia="Times New Roman" w:hAnsi="Times New Roman"/>
          <w:sz w:val="24"/>
        </w:rPr>
      </w:pPr>
    </w:p>
    <w:p w:rsidR="00E9635D" w:rsidRPr="00E9635D"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בכל מקרה של צמצום או ביטול הביטוח  ע"י אחד הצדדים לא יהיה להם כל תוקף, אלא אם ניתנה על כך הודעה מוקדמת של 60 יום לפחות במכתב רשום לחשב משרד הכלכלה והתעשייה בירושלים.</w:t>
      </w:r>
    </w:p>
    <w:p w:rsidR="00E9635D" w:rsidRPr="00E9635D" w:rsidRDefault="00E9635D" w:rsidP="00C547C8">
      <w:pPr>
        <w:spacing w:after="0"/>
        <w:ind w:left="720"/>
        <w:rPr>
          <w:rFonts w:ascii="Times New Roman" w:eastAsia="Times New Roman" w:hAnsi="Times New Roman"/>
          <w:sz w:val="24"/>
          <w:rtl/>
        </w:rPr>
      </w:pPr>
    </w:p>
    <w:p w:rsidR="00E9635D" w:rsidRPr="005511B3"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 xml:space="preserve">המבטח מוותר על כל זכות שיבוב/תחלוף, תביעה, חזרה או השתתפות כלפי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ועובדיהם, וכן כלפי עובדי המפעלים, משתתפים בימי העיון </w:t>
      </w:r>
      <w:r w:rsidRPr="005511B3">
        <w:rPr>
          <w:rFonts w:ascii="Times New Roman" w:eastAsia="Times New Roman" w:hAnsi="Times New Roman" w:hint="cs"/>
          <w:sz w:val="24"/>
          <w:rtl/>
        </w:rPr>
        <w:t>ובכנסים, אורחים ומבקרים במכון ובלבד שהוויתור לא יחול  לטובת אדם  שגרם לנזק מתוך כוונת זדון.</w:t>
      </w:r>
    </w:p>
    <w:p w:rsidR="00E9635D" w:rsidRPr="00E9635D" w:rsidRDefault="00E9635D" w:rsidP="00C547C8">
      <w:pPr>
        <w:spacing w:after="0"/>
        <w:ind w:left="720"/>
        <w:rPr>
          <w:rFonts w:ascii="Times New Roman" w:eastAsia="Times New Roman" w:hAnsi="Times New Roman"/>
          <w:sz w:val="24"/>
          <w:rtl/>
        </w:rPr>
      </w:pPr>
    </w:p>
    <w:p w:rsidR="00E9635D" w:rsidRPr="00E9635D"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lastRenderedPageBreak/>
        <w:t>נותן השירותים יהיה אחראי בלעדית כלפי המבטח לתשלום דמי הביטוח עבור כל הפוליסות ולמילוי כל החובות המוטלות על המבוטח על פי תנאי הפוליסות.</w:t>
      </w:r>
    </w:p>
    <w:p w:rsidR="00E9635D" w:rsidRPr="00E9635D" w:rsidRDefault="00E9635D" w:rsidP="00C547C8">
      <w:pPr>
        <w:spacing w:after="0"/>
        <w:ind w:left="720"/>
        <w:rPr>
          <w:rFonts w:ascii="Times New Roman" w:eastAsia="Times New Roman" w:hAnsi="Times New Roman"/>
          <w:sz w:val="24"/>
          <w:rtl/>
        </w:rPr>
      </w:pPr>
    </w:p>
    <w:p w:rsidR="00E9635D" w:rsidRPr="00E9635D"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ההשתתפויות העצמיות הנקובות בכל פוליסה ופוליסה תחולנה בלעדית על נותן השירותים.</w:t>
      </w:r>
    </w:p>
    <w:p w:rsidR="00E9635D" w:rsidRPr="00E9635D" w:rsidRDefault="00E9635D" w:rsidP="00C547C8">
      <w:pPr>
        <w:spacing w:after="0"/>
        <w:ind w:left="720"/>
        <w:rPr>
          <w:rFonts w:ascii="Times New Roman" w:eastAsia="Times New Roman" w:hAnsi="Times New Roman"/>
          <w:sz w:val="24"/>
          <w:rtl/>
        </w:rPr>
      </w:pPr>
    </w:p>
    <w:p w:rsidR="00E9635D" w:rsidRPr="005511B3" w:rsidRDefault="00E9635D" w:rsidP="00363EB3">
      <w:pPr>
        <w:numPr>
          <w:ilvl w:val="0"/>
          <w:numId w:val="86"/>
        </w:numPr>
        <w:spacing w:after="0"/>
        <w:jc w:val="both"/>
        <w:rPr>
          <w:rFonts w:ascii="Times New Roman" w:eastAsia="Times New Roman" w:hAnsi="Times New Roman"/>
          <w:sz w:val="24"/>
        </w:rPr>
      </w:pPr>
      <w:r w:rsidRPr="00E9635D">
        <w:rPr>
          <w:rFonts w:ascii="Times New Roman" w:eastAsia="Times New Roman" w:hAnsi="Times New Roman" w:hint="cs"/>
          <w:sz w:val="24"/>
          <w:rtl/>
        </w:rPr>
        <w:t xml:space="preserve"> כל סעיף בפוליסות הביטוח המפקיע או מצמצם בדרך </w:t>
      </w:r>
      <w:r w:rsidR="005511B3">
        <w:rPr>
          <w:rFonts w:ascii="Times New Roman" w:eastAsia="Times New Roman" w:hAnsi="Times New Roman" w:hint="cs"/>
          <w:sz w:val="24"/>
          <w:rtl/>
        </w:rPr>
        <w:t>כל שהיא את אחריות המבטח, כאשר</w:t>
      </w:r>
      <w:r w:rsidRPr="005511B3">
        <w:rPr>
          <w:rFonts w:ascii="Times New Roman" w:eastAsia="Times New Roman" w:hAnsi="Times New Roman" w:hint="cs"/>
          <w:sz w:val="24"/>
          <w:rtl/>
        </w:rPr>
        <w:t xml:space="preserve"> קיים ביטוח אחר, לא יופעל כלפי מדינת ישראל והביטוח</w:t>
      </w:r>
      <w:r w:rsidR="005511B3">
        <w:rPr>
          <w:rFonts w:ascii="Times New Roman" w:eastAsia="Times New Roman" w:hAnsi="Times New Roman" w:hint="cs"/>
          <w:sz w:val="24"/>
          <w:rtl/>
        </w:rPr>
        <w:t xml:space="preserve"> הינו בחזקת ביטוח ראשוני המזכה </w:t>
      </w:r>
      <w:r w:rsidRPr="005511B3">
        <w:rPr>
          <w:rFonts w:ascii="Times New Roman" w:eastAsia="Times New Roman" w:hAnsi="Times New Roman" w:hint="cs"/>
          <w:sz w:val="24"/>
          <w:rtl/>
        </w:rPr>
        <w:t>במלוא הזכויות על פי הביטוח.</w:t>
      </w:r>
    </w:p>
    <w:p w:rsidR="00E9635D" w:rsidRPr="00E9635D" w:rsidRDefault="00E9635D" w:rsidP="00C547C8">
      <w:pPr>
        <w:spacing w:after="0"/>
        <w:ind w:left="720"/>
        <w:rPr>
          <w:rFonts w:ascii="Times New Roman" w:eastAsia="Times New Roman" w:hAnsi="Times New Roman"/>
          <w:sz w:val="24"/>
          <w:rtl/>
        </w:rPr>
      </w:pPr>
    </w:p>
    <w:p w:rsidR="00E9635D" w:rsidRPr="005511B3" w:rsidRDefault="00E9635D" w:rsidP="00363EB3">
      <w:pPr>
        <w:numPr>
          <w:ilvl w:val="0"/>
          <w:numId w:val="86"/>
        </w:numPr>
        <w:spacing w:after="0"/>
        <w:jc w:val="both"/>
        <w:rPr>
          <w:rFonts w:ascii="Times New Roman" w:eastAsia="Times New Roman" w:hAnsi="Times New Roman"/>
          <w:sz w:val="24"/>
          <w:rtl/>
        </w:rPr>
      </w:pPr>
      <w:r w:rsidRPr="00E9635D">
        <w:rPr>
          <w:rFonts w:ascii="Times New Roman" w:eastAsia="Times New Roman" w:hAnsi="Times New Roman" w:hint="cs"/>
          <w:sz w:val="24"/>
          <w:rtl/>
        </w:rPr>
        <w:t xml:space="preserve"> תנאי הכיסוי של כל הפוליסות, למעט ביטוח האחריות המקצועית, לא יפחתו מהמקובל על פי </w:t>
      </w:r>
      <w:r w:rsidRPr="005511B3">
        <w:rPr>
          <w:rFonts w:ascii="Times New Roman" w:eastAsia="Times New Roman" w:hAnsi="Times New Roman" w:hint="cs"/>
          <w:sz w:val="24"/>
          <w:rtl/>
        </w:rPr>
        <w:t>תנאי "פוליסות נוסח ביט", בכפוף להרחבת הכיסויים המתחייבים על פי הנדרש לעיל.</w:t>
      </w:r>
    </w:p>
    <w:p w:rsidR="00E9635D" w:rsidRPr="00E9635D" w:rsidRDefault="00E9635D" w:rsidP="00C547C8">
      <w:pPr>
        <w:spacing w:after="0"/>
        <w:ind w:left="993"/>
        <w:jc w:val="both"/>
        <w:rPr>
          <w:rFonts w:ascii="Times New Roman" w:eastAsia="Times New Roman" w:hAnsi="Times New Roman"/>
          <w:sz w:val="24"/>
          <w:rtl/>
        </w:rPr>
      </w:pPr>
    </w:p>
    <w:p w:rsidR="00E9635D" w:rsidRPr="00E9635D" w:rsidRDefault="00E9635D" w:rsidP="00363EB3">
      <w:pPr>
        <w:numPr>
          <w:ilvl w:val="0"/>
          <w:numId w:val="86"/>
        </w:numPr>
        <w:spacing w:after="0"/>
        <w:jc w:val="both"/>
        <w:rPr>
          <w:rFonts w:ascii="Times New Roman" w:eastAsia="Times New Roman" w:hAnsi="Times New Roman"/>
          <w:sz w:val="24"/>
          <w:rtl/>
        </w:rPr>
      </w:pPr>
      <w:r w:rsidRPr="00E9635D">
        <w:rPr>
          <w:rFonts w:ascii="Times New Roman" w:eastAsia="Times New Roman" w:hAnsi="Times New Roman" w:hint="cs"/>
          <w:sz w:val="24"/>
          <w:rtl/>
        </w:rPr>
        <w:t>חריג כוונה ו/או רשלנות רבתי מבוטל ככל שקיים בכל הפוליסות המבוטחות.</w:t>
      </w:r>
    </w:p>
    <w:p w:rsidR="00E9635D" w:rsidRPr="00E9635D" w:rsidRDefault="00E9635D" w:rsidP="00C547C8">
      <w:pPr>
        <w:spacing w:after="0"/>
        <w:rPr>
          <w:rFonts w:ascii="Times New Roman" w:eastAsia="Times New Roman" w:hAnsi="Times New Roman"/>
          <w:sz w:val="24"/>
          <w:rtl/>
        </w:rPr>
      </w:pPr>
    </w:p>
    <w:p w:rsidR="00E9635D" w:rsidRPr="00E9635D" w:rsidRDefault="00E9635D" w:rsidP="00C547C8">
      <w:pPr>
        <w:spacing w:after="0"/>
        <w:ind w:left="723" w:hanging="360"/>
        <w:jc w:val="both"/>
        <w:rPr>
          <w:rFonts w:ascii="Times New Roman" w:eastAsia="Times New Roman" w:hAnsi="Times New Roman"/>
          <w:sz w:val="24"/>
          <w:rtl/>
        </w:rPr>
      </w:pPr>
      <w:r w:rsidRPr="00E9635D">
        <w:rPr>
          <w:rFonts w:ascii="Times New Roman" w:eastAsia="Times New Roman" w:hAnsi="Times New Roman" w:hint="cs"/>
          <w:sz w:val="24"/>
          <w:rtl/>
        </w:rPr>
        <w:t>7 .  העתקי פוליסות הביטוח, מאושרות ע"י המבטח או אישור בחתימת המבטח על קיום הביטוחים יומצאו על ידי נותן השירותים למשרד הכלכלה והתעשייה עד למועד חתימת ההסכם.</w:t>
      </w:r>
    </w:p>
    <w:p w:rsidR="00E9635D" w:rsidRPr="00E9635D" w:rsidRDefault="00E9635D" w:rsidP="00C547C8">
      <w:pPr>
        <w:spacing w:after="0"/>
        <w:rPr>
          <w:rFonts w:ascii="Times New Roman" w:eastAsia="Times New Roman" w:hAnsi="Times New Roman"/>
          <w:sz w:val="24"/>
          <w:rtl/>
        </w:rPr>
      </w:pPr>
      <w:r w:rsidRPr="00E9635D">
        <w:rPr>
          <w:rFonts w:ascii="Times New Roman" w:eastAsia="Times New Roman" w:hAnsi="Times New Roman" w:hint="cs"/>
          <w:sz w:val="24"/>
          <w:rtl/>
        </w:rPr>
        <w:t xml:space="preserve">  </w:t>
      </w:r>
    </w:p>
    <w:p w:rsidR="00E9635D" w:rsidRPr="00E9635D" w:rsidRDefault="00E9635D" w:rsidP="00C547C8">
      <w:pPr>
        <w:spacing w:after="0"/>
        <w:ind w:left="723" w:hanging="360"/>
        <w:jc w:val="both"/>
        <w:rPr>
          <w:rFonts w:ascii="Times New Roman" w:eastAsia="Times New Roman" w:hAnsi="Times New Roman"/>
          <w:sz w:val="24"/>
          <w:rtl/>
        </w:rPr>
      </w:pPr>
      <w:r w:rsidRPr="00E9635D">
        <w:rPr>
          <w:rFonts w:ascii="Times New Roman" w:eastAsia="Times New Roman" w:hAnsi="Times New Roman" w:hint="cs"/>
          <w:sz w:val="24"/>
          <w:rtl/>
        </w:rPr>
        <w:t xml:space="preserve">8. </w:t>
      </w:r>
      <w:r w:rsidRPr="00E9635D">
        <w:rPr>
          <w:rFonts w:ascii="Times New Roman" w:eastAsia="Times New Roman" w:hAnsi="Times New Roman" w:hint="cs"/>
          <w:sz w:val="24"/>
          <w:rtl/>
        </w:rPr>
        <w:tab/>
        <w:t xml:space="preserve">אין בכל האמור בסעיפי הביטוח כדי לפטור את נותן השירותים מכל חובה החלה עליו על  פי כל דין ועל פי ההסכם ואין לפרש את האמור כוויתור של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על כל סעד או זכות המוקנים להם על פי הדין ועל פי  הסכם זה.</w:t>
      </w:r>
    </w:p>
    <w:p w:rsidR="00E9635D" w:rsidRPr="00E9635D" w:rsidRDefault="00E9635D" w:rsidP="00C547C8">
      <w:pPr>
        <w:spacing w:after="0"/>
        <w:ind w:left="723" w:hanging="360"/>
        <w:jc w:val="both"/>
        <w:rPr>
          <w:rFonts w:ascii="Times New Roman" w:eastAsia="Times New Roman" w:hAnsi="Times New Roman"/>
          <w:sz w:val="24"/>
          <w:rtl/>
        </w:rPr>
      </w:pPr>
    </w:p>
    <w:p w:rsidR="00E9635D" w:rsidRPr="00E9635D" w:rsidRDefault="00E9635D" w:rsidP="005511B3">
      <w:pPr>
        <w:spacing w:after="0"/>
        <w:ind w:left="723" w:hanging="360"/>
        <w:jc w:val="both"/>
        <w:rPr>
          <w:rFonts w:ascii="Times New Roman" w:eastAsia="Times New Roman" w:hAnsi="Times New Roman"/>
          <w:sz w:val="24"/>
          <w:rtl/>
        </w:rPr>
      </w:pPr>
      <w:r w:rsidRPr="00E9635D">
        <w:rPr>
          <w:rFonts w:ascii="Times New Roman" w:eastAsia="Times New Roman" w:hAnsi="Times New Roman" w:hint="cs"/>
          <w:sz w:val="24"/>
          <w:rtl/>
        </w:rPr>
        <w:t>9.</w:t>
      </w:r>
      <w:r w:rsidRPr="00E9635D">
        <w:rPr>
          <w:rFonts w:ascii="Times New Roman" w:eastAsia="Times New Roman" w:hAnsi="Times New Roman" w:hint="cs"/>
          <w:sz w:val="24"/>
          <w:rtl/>
        </w:rPr>
        <w:tab/>
        <w:t xml:space="preserve">נותן השירותים מתחייב בכל תקופת ההתקשרות החוזית עם מדינת ישראל </w:t>
      </w:r>
      <w:r w:rsidRPr="00E9635D">
        <w:rPr>
          <w:rFonts w:ascii="Times New Roman" w:eastAsia="Times New Roman" w:hAnsi="Times New Roman"/>
          <w:sz w:val="24"/>
          <w:rtl/>
        </w:rPr>
        <w:t>–</w:t>
      </w:r>
      <w:r w:rsidRPr="00E9635D">
        <w:rPr>
          <w:rFonts w:ascii="Times New Roman" w:eastAsia="Times New Roman" w:hAnsi="Times New Roman" w:hint="cs"/>
          <w:sz w:val="24"/>
          <w:rtl/>
        </w:rPr>
        <w:t xml:space="preserve"> משרד הכלכלה והתעשייה וכל עוד אחריותו קיימת להחזיק בתוקף את פוליסות הביטוח. נותן השירותים מתחייב כי פוליסות הביטוח תחודשנה על ידו מדי שנה בשנה, כל עוד ההסכם עם מדינת ישראל בתוקף. נותן השירותים מתחייב להציג את הפוליסות המתחדשות, או אישור קיום ביטוחים מאושרים וחתומים  ע"י המבטח למשרד הכלכלה והתעשייה, לכל המאוחר שבועיים לפני סיום תקופת הביטוח.</w:t>
      </w:r>
    </w:p>
    <w:p w:rsidR="00E9635D" w:rsidRPr="005D594C" w:rsidRDefault="00E9635D" w:rsidP="00C547C8">
      <w:pPr>
        <w:pStyle w:val="a0"/>
        <w:numPr>
          <w:ilvl w:val="0"/>
          <w:numId w:val="0"/>
        </w:numPr>
        <w:ind w:left="357"/>
        <w:rPr>
          <w:bCs w:val="0"/>
        </w:rPr>
      </w:pPr>
    </w:p>
    <w:p w:rsidR="00F6025E" w:rsidRPr="005D594C" w:rsidRDefault="00F6025E" w:rsidP="005545FD">
      <w:pPr>
        <w:pStyle w:val="a0"/>
        <w:spacing w:after="0" w:line="240" w:lineRule="auto"/>
        <w:ind w:left="357" w:hanging="357"/>
        <w:outlineLvl w:val="1"/>
      </w:pPr>
      <w:r w:rsidRPr="005D594C">
        <w:rPr>
          <w:rFonts w:hint="eastAsia"/>
          <w:rtl/>
        </w:rPr>
        <w:t>זכויות</w:t>
      </w:r>
      <w:r w:rsidRPr="005D594C">
        <w:rPr>
          <w:rtl/>
        </w:rPr>
        <w:t xml:space="preserve"> </w:t>
      </w:r>
      <w:r w:rsidRPr="005D594C">
        <w:rPr>
          <w:rFonts w:hint="eastAsia"/>
          <w:rtl/>
        </w:rPr>
        <w:t>קניין</w:t>
      </w:r>
      <w:r w:rsidRPr="005D594C">
        <w:rPr>
          <w:rtl/>
        </w:rPr>
        <w:t xml:space="preserve"> </w:t>
      </w:r>
      <w:r w:rsidRPr="005D594C">
        <w:rPr>
          <w:rFonts w:hint="eastAsia"/>
          <w:rtl/>
        </w:rPr>
        <w:t>רוחני</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מוסכם</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הקניין</w:t>
      </w:r>
      <w:r w:rsidRPr="005D594C">
        <w:rPr>
          <w:sz w:val="24"/>
          <w:rtl/>
        </w:rPr>
        <w:t xml:space="preserve"> </w:t>
      </w:r>
      <w:r w:rsidRPr="005D594C">
        <w:rPr>
          <w:rFonts w:hint="eastAsia"/>
          <w:sz w:val="24"/>
          <w:rtl/>
        </w:rPr>
        <w:t>הרוחני</w:t>
      </w:r>
      <w:r w:rsidRPr="005D594C">
        <w:rPr>
          <w:sz w:val="24"/>
          <w:rtl/>
        </w:rPr>
        <w:t xml:space="preserve"> </w:t>
      </w:r>
      <w:r w:rsidRPr="005D594C">
        <w:rPr>
          <w:rFonts w:hint="eastAsia"/>
          <w:sz w:val="24"/>
          <w:rtl/>
        </w:rPr>
        <w:t>בישראל</w:t>
      </w:r>
      <w:r w:rsidRPr="005D594C">
        <w:rPr>
          <w:sz w:val="24"/>
          <w:rtl/>
        </w:rPr>
        <w:t xml:space="preserve"> </w:t>
      </w:r>
      <w:r w:rsidRPr="005D594C">
        <w:rPr>
          <w:rFonts w:hint="eastAsia"/>
          <w:sz w:val="24"/>
          <w:rtl/>
        </w:rPr>
        <w:t>ומחוצה</w:t>
      </w:r>
      <w:r w:rsidRPr="005D594C">
        <w:rPr>
          <w:sz w:val="24"/>
          <w:rtl/>
        </w:rPr>
        <w:t xml:space="preserve"> </w:t>
      </w:r>
      <w:r w:rsidRPr="005D594C">
        <w:rPr>
          <w:rFonts w:hint="eastAsia"/>
          <w:sz w:val="24"/>
          <w:rtl/>
        </w:rPr>
        <w:t>לה</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התוצרים</w:t>
      </w:r>
      <w:r w:rsidRPr="005D594C">
        <w:rPr>
          <w:sz w:val="24"/>
          <w:rtl/>
        </w:rPr>
        <w:t xml:space="preserve"> </w:t>
      </w:r>
      <w:r w:rsidRPr="00146B42">
        <w:rPr>
          <w:rFonts w:hint="cs"/>
          <w:sz w:val="24"/>
          <w:rtl/>
        </w:rPr>
        <w:t>שהוכנו</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נשואי</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תוצאה</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מידע</w:t>
      </w:r>
      <w:r w:rsidRPr="00146B42">
        <w:rPr>
          <w:sz w:val="24"/>
          <w:rtl/>
        </w:rPr>
        <w:t xml:space="preserve"> </w:t>
      </w:r>
      <w:r w:rsidRPr="00146B42">
        <w:rPr>
          <w:rFonts w:hint="cs"/>
          <w:sz w:val="24"/>
          <w:rtl/>
        </w:rPr>
        <w:t>שייאסף</w:t>
      </w:r>
      <w:r w:rsidRPr="00146B42">
        <w:rPr>
          <w:sz w:val="24"/>
          <w:rtl/>
        </w:rPr>
        <w:t xml:space="preserve">, </w:t>
      </w:r>
      <w:proofErr w:type="spellStart"/>
      <w:r w:rsidRPr="00146B42">
        <w:rPr>
          <w:rFonts w:hint="cs"/>
          <w:sz w:val="24"/>
          <w:rtl/>
        </w:rPr>
        <w:t>יווצר</w:t>
      </w:r>
      <w:proofErr w:type="spellEnd"/>
      <w:r w:rsidRPr="00146B42">
        <w:rPr>
          <w:sz w:val="24"/>
          <w:rtl/>
        </w:rPr>
        <w:t xml:space="preserve"> </w:t>
      </w:r>
      <w:r w:rsidRPr="00146B42">
        <w:rPr>
          <w:rFonts w:hint="cs"/>
          <w:sz w:val="24"/>
          <w:rtl/>
        </w:rPr>
        <w:t>ויגובש</w:t>
      </w:r>
      <w:r w:rsidRPr="00146B42">
        <w:rPr>
          <w:sz w:val="24"/>
          <w:rtl/>
        </w:rPr>
        <w:t xml:space="preserve"> </w:t>
      </w:r>
      <w:r>
        <w:rPr>
          <w:rFonts w:hint="cs"/>
          <w:sz w:val="24"/>
          <w:rtl/>
        </w:rPr>
        <w:t>על ידי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בקשר</w:t>
      </w:r>
      <w:r w:rsidRPr="00146B42">
        <w:rPr>
          <w:sz w:val="24"/>
          <w:rtl/>
        </w:rPr>
        <w:t xml:space="preserve"> </w:t>
      </w:r>
      <w:r w:rsidRPr="00146B42">
        <w:rPr>
          <w:rFonts w:hint="cs"/>
          <w:sz w:val="24"/>
          <w:rtl/>
        </w:rPr>
        <w:t>להסכם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יהיו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והתמורה</w:t>
      </w:r>
      <w:r w:rsidRPr="00146B42">
        <w:rPr>
          <w:sz w:val="24"/>
          <w:rtl/>
        </w:rPr>
        <w:t xml:space="preserve"> </w:t>
      </w:r>
      <w:r w:rsidRPr="00146B42">
        <w:rPr>
          <w:rFonts w:hint="cs"/>
          <w:sz w:val="24"/>
          <w:rtl/>
        </w:rPr>
        <w:t>דלעיל</w:t>
      </w:r>
      <w:r w:rsidRPr="00146B42">
        <w:rPr>
          <w:sz w:val="24"/>
          <w:rtl/>
        </w:rPr>
        <w:t xml:space="preserve"> </w:t>
      </w:r>
      <w:r w:rsidRPr="00146B42">
        <w:rPr>
          <w:rFonts w:hint="cs"/>
          <w:sz w:val="24"/>
          <w:rtl/>
        </w:rPr>
        <w:t>תהווה</w:t>
      </w:r>
      <w:r w:rsidRPr="00146B42">
        <w:rPr>
          <w:sz w:val="24"/>
          <w:rtl/>
        </w:rPr>
        <w:t xml:space="preserve"> </w:t>
      </w:r>
      <w:r w:rsidRPr="00146B42">
        <w:rPr>
          <w:rFonts w:hint="cs"/>
          <w:sz w:val="24"/>
          <w:rtl/>
        </w:rPr>
        <w:t>תמורה</w:t>
      </w:r>
      <w:r w:rsidRPr="00146B42">
        <w:rPr>
          <w:sz w:val="24"/>
          <w:rtl/>
        </w:rPr>
        <w:t xml:space="preserve"> </w:t>
      </w:r>
      <w:r w:rsidRPr="00146B42">
        <w:rPr>
          <w:rFonts w:hint="cs"/>
          <w:sz w:val="24"/>
          <w:rtl/>
        </w:rPr>
        <w:t>גם</w:t>
      </w:r>
      <w:r w:rsidRPr="00146B42">
        <w:rPr>
          <w:sz w:val="24"/>
          <w:rtl/>
        </w:rPr>
        <w:t xml:space="preserve"> </w:t>
      </w:r>
      <w:r w:rsidRPr="005D594C">
        <w:rPr>
          <w:rFonts w:hint="eastAsia"/>
          <w:sz w:val="24"/>
          <w:rtl/>
        </w:rPr>
        <w:t>עבור</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אלה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למשרד</w:t>
      </w:r>
      <w:r w:rsidRPr="005D594C">
        <w:rPr>
          <w:sz w:val="24"/>
          <w:rtl/>
        </w:rPr>
        <w:t xml:space="preserve"> </w:t>
      </w:r>
      <w:r w:rsidRPr="005D594C">
        <w:rPr>
          <w:rFonts w:hint="eastAsia"/>
          <w:sz w:val="24"/>
          <w:rtl/>
        </w:rPr>
        <w:t>הזכות</w:t>
      </w:r>
      <w:r w:rsidRPr="005D594C">
        <w:rPr>
          <w:sz w:val="24"/>
          <w:rtl/>
        </w:rPr>
        <w:t xml:space="preserve"> </w:t>
      </w:r>
      <w:r w:rsidRPr="005D594C">
        <w:rPr>
          <w:rFonts w:hint="eastAsia"/>
          <w:sz w:val="24"/>
          <w:rtl/>
        </w:rPr>
        <w:t>הבלעדית</w:t>
      </w:r>
      <w:r w:rsidRPr="005D594C">
        <w:rPr>
          <w:sz w:val="24"/>
          <w:rtl/>
        </w:rPr>
        <w:t xml:space="preserve"> </w:t>
      </w:r>
      <w:r w:rsidRPr="005D594C">
        <w:rPr>
          <w:rFonts w:hint="eastAsia"/>
          <w:sz w:val="24"/>
          <w:rtl/>
        </w:rPr>
        <w:t>להשתמש</w:t>
      </w:r>
      <w:r w:rsidRPr="005D594C">
        <w:rPr>
          <w:sz w:val="24"/>
          <w:rtl/>
        </w:rPr>
        <w:t xml:space="preserve">, </w:t>
      </w:r>
      <w:r w:rsidRPr="005D594C">
        <w:rPr>
          <w:rFonts w:hint="eastAsia"/>
          <w:sz w:val="24"/>
          <w:rtl/>
        </w:rPr>
        <w:t>לפרסם</w:t>
      </w:r>
      <w:r w:rsidRPr="005D594C">
        <w:rPr>
          <w:sz w:val="24"/>
          <w:rtl/>
        </w:rPr>
        <w:t xml:space="preserve"> </w:t>
      </w:r>
      <w:r w:rsidRPr="005D594C">
        <w:rPr>
          <w:rFonts w:hint="eastAsia"/>
          <w:sz w:val="24"/>
          <w:rtl/>
        </w:rPr>
        <w:t>ולהפיץ</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חומר</w:t>
      </w:r>
      <w:r w:rsidRPr="005D594C">
        <w:rPr>
          <w:sz w:val="24"/>
          <w:rtl/>
        </w:rPr>
        <w:t xml:space="preserve"> </w:t>
      </w:r>
      <w:r w:rsidRPr="005D594C">
        <w:rPr>
          <w:rFonts w:hint="eastAsia"/>
          <w:sz w:val="24"/>
          <w:rtl/>
        </w:rPr>
        <w:t>שיימסר</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כחלק</w:t>
      </w:r>
      <w:r w:rsidRPr="005D594C">
        <w:rPr>
          <w:sz w:val="24"/>
          <w:rtl/>
        </w:rPr>
        <w:t xml:space="preserve"> </w:t>
      </w:r>
      <w:r w:rsidRPr="005D594C">
        <w:rPr>
          <w:rFonts w:hint="eastAsia"/>
          <w:sz w:val="24"/>
          <w:rtl/>
        </w:rPr>
        <w:t>מהסכם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ללא</w:t>
      </w:r>
      <w:r w:rsidRPr="005D594C">
        <w:rPr>
          <w:sz w:val="24"/>
          <w:rtl/>
        </w:rPr>
        <w:t xml:space="preserve"> </w:t>
      </w:r>
      <w:r w:rsidRPr="005D594C">
        <w:rPr>
          <w:rFonts w:hint="eastAsia"/>
          <w:sz w:val="24"/>
          <w:rtl/>
        </w:rPr>
        <w:t>צורך</w:t>
      </w:r>
      <w:r w:rsidRPr="005D594C">
        <w:rPr>
          <w:sz w:val="24"/>
          <w:rtl/>
        </w:rPr>
        <w:t xml:space="preserve"> </w:t>
      </w:r>
      <w:r w:rsidRPr="005D594C">
        <w:rPr>
          <w:rFonts w:hint="eastAsia"/>
          <w:sz w:val="24"/>
          <w:rtl/>
        </w:rPr>
        <w:t>בהסכמת</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ובלבד</w:t>
      </w:r>
      <w:r w:rsidRPr="005D594C">
        <w:rPr>
          <w:sz w:val="24"/>
          <w:rtl/>
        </w:rPr>
        <w:t xml:space="preserve"> </w:t>
      </w:r>
      <w:r w:rsidRPr="005D594C">
        <w:rPr>
          <w:rFonts w:hint="eastAsia"/>
          <w:sz w:val="24"/>
          <w:rtl/>
        </w:rPr>
        <w:t>שתישמר</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 </w:t>
      </w:r>
      <w:r w:rsidRPr="005D594C">
        <w:rPr>
          <w:rFonts w:hint="eastAsia"/>
          <w:sz w:val="24"/>
          <w:rtl/>
        </w:rPr>
        <w:t>או</w:t>
      </w:r>
      <w:r w:rsidRPr="005D594C">
        <w:rPr>
          <w:sz w:val="24"/>
          <w:rtl/>
        </w:rPr>
        <w:t xml:space="preserve"> </w:t>
      </w:r>
      <w:r w:rsidRPr="005D594C">
        <w:rPr>
          <w:rFonts w:hint="eastAsia"/>
          <w:sz w:val="24"/>
          <w:rtl/>
        </w:rPr>
        <w:t>למי</w:t>
      </w:r>
      <w:r w:rsidRPr="005D594C">
        <w:rPr>
          <w:sz w:val="24"/>
          <w:rtl/>
        </w:rPr>
        <w:t xml:space="preserve"> </w:t>
      </w:r>
      <w:r w:rsidRPr="005D594C">
        <w:rPr>
          <w:rFonts w:hint="eastAsia"/>
          <w:sz w:val="24"/>
          <w:rtl/>
        </w:rPr>
        <w:t>שיצר</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החומר</w:t>
      </w:r>
      <w:r w:rsidRPr="005D594C">
        <w:rPr>
          <w:sz w:val="24"/>
          <w:rtl/>
        </w:rPr>
        <w:t xml:space="preserve"> "</w:t>
      </w:r>
      <w:r w:rsidRPr="005D594C">
        <w:rPr>
          <w:rFonts w:hint="eastAsia"/>
          <w:sz w:val="24"/>
          <w:rtl/>
        </w:rPr>
        <w:t>הזכות</w:t>
      </w:r>
      <w:r w:rsidRPr="005D594C">
        <w:rPr>
          <w:sz w:val="24"/>
          <w:rtl/>
        </w:rPr>
        <w:t xml:space="preserve"> </w:t>
      </w:r>
      <w:r w:rsidRPr="005D594C">
        <w:rPr>
          <w:rFonts w:hint="eastAsia"/>
          <w:sz w:val="24"/>
          <w:rtl/>
        </w:rPr>
        <w:t>המוסרית</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לא</w:t>
      </w:r>
      <w:r w:rsidRPr="005D594C">
        <w:rPr>
          <w:sz w:val="24"/>
          <w:rtl/>
        </w:rPr>
        <w:t xml:space="preserve"> </w:t>
      </w:r>
      <w:r w:rsidRPr="005D594C">
        <w:rPr>
          <w:rFonts w:hint="eastAsia"/>
          <w:sz w:val="24"/>
          <w:rtl/>
        </w:rPr>
        <w:t>ישתמש</w:t>
      </w:r>
      <w:r w:rsidRPr="005D594C">
        <w:rPr>
          <w:sz w:val="24"/>
          <w:rtl/>
        </w:rPr>
        <w:t xml:space="preserve"> </w:t>
      </w:r>
      <w:r w:rsidRPr="005D594C">
        <w:rPr>
          <w:rFonts w:hint="eastAsia"/>
          <w:sz w:val="24"/>
          <w:rtl/>
        </w:rPr>
        <w:t>במסמך</w:t>
      </w:r>
      <w:r w:rsidRPr="005D594C">
        <w:rPr>
          <w:sz w:val="24"/>
          <w:rtl/>
        </w:rPr>
        <w:t xml:space="preserve"> </w:t>
      </w:r>
      <w:r w:rsidRPr="005D594C">
        <w:rPr>
          <w:rFonts w:hint="eastAsia"/>
          <w:sz w:val="24"/>
          <w:rtl/>
        </w:rPr>
        <w:t>כלשהו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חלק</w:t>
      </w:r>
      <w:r w:rsidRPr="005D594C">
        <w:rPr>
          <w:sz w:val="24"/>
          <w:rtl/>
        </w:rPr>
        <w:t xml:space="preserve"> </w:t>
      </w:r>
      <w:r w:rsidRPr="005D594C">
        <w:rPr>
          <w:rFonts w:hint="eastAsia"/>
          <w:sz w:val="24"/>
          <w:rtl/>
        </w:rPr>
        <w:t>מהשירותים</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ab/>
      </w:r>
      <w:r w:rsidRPr="005D594C">
        <w:rPr>
          <w:rFonts w:hint="eastAsia"/>
          <w:sz w:val="24"/>
          <w:rtl/>
        </w:rPr>
        <w:t>תוצאותיהם</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התוצרים</w:t>
      </w:r>
      <w:r w:rsidRPr="005D594C">
        <w:rPr>
          <w:sz w:val="24"/>
          <w:rtl/>
        </w:rPr>
        <w:t xml:space="preserve"> </w:t>
      </w:r>
      <w:r w:rsidRPr="005D594C">
        <w:rPr>
          <w:rFonts w:hint="eastAsia"/>
          <w:sz w:val="24"/>
          <w:rtl/>
        </w:rPr>
        <w:t>שיוכנו</w:t>
      </w:r>
      <w:r w:rsidRPr="005D594C">
        <w:rPr>
          <w:sz w:val="24"/>
          <w:rtl/>
        </w:rPr>
        <w:t xml:space="preserve"> </w:t>
      </w:r>
      <w:r w:rsidRPr="005D594C">
        <w:rPr>
          <w:rFonts w:hint="eastAsia"/>
          <w:sz w:val="24"/>
          <w:rtl/>
        </w:rPr>
        <w:t>במסגרתם</w:t>
      </w:r>
      <w:r w:rsidRPr="005D594C">
        <w:rPr>
          <w:sz w:val="24"/>
          <w:rtl/>
        </w:rPr>
        <w:t xml:space="preserve">, </w:t>
      </w:r>
      <w:r w:rsidRPr="005D594C">
        <w:rPr>
          <w:rFonts w:hint="eastAsia"/>
          <w:sz w:val="24"/>
          <w:rtl/>
        </w:rPr>
        <w:t>ללא</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ובכתב</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 xml:space="preserve">. </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המשרד</w:t>
      </w:r>
      <w:r w:rsidRPr="005D594C">
        <w:rPr>
          <w:sz w:val="24"/>
          <w:rtl/>
        </w:rPr>
        <w:t xml:space="preserve"> </w:t>
      </w:r>
      <w:r w:rsidRPr="005D594C">
        <w:rPr>
          <w:rFonts w:hint="eastAsia"/>
          <w:sz w:val="24"/>
          <w:rtl/>
        </w:rPr>
        <w:t>יהיה</w:t>
      </w:r>
      <w:r w:rsidRPr="005D594C">
        <w:rPr>
          <w:sz w:val="24"/>
          <w:rtl/>
        </w:rPr>
        <w:t xml:space="preserve"> </w:t>
      </w:r>
      <w:r w:rsidRPr="005D594C">
        <w:rPr>
          <w:rFonts w:hint="eastAsia"/>
          <w:sz w:val="24"/>
          <w:rtl/>
        </w:rPr>
        <w:t>זכאי</w:t>
      </w:r>
      <w:r w:rsidRPr="005D594C">
        <w:rPr>
          <w:sz w:val="24"/>
          <w:rtl/>
        </w:rPr>
        <w:t xml:space="preserve"> </w:t>
      </w:r>
      <w:r w:rsidRPr="005D594C">
        <w:rPr>
          <w:rFonts w:hint="eastAsia"/>
          <w:sz w:val="24"/>
          <w:rtl/>
        </w:rPr>
        <w:t>לדרוש</w:t>
      </w:r>
      <w:r w:rsidRPr="005D594C">
        <w:rPr>
          <w:sz w:val="24"/>
          <w:rtl/>
        </w:rPr>
        <w:t xml:space="preserve"> </w:t>
      </w:r>
      <w:r w:rsidRPr="005D594C">
        <w:rPr>
          <w:rFonts w:hint="eastAsia"/>
          <w:sz w:val="24"/>
          <w:rtl/>
        </w:rPr>
        <w:t>ולקבל</w:t>
      </w:r>
      <w:r w:rsidRPr="005D594C">
        <w:rPr>
          <w:sz w:val="24"/>
          <w:rtl/>
        </w:rPr>
        <w:t xml:space="preserve"> </w:t>
      </w:r>
      <w:r w:rsidRPr="005D594C">
        <w:rPr>
          <w:rFonts w:hint="eastAsia"/>
          <w:sz w:val="24"/>
          <w:rtl/>
        </w:rPr>
        <w:t>מנותן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במהלך</w:t>
      </w:r>
      <w:r w:rsidRPr="005D594C">
        <w:rPr>
          <w:sz w:val="24"/>
          <w:rtl/>
        </w:rPr>
        <w:t xml:space="preserve"> </w:t>
      </w:r>
      <w:r w:rsidRPr="005D594C">
        <w:rPr>
          <w:rFonts w:hint="eastAsia"/>
          <w:sz w:val="24"/>
          <w:rtl/>
        </w:rPr>
        <w:t>מתן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לאחר</w:t>
      </w:r>
      <w:r w:rsidRPr="005D594C">
        <w:rPr>
          <w:sz w:val="24"/>
          <w:rtl/>
        </w:rPr>
        <w:t xml:space="preserve"> </w:t>
      </w:r>
      <w:r w:rsidRPr="005D594C">
        <w:rPr>
          <w:rFonts w:hint="eastAsia"/>
          <w:sz w:val="24"/>
          <w:rtl/>
        </w:rPr>
        <w:t>מכן</w:t>
      </w:r>
      <w:r w:rsidRPr="005D594C">
        <w:rPr>
          <w:sz w:val="24"/>
          <w:rtl/>
        </w:rPr>
        <w:t xml:space="preserve">, </w:t>
      </w:r>
      <w:r w:rsidRPr="005D594C">
        <w:rPr>
          <w:rFonts w:hint="eastAsia"/>
          <w:sz w:val="24"/>
          <w:rtl/>
        </w:rPr>
        <w:t>כל</w:t>
      </w:r>
      <w:r w:rsidRPr="005D594C">
        <w:rPr>
          <w:sz w:val="24"/>
          <w:rtl/>
        </w:rPr>
        <w:t xml:space="preserve"> </w:t>
      </w:r>
      <w:proofErr w:type="spellStart"/>
      <w:r w:rsidRPr="005D594C">
        <w:rPr>
          <w:rFonts w:hint="eastAsia"/>
          <w:sz w:val="24"/>
          <w:rtl/>
        </w:rPr>
        <w:t>תוכנית</w:t>
      </w:r>
      <w:proofErr w:type="spellEnd"/>
      <w:r w:rsidRPr="005D594C">
        <w:rPr>
          <w:sz w:val="24"/>
          <w:rtl/>
        </w:rPr>
        <w:t xml:space="preserve">, </w:t>
      </w:r>
      <w:r w:rsidRPr="005D594C">
        <w:rPr>
          <w:rFonts w:hint="eastAsia"/>
          <w:sz w:val="24"/>
          <w:rtl/>
        </w:rPr>
        <w:t>מסמך</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דבר</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למתן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נשוא</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לשתף</w:t>
      </w:r>
      <w:r w:rsidRPr="005D594C">
        <w:rPr>
          <w:sz w:val="24"/>
          <w:rtl/>
        </w:rPr>
        <w:t xml:space="preserve"> </w:t>
      </w:r>
      <w:r w:rsidRPr="005D594C">
        <w:rPr>
          <w:rFonts w:hint="eastAsia"/>
          <w:sz w:val="24"/>
          <w:rtl/>
        </w:rPr>
        <w:t>פעולה</w:t>
      </w:r>
      <w:r w:rsidRPr="005D594C">
        <w:rPr>
          <w:sz w:val="24"/>
          <w:rtl/>
        </w:rPr>
        <w:t xml:space="preserve"> </w:t>
      </w:r>
      <w:r w:rsidRPr="005D594C">
        <w:rPr>
          <w:rFonts w:hint="eastAsia"/>
          <w:sz w:val="24"/>
          <w:rtl/>
        </w:rPr>
        <w:t>ולסייע</w:t>
      </w:r>
      <w:r w:rsidRPr="005D594C">
        <w:rPr>
          <w:sz w:val="24"/>
          <w:rtl/>
        </w:rPr>
        <w:t xml:space="preserve"> </w:t>
      </w:r>
      <w:r w:rsidRPr="005D594C">
        <w:rPr>
          <w:rFonts w:hint="eastAsia"/>
          <w:sz w:val="24"/>
          <w:rtl/>
        </w:rPr>
        <w:t>לכל</w:t>
      </w:r>
      <w:r w:rsidRPr="005D594C">
        <w:rPr>
          <w:sz w:val="24"/>
          <w:rtl/>
        </w:rPr>
        <w:t xml:space="preserve"> </w:t>
      </w:r>
      <w:r w:rsidRPr="005D594C">
        <w:rPr>
          <w:rFonts w:hint="eastAsia"/>
          <w:sz w:val="24"/>
          <w:rtl/>
        </w:rPr>
        <w:t>גורם</w:t>
      </w:r>
      <w:r w:rsidRPr="005D594C">
        <w:rPr>
          <w:sz w:val="24"/>
          <w:rtl/>
        </w:rPr>
        <w:t xml:space="preserve"> </w:t>
      </w:r>
      <w:r w:rsidRPr="005D594C">
        <w:rPr>
          <w:rFonts w:hint="eastAsia"/>
          <w:sz w:val="24"/>
          <w:rtl/>
        </w:rPr>
        <w:t>שיורשה</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ידי</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בביצוע</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פעולה</w:t>
      </w:r>
      <w:r w:rsidRPr="005D594C">
        <w:rPr>
          <w:sz w:val="24"/>
          <w:rtl/>
        </w:rPr>
        <w:t xml:space="preserve"> </w:t>
      </w:r>
      <w:r w:rsidRPr="005D594C">
        <w:rPr>
          <w:rFonts w:hint="eastAsia"/>
          <w:sz w:val="24"/>
          <w:rtl/>
        </w:rPr>
        <w:t>בהתייחס</w:t>
      </w:r>
      <w:r w:rsidRPr="005D594C">
        <w:rPr>
          <w:sz w:val="24"/>
          <w:rtl/>
        </w:rPr>
        <w:t xml:space="preserve"> </w:t>
      </w:r>
      <w:r w:rsidRPr="005D594C">
        <w:rPr>
          <w:rFonts w:hint="eastAsia"/>
          <w:sz w:val="24"/>
          <w:rtl/>
        </w:rPr>
        <w:t>לשירותים</w:t>
      </w:r>
      <w:r w:rsidRPr="005D594C">
        <w:rPr>
          <w:sz w:val="24"/>
          <w:rtl/>
        </w:rPr>
        <w:t xml:space="preserve"> </w:t>
      </w:r>
      <w:r w:rsidRPr="005D594C">
        <w:rPr>
          <w:rFonts w:hint="eastAsia"/>
          <w:sz w:val="24"/>
          <w:rtl/>
        </w:rPr>
        <w:t>נשוא</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בכפוף</w:t>
      </w:r>
      <w:r w:rsidRPr="005D594C">
        <w:rPr>
          <w:sz w:val="24"/>
          <w:rtl/>
        </w:rPr>
        <w:t xml:space="preserve"> </w:t>
      </w:r>
      <w:r w:rsidRPr="005D594C">
        <w:rPr>
          <w:rFonts w:hint="eastAsia"/>
          <w:sz w:val="24"/>
          <w:rtl/>
        </w:rPr>
        <w:t>להוראות</w:t>
      </w:r>
      <w:r w:rsidRPr="005D594C">
        <w:rPr>
          <w:sz w:val="24"/>
          <w:rtl/>
        </w:rPr>
        <w:t xml:space="preserve"> </w:t>
      </w:r>
      <w:r w:rsidRPr="005D594C">
        <w:rPr>
          <w:rFonts w:hint="eastAsia"/>
          <w:sz w:val="24"/>
          <w:rtl/>
        </w:rPr>
        <w:t>הדין</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שאין</w:t>
      </w:r>
      <w:r w:rsidRPr="005D594C">
        <w:rPr>
          <w:sz w:val="24"/>
          <w:rtl/>
        </w:rPr>
        <w:t xml:space="preserve"> </w:t>
      </w:r>
      <w:r w:rsidRPr="005D594C">
        <w:rPr>
          <w:rFonts w:hint="eastAsia"/>
          <w:sz w:val="24"/>
          <w:rtl/>
        </w:rPr>
        <w:t>בתוצרי</w:t>
      </w:r>
      <w:r w:rsidRPr="005D594C">
        <w:rPr>
          <w:sz w:val="24"/>
          <w:rtl/>
        </w:rPr>
        <w:t xml:space="preserve"> </w:t>
      </w:r>
      <w:r w:rsidRPr="005D594C">
        <w:rPr>
          <w:rFonts w:hint="eastAsia"/>
          <w:sz w:val="24"/>
          <w:rtl/>
        </w:rPr>
        <w:t>עבודתו</w:t>
      </w:r>
      <w:r w:rsidRPr="005D594C">
        <w:rPr>
          <w:sz w:val="24"/>
          <w:rtl/>
        </w:rPr>
        <w:t xml:space="preserve"> </w:t>
      </w:r>
      <w:r w:rsidRPr="005D594C">
        <w:rPr>
          <w:rFonts w:hint="eastAsia"/>
          <w:sz w:val="24"/>
          <w:rtl/>
        </w:rPr>
        <w:t>כדי</w:t>
      </w:r>
      <w:r w:rsidRPr="005D594C">
        <w:rPr>
          <w:sz w:val="24"/>
          <w:rtl/>
        </w:rPr>
        <w:t xml:space="preserve"> </w:t>
      </w:r>
      <w:r w:rsidRPr="005D594C">
        <w:rPr>
          <w:rFonts w:hint="eastAsia"/>
          <w:sz w:val="24"/>
          <w:rtl/>
        </w:rPr>
        <w:t>להפר</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צדדים</w:t>
      </w:r>
      <w:r w:rsidRPr="005D594C">
        <w:rPr>
          <w:sz w:val="24"/>
          <w:rtl/>
        </w:rPr>
        <w:t xml:space="preserve">  </w:t>
      </w:r>
      <w:r w:rsidRPr="005D594C">
        <w:rPr>
          <w:rFonts w:hint="eastAsia"/>
          <w:sz w:val="24"/>
          <w:rtl/>
        </w:rPr>
        <w:t>שלישיים</w:t>
      </w:r>
      <w:r w:rsidRPr="005D594C">
        <w:rPr>
          <w:sz w:val="24"/>
          <w:rtl/>
        </w:rPr>
        <w:t xml:space="preserve">, </w:t>
      </w:r>
      <w:r w:rsidRPr="005D594C">
        <w:rPr>
          <w:rFonts w:hint="eastAsia"/>
          <w:sz w:val="24"/>
          <w:rtl/>
        </w:rPr>
        <w:t>וכן</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לשפות</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מקרה</w:t>
      </w:r>
      <w:r w:rsidRPr="005D594C">
        <w:rPr>
          <w:sz w:val="24"/>
          <w:rtl/>
        </w:rPr>
        <w:t xml:space="preserve"> </w:t>
      </w:r>
      <w:r w:rsidRPr="005D594C">
        <w:rPr>
          <w:rFonts w:hint="eastAsia"/>
          <w:sz w:val="24"/>
          <w:rtl/>
        </w:rPr>
        <w:t>בו</w:t>
      </w:r>
      <w:r w:rsidRPr="005D594C">
        <w:rPr>
          <w:sz w:val="24"/>
          <w:rtl/>
        </w:rPr>
        <w:t xml:space="preserve"> </w:t>
      </w:r>
      <w:r w:rsidRPr="005D594C">
        <w:rPr>
          <w:rFonts w:hint="eastAsia"/>
          <w:sz w:val="24"/>
          <w:rtl/>
        </w:rPr>
        <w:t>ייתבע</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צד</w:t>
      </w:r>
      <w:r w:rsidRPr="005D594C">
        <w:rPr>
          <w:sz w:val="24"/>
          <w:rtl/>
        </w:rPr>
        <w:t xml:space="preserve"> </w:t>
      </w:r>
      <w:r w:rsidRPr="005D594C">
        <w:rPr>
          <w:rFonts w:hint="eastAsia"/>
          <w:sz w:val="24"/>
          <w:rtl/>
        </w:rPr>
        <w:t>שלישי</w:t>
      </w:r>
      <w:r w:rsidRPr="005D594C">
        <w:rPr>
          <w:sz w:val="24"/>
          <w:rtl/>
        </w:rPr>
        <w:t xml:space="preserve"> </w:t>
      </w:r>
      <w:r w:rsidRPr="005D594C">
        <w:rPr>
          <w:rFonts w:hint="eastAsia"/>
          <w:sz w:val="24"/>
          <w:rtl/>
        </w:rPr>
        <w:t>בגין</w:t>
      </w:r>
      <w:r w:rsidRPr="005D594C">
        <w:rPr>
          <w:sz w:val="24"/>
          <w:rtl/>
        </w:rPr>
        <w:t xml:space="preserve"> </w:t>
      </w:r>
      <w:r w:rsidRPr="005D594C">
        <w:rPr>
          <w:rFonts w:hint="eastAsia"/>
          <w:sz w:val="24"/>
          <w:rtl/>
        </w:rPr>
        <w:t>הפרה</w:t>
      </w:r>
      <w:r w:rsidRPr="005D594C">
        <w:rPr>
          <w:sz w:val="24"/>
          <w:rtl/>
        </w:rPr>
        <w:t xml:space="preserve"> </w:t>
      </w:r>
      <w:r w:rsidRPr="005D594C">
        <w:rPr>
          <w:rFonts w:hint="eastAsia"/>
          <w:sz w:val="24"/>
          <w:rtl/>
        </w:rPr>
        <w:t>נטענת</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כאמור</w:t>
      </w:r>
      <w:r w:rsidRPr="005D594C">
        <w:rPr>
          <w:sz w:val="24"/>
          <w:rtl/>
        </w:rPr>
        <w:t>.</w:t>
      </w:r>
    </w:p>
    <w:p w:rsidR="00F6025E" w:rsidRPr="005D594C" w:rsidRDefault="00F6025E" w:rsidP="005545FD">
      <w:pPr>
        <w:pStyle w:val="a0"/>
        <w:spacing w:after="0" w:line="240" w:lineRule="auto"/>
        <w:ind w:left="357" w:hanging="357"/>
        <w:outlineLvl w:val="1"/>
      </w:pPr>
      <w:r w:rsidRPr="005D594C">
        <w:rPr>
          <w:rFonts w:hint="eastAsia"/>
          <w:rtl/>
        </w:rPr>
        <w:lastRenderedPageBreak/>
        <w:t>שמירת</w:t>
      </w:r>
      <w:r w:rsidRPr="005D594C">
        <w:rPr>
          <w:rtl/>
        </w:rPr>
        <w:t xml:space="preserve"> </w:t>
      </w:r>
      <w:r w:rsidRPr="005D594C">
        <w:rPr>
          <w:rFonts w:hint="eastAsia"/>
          <w:rtl/>
        </w:rPr>
        <w:t>סודיות</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לשמור</w:t>
      </w:r>
      <w:r w:rsidRPr="005D594C">
        <w:rPr>
          <w:sz w:val="24"/>
          <w:rtl/>
        </w:rPr>
        <w:t xml:space="preserve"> </w:t>
      </w:r>
      <w:r w:rsidRPr="005D594C">
        <w:rPr>
          <w:rFonts w:hint="eastAsia"/>
          <w:sz w:val="24"/>
          <w:rtl/>
        </w:rPr>
        <w:t>בסוד</w:t>
      </w:r>
      <w:r w:rsidRPr="005D594C">
        <w:rPr>
          <w:sz w:val="24"/>
          <w:rtl/>
        </w:rPr>
        <w:t xml:space="preserve"> </w:t>
      </w:r>
      <w:r w:rsidRPr="005D594C">
        <w:rPr>
          <w:rFonts w:hint="eastAsia"/>
          <w:sz w:val="24"/>
          <w:rtl/>
        </w:rPr>
        <w:t>ולא</w:t>
      </w:r>
      <w:r w:rsidRPr="005D594C">
        <w:rPr>
          <w:sz w:val="24"/>
          <w:rtl/>
        </w:rPr>
        <w:t xml:space="preserve"> </w:t>
      </w:r>
      <w:r w:rsidRPr="005D594C">
        <w:rPr>
          <w:rFonts w:hint="eastAsia"/>
          <w:sz w:val="24"/>
          <w:rtl/>
        </w:rPr>
        <w:t>להעביר</w:t>
      </w:r>
      <w:r w:rsidRPr="005D594C">
        <w:rPr>
          <w:sz w:val="24"/>
          <w:rtl/>
        </w:rPr>
        <w:t xml:space="preserve">, </w:t>
      </w:r>
      <w:r w:rsidRPr="005D594C">
        <w:rPr>
          <w:rFonts w:hint="eastAsia"/>
          <w:sz w:val="24"/>
          <w:rtl/>
        </w:rPr>
        <w:t>להודיע</w:t>
      </w:r>
      <w:r w:rsidRPr="005D594C">
        <w:rPr>
          <w:sz w:val="24"/>
          <w:rtl/>
        </w:rPr>
        <w:t xml:space="preserve">, </w:t>
      </w:r>
      <w:r w:rsidRPr="005D594C">
        <w:rPr>
          <w:rFonts w:hint="eastAsia"/>
          <w:sz w:val="24"/>
          <w:rtl/>
        </w:rPr>
        <w:t>למסור</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להביא</w:t>
      </w:r>
      <w:r w:rsidRPr="005D594C">
        <w:rPr>
          <w:sz w:val="24"/>
          <w:rtl/>
        </w:rPr>
        <w:t xml:space="preserve">  </w:t>
      </w:r>
      <w:r w:rsidRPr="005D594C">
        <w:rPr>
          <w:rFonts w:hint="eastAsia"/>
          <w:sz w:val="24"/>
          <w:rtl/>
        </w:rPr>
        <w:t>לידיעת</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גורם</w:t>
      </w:r>
      <w:r w:rsidRPr="005D594C">
        <w:rPr>
          <w:sz w:val="24"/>
          <w:rtl/>
        </w:rPr>
        <w:t xml:space="preserve">, </w:t>
      </w:r>
      <w:r w:rsidRPr="005D594C">
        <w:rPr>
          <w:rFonts w:hint="eastAsia"/>
          <w:sz w:val="24"/>
          <w:rtl/>
        </w:rPr>
        <w:t>במישרין</w:t>
      </w:r>
      <w:r w:rsidRPr="005D594C">
        <w:rPr>
          <w:sz w:val="24"/>
          <w:rtl/>
        </w:rPr>
        <w:t xml:space="preserve">, </w:t>
      </w:r>
      <w:r w:rsidRPr="005D594C">
        <w:rPr>
          <w:rFonts w:hint="eastAsia"/>
          <w:sz w:val="24"/>
          <w:rtl/>
        </w:rPr>
        <w:t>בעקיפין</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דרך</w:t>
      </w:r>
      <w:r w:rsidRPr="005D594C">
        <w:rPr>
          <w:sz w:val="24"/>
          <w:rtl/>
        </w:rPr>
        <w:t xml:space="preserve"> </w:t>
      </w:r>
      <w:r w:rsidRPr="005D594C">
        <w:rPr>
          <w:rFonts w:hint="eastAsia"/>
          <w:sz w:val="24"/>
          <w:rtl/>
        </w:rPr>
        <w:t>שהיא</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מידע</w:t>
      </w:r>
      <w:r w:rsidRPr="005D594C">
        <w:rPr>
          <w:sz w:val="24"/>
          <w:rtl/>
        </w:rPr>
        <w:t xml:space="preserve">, </w:t>
      </w:r>
      <w:r w:rsidRPr="005D594C">
        <w:rPr>
          <w:rFonts w:hint="eastAsia"/>
          <w:sz w:val="24"/>
          <w:rtl/>
        </w:rPr>
        <w:t>ידיעה</w:t>
      </w:r>
      <w:r w:rsidRPr="005D594C">
        <w:rPr>
          <w:sz w:val="24"/>
          <w:rtl/>
        </w:rPr>
        <w:t xml:space="preserve">, </w:t>
      </w:r>
      <w:r w:rsidRPr="005D594C">
        <w:rPr>
          <w:rFonts w:hint="eastAsia"/>
          <w:sz w:val="24"/>
          <w:rtl/>
        </w:rPr>
        <w:t>סוד</w:t>
      </w:r>
      <w:r w:rsidRPr="005D594C">
        <w:rPr>
          <w:sz w:val="24"/>
          <w:rtl/>
        </w:rPr>
        <w:t xml:space="preserve"> </w:t>
      </w:r>
      <w:r w:rsidRPr="005D594C">
        <w:rPr>
          <w:rFonts w:hint="eastAsia"/>
          <w:sz w:val="24"/>
          <w:rtl/>
        </w:rPr>
        <w:t>מסחרי</w:t>
      </w:r>
      <w:r w:rsidRPr="005D594C">
        <w:rPr>
          <w:sz w:val="24"/>
          <w:rtl/>
        </w:rPr>
        <w:t xml:space="preserve">, </w:t>
      </w:r>
      <w:r w:rsidRPr="005D594C">
        <w:rPr>
          <w:rFonts w:hint="eastAsia"/>
          <w:sz w:val="24"/>
          <w:rtl/>
        </w:rPr>
        <w:t>נתונים</w:t>
      </w:r>
      <w:r w:rsidRPr="005D594C">
        <w:rPr>
          <w:sz w:val="24"/>
          <w:rtl/>
        </w:rPr>
        <w:t xml:space="preserve">, </w:t>
      </w:r>
      <w:r w:rsidRPr="005D594C">
        <w:rPr>
          <w:rFonts w:hint="eastAsia"/>
          <w:sz w:val="24"/>
          <w:rtl/>
        </w:rPr>
        <w:t>חפץ</w:t>
      </w:r>
      <w:r w:rsidRPr="005D594C">
        <w:rPr>
          <w:sz w:val="24"/>
          <w:rtl/>
        </w:rPr>
        <w:t xml:space="preserve">, </w:t>
      </w:r>
      <w:r w:rsidRPr="005D594C">
        <w:rPr>
          <w:rFonts w:hint="eastAsia"/>
          <w:sz w:val="24"/>
          <w:rtl/>
        </w:rPr>
        <w:t>מסמך</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סוג</w:t>
      </w:r>
      <w:r w:rsidRPr="005D594C">
        <w:rPr>
          <w:sz w:val="24"/>
          <w:rtl/>
        </w:rPr>
        <w:t xml:space="preserve"> </w:t>
      </w:r>
      <w:r w:rsidRPr="005D594C">
        <w:rPr>
          <w:rFonts w:hint="eastAsia"/>
          <w:sz w:val="24"/>
          <w:rtl/>
        </w:rPr>
        <w:t>שהוא</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דבר</w:t>
      </w:r>
      <w:r w:rsidRPr="005D594C">
        <w:rPr>
          <w:sz w:val="24"/>
          <w:rtl/>
        </w:rPr>
        <w:t xml:space="preserve"> </w:t>
      </w:r>
      <w:r w:rsidRPr="005D594C">
        <w:rPr>
          <w:rFonts w:hint="eastAsia"/>
          <w:sz w:val="24"/>
          <w:rtl/>
        </w:rPr>
        <w:t>אחר</w:t>
      </w:r>
      <w:r w:rsidRPr="005D594C">
        <w:rPr>
          <w:sz w:val="24"/>
          <w:rtl/>
        </w:rPr>
        <w:t xml:space="preserve"> </w:t>
      </w:r>
      <w:r w:rsidRPr="005D594C">
        <w:rPr>
          <w:rFonts w:hint="eastAsia"/>
          <w:sz w:val="24"/>
          <w:rtl/>
        </w:rPr>
        <w:t>שלפי</w:t>
      </w:r>
      <w:r w:rsidRPr="005D594C">
        <w:rPr>
          <w:sz w:val="24"/>
          <w:rtl/>
        </w:rPr>
        <w:t xml:space="preserve"> </w:t>
      </w:r>
      <w:r w:rsidRPr="005D594C">
        <w:rPr>
          <w:rFonts w:hint="eastAsia"/>
          <w:sz w:val="24"/>
          <w:rtl/>
        </w:rPr>
        <w:t>טיבם</w:t>
      </w:r>
      <w:r w:rsidRPr="005D594C">
        <w:rPr>
          <w:sz w:val="24"/>
          <w:rtl/>
        </w:rPr>
        <w:t xml:space="preserve"> </w:t>
      </w:r>
      <w:r w:rsidRPr="005D594C">
        <w:rPr>
          <w:rFonts w:hint="eastAsia"/>
          <w:sz w:val="24"/>
          <w:rtl/>
        </w:rPr>
        <w:t>אינם</w:t>
      </w:r>
      <w:r w:rsidRPr="005D594C">
        <w:rPr>
          <w:sz w:val="24"/>
          <w:rtl/>
        </w:rPr>
        <w:t xml:space="preserve"> </w:t>
      </w:r>
      <w:r w:rsidRPr="005D594C">
        <w:rPr>
          <w:rFonts w:hint="eastAsia"/>
          <w:sz w:val="24"/>
          <w:rtl/>
        </w:rPr>
        <w:t>נכסי</w:t>
      </w:r>
      <w:r w:rsidRPr="005D594C">
        <w:rPr>
          <w:sz w:val="24"/>
          <w:rtl/>
        </w:rPr>
        <w:t xml:space="preserve"> </w:t>
      </w:r>
      <w:r w:rsidRPr="005D594C">
        <w:rPr>
          <w:rFonts w:hint="eastAsia"/>
          <w:sz w:val="24"/>
          <w:rtl/>
        </w:rPr>
        <w:t>הכלל</w:t>
      </w:r>
      <w:r w:rsidRPr="005D594C">
        <w:rPr>
          <w:sz w:val="24"/>
          <w:rtl/>
        </w:rPr>
        <w:t xml:space="preserve"> </w:t>
      </w:r>
      <w:r w:rsidRPr="005D594C">
        <w:rPr>
          <w:rStyle w:val="af"/>
          <w:rtl/>
        </w:rPr>
        <w:t>(</w:t>
      </w:r>
      <w:r w:rsidRPr="005D594C">
        <w:rPr>
          <w:rStyle w:val="af"/>
          <w:rFonts w:hint="eastAsia"/>
          <w:rtl/>
        </w:rPr>
        <w:t>להלן</w:t>
      </w:r>
      <w:r w:rsidRPr="005D594C">
        <w:rPr>
          <w:rStyle w:val="af"/>
          <w:rtl/>
        </w:rPr>
        <w:t>: "</w:t>
      </w:r>
      <w:r w:rsidRPr="005D594C">
        <w:rPr>
          <w:rStyle w:val="af"/>
          <w:rFonts w:hint="eastAsia"/>
          <w:rtl/>
        </w:rPr>
        <w:t>מידע</w:t>
      </w:r>
      <w:r w:rsidRPr="005D594C">
        <w:rPr>
          <w:rStyle w:val="af"/>
          <w:rtl/>
        </w:rPr>
        <w:t xml:space="preserve"> </w:t>
      </w:r>
      <w:r w:rsidRPr="005D594C">
        <w:rPr>
          <w:rStyle w:val="af"/>
          <w:rFonts w:hint="eastAsia"/>
          <w:rtl/>
        </w:rPr>
        <w:t>סודי</w:t>
      </w:r>
      <w:r w:rsidRPr="005D594C">
        <w:rPr>
          <w:rStyle w:val="af"/>
          <w:rtl/>
        </w:rPr>
        <w:t>")</w:t>
      </w:r>
      <w:r w:rsidRPr="005D594C">
        <w:rPr>
          <w:b/>
          <w:bCs/>
          <w:rtl/>
        </w:rPr>
        <w:t xml:space="preserve"> </w:t>
      </w:r>
      <w:r w:rsidRPr="005D594C">
        <w:rPr>
          <w:rFonts w:hint="eastAsia"/>
          <w:sz w:val="24"/>
          <w:rtl/>
        </w:rPr>
        <w:t>שיגיעו</w:t>
      </w:r>
      <w:r w:rsidRPr="005D594C">
        <w:rPr>
          <w:sz w:val="24"/>
          <w:rtl/>
        </w:rPr>
        <w:t xml:space="preserve"> </w:t>
      </w:r>
      <w:r w:rsidRPr="005D594C">
        <w:rPr>
          <w:rFonts w:hint="eastAsia"/>
          <w:sz w:val="24"/>
          <w:rtl/>
        </w:rPr>
        <w:t>לידי</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עובדיו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מטעמו</w:t>
      </w:r>
      <w:r w:rsidRPr="005D594C">
        <w:rPr>
          <w:sz w:val="24"/>
          <w:rtl/>
        </w:rPr>
        <w:t xml:space="preserve"> </w:t>
      </w:r>
      <w:r w:rsidRPr="005D594C">
        <w:rPr>
          <w:rFonts w:hint="eastAsia"/>
          <w:sz w:val="24"/>
          <w:rtl/>
        </w:rPr>
        <w:t>עקב</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להסכם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בתוקף</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ביצועו</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וזאת</w:t>
      </w:r>
      <w:r w:rsidRPr="005D594C">
        <w:rPr>
          <w:sz w:val="24"/>
          <w:rtl/>
        </w:rPr>
        <w:t xml:space="preserve"> </w:t>
      </w:r>
      <w:r w:rsidRPr="005D594C">
        <w:rPr>
          <w:rFonts w:hint="eastAsia"/>
          <w:sz w:val="24"/>
          <w:rtl/>
        </w:rPr>
        <w:t>במהלך</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לפניו</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לאחר</w:t>
      </w:r>
      <w:r w:rsidRPr="005D594C">
        <w:rPr>
          <w:sz w:val="24"/>
          <w:rtl/>
        </w:rPr>
        <w:t xml:space="preserve"> </w:t>
      </w:r>
      <w:r w:rsidRPr="005D594C">
        <w:rPr>
          <w:rFonts w:hint="eastAsia"/>
          <w:sz w:val="24"/>
          <w:rtl/>
        </w:rPr>
        <w:t>מכן</w:t>
      </w:r>
      <w:r w:rsidRPr="005D594C">
        <w:rPr>
          <w:sz w:val="24"/>
          <w:rtl/>
        </w:rPr>
        <w:t xml:space="preserve"> </w:t>
      </w:r>
      <w:r>
        <w:rPr>
          <w:sz w:val="24"/>
          <w:rtl/>
        </w:rPr>
        <w:t>–</w:t>
      </w:r>
      <w:r w:rsidRPr="005D594C">
        <w:rPr>
          <w:sz w:val="24"/>
          <w:rtl/>
        </w:rPr>
        <w:t xml:space="preserve"> </w:t>
      </w:r>
      <w:r w:rsidRPr="005D594C">
        <w:rPr>
          <w:rFonts w:hint="eastAsia"/>
          <w:sz w:val="24"/>
          <w:rtl/>
        </w:rPr>
        <w:t>ללא</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ובכתב</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לשמור</w:t>
      </w:r>
      <w:r w:rsidRPr="005D594C">
        <w:rPr>
          <w:sz w:val="24"/>
          <w:rtl/>
        </w:rPr>
        <w:t xml:space="preserve"> </w:t>
      </w:r>
      <w:r w:rsidRPr="005D594C">
        <w:rPr>
          <w:rFonts w:hint="eastAsia"/>
          <w:sz w:val="24"/>
          <w:rtl/>
        </w:rPr>
        <w:t>בתנאים</w:t>
      </w:r>
      <w:r w:rsidRPr="005D594C">
        <w:rPr>
          <w:sz w:val="24"/>
          <w:rtl/>
        </w:rPr>
        <w:t xml:space="preserve"> </w:t>
      </w:r>
      <w:r w:rsidRPr="005D594C">
        <w:rPr>
          <w:rFonts w:hint="eastAsia"/>
          <w:sz w:val="24"/>
          <w:rtl/>
        </w:rPr>
        <w:t>בטוחים</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מידע</w:t>
      </w:r>
      <w:r w:rsidRPr="005D594C">
        <w:rPr>
          <w:sz w:val="24"/>
          <w:rtl/>
        </w:rPr>
        <w:t xml:space="preserve"> </w:t>
      </w:r>
      <w:r w:rsidRPr="005D594C">
        <w:rPr>
          <w:rFonts w:hint="eastAsia"/>
          <w:sz w:val="24"/>
          <w:rtl/>
        </w:rPr>
        <w:t>סודי</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מסמך</w:t>
      </w:r>
      <w:r w:rsidRPr="005D594C">
        <w:rPr>
          <w:sz w:val="24"/>
          <w:rtl/>
        </w:rPr>
        <w:t xml:space="preserve"> </w:t>
      </w:r>
      <w:r w:rsidRPr="005D594C">
        <w:rPr>
          <w:rFonts w:hint="eastAsia"/>
          <w:sz w:val="24"/>
          <w:rtl/>
        </w:rPr>
        <w:t>רשמי</w:t>
      </w:r>
      <w:r w:rsidRPr="005D594C">
        <w:rPr>
          <w:sz w:val="24"/>
          <w:rtl/>
        </w:rPr>
        <w:t xml:space="preserve"> </w:t>
      </w:r>
      <w:r w:rsidRPr="005D594C">
        <w:rPr>
          <w:rFonts w:hint="eastAsia"/>
          <w:sz w:val="24"/>
          <w:rtl/>
        </w:rPr>
        <w:t>שנמסר</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שיגיעו</w:t>
      </w:r>
      <w:r w:rsidRPr="005D594C">
        <w:rPr>
          <w:sz w:val="24"/>
          <w:rtl/>
        </w:rPr>
        <w:t xml:space="preserve"> </w:t>
      </w:r>
      <w:r w:rsidRPr="005D594C">
        <w:rPr>
          <w:rFonts w:hint="eastAsia"/>
          <w:sz w:val="24"/>
          <w:rtl/>
        </w:rPr>
        <w:t>אליו</w:t>
      </w:r>
      <w:r w:rsidRPr="005D594C">
        <w:rPr>
          <w:sz w:val="24"/>
          <w:rtl/>
        </w:rPr>
        <w:t xml:space="preserve"> </w:t>
      </w:r>
      <w:r w:rsidRPr="005D594C">
        <w:rPr>
          <w:rFonts w:hint="eastAsia"/>
          <w:sz w:val="24"/>
          <w:rtl/>
        </w:rPr>
        <w:t>עקב</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בתוקף</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ביצועו</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בקשר</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המשרד</w:t>
      </w:r>
      <w:r w:rsidRPr="005D594C">
        <w:rPr>
          <w:sz w:val="24"/>
          <w:rtl/>
        </w:rPr>
        <w:t xml:space="preserve"> </w:t>
      </w:r>
      <w:r w:rsidRPr="005D594C">
        <w:rPr>
          <w:rFonts w:hint="eastAsia"/>
          <w:sz w:val="24"/>
          <w:rtl/>
        </w:rPr>
        <w:t>רשאי</w:t>
      </w:r>
      <w:r w:rsidRPr="005D594C">
        <w:rPr>
          <w:sz w:val="24"/>
          <w:rtl/>
        </w:rPr>
        <w:t xml:space="preserve"> </w:t>
      </w:r>
      <w:proofErr w:type="spellStart"/>
      <w:r w:rsidRPr="005D594C">
        <w:rPr>
          <w:rFonts w:hint="eastAsia"/>
          <w:sz w:val="24"/>
          <w:rtl/>
        </w:rPr>
        <w:t>ליתן</w:t>
      </w:r>
      <w:proofErr w:type="spellEnd"/>
      <w:r w:rsidRPr="005D594C">
        <w:rPr>
          <w:sz w:val="24"/>
          <w:rtl/>
        </w:rPr>
        <w:t xml:space="preserve"> </w:t>
      </w:r>
      <w:r w:rsidRPr="005D594C">
        <w:rPr>
          <w:rFonts w:hint="eastAsia"/>
          <w:sz w:val="24"/>
          <w:rtl/>
        </w:rPr>
        <w:t>הוראות</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בדבר</w:t>
      </w:r>
      <w:r w:rsidRPr="005D594C">
        <w:rPr>
          <w:sz w:val="24"/>
          <w:rtl/>
        </w:rPr>
        <w:t xml:space="preserve"> </w:t>
      </w:r>
      <w:r w:rsidRPr="005D594C">
        <w:rPr>
          <w:rFonts w:hint="eastAsia"/>
          <w:sz w:val="24"/>
          <w:rtl/>
        </w:rPr>
        <w:t>הסדרים</w:t>
      </w:r>
      <w:r w:rsidRPr="005D594C">
        <w:rPr>
          <w:sz w:val="24"/>
          <w:rtl/>
        </w:rPr>
        <w:t xml:space="preserve"> </w:t>
      </w:r>
      <w:r w:rsidRPr="005D594C">
        <w:rPr>
          <w:rFonts w:hint="eastAsia"/>
          <w:sz w:val="24"/>
          <w:rtl/>
        </w:rPr>
        <w:t>מיוחדים</w:t>
      </w:r>
      <w:r w:rsidRPr="005D594C">
        <w:rPr>
          <w:sz w:val="24"/>
          <w:rtl/>
        </w:rPr>
        <w:t xml:space="preserve"> </w:t>
      </w:r>
      <w:r w:rsidRPr="005D594C">
        <w:rPr>
          <w:rFonts w:hint="eastAsia"/>
          <w:sz w:val="24"/>
          <w:rtl/>
        </w:rPr>
        <w:t>לעניין</w:t>
      </w:r>
      <w:r w:rsidRPr="005D594C">
        <w:rPr>
          <w:sz w:val="24"/>
          <w:rtl/>
        </w:rPr>
        <w:t xml:space="preserve"> </w:t>
      </w:r>
      <w:r w:rsidRPr="005D594C">
        <w:rPr>
          <w:rFonts w:hint="eastAsia"/>
          <w:sz w:val="24"/>
          <w:rtl/>
        </w:rPr>
        <w:t>שמירת</w:t>
      </w:r>
      <w:r w:rsidRPr="005D594C">
        <w:rPr>
          <w:sz w:val="24"/>
          <w:rtl/>
        </w:rPr>
        <w:t xml:space="preserve"> </w:t>
      </w:r>
      <w:r w:rsidRPr="005D594C">
        <w:rPr>
          <w:rFonts w:hint="eastAsia"/>
          <w:sz w:val="24"/>
          <w:rtl/>
        </w:rPr>
        <w:t>סודיות</w:t>
      </w:r>
      <w:r w:rsidRPr="005D594C">
        <w:rPr>
          <w:sz w:val="24"/>
          <w:rtl/>
        </w:rPr>
        <w:t xml:space="preserve">, </w:t>
      </w:r>
      <w:r w:rsidRPr="005D594C">
        <w:rPr>
          <w:rFonts w:hint="eastAsia"/>
          <w:sz w:val="24"/>
          <w:rtl/>
        </w:rPr>
        <w:t>לרבות</w:t>
      </w:r>
      <w:r w:rsidRPr="005D594C">
        <w:rPr>
          <w:sz w:val="24"/>
          <w:rtl/>
        </w:rPr>
        <w:t xml:space="preserve"> </w:t>
      </w:r>
      <w:r w:rsidRPr="005D594C">
        <w:rPr>
          <w:rFonts w:hint="eastAsia"/>
          <w:sz w:val="24"/>
          <w:rtl/>
        </w:rPr>
        <w:t>קביעת</w:t>
      </w:r>
      <w:r w:rsidRPr="005D594C">
        <w:rPr>
          <w:sz w:val="24"/>
          <w:rtl/>
        </w:rPr>
        <w:t xml:space="preserve"> </w:t>
      </w:r>
      <w:r w:rsidRPr="005D594C">
        <w:rPr>
          <w:rFonts w:hint="eastAsia"/>
          <w:sz w:val="24"/>
          <w:rtl/>
        </w:rPr>
        <w:t>הסדרי</w:t>
      </w:r>
      <w:r w:rsidRPr="005D594C">
        <w:rPr>
          <w:sz w:val="24"/>
          <w:rtl/>
        </w:rPr>
        <w:t xml:space="preserve"> </w:t>
      </w:r>
      <w:r w:rsidRPr="005D594C">
        <w:rPr>
          <w:rFonts w:hint="eastAsia"/>
          <w:sz w:val="24"/>
          <w:rtl/>
        </w:rPr>
        <w:t>בטחון</w:t>
      </w:r>
      <w:r w:rsidRPr="005D594C">
        <w:rPr>
          <w:sz w:val="24"/>
          <w:rtl/>
        </w:rPr>
        <w:t xml:space="preserve"> </w:t>
      </w:r>
      <w:r w:rsidRPr="005D594C">
        <w:rPr>
          <w:rFonts w:hint="eastAsia"/>
          <w:sz w:val="24"/>
          <w:rtl/>
        </w:rPr>
        <w:t>מיוחדים</w:t>
      </w:r>
      <w:r w:rsidRPr="005D594C">
        <w:rPr>
          <w:sz w:val="24"/>
          <w:rtl/>
        </w:rPr>
        <w:t xml:space="preserve">, </w:t>
      </w:r>
      <w:r w:rsidRPr="005D594C">
        <w:rPr>
          <w:rFonts w:hint="eastAsia"/>
          <w:sz w:val="24"/>
          <w:rtl/>
        </w:rPr>
        <w:t>הסדרי</w:t>
      </w:r>
      <w:r w:rsidRPr="005D594C">
        <w:rPr>
          <w:sz w:val="24"/>
          <w:rtl/>
        </w:rPr>
        <w:t xml:space="preserve"> </w:t>
      </w:r>
      <w:r w:rsidRPr="005D594C">
        <w:rPr>
          <w:rFonts w:hint="eastAsia"/>
          <w:sz w:val="24"/>
          <w:rtl/>
        </w:rPr>
        <w:t>מידור</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נוהלי</w:t>
      </w:r>
      <w:r w:rsidRPr="005D594C">
        <w:rPr>
          <w:sz w:val="24"/>
          <w:rtl/>
        </w:rPr>
        <w:t xml:space="preserve"> </w:t>
      </w:r>
      <w:r w:rsidRPr="005D594C">
        <w:rPr>
          <w:rFonts w:hint="eastAsia"/>
          <w:sz w:val="24"/>
          <w:rtl/>
        </w:rPr>
        <w:t>עבודה</w:t>
      </w:r>
      <w:r w:rsidRPr="005D594C">
        <w:rPr>
          <w:sz w:val="24"/>
          <w:rtl/>
        </w:rPr>
        <w:t xml:space="preserve"> </w:t>
      </w:r>
      <w:r w:rsidRPr="005D594C">
        <w:rPr>
          <w:rFonts w:hint="eastAsia"/>
          <w:sz w:val="24"/>
          <w:rtl/>
        </w:rPr>
        <w:t>מיוחדים</w:t>
      </w:r>
      <w:r w:rsidRPr="005D594C">
        <w:rPr>
          <w:sz w:val="24"/>
          <w:rtl/>
        </w:rPr>
        <w:t xml:space="preserve"> </w:t>
      </w:r>
      <w:r w:rsidRPr="005D594C">
        <w:rPr>
          <w:rFonts w:hint="eastAsia"/>
          <w:sz w:val="24"/>
          <w:rtl/>
        </w:rPr>
        <w:t>ונותן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למלא</w:t>
      </w:r>
      <w:r w:rsidRPr="005D594C">
        <w:rPr>
          <w:sz w:val="24"/>
          <w:rtl/>
        </w:rPr>
        <w:t xml:space="preserve"> </w:t>
      </w:r>
      <w:r w:rsidRPr="005D594C">
        <w:rPr>
          <w:rFonts w:hint="eastAsia"/>
          <w:sz w:val="24"/>
          <w:rtl/>
        </w:rPr>
        <w:t>אחר</w:t>
      </w:r>
      <w:r w:rsidRPr="005D594C">
        <w:rPr>
          <w:sz w:val="24"/>
          <w:rtl/>
        </w:rPr>
        <w:t xml:space="preserve"> </w:t>
      </w:r>
      <w:r w:rsidRPr="005D594C">
        <w:rPr>
          <w:rFonts w:hint="eastAsia"/>
          <w:sz w:val="24"/>
          <w:rtl/>
        </w:rPr>
        <w:t>דרישות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בנדון</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שלא</w:t>
      </w:r>
      <w:r w:rsidRPr="005D594C">
        <w:rPr>
          <w:sz w:val="24"/>
          <w:rtl/>
        </w:rPr>
        <w:t xml:space="preserve"> </w:t>
      </w:r>
      <w:r w:rsidRPr="005D594C">
        <w:rPr>
          <w:rFonts w:hint="eastAsia"/>
          <w:sz w:val="24"/>
          <w:rtl/>
        </w:rPr>
        <w:t>להשתמש</w:t>
      </w:r>
      <w:r w:rsidRPr="005D594C">
        <w:rPr>
          <w:sz w:val="24"/>
          <w:rtl/>
        </w:rPr>
        <w:t xml:space="preserve"> </w:t>
      </w:r>
      <w:r w:rsidRPr="005D594C">
        <w:rPr>
          <w:rFonts w:hint="eastAsia"/>
          <w:sz w:val="24"/>
          <w:rtl/>
        </w:rPr>
        <w:t>במידע</w:t>
      </w:r>
      <w:r w:rsidRPr="005D594C">
        <w:rPr>
          <w:sz w:val="24"/>
          <w:rtl/>
        </w:rPr>
        <w:t xml:space="preserve"> </w:t>
      </w:r>
      <w:r w:rsidRPr="005D594C">
        <w:rPr>
          <w:rFonts w:hint="eastAsia"/>
          <w:sz w:val="24"/>
          <w:rtl/>
        </w:rPr>
        <w:t>סודי</w:t>
      </w:r>
      <w:r w:rsidRPr="005D594C">
        <w:rPr>
          <w:sz w:val="24"/>
          <w:rtl/>
        </w:rPr>
        <w:t xml:space="preserve"> </w:t>
      </w:r>
      <w:r w:rsidRPr="005D594C">
        <w:rPr>
          <w:rFonts w:hint="eastAsia"/>
          <w:sz w:val="24"/>
          <w:rtl/>
        </w:rPr>
        <w:t>למטרה</w:t>
      </w:r>
      <w:r w:rsidRPr="005D594C">
        <w:rPr>
          <w:sz w:val="24"/>
          <w:rtl/>
        </w:rPr>
        <w:t xml:space="preserve"> </w:t>
      </w:r>
      <w:r w:rsidRPr="005D594C">
        <w:rPr>
          <w:rFonts w:hint="eastAsia"/>
          <w:sz w:val="24"/>
          <w:rtl/>
        </w:rPr>
        <w:t>כלשהי</w:t>
      </w:r>
      <w:r w:rsidRPr="005D594C">
        <w:rPr>
          <w:sz w:val="24"/>
          <w:rtl/>
        </w:rPr>
        <w:t xml:space="preserve"> </w:t>
      </w:r>
      <w:r w:rsidRPr="005D594C">
        <w:rPr>
          <w:rFonts w:hint="eastAsia"/>
          <w:sz w:val="24"/>
          <w:rtl/>
        </w:rPr>
        <w:t>מלבד</w:t>
      </w:r>
      <w:r w:rsidRPr="005D594C">
        <w:rPr>
          <w:sz w:val="24"/>
          <w:rtl/>
        </w:rPr>
        <w:t xml:space="preserve"> </w:t>
      </w:r>
      <w:r w:rsidRPr="005D594C">
        <w:rPr>
          <w:rFonts w:hint="eastAsia"/>
          <w:sz w:val="24"/>
          <w:rtl/>
        </w:rPr>
        <w:t>לביצוע</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אלא</w:t>
      </w:r>
      <w:r w:rsidRPr="005D594C">
        <w:rPr>
          <w:sz w:val="24"/>
          <w:rtl/>
        </w:rPr>
        <w:t xml:space="preserve"> </w:t>
      </w:r>
      <w:r w:rsidRPr="005D594C">
        <w:rPr>
          <w:rFonts w:hint="eastAsia"/>
          <w:sz w:val="24"/>
          <w:rtl/>
        </w:rPr>
        <w:t>באישור</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ובכתב</w:t>
      </w:r>
      <w:r w:rsidRPr="005D594C">
        <w:rPr>
          <w:sz w:val="24"/>
          <w:rtl/>
        </w:rPr>
        <w:t xml:space="preserve"> </w:t>
      </w:r>
      <w:r w:rsidRPr="005D594C">
        <w:rPr>
          <w:rFonts w:hint="eastAsia"/>
          <w:sz w:val="24"/>
          <w:rtl/>
        </w:rPr>
        <w:t>מאת</w:t>
      </w:r>
      <w:r w:rsidRPr="005D594C">
        <w:rPr>
          <w:sz w:val="24"/>
          <w:rtl/>
        </w:rPr>
        <w:t xml:space="preserve"> </w:t>
      </w:r>
      <w:r w:rsidRPr="005D594C">
        <w:rPr>
          <w:rFonts w:hint="eastAsia"/>
          <w:sz w:val="24"/>
          <w:rtl/>
        </w:rPr>
        <w:t>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המוסמך</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עם</w:t>
      </w:r>
      <w:r w:rsidRPr="005D594C">
        <w:rPr>
          <w:sz w:val="24"/>
          <w:rtl/>
        </w:rPr>
        <w:t xml:space="preserve"> </w:t>
      </w:r>
      <w:r w:rsidRPr="005D594C">
        <w:rPr>
          <w:rFonts w:hint="eastAsia"/>
          <w:sz w:val="24"/>
          <w:rtl/>
        </w:rPr>
        <w:t>סיום</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סיבה</w:t>
      </w:r>
      <w:r w:rsidRPr="005D594C">
        <w:rPr>
          <w:sz w:val="24"/>
          <w:rtl/>
        </w:rPr>
        <w:t xml:space="preserve"> </w:t>
      </w:r>
      <w:r w:rsidRPr="005D594C">
        <w:rPr>
          <w:rFonts w:hint="eastAsia"/>
          <w:sz w:val="24"/>
          <w:rtl/>
        </w:rPr>
        <w:t>שהיא</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יעמיד</w:t>
      </w:r>
      <w:r w:rsidRPr="005D594C">
        <w:rPr>
          <w:sz w:val="24"/>
          <w:rtl/>
        </w:rPr>
        <w:t xml:space="preserve"> </w:t>
      </w:r>
      <w:r w:rsidRPr="005D594C">
        <w:rPr>
          <w:rFonts w:hint="eastAsia"/>
          <w:sz w:val="24"/>
          <w:rtl/>
        </w:rPr>
        <w:t>לרשות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בצורה</w:t>
      </w:r>
      <w:r w:rsidRPr="005D594C">
        <w:rPr>
          <w:sz w:val="24"/>
          <w:rtl/>
        </w:rPr>
        <w:t xml:space="preserve"> </w:t>
      </w:r>
      <w:r w:rsidRPr="005D594C">
        <w:rPr>
          <w:rFonts w:hint="eastAsia"/>
          <w:sz w:val="24"/>
          <w:rtl/>
        </w:rPr>
        <w:t>מלאה</w:t>
      </w:r>
      <w:r w:rsidRPr="005D594C">
        <w:rPr>
          <w:sz w:val="24"/>
          <w:rtl/>
        </w:rPr>
        <w:t xml:space="preserve">, </w:t>
      </w:r>
      <w:r w:rsidRPr="005D594C">
        <w:rPr>
          <w:rFonts w:hint="eastAsia"/>
          <w:sz w:val="24"/>
          <w:rtl/>
        </w:rPr>
        <w:t>מסודרת</w:t>
      </w:r>
      <w:r w:rsidRPr="005D594C">
        <w:rPr>
          <w:sz w:val="24"/>
          <w:rtl/>
        </w:rPr>
        <w:t xml:space="preserve"> </w:t>
      </w:r>
      <w:r w:rsidRPr="00146B42">
        <w:rPr>
          <w:rFonts w:hint="cs"/>
          <w:sz w:val="24"/>
          <w:rtl/>
        </w:rPr>
        <w:t>ועניינית</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הידע</w:t>
      </w:r>
      <w:r w:rsidRPr="00146B42">
        <w:rPr>
          <w:sz w:val="24"/>
          <w:rtl/>
        </w:rPr>
        <w:t xml:space="preserve"> </w:t>
      </w:r>
      <w:r w:rsidRPr="00146B42">
        <w:rPr>
          <w:rFonts w:hint="cs"/>
          <w:sz w:val="24"/>
          <w:rtl/>
        </w:rPr>
        <w:t>והמידע</w:t>
      </w:r>
      <w:r w:rsidRPr="00146B42">
        <w:rPr>
          <w:sz w:val="24"/>
          <w:rtl/>
        </w:rPr>
        <w:t xml:space="preserve"> </w:t>
      </w:r>
      <w:r w:rsidRPr="00146B42">
        <w:rPr>
          <w:rFonts w:hint="cs"/>
          <w:sz w:val="24"/>
          <w:rtl/>
        </w:rPr>
        <w:t>הנמצאים</w:t>
      </w:r>
      <w:r w:rsidRPr="00146B42">
        <w:rPr>
          <w:sz w:val="24"/>
          <w:rtl/>
        </w:rPr>
        <w:t xml:space="preserve"> </w:t>
      </w:r>
      <w:r w:rsidRPr="00146B42">
        <w:rPr>
          <w:rFonts w:hint="cs"/>
          <w:sz w:val="24"/>
          <w:rtl/>
        </w:rPr>
        <w:t>ברשותו</w:t>
      </w:r>
      <w:r w:rsidRPr="00146B42">
        <w:rPr>
          <w:sz w:val="24"/>
          <w:rtl/>
        </w:rPr>
        <w:t xml:space="preserve"> </w:t>
      </w:r>
      <w:r w:rsidRPr="00146B42">
        <w:rPr>
          <w:rFonts w:hint="cs"/>
          <w:sz w:val="24"/>
          <w:rtl/>
        </w:rPr>
        <w:t>בקשר</w:t>
      </w:r>
      <w:r w:rsidRPr="00146B42">
        <w:rPr>
          <w:sz w:val="24"/>
          <w:rtl/>
        </w:rPr>
        <w:t xml:space="preserve"> </w:t>
      </w:r>
      <w:r w:rsidRPr="00146B42">
        <w:rPr>
          <w:rFonts w:hint="cs"/>
          <w:sz w:val="24"/>
          <w:rtl/>
        </w:rPr>
        <w:t>לשירות</w:t>
      </w:r>
      <w:r w:rsidRPr="00146B42">
        <w:rPr>
          <w:sz w:val="24"/>
          <w:rtl/>
        </w:rPr>
        <w:t xml:space="preserve"> </w:t>
      </w:r>
      <w:r w:rsidRPr="00146B42">
        <w:rPr>
          <w:rFonts w:hint="cs"/>
          <w:sz w:val="24"/>
          <w:rtl/>
        </w:rPr>
        <w:t>ולביצוע</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להלן</w:t>
      </w:r>
      <w:r w:rsidRPr="00146B42">
        <w:rPr>
          <w:sz w:val="24"/>
          <w:rtl/>
        </w:rPr>
        <w:t xml:space="preserve"> - "</w:t>
      </w:r>
      <w:r w:rsidRPr="00146B42">
        <w:rPr>
          <w:rFonts w:hint="cs"/>
          <w:sz w:val="24"/>
          <w:rtl/>
        </w:rPr>
        <w:t>המידע</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יועבר</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לצד</w:t>
      </w:r>
      <w:r w:rsidRPr="00146B42">
        <w:rPr>
          <w:sz w:val="24"/>
          <w:rtl/>
        </w:rPr>
        <w:t xml:space="preserve"> </w:t>
      </w:r>
      <w:r w:rsidRPr="00146B42">
        <w:rPr>
          <w:rFonts w:hint="cs"/>
          <w:sz w:val="24"/>
          <w:rtl/>
        </w:rPr>
        <w:t>שלישי</w:t>
      </w:r>
      <w:r w:rsidRPr="00146B42">
        <w:rPr>
          <w:sz w:val="24"/>
          <w:rtl/>
        </w:rPr>
        <w:t xml:space="preserve"> </w:t>
      </w:r>
      <w:r w:rsidRPr="00146B42">
        <w:rPr>
          <w:rFonts w:hint="cs"/>
          <w:sz w:val="24"/>
          <w:rtl/>
        </w:rPr>
        <w:t>שימנה</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אופן</w:t>
      </w:r>
      <w:r w:rsidRPr="00146B42">
        <w:rPr>
          <w:sz w:val="24"/>
          <w:rtl/>
        </w:rPr>
        <w:t xml:space="preserve"> </w:t>
      </w:r>
      <w:r w:rsidRPr="00146B42">
        <w:rPr>
          <w:rFonts w:hint="cs"/>
          <w:sz w:val="24"/>
          <w:rtl/>
        </w:rPr>
        <w:t>שבו</w:t>
      </w:r>
      <w:r w:rsidRPr="00146B42">
        <w:rPr>
          <w:sz w:val="24"/>
          <w:rtl/>
        </w:rPr>
        <w:t xml:space="preserve"> </w:t>
      </w:r>
      <w:r w:rsidRPr="00146B42">
        <w:rPr>
          <w:rFonts w:hint="cs"/>
          <w:sz w:val="24"/>
          <w:rtl/>
        </w:rPr>
        <w:t>הוא</w:t>
      </w:r>
      <w:r w:rsidRPr="00146B42">
        <w:rPr>
          <w:sz w:val="24"/>
          <w:rtl/>
        </w:rPr>
        <w:t xml:space="preserve"> </w:t>
      </w:r>
      <w:r w:rsidRPr="00146B42">
        <w:rPr>
          <w:rFonts w:hint="cs"/>
          <w:sz w:val="24"/>
          <w:rtl/>
        </w:rPr>
        <w:t>קיים</w:t>
      </w:r>
      <w:r w:rsidRPr="00146B42">
        <w:rPr>
          <w:sz w:val="24"/>
          <w:rtl/>
        </w:rPr>
        <w:t xml:space="preserve"> (</w:t>
      </w:r>
      <w:r w:rsidRPr="00146B42">
        <w:rPr>
          <w:rFonts w:hint="cs"/>
          <w:sz w:val="24"/>
          <w:rtl/>
        </w:rPr>
        <w:t>בכתב</w:t>
      </w:r>
      <w:r w:rsidRPr="00146B42">
        <w:rPr>
          <w:sz w:val="24"/>
          <w:rtl/>
        </w:rPr>
        <w:t xml:space="preserve">, </w:t>
      </w:r>
      <w:r w:rsidRPr="00146B42">
        <w:rPr>
          <w:rFonts w:hint="cs"/>
          <w:sz w:val="24"/>
          <w:rtl/>
        </w:rPr>
        <w:t>בקבצי</w:t>
      </w:r>
      <w:r w:rsidRPr="00146B42">
        <w:rPr>
          <w:sz w:val="24"/>
          <w:rtl/>
        </w:rPr>
        <w:t xml:space="preserve"> </w:t>
      </w:r>
      <w:r w:rsidRPr="00146B42">
        <w:rPr>
          <w:rFonts w:hint="cs"/>
          <w:sz w:val="24"/>
          <w:rtl/>
        </w:rPr>
        <w:t>מחשב</w:t>
      </w:r>
      <w:r w:rsidRPr="00146B42">
        <w:rPr>
          <w:sz w:val="24"/>
          <w:rtl/>
        </w:rPr>
        <w:t xml:space="preserve">, </w:t>
      </w:r>
      <w:r w:rsidRPr="00146B42">
        <w:rPr>
          <w:rFonts w:hint="cs"/>
          <w:sz w:val="24"/>
          <w:rtl/>
        </w:rPr>
        <w:t>בע</w:t>
      </w:r>
      <w:r w:rsidRPr="00146B42">
        <w:rPr>
          <w:sz w:val="24"/>
          <w:rtl/>
        </w:rPr>
        <w:t>"</w:t>
      </w:r>
      <w:r w:rsidRPr="00146B42">
        <w:rPr>
          <w:rFonts w:hint="cs"/>
          <w:sz w:val="24"/>
          <w:rtl/>
        </w:rPr>
        <w:t>פ</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אופן</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בלוח</w:t>
      </w:r>
      <w:r w:rsidRPr="00146B42">
        <w:rPr>
          <w:sz w:val="24"/>
          <w:rtl/>
        </w:rPr>
        <w:t xml:space="preserve"> </w:t>
      </w:r>
      <w:r w:rsidRPr="00146B42">
        <w:rPr>
          <w:rFonts w:hint="cs"/>
          <w:sz w:val="24"/>
          <w:rtl/>
        </w:rPr>
        <w:t>זמנים</w:t>
      </w:r>
      <w:r w:rsidRPr="00146B42">
        <w:rPr>
          <w:sz w:val="24"/>
          <w:rtl/>
        </w:rPr>
        <w:t xml:space="preserve"> </w:t>
      </w:r>
      <w:r w:rsidRPr="00146B42">
        <w:rPr>
          <w:rFonts w:hint="cs"/>
          <w:sz w:val="24"/>
          <w:rtl/>
        </w:rPr>
        <w:t>שייקבע</w:t>
      </w:r>
      <w:r w:rsidRPr="00146B42">
        <w:rPr>
          <w:sz w:val="24"/>
          <w:rtl/>
        </w:rPr>
        <w:t xml:space="preserve"> </w:t>
      </w:r>
      <w:r>
        <w:rPr>
          <w:rFonts w:hint="cs"/>
          <w:sz w:val="24"/>
          <w:rtl/>
        </w:rPr>
        <w:t>על ידי</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וללא</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תמורה</w:t>
      </w:r>
      <w:r w:rsidRPr="00146B42">
        <w:rPr>
          <w:sz w:val="24"/>
          <w:rtl/>
        </w:rPr>
        <w:t xml:space="preserve"> </w:t>
      </w:r>
      <w:r w:rsidRPr="00146B42">
        <w:rPr>
          <w:rFonts w:hint="cs"/>
          <w:sz w:val="24"/>
          <w:rtl/>
        </w:rPr>
        <w:t>נוספת</w:t>
      </w:r>
      <w:r w:rsidRPr="00146B42">
        <w:rPr>
          <w:sz w:val="24"/>
          <w:rtl/>
        </w:rPr>
        <w:t xml:space="preserve">. </w:t>
      </w:r>
      <w:r w:rsidRPr="00146B42">
        <w:rPr>
          <w:rFonts w:hint="cs"/>
          <w:sz w:val="24"/>
          <w:rtl/>
        </w:rPr>
        <w:t>למען</w:t>
      </w:r>
      <w:r w:rsidRPr="00146B42">
        <w:rPr>
          <w:sz w:val="24"/>
          <w:rtl/>
        </w:rPr>
        <w:t xml:space="preserve"> </w:t>
      </w:r>
      <w:r w:rsidRPr="00146B42">
        <w:rPr>
          <w:rFonts w:hint="cs"/>
          <w:sz w:val="24"/>
          <w:rtl/>
        </w:rPr>
        <w:t>הסר</w:t>
      </w:r>
      <w:r w:rsidRPr="00146B42">
        <w:rPr>
          <w:sz w:val="24"/>
          <w:rtl/>
        </w:rPr>
        <w:t xml:space="preserve"> </w:t>
      </w:r>
      <w:r w:rsidRPr="00146B42">
        <w:rPr>
          <w:rFonts w:hint="cs"/>
          <w:sz w:val="24"/>
          <w:rtl/>
        </w:rPr>
        <w:t>ספק</w:t>
      </w:r>
      <w:r w:rsidRPr="00146B42">
        <w:rPr>
          <w:sz w:val="24"/>
          <w:rtl/>
        </w:rPr>
        <w:t xml:space="preserve">, </w:t>
      </w:r>
      <w:r w:rsidRPr="00146B42">
        <w:rPr>
          <w:rFonts w:hint="cs"/>
          <w:sz w:val="24"/>
          <w:rtl/>
        </w:rPr>
        <w:t>מובהר</w:t>
      </w:r>
      <w:r w:rsidRPr="00146B42">
        <w:rPr>
          <w:sz w:val="24"/>
          <w:rtl/>
        </w:rPr>
        <w:t xml:space="preserve"> </w:t>
      </w:r>
      <w:r w:rsidRPr="00146B42">
        <w:rPr>
          <w:rFonts w:hint="cs"/>
          <w:sz w:val="24"/>
          <w:rtl/>
        </w:rPr>
        <w:t>בזאת</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הינו</w:t>
      </w:r>
      <w:r w:rsidRPr="00146B42">
        <w:rPr>
          <w:sz w:val="24"/>
          <w:rtl/>
        </w:rPr>
        <w:t xml:space="preserve"> </w:t>
      </w:r>
      <w:r w:rsidRPr="00146B42">
        <w:rPr>
          <w:rFonts w:hint="cs"/>
          <w:sz w:val="24"/>
          <w:rtl/>
        </w:rPr>
        <w:t>קניינו</w:t>
      </w:r>
      <w:r w:rsidRPr="00146B42">
        <w:rPr>
          <w:sz w:val="24"/>
          <w:rtl/>
        </w:rPr>
        <w:t xml:space="preserve"> </w:t>
      </w:r>
      <w:r w:rsidRPr="005D594C">
        <w:rPr>
          <w:rFonts w:hint="eastAsia"/>
          <w:sz w:val="24"/>
          <w:rtl/>
        </w:rPr>
        <w:t>הבלעדי</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Style w:val="af"/>
          <w:rFonts w:hint="eastAsia"/>
          <w:rtl/>
        </w:rPr>
        <w:t>לחתום</w:t>
      </w:r>
      <w:r w:rsidRPr="005D594C">
        <w:rPr>
          <w:rStyle w:val="af"/>
          <w:rtl/>
        </w:rPr>
        <w:t xml:space="preserve"> </w:t>
      </w:r>
      <w:r w:rsidRPr="005D594C">
        <w:rPr>
          <w:rStyle w:val="af"/>
          <w:rFonts w:hint="eastAsia"/>
          <w:rtl/>
        </w:rPr>
        <w:t>ולהחתים</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מטעמו</w:t>
      </w:r>
      <w:r w:rsidRPr="005D594C">
        <w:rPr>
          <w:sz w:val="24"/>
          <w:rtl/>
        </w:rPr>
        <w:t xml:space="preserve"> </w:t>
      </w:r>
      <w:r w:rsidRPr="005D594C">
        <w:rPr>
          <w:rFonts w:hint="eastAsia"/>
          <w:sz w:val="24"/>
          <w:rtl/>
        </w:rPr>
        <w:t>שעתיד</w:t>
      </w:r>
      <w:r w:rsidRPr="005D594C">
        <w:rPr>
          <w:sz w:val="24"/>
          <w:rtl/>
        </w:rPr>
        <w:t xml:space="preserve"> </w:t>
      </w:r>
      <w:r w:rsidRPr="005D594C">
        <w:rPr>
          <w:rFonts w:hint="eastAsia"/>
          <w:sz w:val="24"/>
          <w:rtl/>
        </w:rPr>
        <w:t>להיות</w:t>
      </w:r>
      <w:r w:rsidRPr="005D594C">
        <w:rPr>
          <w:sz w:val="24"/>
          <w:rtl/>
        </w:rPr>
        <w:t xml:space="preserve"> </w:t>
      </w:r>
      <w:r w:rsidRPr="005D594C">
        <w:rPr>
          <w:rFonts w:hint="eastAsia"/>
          <w:sz w:val="24"/>
          <w:rtl/>
        </w:rPr>
        <w:t>קשור</w:t>
      </w:r>
      <w:r w:rsidRPr="005D594C">
        <w:rPr>
          <w:sz w:val="24"/>
          <w:rtl/>
        </w:rPr>
        <w:t xml:space="preserve"> </w:t>
      </w:r>
      <w:r w:rsidRPr="005D594C">
        <w:rPr>
          <w:rFonts w:hint="eastAsia"/>
          <w:sz w:val="24"/>
          <w:rtl/>
        </w:rPr>
        <w:t>במתן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נשואי</w:t>
      </w:r>
      <w:r w:rsidRPr="005D594C">
        <w:rPr>
          <w:sz w:val="24"/>
          <w:rtl/>
        </w:rPr>
        <w:t xml:space="preserve"> </w:t>
      </w:r>
      <w:r w:rsidRPr="005D594C">
        <w:rPr>
          <w:rFonts w:hint="eastAsia"/>
          <w:sz w:val="24"/>
          <w:rtl/>
        </w:rPr>
        <w:t>מכרז</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ושעשוי</w:t>
      </w:r>
      <w:r w:rsidRPr="005D594C">
        <w:rPr>
          <w:sz w:val="24"/>
          <w:rtl/>
        </w:rPr>
        <w:t xml:space="preserve"> </w:t>
      </w:r>
      <w:r w:rsidRPr="005D594C">
        <w:rPr>
          <w:rFonts w:hint="eastAsia"/>
          <w:sz w:val="24"/>
          <w:rtl/>
        </w:rPr>
        <w:t>להיחשף</w:t>
      </w:r>
      <w:r w:rsidRPr="005D594C">
        <w:rPr>
          <w:sz w:val="24"/>
          <w:rtl/>
        </w:rPr>
        <w:t xml:space="preserve"> </w:t>
      </w:r>
      <w:r w:rsidRPr="005D594C">
        <w:rPr>
          <w:rFonts w:hint="eastAsia"/>
          <w:sz w:val="24"/>
          <w:rtl/>
        </w:rPr>
        <w:t>למידע</w:t>
      </w:r>
      <w:r w:rsidRPr="005D594C">
        <w:rPr>
          <w:sz w:val="24"/>
          <w:rtl/>
        </w:rPr>
        <w:t xml:space="preserve"> </w:t>
      </w:r>
      <w:r w:rsidRPr="005D594C">
        <w:rPr>
          <w:rFonts w:hint="eastAsia"/>
          <w:sz w:val="24"/>
          <w:rtl/>
        </w:rPr>
        <w:t>כאמור</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התחייבות</w:t>
      </w:r>
      <w:r w:rsidRPr="005D594C">
        <w:rPr>
          <w:sz w:val="24"/>
          <w:rtl/>
        </w:rPr>
        <w:t xml:space="preserve"> </w:t>
      </w:r>
      <w:r w:rsidRPr="005D594C">
        <w:rPr>
          <w:rFonts w:hint="eastAsia"/>
          <w:sz w:val="24"/>
          <w:rtl/>
        </w:rPr>
        <w:t>לשמירת</w:t>
      </w:r>
      <w:r w:rsidRPr="005D594C">
        <w:rPr>
          <w:sz w:val="24"/>
          <w:rtl/>
        </w:rPr>
        <w:t xml:space="preserve"> </w:t>
      </w:r>
      <w:r w:rsidRPr="005D594C">
        <w:rPr>
          <w:rFonts w:hint="eastAsia"/>
          <w:sz w:val="24"/>
          <w:rtl/>
        </w:rPr>
        <w:t>סודיות</w:t>
      </w:r>
      <w:r w:rsidRPr="005D594C">
        <w:rPr>
          <w:sz w:val="24"/>
          <w:rtl/>
        </w:rPr>
        <w:t xml:space="preserve"> </w:t>
      </w:r>
      <w:r w:rsidRPr="005D594C">
        <w:rPr>
          <w:rFonts w:hint="eastAsia"/>
          <w:sz w:val="24"/>
          <w:rtl/>
        </w:rPr>
        <w:t>ולמניעת</w:t>
      </w:r>
      <w:r w:rsidRPr="005D594C">
        <w:rPr>
          <w:sz w:val="24"/>
          <w:rtl/>
        </w:rPr>
        <w:t xml:space="preserve"> </w:t>
      </w:r>
      <w:r w:rsidRPr="005D594C">
        <w:rPr>
          <w:rFonts w:hint="eastAsia"/>
          <w:sz w:val="24"/>
          <w:rtl/>
        </w:rPr>
        <w:t>ניגוד</w:t>
      </w:r>
      <w:r w:rsidRPr="005D594C">
        <w:rPr>
          <w:sz w:val="24"/>
          <w:rtl/>
        </w:rPr>
        <w:t xml:space="preserve"> </w:t>
      </w:r>
      <w:r w:rsidRPr="005D594C">
        <w:rPr>
          <w:rFonts w:hint="eastAsia"/>
          <w:sz w:val="24"/>
          <w:rtl/>
        </w:rPr>
        <w:t>עניינים</w:t>
      </w:r>
      <w:r w:rsidRPr="005D594C">
        <w:rPr>
          <w:sz w:val="24"/>
          <w:rtl/>
        </w:rPr>
        <w:t xml:space="preserve">" </w:t>
      </w:r>
      <w:r w:rsidRPr="005D594C">
        <w:rPr>
          <w:rFonts w:hint="eastAsia"/>
          <w:sz w:val="24"/>
          <w:rtl/>
        </w:rPr>
        <w:t>בנוסח</w:t>
      </w:r>
      <w:r w:rsidRPr="005D594C">
        <w:rPr>
          <w:sz w:val="24"/>
          <w:rtl/>
        </w:rPr>
        <w:t xml:space="preserve"> </w:t>
      </w:r>
      <w:r w:rsidRPr="005D594C">
        <w:rPr>
          <w:rFonts w:hint="eastAsia"/>
          <w:sz w:val="24"/>
          <w:rtl/>
        </w:rPr>
        <w:t>המצורף</w:t>
      </w:r>
      <w:r w:rsidRPr="005D594C">
        <w:rPr>
          <w:sz w:val="24"/>
          <w:rtl/>
        </w:rPr>
        <w:t xml:space="preserve"> </w:t>
      </w:r>
      <w:r w:rsidRPr="005D594C">
        <w:rPr>
          <w:rFonts w:hint="eastAsia"/>
          <w:sz w:val="24"/>
          <w:rtl/>
        </w:rPr>
        <w:t>להסכם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והמסומן</w:t>
      </w:r>
      <w:r w:rsidRPr="005D594C">
        <w:rPr>
          <w:sz w:val="24"/>
          <w:rtl/>
        </w:rPr>
        <w:t xml:space="preserve"> </w:t>
      </w:r>
      <w:r w:rsidRPr="005D594C">
        <w:rPr>
          <w:rFonts w:hint="eastAsia"/>
          <w:sz w:val="24"/>
          <w:rtl/>
        </w:rPr>
        <w:t>כנספח</w:t>
      </w:r>
      <w:r w:rsidRPr="005D594C">
        <w:rPr>
          <w:sz w:val="24"/>
          <w:rtl/>
        </w:rPr>
        <w:t xml:space="preserve"> 4.</w:t>
      </w:r>
    </w:p>
    <w:p w:rsidR="00F6025E" w:rsidRPr="005D594C" w:rsidRDefault="00F6025E" w:rsidP="005545FD">
      <w:pPr>
        <w:pStyle w:val="a0"/>
        <w:spacing w:after="0" w:line="240" w:lineRule="auto"/>
        <w:ind w:left="357" w:hanging="357"/>
        <w:outlineLvl w:val="1"/>
      </w:pPr>
      <w:r w:rsidRPr="005D594C">
        <w:rPr>
          <w:rFonts w:hint="eastAsia"/>
          <w:rtl/>
        </w:rPr>
        <w:t>ביקורת</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לרבות</w:t>
      </w:r>
      <w:r w:rsidRPr="005D594C">
        <w:rPr>
          <w:sz w:val="24"/>
          <w:rtl/>
        </w:rPr>
        <w:t xml:space="preserve"> </w:t>
      </w:r>
      <w:r w:rsidRPr="005D594C">
        <w:rPr>
          <w:rFonts w:hint="eastAsia"/>
          <w:sz w:val="24"/>
          <w:rtl/>
        </w:rPr>
        <w:t>חשב</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המבקר</w:t>
      </w:r>
      <w:r w:rsidRPr="005D594C">
        <w:rPr>
          <w:sz w:val="24"/>
          <w:rtl/>
        </w:rPr>
        <w:t xml:space="preserve"> </w:t>
      </w:r>
      <w:r w:rsidRPr="005D594C">
        <w:rPr>
          <w:rFonts w:hint="eastAsia"/>
          <w:sz w:val="24"/>
          <w:rtl/>
        </w:rPr>
        <w:t>הפנימי</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שמונה</w:t>
      </w:r>
      <w:r w:rsidRPr="005D594C">
        <w:rPr>
          <w:sz w:val="24"/>
          <w:rtl/>
        </w:rPr>
        <w:t xml:space="preserve"> </w:t>
      </w:r>
      <w:r w:rsidRPr="005D594C">
        <w:rPr>
          <w:rFonts w:hint="eastAsia"/>
          <w:sz w:val="24"/>
          <w:rtl/>
        </w:rPr>
        <w:t>לכך</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ידם</w:t>
      </w:r>
      <w:r w:rsidRPr="005D594C">
        <w:rPr>
          <w:sz w:val="24"/>
          <w:rtl/>
        </w:rPr>
        <w:t xml:space="preserve">, </w:t>
      </w:r>
      <w:r w:rsidRPr="005D594C">
        <w:rPr>
          <w:rFonts w:hint="eastAsia"/>
          <w:sz w:val="24"/>
          <w:rtl/>
        </w:rPr>
        <w:t>יהיו</w:t>
      </w:r>
      <w:r w:rsidRPr="005D594C">
        <w:rPr>
          <w:sz w:val="24"/>
          <w:rtl/>
        </w:rPr>
        <w:t xml:space="preserve"> </w:t>
      </w:r>
      <w:r w:rsidRPr="005D594C">
        <w:rPr>
          <w:rFonts w:hint="eastAsia"/>
          <w:sz w:val="24"/>
          <w:rtl/>
        </w:rPr>
        <w:t>רשאים</w:t>
      </w:r>
      <w:r w:rsidRPr="005D594C">
        <w:rPr>
          <w:sz w:val="24"/>
          <w:rtl/>
        </w:rPr>
        <w:t xml:space="preserve"> </w:t>
      </w:r>
      <w:r w:rsidRPr="005D594C">
        <w:rPr>
          <w:rFonts w:hint="eastAsia"/>
          <w:sz w:val="24"/>
          <w:rtl/>
        </w:rPr>
        <w:t>לקיים</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עת</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בתקופת</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לאחריה</w:t>
      </w:r>
      <w:r w:rsidRPr="005D594C">
        <w:rPr>
          <w:sz w:val="24"/>
          <w:rtl/>
        </w:rPr>
        <w:t xml:space="preserve">, </w:t>
      </w:r>
      <w:r w:rsidRPr="005D594C">
        <w:rPr>
          <w:rFonts w:hint="eastAsia"/>
          <w:sz w:val="24"/>
          <w:rtl/>
        </w:rPr>
        <w:t>ביקורת</w:t>
      </w:r>
      <w:r w:rsidRPr="005D594C">
        <w:rPr>
          <w:sz w:val="24"/>
          <w:rtl/>
        </w:rPr>
        <w:t xml:space="preserve"> </w:t>
      </w:r>
      <w:r w:rsidRPr="005D594C">
        <w:rPr>
          <w:rFonts w:hint="eastAsia"/>
          <w:sz w:val="24"/>
          <w:rtl/>
        </w:rPr>
        <w:t>ובדיקה</w:t>
      </w:r>
      <w:r w:rsidRPr="005D594C">
        <w:rPr>
          <w:sz w:val="24"/>
          <w:rtl/>
        </w:rPr>
        <w:t xml:space="preserve"> </w:t>
      </w:r>
      <w:r w:rsidRPr="005D594C">
        <w:rPr>
          <w:rFonts w:hint="eastAsia"/>
          <w:sz w:val="24"/>
          <w:rtl/>
        </w:rPr>
        <w:t>אצל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במתן</w:t>
      </w:r>
      <w:r w:rsidRPr="005D594C">
        <w:rPr>
          <w:sz w:val="24"/>
          <w:rtl/>
        </w:rPr>
        <w:t xml:space="preserve"> </w:t>
      </w:r>
      <w:r w:rsidRPr="005D594C">
        <w:rPr>
          <w:rFonts w:hint="eastAsia"/>
          <w:sz w:val="24"/>
          <w:rtl/>
        </w:rPr>
        <w:t>השירות</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בתמורה</w:t>
      </w:r>
      <w:r w:rsidRPr="005D594C">
        <w:rPr>
          <w:sz w:val="24"/>
          <w:rtl/>
        </w:rPr>
        <w:t xml:space="preserve"> </w:t>
      </w:r>
      <w:r w:rsidRPr="005D594C">
        <w:rPr>
          <w:rFonts w:hint="eastAsia"/>
          <w:sz w:val="24"/>
          <w:rtl/>
        </w:rPr>
        <w:t>הכספית</w:t>
      </w:r>
      <w:r w:rsidRPr="005D594C">
        <w:rPr>
          <w:sz w:val="24"/>
          <w:rtl/>
        </w:rPr>
        <w:t xml:space="preserve"> </w:t>
      </w:r>
      <w:r w:rsidRPr="005D594C">
        <w:rPr>
          <w:rFonts w:hint="eastAsia"/>
          <w:sz w:val="24"/>
          <w:rtl/>
        </w:rPr>
        <w:t>נשוא</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ביקורת</w:t>
      </w:r>
      <w:r w:rsidRPr="005D594C">
        <w:rPr>
          <w:sz w:val="24"/>
          <w:rtl/>
        </w:rPr>
        <w:t xml:space="preserve"> </w:t>
      </w:r>
      <w:r w:rsidRPr="005D594C">
        <w:rPr>
          <w:rFonts w:hint="eastAsia"/>
          <w:sz w:val="24"/>
          <w:rtl/>
        </w:rPr>
        <w:t>ובדיקה</w:t>
      </w:r>
      <w:r w:rsidRPr="005D594C">
        <w:rPr>
          <w:sz w:val="24"/>
          <w:rtl/>
        </w:rPr>
        <w:t xml:space="preserve"> </w:t>
      </w:r>
      <w:r w:rsidRPr="005D594C">
        <w:rPr>
          <w:rFonts w:hint="eastAsia"/>
          <w:sz w:val="24"/>
          <w:rtl/>
        </w:rPr>
        <w:t>כמתואר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יכללו</w:t>
      </w:r>
      <w:r w:rsidRPr="005D594C">
        <w:rPr>
          <w:sz w:val="24"/>
          <w:rtl/>
        </w:rPr>
        <w:t xml:space="preserve"> </w:t>
      </w:r>
      <w:r w:rsidRPr="005D594C">
        <w:rPr>
          <w:rFonts w:hint="eastAsia"/>
          <w:sz w:val="24"/>
          <w:rtl/>
        </w:rPr>
        <w:t>גם</w:t>
      </w:r>
      <w:r w:rsidRPr="005D594C">
        <w:rPr>
          <w:sz w:val="24"/>
          <w:rtl/>
        </w:rPr>
        <w:t xml:space="preserve"> </w:t>
      </w:r>
      <w:r w:rsidRPr="005D594C">
        <w:rPr>
          <w:rFonts w:hint="eastAsia"/>
          <w:sz w:val="24"/>
          <w:rtl/>
        </w:rPr>
        <w:t>עיון</w:t>
      </w:r>
      <w:r w:rsidRPr="005D594C">
        <w:rPr>
          <w:sz w:val="24"/>
          <w:rtl/>
        </w:rPr>
        <w:t xml:space="preserve"> </w:t>
      </w:r>
      <w:r w:rsidRPr="005D594C">
        <w:rPr>
          <w:rFonts w:hint="eastAsia"/>
          <w:sz w:val="24"/>
          <w:rtl/>
        </w:rPr>
        <w:t>בספרי</w:t>
      </w:r>
      <w:r w:rsidRPr="005D594C">
        <w:rPr>
          <w:sz w:val="24"/>
          <w:rtl/>
        </w:rPr>
        <w:t xml:space="preserve"> </w:t>
      </w:r>
      <w:r w:rsidRPr="005D594C">
        <w:rPr>
          <w:rFonts w:hint="eastAsia"/>
          <w:sz w:val="24"/>
          <w:rtl/>
        </w:rPr>
        <w:t>החשבונות</w:t>
      </w:r>
      <w:r w:rsidRPr="005D594C">
        <w:rPr>
          <w:sz w:val="24"/>
          <w:rtl/>
        </w:rPr>
        <w:t xml:space="preserve"> </w:t>
      </w:r>
      <w:r w:rsidRPr="005D594C">
        <w:rPr>
          <w:rFonts w:hint="eastAsia"/>
          <w:sz w:val="24"/>
          <w:rtl/>
        </w:rPr>
        <w:t>ובמסמכים</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לרבות</w:t>
      </w:r>
      <w:r w:rsidRPr="005D594C">
        <w:rPr>
          <w:sz w:val="24"/>
          <w:rtl/>
        </w:rPr>
        <w:t xml:space="preserve"> </w:t>
      </w:r>
      <w:r w:rsidRPr="005D594C">
        <w:rPr>
          <w:rFonts w:hint="eastAsia"/>
          <w:sz w:val="24"/>
          <w:rtl/>
        </w:rPr>
        <w:t>אלה</w:t>
      </w:r>
      <w:r w:rsidRPr="005D594C">
        <w:rPr>
          <w:sz w:val="24"/>
          <w:rtl/>
        </w:rPr>
        <w:t xml:space="preserve"> </w:t>
      </w:r>
      <w:r w:rsidRPr="005D594C">
        <w:rPr>
          <w:rFonts w:hint="eastAsia"/>
          <w:sz w:val="24"/>
          <w:rtl/>
        </w:rPr>
        <w:t>השמורים</w:t>
      </w:r>
      <w:r w:rsidRPr="005D594C">
        <w:rPr>
          <w:sz w:val="24"/>
          <w:rtl/>
        </w:rPr>
        <w:t xml:space="preserve"> </w:t>
      </w:r>
      <w:r w:rsidRPr="005D594C">
        <w:rPr>
          <w:rFonts w:hint="eastAsia"/>
          <w:sz w:val="24"/>
          <w:rtl/>
        </w:rPr>
        <w:t>במדיה</w:t>
      </w:r>
      <w:r w:rsidRPr="005D594C">
        <w:rPr>
          <w:sz w:val="24"/>
          <w:rtl/>
        </w:rPr>
        <w:t xml:space="preserve"> </w:t>
      </w:r>
      <w:r w:rsidRPr="005D594C">
        <w:rPr>
          <w:rFonts w:hint="eastAsia"/>
          <w:sz w:val="24"/>
          <w:rtl/>
        </w:rPr>
        <w:t>מגנטית</w:t>
      </w:r>
      <w:r w:rsidRPr="005D594C">
        <w:rPr>
          <w:sz w:val="24"/>
          <w:rtl/>
        </w:rPr>
        <w:t xml:space="preserve"> </w:t>
      </w:r>
      <w:r w:rsidRPr="005D594C">
        <w:rPr>
          <w:rFonts w:hint="eastAsia"/>
          <w:sz w:val="24"/>
          <w:rtl/>
        </w:rPr>
        <w:t>והעתקתם</w:t>
      </w:r>
      <w:r w:rsidRPr="005D594C">
        <w:rPr>
          <w:sz w:val="24"/>
          <w:rtl/>
        </w:rPr>
        <w:t xml:space="preserve">. </w:t>
      </w:r>
      <w:r w:rsidRPr="005D594C">
        <w:rPr>
          <w:rFonts w:hint="eastAsia"/>
          <w:sz w:val="24"/>
          <w:rtl/>
        </w:rPr>
        <w:t>בכלל</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תהיה</w:t>
      </w:r>
      <w:r w:rsidRPr="005D594C">
        <w:rPr>
          <w:sz w:val="24"/>
          <w:rtl/>
        </w:rPr>
        <w:t xml:space="preserve"> </w:t>
      </w:r>
      <w:r w:rsidRPr="005D594C">
        <w:rPr>
          <w:rFonts w:hint="eastAsia"/>
          <w:sz w:val="24"/>
          <w:rtl/>
        </w:rPr>
        <w:t>הביקורת</w:t>
      </w:r>
      <w:r w:rsidRPr="005D594C">
        <w:rPr>
          <w:sz w:val="24"/>
          <w:rtl/>
        </w:rPr>
        <w:t xml:space="preserve"> </w:t>
      </w:r>
      <w:r w:rsidRPr="005D594C">
        <w:rPr>
          <w:rFonts w:hint="eastAsia"/>
          <w:sz w:val="24"/>
          <w:rtl/>
        </w:rPr>
        <w:t>רשאית</w:t>
      </w:r>
      <w:r w:rsidRPr="005D594C">
        <w:rPr>
          <w:sz w:val="24"/>
          <w:rtl/>
        </w:rPr>
        <w:t xml:space="preserve"> </w:t>
      </w:r>
      <w:r w:rsidRPr="005D594C">
        <w:rPr>
          <w:rFonts w:hint="eastAsia"/>
          <w:sz w:val="24"/>
          <w:rtl/>
        </w:rPr>
        <w:t>לדרוש</w:t>
      </w:r>
      <w:r w:rsidRPr="005D594C">
        <w:rPr>
          <w:sz w:val="24"/>
          <w:rtl/>
        </w:rPr>
        <w:t xml:space="preserve"> </w:t>
      </w:r>
      <w:r w:rsidRPr="005D594C">
        <w:rPr>
          <w:rFonts w:hint="eastAsia"/>
          <w:sz w:val="24"/>
          <w:rtl/>
        </w:rPr>
        <w:t>הוכחות</w:t>
      </w:r>
      <w:r w:rsidRPr="005D594C">
        <w:rPr>
          <w:sz w:val="24"/>
          <w:rtl/>
        </w:rPr>
        <w:t xml:space="preserve"> </w:t>
      </w:r>
      <w:r w:rsidRPr="005D594C">
        <w:rPr>
          <w:rFonts w:hint="eastAsia"/>
          <w:sz w:val="24"/>
          <w:rtl/>
        </w:rPr>
        <w:t>לתשלום</w:t>
      </w:r>
      <w:r w:rsidRPr="005D594C">
        <w:rPr>
          <w:sz w:val="24"/>
          <w:rtl/>
        </w:rPr>
        <w:t xml:space="preserve"> </w:t>
      </w:r>
      <w:r w:rsidRPr="005D594C">
        <w:rPr>
          <w:rFonts w:hint="eastAsia"/>
          <w:sz w:val="24"/>
          <w:rtl/>
        </w:rPr>
        <w:t>שכר</w:t>
      </w:r>
      <w:r w:rsidRPr="005D594C">
        <w:rPr>
          <w:sz w:val="24"/>
          <w:rtl/>
        </w:rPr>
        <w:t xml:space="preserve"> </w:t>
      </w:r>
      <w:r w:rsidRPr="005D594C">
        <w:rPr>
          <w:rFonts w:hint="eastAsia"/>
          <w:sz w:val="24"/>
          <w:rtl/>
        </w:rPr>
        <w:t>כנדרש</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לאפשר</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האמור</w:t>
      </w:r>
      <w:r w:rsidRPr="005D594C">
        <w:rPr>
          <w:sz w:val="24"/>
          <w:rtl/>
        </w:rPr>
        <w:t xml:space="preserve"> </w:t>
      </w:r>
      <w:r w:rsidRPr="005D594C">
        <w:rPr>
          <w:rFonts w:hint="eastAsia"/>
          <w:sz w:val="24"/>
          <w:rtl/>
        </w:rPr>
        <w:t>ולמסור</w:t>
      </w:r>
      <w:r w:rsidRPr="005D594C">
        <w:rPr>
          <w:sz w:val="24"/>
          <w:rtl/>
        </w:rPr>
        <w:t xml:space="preserve"> </w:t>
      </w:r>
      <w:r w:rsidRPr="005D594C">
        <w:rPr>
          <w:rFonts w:hint="eastAsia"/>
          <w:sz w:val="24"/>
          <w:rtl/>
        </w:rPr>
        <w:t>למבצעי</w:t>
      </w:r>
      <w:r w:rsidRPr="005D594C">
        <w:rPr>
          <w:sz w:val="24"/>
          <w:rtl/>
        </w:rPr>
        <w:t xml:space="preserve"> </w:t>
      </w:r>
      <w:r w:rsidRPr="005D594C">
        <w:rPr>
          <w:rFonts w:hint="eastAsia"/>
          <w:sz w:val="24"/>
          <w:rtl/>
        </w:rPr>
        <w:t>הביקורת</w:t>
      </w:r>
      <w:r w:rsidRPr="005D594C">
        <w:rPr>
          <w:sz w:val="24"/>
          <w:rtl/>
        </w:rPr>
        <w:t xml:space="preserve"> </w:t>
      </w:r>
      <w:r w:rsidRPr="005D594C">
        <w:rPr>
          <w:rFonts w:hint="eastAsia"/>
          <w:sz w:val="24"/>
          <w:rtl/>
        </w:rPr>
        <w:t>מיד</w:t>
      </w:r>
      <w:r w:rsidRPr="005D594C">
        <w:rPr>
          <w:sz w:val="24"/>
          <w:rtl/>
        </w:rPr>
        <w:t xml:space="preserve"> </w:t>
      </w:r>
      <w:r w:rsidRPr="005D594C">
        <w:rPr>
          <w:rFonts w:hint="eastAsia"/>
          <w:sz w:val="24"/>
          <w:rtl/>
        </w:rPr>
        <w:t>עם</w:t>
      </w:r>
      <w:r w:rsidRPr="005D594C">
        <w:rPr>
          <w:sz w:val="24"/>
          <w:rtl/>
        </w:rPr>
        <w:t xml:space="preserve"> </w:t>
      </w:r>
      <w:r w:rsidRPr="005D594C">
        <w:rPr>
          <w:rFonts w:hint="eastAsia"/>
          <w:sz w:val="24"/>
          <w:rtl/>
        </w:rPr>
        <w:t>דרישתם</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מידע</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מסמך</w:t>
      </w:r>
      <w:r w:rsidRPr="005D594C">
        <w:rPr>
          <w:sz w:val="24"/>
          <w:rtl/>
        </w:rPr>
        <w:t xml:space="preserve"> </w:t>
      </w:r>
      <w:r w:rsidRPr="005D594C">
        <w:rPr>
          <w:rFonts w:hint="eastAsia"/>
          <w:sz w:val="24"/>
          <w:rtl/>
        </w:rPr>
        <w:t>כמתואר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וכן</w:t>
      </w:r>
      <w:r w:rsidRPr="005D594C">
        <w:rPr>
          <w:sz w:val="24"/>
          <w:rtl/>
        </w:rPr>
        <w:t xml:space="preserve"> </w:t>
      </w:r>
      <w:r w:rsidRPr="005D594C">
        <w:rPr>
          <w:rFonts w:hint="eastAsia"/>
          <w:sz w:val="24"/>
          <w:rtl/>
        </w:rPr>
        <w:t>דוחות</w:t>
      </w:r>
      <w:r w:rsidRPr="005D594C">
        <w:rPr>
          <w:sz w:val="24"/>
          <w:rtl/>
        </w:rPr>
        <w:t xml:space="preserve"> </w:t>
      </w:r>
      <w:r w:rsidRPr="005D594C">
        <w:rPr>
          <w:rFonts w:hint="eastAsia"/>
          <w:sz w:val="24"/>
          <w:rtl/>
        </w:rPr>
        <w:t>כספים</w:t>
      </w:r>
      <w:r w:rsidRPr="005D594C">
        <w:rPr>
          <w:sz w:val="24"/>
          <w:rtl/>
        </w:rPr>
        <w:t xml:space="preserve"> </w:t>
      </w:r>
      <w:r w:rsidRPr="005D594C">
        <w:rPr>
          <w:rFonts w:hint="eastAsia"/>
          <w:sz w:val="24"/>
          <w:rtl/>
        </w:rPr>
        <w:t>מבוקרים</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רואה</w:t>
      </w:r>
      <w:r w:rsidRPr="005D594C">
        <w:rPr>
          <w:sz w:val="24"/>
          <w:rtl/>
        </w:rPr>
        <w:t xml:space="preserve"> </w:t>
      </w:r>
      <w:r w:rsidRPr="005D594C">
        <w:rPr>
          <w:rFonts w:hint="eastAsia"/>
          <w:sz w:val="24"/>
          <w:rtl/>
        </w:rPr>
        <w:t>חשבון</w:t>
      </w:r>
      <w:r w:rsidRPr="005D594C">
        <w:rPr>
          <w:sz w:val="24"/>
          <w:rtl/>
        </w:rPr>
        <w:t xml:space="preserve">, </w:t>
      </w:r>
      <w:r w:rsidRPr="005D594C">
        <w:rPr>
          <w:rFonts w:hint="eastAsia"/>
          <w:sz w:val="24"/>
          <w:rtl/>
        </w:rPr>
        <w:t>ככל</w:t>
      </w:r>
      <w:r w:rsidRPr="005D594C">
        <w:rPr>
          <w:sz w:val="24"/>
          <w:rtl/>
        </w:rPr>
        <w:t xml:space="preserve"> </w:t>
      </w:r>
      <w:r w:rsidRPr="005D594C">
        <w:rPr>
          <w:rFonts w:hint="eastAsia"/>
          <w:sz w:val="24"/>
          <w:rtl/>
        </w:rPr>
        <w:t>שישנם</w:t>
      </w:r>
      <w:r w:rsidRPr="005D594C">
        <w:rPr>
          <w:sz w:val="24"/>
          <w:rtl/>
        </w:rPr>
        <w:t xml:space="preserve"> </w:t>
      </w:r>
      <w:r w:rsidRPr="005D594C">
        <w:rPr>
          <w:rFonts w:hint="eastAsia"/>
          <w:sz w:val="24"/>
          <w:rtl/>
        </w:rPr>
        <w:t>בידו</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מוותר</w:t>
      </w:r>
      <w:r w:rsidRPr="005D594C">
        <w:rPr>
          <w:sz w:val="24"/>
          <w:rtl/>
        </w:rPr>
        <w:t xml:space="preserve"> </w:t>
      </w:r>
      <w:r w:rsidRPr="005D594C">
        <w:rPr>
          <w:rFonts w:hint="eastAsia"/>
          <w:sz w:val="24"/>
          <w:rtl/>
        </w:rPr>
        <w:t>בזאת</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טענה</w:t>
      </w:r>
      <w:r w:rsidRPr="005D594C">
        <w:rPr>
          <w:sz w:val="24"/>
          <w:rtl/>
        </w:rPr>
        <w:t xml:space="preserve"> </w:t>
      </w:r>
      <w:r w:rsidRPr="005D594C">
        <w:rPr>
          <w:rFonts w:hint="eastAsia"/>
          <w:sz w:val="24"/>
          <w:rtl/>
        </w:rPr>
        <w:t>בדבר</w:t>
      </w:r>
      <w:r w:rsidRPr="005D594C">
        <w:rPr>
          <w:sz w:val="24"/>
          <w:rtl/>
        </w:rPr>
        <w:t xml:space="preserve"> </w:t>
      </w:r>
      <w:r w:rsidRPr="005D594C">
        <w:rPr>
          <w:rFonts w:hint="eastAsia"/>
          <w:sz w:val="24"/>
          <w:rtl/>
        </w:rPr>
        <w:t>סודיות</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חיסיון</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הגנת</w:t>
      </w:r>
      <w:r w:rsidRPr="005D594C">
        <w:rPr>
          <w:sz w:val="24"/>
          <w:rtl/>
        </w:rPr>
        <w:t xml:space="preserve"> </w:t>
      </w:r>
      <w:r w:rsidRPr="005D594C">
        <w:rPr>
          <w:rFonts w:hint="eastAsia"/>
          <w:sz w:val="24"/>
          <w:rtl/>
        </w:rPr>
        <w:t>פרטיות</w:t>
      </w:r>
      <w:r w:rsidRPr="005D594C">
        <w:rPr>
          <w:sz w:val="24"/>
          <w:rtl/>
        </w:rPr>
        <w:t xml:space="preserve"> </w:t>
      </w:r>
      <w:r w:rsidRPr="005D594C">
        <w:rPr>
          <w:rFonts w:hint="eastAsia"/>
          <w:sz w:val="24"/>
          <w:rtl/>
        </w:rPr>
        <w:t>בנוגע</w:t>
      </w:r>
      <w:r w:rsidRPr="005D594C">
        <w:rPr>
          <w:sz w:val="24"/>
          <w:rtl/>
        </w:rPr>
        <w:t xml:space="preserve"> </w:t>
      </w:r>
      <w:r w:rsidRPr="005D594C">
        <w:rPr>
          <w:rFonts w:hint="eastAsia"/>
          <w:sz w:val="24"/>
          <w:rtl/>
        </w:rPr>
        <w:t>למידע</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לרשומות</w:t>
      </w:r>
      <w:r w:rsidRPr="005D594C">
        <w:rPr>
          <w:sz w:val="24"/>
          <w:rtl/>
        </w:rPr>
        <w:t xml:space="preserve"> </w:t>
      </w:r>
      <w:r w:rsidRPr="005D594C">
        <w:rPr>
          <w:rFonts w:hint="eastAsia"/>
          <w:sz w:val="24"/>
          <w:rtl/>
        </w:rPr>
        <w:t>שיידרשו</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לקיים</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האמור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גם</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למידע</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לביצוע</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ומצוי</w:t>
      </w:r>
      <w:r w:rsidRPr="005D594C">
        <w:rPr>
          <w:sz w:val="24"/>
          <w:rtl/>
        </w:rPr>
        <w:t xml:space="preserve"> </w:t>
      </w:r>
      <w:r w:rsidRPr="005D594C">
        <w:rPr>
          <w:rFonts w:hint="eastAsia"/>
          <w:sz w:val="24"/>
          <w:rtl/>
        </w:rPr>
        <w:t>בידי</w:t>
      </w:r>
      <w:r w:rsidRPr="005D594C">
        <w:rPr>
          <w:sz w:val="24"/>
          <w:rtl/>
        </w:rPr>
        <w:t xml:space="preserve"> </w:t>
      </w:r>
      <w:r w:rsidRPr="005D594C">
        <w:rPr>
          <w:rFonts w:hint="eastAsia"/>
          <w:sz w:val="24"/>
          <w:rtl/>
        </w:rPr>
        <w:t>צד</w:t>
      </w:r>
      <w:r w:rsidRPr="005D594C">
        <w:rPr>
          <w:sz w:val="24"/>
          <w:rtl/>
        </w:rPr>
        <w:t xml:space="preserve"> </w:t>
      </w:r>
      <w:r w:rsidRPr="005D594C">
        <w:rPr>
          <w:rFonts w:hint="eastAsia"/>
          <w:sz w:val="24"/>
          <w:rtl/>
        </w:rPr>
        <w:t>שלישי</w:t>
      </w:r>
      <w:r w:rsidRPr="005D594C">
        <w:rPr>
          <w:sz w:val="24"/>
          <w:rtl/>
        </w:rPr>
        <w:t>.</w:t>
      </w:r>
    </w:p>
    <w:p w:rsidR="00402202" w:rsidRDefault="00402202" w:rsidP="005545FD">
      <w:pPr>
        <w:pStyle w:val="a0"/>
        <w:spacing w:after="0" w:line="240" w:lineRule="auto"/>
        <w:ind w:left="357" w:hanging="357"/>
        <w:outlineLvl w:val="1"/>
      </w:pPr>
      <w:r>
        <w:rPr>
          <w:rFonts w:hint="cs"/>
          <w:rtl/>
        </w:rPr>
        <w:t>זמינות מידע</w:t>
      </w:r>
    </w:p>
    <w:p w:rsidR="00402202" w:rsidRPr="00F7163D" w:rsidRDefault="00402202" w:rsidP="005545FD">
      <w:pPr>
        <w:pStyle w:val="a0"/>
        <w:numPr>
          <w:ilvl w:val="1"/>
          <w:numId w:val="5"/>
        </w:numPr>
        <w:ind w:left="935" w:hanging="567"/>
        <w:rPr>
          <w:b/>
          <w:u w:val="none"/>
          <w:rtl/>
        </w:rPr>
      </w:pPr>
      <w:r w:rsidRPr="00F7163D">
        <w:rPr>
          <w:rFonts w:hint="cs"/>
          <w:b/>
          <w:bCs w:val="0"/>
          <w:u w:val="none"/>
          <w:rtl/>
        </w:rPr>
        <w:t>מובהר</w:t>
      </w:r>
      <w:r w:rsidRPr="00F7163D">
        <w:rPr>
          <w:b/>
          <w:bCs w:val="0"/>
          <w:u w:val="none"/>
          <w:rtl/>
        </w:rPr>
        <w:t xml:space="preserve"> </w:t>
      </w:r>
      <w:r w:rsidRPr="00F7163D">
        <w:rPr>
          <w:rFonts w:hint="cs"/>
          <w:b/>
          <w:bCs w:val="0"/>
          <w:u w:val="none"/>
          <w:rtl/>
        </w:rPr>
        <w:t>כי</w:t>
      </w:r>
      <w:r w:rsidRPr="00F7163D">
        <w:rPr>
          <w:b/>
          <w:bCs w:val="0"/>
          <w:u w:val="none"/>
          <w:rtl/>
        </w:rPr>
        <w:t xml:space="preserve"> </w:t>
      </w:r>
      <w:r w:rsidRPr="00F7163D">
        <w:rPr>
          <w:rFonts w:hint="cs"/>
          <w:b/>
          <w:bCs w:val="0"/>
          <w:u w:val="none"/>
          <w:rtl/>
        </w:rPr>
        <w:t>כל</w:t>
      </w:r>
      <w:r w:rsidRPr="00F7163D">
        <w:rPr>
          <w:b/>
          <w:bCs w:val="0"/>
          <w:u w:val="none"/>
          <w:rtl/>
        </w:rPr>
        <w:t xml:space="preserve"> </w:t>
      </w:r>
      <w:r w:rsidRPr="00F7163D">
        <w:rPr>
          <w:rFonts w:hint="cs"/>
          <w:b/>
          <w:bCs w:val="0"/>
          <w:u w:val="none"/>
          <w:rtl/>
        </w:rPr>
        <w:t>המידע</w:t>
      </w:r>
      <w:r w:rsidRPr="00F7163D">
        <w:rPr>
          <w:b/>
          <w:bCs w:val="0"/>
          <w:u w:val="none"/>
          <w:rtl/>
        </w:rPr>
        <w:t xml:space="preserve"> </w:t>
      </w:r>
      <w:r w:rsidRPr="00F7163D">
        <w:rPr>
          <w:rFonts w:hint="cs"/>
          <w:b/>
          <w:bCs w:val="0"/>
          <w:u w:val="none"/>
          <w:rtl/>
        </w:rPr>
        <w:t>שייצבר</w:t>
      </w:r>
      <w:r w:rsidRPr="00F7163D">
        <w:rPr>
          <w:b/>
          <w:bCs w:val="0"/>
          <w:u w:val="none"/>
          <w:rtl/>
        </w:rPr>
        <w:t xml:space="preserve"> </w:t>
      </w:r>
      <w:r w:rsidRPr="00F7163D">
        <w:rPr>
          <w:rFonts w:hint="cs"/>
          <w:b/>
          <w:bCs w:val="0"/>
          <w:u w:val="none"/>
          <w:rtl/>
        </w:rPr>
        <w:t>אצל</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יהיה</w:t>
      </w:r>
      <w:r w:rsidRPr="00F7163D">
        <w:rPr>
          <w:b/>
          <w:bCs w:val="0"/>
          <w:u w:val="none"/>
          <w:rtl/>
        </w:rPr>
        <w:t xml:space="preserve"> </w:t>
      </w:r>
      <w:r w:rsidRPr="00F7163D">
        <w:rPr>
          <w:rFonts w:hint="cs"/>
          <w:b/>
          <w:bCs w:val="0"/>
          <w:u w:val="none"/>
          <w:rtl/>
        </w:rPr>
        <w:t>נגיש</w:t>
      </w:r>
      <w:r w:rsidRPr="00F7163D">
        <w:rPr>
          <w:b/>
          <w:bCs w:val="0"/>
          <w:u w:val="none"/>
          <w:rtl/>
        </w:rPr>
        <w:t xml:space="preserve"> </w:t>
      </w:r>
      <w:r w:rsidRPr="00F7163D">
        <w:rPr>
          <w:rFonts w:hint="cs"/>
          <w:b/>
          <w:bCs w:val="0"/>
          <w:u w:val="none"/>
          <w:rtl/>
        </w:rPr>
        <w:t>למשרד</w:t>
      </w:r>
      <w:r w:rsidRPr="00F7163D">
        <w:rPr>
          <w:b/>
          <w:bCs w:val="0"/>
          <w:u w:val="none"/>
          <w:rtl/>
        </w:rPr>
        <w:t xml:space="preserve"> </w:t>
      </w:r>
      <w:r w:rsidRPr="00F7163D">
        <w:rPr>
          <w:rFonts w:hint="cs"/>
          <w:b/>
          <w:bCs w:val="0"/>
          <w:u w:val="none"/>
          <w:rtl/>
        </w:rPr>
        <w:t>או</w:t>
      </w:r>
      <w:r w:rsidRPr="00F7163D">
        <w:rPr>
          <w:b/>
          <w:bCs w:val="0"/>
          <w:u w:val="none"/>
          <w:rtl/>
        </w:rPr>
        <w:t xml:space="preserve"> </w:t>
      </w:r>
      <w:r w:rsidRPr="00F7163D">
        <w:rPr>
          <w:rFonts w:hint="cs"/>
          <w:b/>
          <w:bCs w:val="0"/>
          <w:u w:val="none"/>
          <w:rtl/>
        </w:rPr>
        <w:t>מי</w:t>
      </w:r>
      <w:r w:rsidRPr="00F7163D">
        <w:rPr>
          <w:b/>
          <w:bCs w:val="0"/>
          <w:u w:val="none"/>
          <w:rtl/>
        </w:rPr>
        <w:t xml:space="preserve"> </w:t>
      </w:r>
      <w:r w:rsidRPr="00F7163D">
        <w:rPr>
          <w:rFonts w:hint="cs"/>
          <w:b/>
          <w:bCs w:val="0"/>
          <w:u w:val="none"/>
          <w:rtl/>
        </w:rPr>
        <w:t>מטעמו</w:t>
      </w:r>
      <w:r w:rsidRPr="00F7163D">
        <w:rPr>
          <w:b/>
          <w:bCs w:val="0"/>
          <w:u w:val="none"/>
          <w:rtl/>
        </w:rPr>
        <w:t xml:space="preserve"> </w:t>
      </w:r>
      <w:r w:rsidRPr="00F7163D">
        <w:rPr>
          <w:rFonts w:hint="cs"/>
          <w:b/>
          <w:bCs w:val="0"/>
          <w:u w:val="none"/>
          <w:rtl/>
        </w:rPr>
        <w:t>בכל</w:t>
      </w:r>
      <w:r w:rsidRPr="00F7163D">
        <w:rPr>
          <w:b/>
          <w:bCs w:val="0"/>
          <w:u w:val="none"/>
          <w:rtl/>
        </w:rPr>
        <w:t xml:space="preserve"> </w:t>
      </w:r>
      <w:r w:rsidRPr="00F7163D">
        <w:rPr>
          <w:rFonts w:hint="cs"/>
          <w:b/>
          <w:bCs w:val="0"/>
          <w:u w:val="none"/>
          <w:rtl/>
        </w:rPr>
        <w:t>זמן</w:t>
      </w:r>
      <w:r w:rsidRPr="00F7163D">
        <w:rPr>
          <w:b/>
          <w:bCs w:val="0"/>
          <w:u w:val="none"/>
          <w:rtl/>
        </w:rPr>
        <w:t xml:space="preserve"> </w:t>
      </w:r>
      <w:r w:rsidRPr="00F7163D">
        <w:rPr>
          <w:rFonts w:hint="cs"/>
          <w:b/>
          <w:bCs w:val="0"/>
          <w:u w:val="none"/>
          <w:rtl/>
        </w:rPr>
        <w:t>נתון</w:t>
      </w:r>
      <w:r w:rsidRPr="00F7163D">
        <w:rPr>
          <w:b/>
          <w:bCs w:val="0"/>
          <w:u w:val="none"/>
          <w:rtl/>
        </w:rPr>
        <w:t xml:space="preserve"> </w:t>
      </w:r>
      <w:r w:rsidRPr="00F7163D">
        <w:rPr>
          <w:rFonts w:hint="cs"/>
          <w:b/>
          <w:bCs w:val="0"/>
          <w:u w:val="none"/>
          <w:rtl/>
        </w:rPr>
        <w:t>ולכן</w:t>
      </w:r>
      <w:r w:rsidRPr="00F7163D">
        <w:rPr>
          <w:b/>
          <w:bCs w:val="0"/>
          <w:u w:val="none"/>
          <w:rtl/>
        </w:rPr>
        <w:t xml:space="preserve"> </w:t>
      </w:r>
      <w:r w:rsidRPr="00F7163D">
        <w:rPr>
          <w:rFonts w:hint="cs"/>
          <w:b/>
          <w:bCs w:val="0"/>
          <w:u w:val="none"/>
          <w:rtl/>
        </w:rPr>
        <w:t>על</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לעדכן</w:t>
      </w:r>
      <w:r w:rsidRPr="00F7163D">
        <w:rPr>
          <w:b/>
          <w:bCs w:val="0"/>
          <w:u w:val="none"/>
          <w:rtl/>
        </w:rPr>
        <w:t xml:space="preserve"> </w:t>
      </w:r>
      <w:r w:rsidRPr="00F7163D">
        <w:rPr>
          <w:rFonts w:hint="cs"/>
          <w:b/>
          <w:bCs w:val="0"/>
          <w:u w:val="none"/>
          <w:rtl/>
        </w:rPr>
        <w:t>את</w:t>
      </w:r>
      <w:r w:rsidRPr="00F7163D">
        <w:rPr>
          <w:b/>
          <w:bCs w:val="0"/>
          <w:u w:val="none"/>
          <w:rtl/>
        </w:rPr>
        <w:t xml:space="preserve"> </w:t>
      </w:r>
      <w:r w:rsidRPr="00F7163D">
        <w:rPr>
          <w:rFonts w:hint="cs"/>
          <w:b/>
          <w:bCs w:val="0"/>
          <w:u w:val="none"/>
          <w:rtl/>
        </w:rPr>
        <w:t>המידע</w:t>
      </w:r>
      <w:r w:rsidRPr="00F7163D">
        <w:rPr>
          <w:b/>
          <w:bCs w:val="0"/>
          <w:u w:val="none"/>
          <w:rtl/>
        </w:rPr>
        <w:t xml:space="preserve"> </w:t>
      </w:r>
      <w:r w:rsidRPr="00F7163D">
        <w:rPr>
          <w:rFonts w:hint="cs"/>
          <w:b/>
          <w:bCs w:val="0"/>
          <w:u w:val="none"/>
          <w:rtl/>
        </w:rPr>
        <w:t>בזמן</w:t>
      </w:r>
      <w:r w:rsidRPr="00F7163D">
        <w:rPr>
          <w:b/>
          <w:bCs w:val="0"/>
          <w:u w:val="none"/>
          <w:rtl/>
        </w:rPr>
        <w:t xml:space="preserve"> </w:t>
      </w:r>
      <w:r w:rsidRPr="00F7163D">
        <w:rPr>
          <w:rFonts w:hint="cs"/>
          <w:b/>
          <w:bCs w:val="0"/>
          <w:u w:val="none"/>
          <w:rtl/>
        </w:rPr>
        <w:t>אמת</w:t>
      </w:r>
      <w:r w:rsidRPr="00F7163D">
        <w:rPr>
          <w:b/>
          <w:bCs w:val="0"/>
          <w:u w:val="none"/>
          <w:rtl/>
        </w:rPr>
        <w:t xml:space="preserve"> </w:t>
      </w:r>
      <w:r w:rsidRPr="00F7163D">
        <w:rPr>
          <w:rFonts w:hint="cs"/>
          <w:b/>
          <w:bCs w:val="0"/>
          <w:u w:val="none"/>
          <w:rtl/>
        </w:rPr>
        <w:t>ובתכיפות</w:t>
      </w:r>
      <w:r w:rsidRPr="00F7163D">
        <w:rPr>
          <w:b/>
          <w:bCs w:val="0"/>
          <w:u w:val="none"/>
          <w:rtl/>
        </w:rPr>
        <w:t xml:space="preserve"> </w:t>
      </w:r>
      <w:r w:rsidRPr="00F7163D">
        <w:rPr>
          <w:rFonts w:hint="cs"/>
          <w:b/>
          <w:bCs w:val="0"/>
          <w:u w:val="none"/>
          <w:rtl/>
        </w:rPr>
        <w:t>גבוהה</w:t>
      </w:r>
      <w:r w:rsidRPr="00F7163D">
        <w:rPr>
          <w:b/>
          <w:bCs w:val="0"/>
          <w:u w:val="none"/>
          <w:rtl/>
        </w:rPr>
        <w:t xml:space="preserve">. </w:t>
      </w:r>
      <w:r w:rsidRPr="00F7163D">
        <w:rPr>
          <w:rFonts w:hint="cs"/>
          <w:b/>
          <w:bCs w:val="0"/>
          <w:u w:val="none"/>
          <w:rtl/>
        </w:rPr>
        <w:t>כמו</w:t>
      </w:r>
      <w:r w:rsidRPr="00F7163D">
        <w:rPr>
          <w:b/>
          <w:bCs w:val="0"/>
          <w:u w:val="none"/>
          <w:rtl/>
        </w:rPr>
        <w:t xml:space="preserve"> </w:t>
      </w:r>
      <w:r w:rsidRPr="00F7163D">
        <w:rPr>
          <w:rFonts w:hint="cs"/>
          <w:b/>
          <w:bCs w:val="0"/>
          <w:u w:val="none"/>
          <w:rtl/>
        </w:rPr>
        <w:t>כן</w:t>
      </w:r>
      <w:r w:rsidRPr="00F7163D">
        <w:rPr>
          <w:b/>
          <w:bCs w:val="0"/>
          <w:u w:val="none"/>
          <w:rtl/>
        </w:rPr>
        <w:t xml:space="preserve">, </w:t>
      </w:r>
      <w:r w:rsidRPr="00F7163D">
        <w:rPr>
          <w:rFonts w:hint="cs"/>
          <w:b/>
          <w:bCs w:val="0"/>
          <w:u w:val="none"/>
          <w:rtl/>
        </w:rPr>
        <w:t>מודגש</w:t>
      </w:r>
      <w:r w:rsidRPr="00F7163D">
        <w:rPr>
          <w:b/>
          <w:bCs w:val="0"/>
          <w:u w:val="none"/>
          <w:rtl/>
        </w:rPr>
        <w:t xml:space="preserve"> </w:t>
      </w:r>
      <w:r w:rsidRPr="00F7163D">
        <w:rPr>
          <w:rFonts w:hint="cs"/>
          <w:b/>
          <w:bCs w:val="0"/>
          <w:u w:val="none"/>
          <w:rtl/>
        </w:rPr>
        <w:t>כי</w:t>
      </w:r>
      <w:r w:rsidRPr="00F7163D">
        <w:rPr>
          <w:b/>
          <w:bCs w:val="0"/>
          <w:u w:val="none"/>
          <w:rtl/>
        </w:rPr>
        <w:t xml:space="preserve"> </w:t>
      </w:r>
      <w:r w:rsidRPr="00F7163D">
        <w:rPr>
          <w:rFonts w:hint="cs"/>
          <w:b/>
          <w:bCs w:val="0"/>
          <w:u w:val="none"/>
          <w:rtl/>
        </w:rPr>
        <w:t>המשרד</w:t>
      </w:r>
      <w:r w:rsidRPr="00F7163D">
        <w:rPr>
          <w:b/>
          <w:bCs w:val="0"/>
          <w:u w:val="none"/>
          <w:rtl/>
        </w:rPr>
        <w:t xml:space="preserve">, </w:t>
      </w:r>
      <w:r w:rsidRPr="00F7163D">
        <w:rPr>
          <w:rFonts w:hint="cs"/>
          <w:b/>
          <w:bCs w:val="0"/>
          <w:u w:val="none"/>
          <w:rtl/>
        </w:rPr>
        <w:t>ומי</w:t>
      </w:r>
      <w:r w:rsidRPr="00F7163D">
        <w:rPr>
          <w:b/>
          <w:bCs w:val="0"/>
          <w:u w:val="none"/>
          <w:rtl/>
        </w:rPr>
        <w:t xml:space="preserve"> </w:t>
      </w:r>
      <w:r w:rsidRPr="00F7163D">
        <w:rPr>
          <w:rFonts w:hint="cs"/>
          <w:b/>
          <w:bCs w:val="0"/>
          <w:u w:val="none"/>
          <w:rtl/>
        </w:rPr>
        <w:t>מטעמו</w:t>
      </w:r>
      <w:r w:rsidRPr="00F7163D">
        <w:rPr>
          <w:b/>
          <w:bCs w:val="0"/>
          <w:u w:val="none"/>
          <w:rtl/>
        </w:rPr>
        <w:t xml:space="preserve">, </w:t>
      </w:r>
      <w:r w:rsidRPr="00F7163D">
        <w:rPr>
          <w:rFonts w:hint="cs"/>
          <w:b/>
          <w:bCs w:val="0"/>
          <w:u w:val="none"/>
          <w:rtl/>
        </w:rPr>
        <w:t>יקבל</w:t>
      </w:r>
      <w:r w:rsidRPr="00F7163D">
        <w:rPr>
          <w:b/>
          <w:bCs w:val="0"/>
          <w:u w:val="none"/>
          <w:rtl/>
        </w:rPr>
        <w:t xml:space="preserve"> </w:t>
      </w:r>
      <w:r w:rsidRPr="00F7163D">
        <w:rPr>
          <w:rFonts w:hint="cs"/>
          <w:b/>
          <w:bCs w:val="0"/>
          <w:u w:val="none"/>
          <w:rtl/>
        </w:rPr>
        <w:t>הרשאת</w:t>
      </w:r>
      <w:r w:rsidRPr="00F7163D">
        <w:rPr>
          <w:b/>
          <w:bCs w:val="0"/>
          <w:u w:val="none"/>
          <w:rtl/>
        </w:rPr>
        <w:t xml:space="preserve"> </w:t>
      </w:r>
      <w:r w:rsidRPr="00F7163D">
        <w:rPr>
          <w:rFonts w:hint="cs"/>
          <w:b/>
          <w:bCs w:val="0"/>
          <w:u w:val="none"/>
          <w:rtl/>
        </w:rPr>
        <w:t>שימוש</w:t>
      </w:r>
      <w:r w:rsidRPr="00F7163D">
        <w:rPr>
          <w:b/>
          <w:bCs w:val="0"/>
          <w:u w:val="none"/>
          <w:rtl/>
        </w:rPr>
        <w:t xml:space="preserve"> </w:t>
      </w:r>
      <w:r w:rsidRPr="00F7163D">
        <w:rPr>
          <w:rFonts w:hint="cs"/>
          <w:b/>
          <w:bCs w:val="0"/>
          <w:u w:val="none"/>
          <w:rtl/>
        </w:rPr>
        <w:t>וכניסה</w:t>
      </w:r>
      <w:r w:rsidRPr="00F7163D">
        <w:rPr>
          <w:b/>
          <w:bCs w:val="0"/>
          <w:u w:val="none"/>
          <w:rtl/>
        </w:rPr>
        <w:t xml:space="preserve"> </w:t>
      </w:r>
      <w:r w:rsidRPr="00F7163D">
        <w:rPr>
          <w:rFonts w:hint="cs"/>
          <w:b/>
          <w:bCs w:val="0"/>
          <w:u w:val="none"/>
          <w:rtl/>
        </w:rPr>
        <w:t>למערכת</w:t>
      </w:r>
      <w:r w:rsidRPr="00F7163D">
        <w:rPr>
          <w:b/>
          <w:bCs w:val="0"/>
          <w:u w:val="none"/>
          <w:rtl/>
        </w:rPr>
        <w:t xml:space="preserve"> </w:t>
      </w:r>
      <w:r w:rsidRPr="00F7163D">
        <w:rPr>
          <w:rFonts w:hint="cs"/>
          <w:b/>
          <w:bCs w:val="0"/>
          <w:u w:val="none"/>
          <w:rtl/>
        </w:rPr>
        <w:t>המידע</w:t>
      </w:r>
      <w:r w:rsidRPr="00F7163D">
        <w:rPr>
          <w:b/>
          <w:bCs w:val="0"/>
          <w:u w:val="none"/>
          <w:rtl/>
        </w:rPr>
        <w:t xml:space="preserve"> </w:t>
      </w:r>
      <w:r w:rsidRPr="00F7163D">
        <w:rPr>
          <w:rFonts w:hint="cs"/>
          <w:b/>
          <w:bCs w:val="0"/>
          <w:u w:val="none"/>
          <w:rtl/>
        </w:rPr>
        <w:t>של</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לצורך</w:t>
      </w:r>
      <w:r w:rsidRPr="00F7163D">
        <w:rPr>
          <w:b/>
          <w:bCs w:val="0"/>
          <w:u w:val="none"/>
          <w:rtl/>
        </w:rPr>
        <w:t xml:space="preserve"> </w:t>
      </w:r>
      <w:r w:rsidRPr="00F7163D">
        <w:rPr>
          <w:rFonts w:hint="cs"/>
          <w:b/>
          <w:bCs w:val="0"/>
          <w:u w:val="none"/>
          <w:rtl/>
        </w:rPr>
        <w:t>בקרה</w:t>
      </w:r>
      <w:r w:rsidRPr="00F7163D">
        <w:rPr>
          <w:b/>
          <w:bCs w:val="0"/>
          <w:u w:val="none"/>
          <w:rtl/>
        </w:rPr>
        <w:t xml:space="preserve"> </w:t>
      </w:r>
      <w:r w:rsidRPr="00F7163D">
        <w:rPr>
          <w:rFonts w:hint="cs"/>
          <w:b/>
          <w:bCs w:val="0"/>
          <w:u w:val="none"/>
          <w:rtl/>
        </w:rPr>
        <w:t>ומעקב</w:t>
      </w:r>
      <w:r w:rsidRPr="00F7163D">
        <w:rPr>
          <w:b/>
          <w:bCs w:val="0"/>
          <w:u w:val="none"/>
          <w:rtl/>
        </w:rPr>
        <w:t xml:space="preserve"> </w:t>
      </w:r>
      <w:r w:rsidRPr="00F7163D">
        <w:rPr>
          <w:rFonts w:hint="cs"/>
          <w:b/>
          <w:bCs w:val="0"/>
          <w:u w:val="none"/>
          <w:rtl/>
        </w:rPr>
        <w:t>אחר</w:t>
      </w:r>
      <w:r w:rsidRPr="00F7163D">
        <w:rPr>
          <w:b/>
          <w:bCs w:val="0"/>
          <w:u w:val="none"/>
          <w:rtl/>
        </w:rPr>
        <w:t xml:space="preserve"> </w:t>
      </w:r>
      <w:r w:rsidRPr="00F7163D">
        <w:rPr>
          <w:rFonts w:hint="cs"/>
          <w:b/>
          <w:bCs w:val="0"/>
          <w:u w:val="none"/>
          <w:rtl/>
        </w:rPr>
        <w:t>הפעילות</w:t>
      </w:r>
      <w:r w:rsidRPr="00F7163D">
        <w:rPr>
          <w:b/>
          <w:bCs w:val="0"/>
          <w:u w:val="none"/>
          <w:rtl/>
        </w:rPr>
        <w:t xml:space="preserve"> </w:t>
      </w:r>
      <w:r w:rsidRPr="00F7163D">
        <w:rPr>
          <w:rFonts w:hint="cs"/>
          <w:b/>
          <w:bCs w:val="0"/>
          <w:u w:val="none"/>
          <w:rtl/>
        </w:rPr>
        <w:t>השוטפת</w:t>
      </w:r>
      <w:r w:rsidRPr="00F7163D">
        <w:rPr>
          <w:b/>
          <w:bCs w:val="0"/>
          <w:u w:val="none"/>
          <w:rtl/>
        </w:rPr>
        <w:t>.</w:t>
      </w:r>
    </w:p>
    <w:p w:rsidR="00402202" w:rsidRDefault="00402202" w:rsidP="005545FD">
      <w:pPr>
        <w:pStyle w:val="a0"/>
        <w:numPr>
          <w:ilvl w:val="1"/>
          <w:numId w:val="5"/>
        </w:numPr>
        <w:ind w:left="935" w:hanging="567"/>
        <w:rPr>
          <w:b/>
          <w:bCs w:val="0"/>
          <w:u w:val="none"/>
        </w:rPr>
      </w:pPr>
      <w:r w:rsidRPr="00F7163D">
        <w:rPr>
          <w:rFonts w:hint="cs"/>
          <w:b/>
          <w:bCs w:val="0"/>
          <w:u w:val="none"/>
          <w:rtl/>
        </w:rPr>
        <w:t>בנוסף</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ימציא</w:t>
      </w:r>
      <w:r w:rsidRPr="00F7163D">
        <w:rPr>
          <w:b/>
          <w:bCs w:val="0"/>
          <w:u w:val="none"/>
          <w:rtl/>
        </w:rPr>
        <w:t xml:space="preserve"> </w:t>
      </w:r>
      <w:r w:rsidRPr="00F7163D">
        <w:rPr>
          <w:rFonts w:hint="cs"/>
          <w:b/>
          <w:bCs w:val="0"/>
          <w:u w:val="none"/>
          <w:rtl/>
        </w:rPr>
        <w:t>למשרד</w:t>
      </w:r>
      <w:r w:rsidRPr="00F7163D">
        <w:rPr>
          <w:b/>
          <w:bCs w:val="0"/>
          <w:u w:val="none"/>
          <w:rtl/>
        </w:rPr>
        <w:t xml:space="preserve">, </w:t>
      </w:r>
      <w:r w:rsidRPr="00F7163D">
        <w:rPr>
          <w:rFonts w:hint="cs"/>
          <w:b/>
          <w:bCs w:val="0"/>
          <w:u w:val="none"/>
          <w:rtl/>
        </w:rPr>
        <w:t>לפי</w:t>
      </w:r>
      <w:r w:rsidRPr="00F7163D">
        <w:rPr>
          <w:b/>
          <w:bCs w:val="0"/>
          <w:u w:val="none"/>
          <w:rtl/>
        </w:rPr>
        <w:t xml:space="preserve"> </w:t>
      </w:r>
      <w:r w:rsidRPr="00F7163D">
        <w:rPr>
          <w:rFonts w:hint="cs"/>
          <w:b/>
          <w:bCs w:val="0"/>
          <w:u w:val="none"/>
          <w:rtl/>
        </w:rPr>
        <w:t>דרישה</w:t>
      </w:r>
      <w:r w:rsidRPr="00F7163D">
        <w:rPr>
          <w:b/>
          <w:bCs w:val="0"/>
          <w:u w:val="none"/>
          <w:rtl/>
        </w:rPr>
        <w:t xml:space="preserve"> </w:t>
      </w:r>
      <w:r w:rsidRPr="00F7163D">
        <w:rPr>
          <w:rFonts w:hint="cs"/>
          <w:b/>
          <w:bCs w:val="0"/>
          <w:u w:val="none"/>
          <w:rtl/>
        </w:rPr>
        <w:t>דוחות</w:t>
      </w:r>
      <w:r w:rsidRPr="00F7163D">
        <w:rPr>
          <w:b/>
          <w:bCs w:val="0"/>
          <w:u w:val="none"/>
          <w:rtl/>
        </w:rPr>
        <w:t xml:space="preserve"> </w:t>
      </w:r>
      <w:r w:rsidRPr="00F7163D">
        <w:rPr>
          <w:rFonts w:hint="cs"/>
          <w:b/>
          <w:bCs w:val="0"/>
          <w:u w:val="none"/>
          <w:rtl/>
        </w:rPr>
        <w:t>והצלבת</w:t>
      </w:r>
      <w:r w:rsidRPr="00F7163D">
        <w:rPr>
          <w:b/>
          <w:bCs w:val="0"/>
          <w:u w:val="none"/>
          <w:rtl/>
        </w:rPr>
        <w:t xml:space="preserve"> </w:t>
      </w:r>
      <w:r w:rsidRPr="00F7163D">
        <w:rPr>
          <w:rFonts w:hint="cs"/>
          <w:b/>
          <w:bCs w:val="0"/>
          <w:u w:val="none"/>
          <w:rtl/>
        </w:rPr>
        <w:t>נתונים</w:t>
      </w:r>
      <w:r w:rsidRPr="00F7163D">
        <w:rPr>
          <w:b/>
          <w:bCs w:val="0"/>
          <w:u w:val="none"/>
          <w:rtl/>
        </w:rPr>
        <w:t xml:space="preserve"> </w:t>
      </w:r>
      <w:r w:rsidRPr="00F7163D">
        <w:rPr>
          <w:rFonts w:hint="cs"/>
          <w:b/>
          <w:bCs w:val="0"/>
          <w:u w:val="none"/>
          <w:rtl/>
        </w:rPr>
        <w:t>המצויים</w:t>
      </w:r>
      <w:r w:rsidRPr="00F7163D">
        <w:rPr>
          <w:b/>
          <w:bCs w:val="0"/>
          <w:u w:val="none"/>
          <w:rtl/>
        </w:rPr>
        <w:t xml:space="preserve"> </w:t>
      </w:r>
      <w:r w:rsidRPr="00F7163D">
        <w:rPr>
          <w:rFonts w:hint="cs"/>
          <w:b/>
          <w:bCs w:val="0"/>
          <w:u w:val="none"/>
          <w:rtl/>
        </w:rPr>
        <w:t>במערכת</w:t>
      </w:r>
      <w:r w:rsidRPr="00F7163D">
        <w:rPr>
          <w:b/>
          <w:bCs w:val="0"/>
          <w:u w:val="none"/>
          <w:rtl/>
        </w:rPr>
        <w:t xml:space="preserve"> </w:t>
      </w:r>
      <w:r w:rsidRPr="00F7163D">
        <w:rPr>
          <w:rFonts w:hint="cs"/>
          <w:b/>
          <w:bCs w:val="0"/>
          <w:u w:val="none"/>
          <w:rtl/>
        </w:rPr>
        <w:t>על</w:t>
      </w:r>
      <w:r w:rsidRPr="00F7163D">
        <w:rPr>
          <w:b/>
          <w:bCs w:val="0"/>
          <w:u w:val="none"/>
          <w:rtl/>
        </w:rPr>
        <w:t xml:space="preserve"> </w:t>
      </w:r>
      <w:r w:rsidRPr="00F7163D">
        <w:rPr>
          <w:rFonts w:hint="cs"/>
          <w:b/>
          <w:bCs w:val="0"/>
          <w:u w:val="none"/>
          <w:rtl/>
        </w:rPr>
        <w:t>פי</w:t>
      </w:r>
      <w:r w:rsidRPr="00F7163D">
        <w:rPr>
          <w:b/>
          <w:bCs w:val="0"/>
          <w:u w:val="none"/>
          <w:rtl/>
        </w:rPr>
        <w:t xml:space="preserve"> </w:t>
      </w:r>
      <w:r w:rsidRPr="00F7163D">
        <w:rPr>
          <w:rFonts w:hint="cs"/>
          <w:b/>
          <w:bCs w:val="0"/>
          <w:u w:val="none"/>
          <w:rtl/>
        </w:rPr>
        <w:t>השדות</w:t>
      </w:r>
      <w:r w:rsidRPr="00F7163D">
        <w:rPr>
          <w:b/>
          <w:bCs w:val="0"/>
          <w:u w:val="none"/>
          <w:rtl/>
        </w:rPr>
        <w:t xml:space="preserve"> </w:t>
      </w:r>
      <w:r w:rsidRPr="00F7163D">
        <w:rPr>
          <w:rFonts w:hint="cs"/>
          <w:b/>
          <w:bCs w:val="0"/>
          <w:u w:val="none"/>
          <w:rtl/>
        </w:rPr>
        <w:t>הנדרשים</w:t>
      </w:r>
      <w:r w:rsidRPr="00F7163D">
        <w:rPr>
          <w:b/>
          <w:bCs w:val="0"/>
          <w:u w:val="none"/>
          <w:rtl/>
        </w:rPr>
        <w:t xml:space="preserve"> </w:t>
      </w:r>
      <w:r w:rsidRPr="00F7163D">
        <w:rPr>
          <w:rFonts w:hint="cs"/>
          <w:b/>
          <w:bCs w:val="0"/>
          <w:u w:val="none"/>
          <w:rtl/>
        </w:rPr>
        <w:t>לתיעוד</w:t>
      </w:r>
      <w:r w:rsidRPr="00F7163D">
        <w:rPr>
          <w:b/>
          <w:bCs w:val="0"/>
          <w:u w:val="none"/>
          <w:rtl/>
        </w:rPr>
        <w:t xml:space="preserve">, </w:t>
      </w:r>
      <w:r w:rsidRPr="00F7163D">
        <w:rPr>
          <w:rFonts w:hint="cs"/>
          <w:b/>
          <w:bCs w:val="0"/>
          <w:u w:val="none"/>
          <w:rtl/>
        </w:rPr>
        <w:t>כפי</w:t>
      </w:r>
      <w:r w:rsidRPr="00F7163D">
        <w:rPr>
          <w:b/>
          <w:bCs w:val="0"/>
          <w:u w:val="none"/>
          <w:rtl/>
        </w:rPr>
        <w:t xml:space="preserve"> </w:t>
      </w:r>
      <w:r w:rsidRPr="00F7163D">
        <w:rPr>
          <w:rFonts w:hint="cs"/>
          <w:b/>
          <w:bCs w:val="0"/>
          <w:u w:val="none"/>
          <w:rtl/>
        </w:rPr>
        <w:t>שיפורט</w:t>
      </w:r>
      <w:r w:rsidRPr="00F7163D">
        <w:rPr>
          <w:b/>
          <w:bCs w:val="0"/>
          <w:u w:val="none"/>
          <w:rtl/>
        </w:rPr>
        <w:t xml:space="preserve">  </w:t>
      </w:r>
      <w:r w:rsidRPr="00F7163D">
        <w:rPr>
          <w:rFonts w:hint="cs"/>
          <w:b/>
          <w:bCs w:val="0"/>
          <w:u w:val="none"/>
          <w:rtl/>
        </w:rPr>
        <w:t>בנהלי</w:t>
      </w:r>
      <w:r w:rsidRPr="00F7163D">
        <w:rPr>
          <w:b/>
          <w:bCs w:val="0"/>
          <w:u w:val="none"/>
          <w:rtl/>
        </w:rPr>
        <w:t xml:space="preserve"> </w:t>
      </w:r>
      <w:r w:rsidRPr="00F7163D">
        <w:rPr>
          <w:rFonts w:hint="cs"/>
          <w:b/>
          <w:bCs w:val="0"/>
          <w:u w:val="none"/>
          <w:rtl/>
        </w:rPr>
        <w:t>המשרד</w:t>
      </w:r>
      <w:r w:rsidRPr="00F7163D">
        <w:rPr>
          <w:b/>
          <w:bCs w:val="0"/>
          <w:u w:val="none"/>
          <w:rtl/>
        </w:rPr>
        <w:t xml:space="preserve">. </w:t>
      </w:r>
      <w:r w:rsidRPr="00F7163D">
        <w:rPr>
          <w:rFonts w:hint="cs"/>
          <w:b/>
          <w:bCs w:val="0"/>
          <w:u w:val="none"/>
          <w:rtl/>
        </w:rPr>
        <w:t>יודגש</w:t>
      </w:r>
      <w:r w:rsidRPr="00F7163D">
        <w:rPr>
          <w:b/>
          <w:bCs w:val="0"/>
          <w:u w:val="none"/>
          <w:rtl/>
        </w:rPr>
        <w:t xml:space="preserve"> </w:t>
      </w:r>
      <w:r w:rsidRPr="00F7163D">
        <w:rPr>
          <w:rFonts w:hint="cs"/>
          <w:b/>
          <w:bCs w:val="0"/>
          <w:u w:val="none"/>
          <w:rtl/>
        </w:rPr>
        <w:t>ויובהר</w:t>
      </w:r>
      <w:r w:rsidRPr="00F7163D">
        <w:rPr>
          <w:b/>
          <w:bCs w:val="0"/>
          <w:u w:val="none"/>
          <w:rtl/>
        </w:rPr>
        <w:t xml:space="preserve">, </w:t>
      </w:r>
      <w:r w:rsidRPr="00F7163D">
        <w:rPr>
          <w:rFonts w:hint="cs"/>
          <w:b/>
          <w:bCs w:val="0"/>
          <w:u w:val="none"/>
          <w:rtl/>
        </w:rPr>
        <w:t>כי</w:t>
      </w:r>
      <w:r w:rsidRPr="00F7163D">
        <w:rPr>
          <w:b/>
          <w:bCs w:val="0"/>
          <w:u w:val="none"/>
          <w:rtl/>
        </w:rPr>
        <w:t xml:space="preserve"> </w:t>
      </w:r>
      <w:r w:rsidRPr="00F7163D">
        <w:rPr>
          <w:rFonts w:hint="cs"/>
          <w:b/>
          <w:bCs w:val="0"/>
          <w:u w:val="none"/>
          <w:rtl/>
        </w:rPr>
        <w:lastRenderedPageBreak/>
        <w:t>העברת</w:t>
      </w:r>
      <w:r w:rsidRPr="00F7163D">
        <w:rPr>
          <w:b/>
          <w:bCs w:val="0"/>
          <w:u w:val="none"/>
          <w:rtl/>
        </w:rPr>
        <w:t xml:space="preserve"> </w:t>
      </w:r>
      <w:r w:rsidRPr="00F7163D">
        <w:rPr>
          <w:rFonts w:hint="cs"/>
          <w:b/>
          <w:bCs w:val="0"/>
          <w:u w:val="none"/>
          <w:rtl/>
        </w:rPr>
        <w:t>הנתונים</w:t>
      </w:r>
      <w:r w:rsidRPr="00F7163D">
        <w:rPr>
          <w:b/>
          <w:bCs w:val="0"/>
          <w:u w:val="none"/>
          <w:rtl/>
        </w:rPr>
        <w:t xml:space="preserve"> </w:t>
      </w:r>
      <w:r w:rsidRPr="00F7163D">
        <w:rPr>
          <w:rFonts w:hint="cs"/>
          <w:b/>
          <w:bCs w:val="0"/>
          <w:u w:val="none"/>
          <w:rtl/>
        </w:rPr>
        <w:t>למשרד</w:t>
      </w:r>
      <w:r w:rsidRPr="00F7163D">
        <w:rPr>
          <w:b/>
          <w:bCs w:val="0"/>
          <w:u w:val="none"/>
          <w:rtl/>
        </w:rPr>
        <w:t xml:space="preserve"> </w:t>
      </w:r>
      <w:r w:rsidRPr="00F7163D">
        <w:rPr>
          <w:rFonts w:hint="cs"/>
          <w:b/>
          <w:bCs w:val="0"/>
          <w:u w:val="none"/>
          <w:rtl/>
        </w:rPr>
        <w:t>תתבצע</w:t>
      </w:r>
      <w:r w:rsidRPr="00F7163D">
        <w:rPr>
          <w:b/>
          <w:bCs w:val="0"/>
          <w:u w:val="none"/>
          <w:rtl/>
        </w:rPr>
        <w:t xml:space="preserve"> </w:t>
      </w:r>
      <w:r w:rsidRPr="00F7163D">
        <w:rPr>
          <w:rFonts w:hint="cs"/>
          <w:b/>
          <w:bCs w:val="0"/>
          <w:u w:val="none"/>
          <w:rtl/>
        </w:rPr>
        <w:t>בממשק</w:t>
      </w:r>
      <w:r w:rsidRPr="00F7163D">
        <w:rPr>
          <w:b/>
          <w:bCs w:val="0"/>
          <w:u w:val="none"/>
          <w:rtl/>
        </w:rPr>
        <w:t xml:space="preserve"> </w:t>
      </w:r>
      <w:r w:rsidRPr="00F7163D">
        <w:rPr>
          <w:rFonts w:hint="cs"/>
          <w:b/>
          <w:bCs w:val="0"/>
          <w:u w:val="none"/>
          <w:rtl/>
        </w:rPr>
        <w:t>ישיר</w:t>
      </w:r>
      <w:r w:rsidRPr="00F7163D">
        <w:rPr>
          <w:b/>
          <w:bCs w:val="0"/>
          <w:u w:val="none"/>
          <w:rtl/>
        </w:rPr>
        <w:t xml:space="preserve"> </w:t>
      </w:r>
      <w:r w:rsidRPr="00F7163D">
        <w:rPr>
          <w:rFonts w:hint="cs"/>
          <w:b/>
          <w:bCs w:val="0"/>
          <w:u w:val="none"/>
          <w:rtl/>
        </w:rPr>
        <w:t>ממערכת</w:t>
      </w:r>
      <w:r w:rsidRPr="00F7163D">
        <w:rPr>
          <w:b/>
          <w:bCs w:val="0"/>
          <w:u w:val="none"/>
          <w:rtl/>
        </w:rPr>
        <w:t xml:space="preserve"> </w:t>
      </w:r>
      <w:r w:rsidRPr="00F7163D">
        <w:rPr>
          <w:rFonts w:hint="cs"/>
          <w:b/>
          <w:bCs w:val="0"/>
          <w:u w:val="none"/>
          <w:rtl/>
        </w:rPr>
        <w:t>המידע</w:t>
      </w:r>
      <w:r w:rsidRPr="00F7163D">
        <w:rPr>
          <w:b/>
          <w:bCs w:val="0"/>
          <w:u w:val="none"/>
          <w:rtl/>
        </w:rPr>
        <w:t xml:space="preserve"> </w:t>
      </w:r>
      <w:r w:rsidRPr="00F7163D">
        <w:rPr>
          <w:rFonts w:hint="cs"/>
          <w:b/>
          <w:bCs w:val="0"/>
          <w:u w:val="none"/>
          <w:rtl/>
        </w:rPr>
        <w:t>של</w:t>
      </w:r>
      <w:r w:rsidRPr="00F7163D">
        <w:rPr>
          <w:b/>
          <w:bCs w:val="0"/>
          <w:u w:val="none"/>
          <w:rtl/>
        </w:rPr>
        <w:t xml:space="preserve"> </w:t>
      </w:r>
      <w:r w:rsidRPr="00F7163D">
        <w:rPr>
          <w:rFonts w:hint="cs"/>
          <w:b/>
          <w:bCs w:val="0"/>
          <w:u w:val="none"/>
          <w:rtl/>
        </w:rPr>
        <w:t>נותן</w:t>
      </w:r>
      <w:r w:rsidRPr="00F7163D">
        <w:rPr>
          <w:b/>
          <w:bCs w:val="0"/>
          <w:u w:val="none"/>
          <w:rtl/>
        </w:rPr>
        <w:t xml:space="preserve"> </w:t>
      </w:r>
      <w:r w:rsidRPr="00F7163D">
        <w:rPr>
          <w:rFonts w:hint="cs"/>
          <w:b/>
          <w:bCs w:val="0"/>
          <w:u w:val="none"/>
          <w:rtl/>
        </w:rPr>
        <w:t>השירותים</w:t>
      </w:r>
      <w:r w:rsidRPr="00F7163D">
        <w:rPr>
          <w:b/>
          <w:bCs w:val="0"/>
          <w:u w:val="none"/>
          <w:rtl/>
        </w:rPr>
        <w:t xml:space="preserve"> </w:t>
      </w:r>
      <w:r w:rsidRPr="00F7163D">
        <w:rPr>
          <w:rFonts w:hint="cs"/>
          <w:b/>
          <w:bCs w:val="0"/>
          <w:u w:val="none"/>
          <w:rtl/>
        </w:rPr>
        <w:t>ולא</w:t>
      </w:r>
      <w:r w:rsidRPr="00F7163D">
        <w:rPr>
          <w:b/>
          <w:bCs w:val="0"/>
          <w:u w:val="none"/>
          <w:rtl/>
        </w:rPr>
        <w:t xml:space="preserve"> </w:t>
      </w:r>
      <w:r w:rsidRPr="00F7163D">
        <w:rPr>
          <w:rFonts w:hint="cs"/>
          <w:b/>
          <w:bCs w:val="0"/>
          <w:u w:val="none"/>
          <w:rtl/>
        </w:rPr>
        <w:t>תותר</w:t>
      </w:r>
      <w:r w:rsidRPr="00F7163D">
        <w:rPr>
          <w:b/>
          <w:bCs w:val="0"/>
          <w:u w:val="none"/>
          <w:rtl/>
        </w:rPr>
        <w:t xml:space="preserve"> </w:t>
      </w:r>
      <w:r w:rsidRPr="00F7163D">
        <w:rPr>
          <w:rFonts w:hint="cs"/>
          <w:b/>
          <w:bCs w:val="0"/>
          <w:u w:val="none"/>
          <w:rtl/>
        </w:rPr>
        <w:t>הקלדה</w:t>
      </w:r>
      <w:r w:rsidRPr="00F7163D">
        <w:rPr>
          <w:b/>
          <w:bCs w:val="0"/>
          <w:u w:val="none"/>
          <w:rtl/>
        </w:rPr>
        <w:t xml:space="preserve"> </w:t>
      </w:r>
      <w:r w:rsidRPr="00F7163D">
        <w:rPr>
          <w:rFonts w:hint="cs"/>
          <w:b/>
          <w:bCs w:val="0"/>
          <w:u w:val="none"/>
          <w:rtl/>
        </w:rPr>
        <w:t>כפולה</w:t>
      </w:r>
      <w:r w:rsidRPr="00F7163D">
        <w:rPr>
          <w:b/>
          <w:bCs w:val="0"/>
          <w:u w:val="none"/>
          <w:rtl/>
        </w:rPr>
        <w:t xml:space="preserve"> </w:t>
      </w:r>
      <w:r w:rsidRPr="00F7163D">
        <w:rPr>
          <w:rFonts w:hint="cs"/>
          <w:b/>
          <w:bCs w:val="0"/>
          <w:u w:val="none"/>
          <w:rtl/>
        </w:rPr>
        <w:t>של</w:t>
      </w:r>
      <w:r w:rsidRPr="00F7163D">
        <w:rPr>
          <w:b/>
          <w:bCs w:val="0"/>
          <w:u w:val="none"/>
          <w:rtl/>
        </w:rPr>
        <w:t xml:space="preserve"> </w:t>
      </w:r>
      <w:r w:rsidRPr="00F7163D">
        <w:rPr>
          <w:rFonts w:hint="cs"/>
          <w:b/>
          <w:bCs w:val="0"/>
          <w:u w:val="none"/>
          <w:rtl/>
        </w:rPr>
        <w:t>נתונים</w:t>
      </w:r>
      <w:r w:rsidRPr="00F7163D">
        <w:rPr>
          <w:b/>
          <w:bCs w:val="0"/>
          <w:u w:val="none"/>
          <w:rtl/>
        </w:rPr>
        <w:t xml:space="preserve"> </w:t>
      </w:r>
      <w:r w:rsidRPr="00F7163D">
        <w:rPr>
          <w:rFonts w:hint="cs"/>
          <w:b/>
          <w:bCs w:val="0"/>
          <w:u w:val="none"/>
          <w:rtl/>
        </w:rPr>
        <w:t>לשתי</w:t>
      </w:r>
      <w:r w:rsidRPr="00F7163D">
        <w:rPr>
          <w:b/>
          <w:bCs w:val="0"/>
          <w:u w:val="none"/>
          <w:rtl/>
        </w:rPr>
        <w:t xml:space="preserve"> </w:t>
      </w:r>
      <w:r w:rsidRPr="00F7163D">
        <w:rPr>
          <w:rFonts w:hint="cs"/>
          <w:b/>
          <w:bCs w:val="0"/>
          <w:u w:val="none"/>
          <w:rtl/>
        </w:rPr>
        <w:t>מרכות</w:t>
      </w:r>
      <w:r w:rsidRPr="00F7163D">
        <w:rPr>
          <w:b/>
          <w:bCs w:val="0"/>
          <w:u w:val="none"/>
          <w:rtl/>
        </w:rPr>
        <w:t xml:space="preserve"> </w:t>
      </w:r>
      <w:r w:rsidRPr="00F7163D">
        <w:rPr>
          <w:rFonts w:hint="cs"/>
          <w:b/>
          <w:bCs w:val="0"/>
          <w:u w:val="none"/>
          <w:rtl/>
        </w:rPr>
        <w:t>מידע</w:t>
      </w:r>
      <w:r w:rsidRPr="00F7163D">
        <w:rPr>
          <w:b/>
          <w:bCs w:val="0"/>
          <w:u w:val="none"/>
          <w:rtl/>
        </w:rPr>
        <w:t xml:space="preserve"> </w:t>
      </w:r>
      <w:r w:rsidRPr="00F7163D">
        <w:rPr>
          <w:rFonts w:hint="cs"/>
          <w:b/>
          <w:bCs w:val="0"/>
          <w:u w:val="none"/>
          <w:rtl/>
        </w:rPr>
        <w:t>שונות</w:t>
      </w:r>
      <w:r w:rsidR="005545FD">
        <w:rPr>
          <w:rFonts w:hint="cs"/>
          <w:b/>
          <w:bCs w:val="0"/>
          <w:u w:val="none"/>
          <w:rtl/>
        </w:rPr>
        <w:t>.</w:t>
      </w:r>
    </w:p>
    <w:p w:rsidR="005545FD" w:rsidRPr="00F7163D" w:rsidRDefault="005545FD" w:rsidP="005545FD">
      <w:pPr>
        <w:pStyle w:val="a0"/>
        <w:numPr>
          <w:ilvl w:val="0"/>
          <w:numId w:val="0"/>
        </w:numPr>
        <w:ind w:left="935"/>
        <w:rPr>
          <w:b/>
          <w:bCs w:val="0"/>
          <w:u w:val="none"/>
        </w:rPr>
      </w:pPr>
    </w:p>
    <w:p w:rsidR="00F6025E" w:rsidRPr="005D594C" w:rsidRDefault="00F6025E" w:rsidP="005545FD">
      <w:pPr>
        <w:pStyle w:val="a0"/>
        <w:spacing w:after="0" w:line="240" w:lineRule="auto"/>
        <w:ind w:left="357" w:hanging="357"/>
        <w:outlineLvl w:val="1"/>
      </w:pPr>
      <w:r w:rsidRPr="005D594C">
        <w:rPr>
          <w:rFonts w:hint="eastAsia"/>
          <w:rtl/>
        </w:rPr>
        <w:t>שינוי</w:t>
      </w:r>
      <w:r w:rsidRPr="005D594C">
        <w:rPr>
          <w:rtl/>
        </w:rPr>
        <w:t xml:space="preserve"> </w:t>
      </w:r>
      <w:r w:rsidRPr="005D594C">
        <w:rPr>
          <w:rFonts w:hint="eastAsia"/>
          <w:rtl/>
        </w:rPr>
        <w:t>בהסכם</w:t>
      </w:r>
      <w:r w:rsidRPr="005D594C">
        <w:rPr>
          <w:rtl/>
        </w:rPr>
        <w:t xml:space="preserve"> </w:t>
      </w:r>
      <w:r w:rsidRPr="005D594C">
        <w:rPr>
          <w:rFonts w:hint="eastAsia"/>
          <w:rtl/>
        </w:rPr>
        <w:t>או</w:t>
      </w:r>
      <w:r w:rsidRPr="005D594C">
        <w:rPr>
          <w:rtl/>
        </w:rPr>
        <w:t xml:space="preserve"> </w:t>
      </w:r>
      <w:r w:rsidRPr="005D594C">
        <w:rPr>
          <w:rFonts w:hint="eastAsia"/>
          <w:rtl/>
        </w:rPr>
        <w:t>בתנאים</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כל</w:t>
      </w:r>
      <w:r w:rsidRPr="005D594C">
        <w:rPr>
          <w:sz w:val="24"/>
          <w:rtl/>
        </w:rPr>
        <w:t xml:space="preserve"> </w:t>
      </w:r>
      <w:r w:rsidRPr="005D594C">
        <w:rPr>
          <w:rFonts w:hint="eastAsia"/>
          <w:sz w:val="24"/>
          <w:rtl/>
        </w:rPr>
        <w:t>שינוי</w:t>
      </w:r>
      <w:r w:rsidRPr="005D594C">
        <w:rPr>
          <w:sz w:val="24"/>
          <w:rtl/>
        </w:rPr>
        <w:t xml:space="preserve"> </w:t>
      </w:r>
      <w:r w:rsidRPr="005D594C">
        <w:rPr>
          <w:rFonts w:hint="eastAsia"/>
          <w:sz w:val="24"/>
          <w:rtl/>
        </w:rPr>
        <w:t>בהסכם</w:t>
      </w:r>
      <w:r w:rsidRPr="005D594C">
        <w:rPr>
          <w:sz w:val="24"/>
          <w:rtl/>
        </w:rPr>
        <w:t xml:space="preserve"> </w:t>
      </w:r>
      <w:r w:rsidRPr="005D594C">
        <w:rPr>
          <w:rFonts w:hint="eastAsia"/>
          <w:sz w:val="24"/>
          <w:rtl/>
        </w:rPr>
        <w:t>ייעשה</w:t>
      </w:r>
      <w:r w:rsidRPr="005D594C">
        <w:rPr>
          <w:sz w:val="24"/>
          <w:rtl/>
        </w:rPr>
        <w:t xml:space="preserve"> </w:t>
      </w:r>
      <w:r w:rsidRPr="005D594C">
        <w:rPr>
          <w:rFonts w:hint="eastAsia"/>
          <w:sz w:val="24"/>
          <w:rtl/>
        </w:rPr>
        <w:t>רק</w:t>
      </w:r>
      <w:r w:rsidRPr="005D594C">
        <w:rPr>
          <w:sz w:val="24"/>
          <w:rtl/>
        </w:rPr>
        <w:t xml:space="preserve"> </w:t>
      </w:r>
      <w:r w:rsidRPr="005D594C">
        <w:rPr>
          <w:rFonts w:hint="eastAsia"/>
          <w:sz w:val="24"/>
          <w:rtl/>
        </w:rPr>
        <w:t>לאחר</w:t>
      </w:r>
      <w:r w:rsidRPr="005D594C">
        <w:rPr>
          <w:sz w:val="24"/>
          <w:rtl/>
        </w:rPr>
        <w:t xml:space="preserve"> </w:t>
      </w:r>
      <w:r w:rsidRPr="005D594C">
        <w:rPr>
          <w:rFonts w:hint="eastAsia"/>
          <w:sz w:val="24"/>
          <w:rtl/>
        </w:rPr>
        <w:t>קבלת</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ועדת</w:t>
      </w:r>
      <w:r w:rsidRPr="005D594C">
        <w:rPr>
          <w:sz w:val="24"/>
          <w:rtl/>
        </w:rPr>
        <w:t xml:space="preserve"> </w:t>
      </w:r>
      <w:r w:rsidRPr="005D594C">
        <w:rPr>
          <w:rFonts w:hint="eastAsia"/>
          <w:sz w:val="24"/>
          <w:rtl/>
        </w:rPr>
        <w:t>המכרזים</w:t>
      </w:r>
      <w:r w:rsidRPr="005D594C">
        <w:rPr>
          <w:sz w:val="24"/>
          <w:rtl/>
        </w:rPr>
        <w:t xml:space="preserve"> </w:t>
      </w:r>
      <w:r w:rsidRPr="005D594C">
        <w:rPr>
          <w:rFonts w:hint="eastAsia"/>
          <w:sz w:val="24"/>
          <w:rtl/>
        </w:rPr>
        <w:t>ולאחר</w:t>
      </w:r>
      <w:r w:rsidRPr="005D594C">
        <w:rPr>
          <w:sz w:val="24"/>
          <w:rtl/>
        </w:rPr>
        <w:t xml:space="preserve"> </w:t>
      </w:r>
      <w:r w:rsidRPr="005D594C">
        <w:rPr>
          <w:rFonts w:hint="eastAsia"/>
          <w:sz w:val="24"/>
          <w:rtl/>
        </w:rPr>
        <w:t>חתימה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מתאים</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proofErr w:type="spellStart"/>
      <w:r w:rsidRPr="005D594C">
        <w:rPr>
          <w:rFonts w:hint="eastAsia"/>
          <w:sz w:val="24"/>
          <w:rtl/>
        </w:rPr>
        <w:t>מורשי</w:t>
      </w:r>
      <w:proofErr w:type="spellEnd"/>
      <w:r w:rsidRPr="005D594C">
        <w:rPr>
          <w:sz w:val="24"/>
          <w:rtl/>
        </w:rPr>
        <w:t xml:space="preserve"> </w:t>
      </w:r>
      <w:r w:rsidRPr="005D594C">
        <w:rPr>
          <w:rFonts w:hint="eastAsia"/>
          <w:sz w:val="24"/>
          <w:rtl/>
        </w:rPr>
        <w:t>החתימה</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בהם</w:t>
      </w:r>
      <w:r w:rsidRPr="005D594C">
        <w:rPr>
          <w:sz w:val="24"/>
          <w:rtl/>
        </w:rPr>
        <w:t xml:space="preserve"> </w:t>
      </w:r>
      <w:r w:rsidRPr="005D594C">
        <w:rPr>
          <w:rFonts w:hint="eastAsia"/>
          <w:sz w:val="24"/>
          <w:rtl/>
        </w:rPr>
        <w:t>אחד</w:t>
      </w:r>
      <w:r w:rsidRPr="005D594C">
        <w:rPr>
          <w:sz w:val="24"/>
          <w:rtl/>
        </w:rPr>
        <w:t xml:space="preserve"> </w:t>
      </w:r>
      <w:r w:rsidRPr="005D594C">
        <w:rPr>
          <w:rFonts w:hint="eastAsia"/>
          <w:sz w:val="24"/>
          <w:rtl/>
        </w:rPr>
        <w:t>מבין</w:t>
      </w:r>
      <w:r w:rsidRPr="005D594C">
        <w:rPr>
          <w:sz w:val="24"/>
          <w:rtl/>
        </w:rPr>
        <w:t xml:space="preserve"> </w:t>
      </w:r>
      <w:r w:rsidRPr="005D594C">
        <w:rPr>
          <w:rFonts w:hint="eastAsia"/>
          <w:sz w:val="24"/>
          <w:rtl/>
        </w:rPr>
        <w:t>בעלי</w:t>
      </w:r>
      <w:r w:rsidRPr="005D594C">
        <w:rPr>
          <w:sz w:val="24"/>
          <w:rtl/>
        </w:rPr>
        <w:t xml:space="preserve"> </w:t>
      </w:r>
      <w:r w:rsidRPr="005D594C">
        <w:rPr>
          <w:rFonts w:hint="eastAsia"/>
          <w:sz w:val="24"/>
          <w:rtl/>
        </w:rPr>
        <w:t>התפקידים</w:t>
      </w:r>
      <w:r w:rsidRPr="005D594C">
        <w:rPr>
          <w:sz w:val="24"/>
          <w:rtl/>
        </w:rPr>
        <w:t xml:space="preserve"> </w:t>
      </w:r>
      <w:r w:rsidRPr="005D594C">
        <w:rPr>
          <w:rFonts w:hint="eastAsia"/>
          <w:sz w:val="24"/>
          <w:rtl/>
        </w:rPr>
        <w:t>הבאים</w:t>
      </w:r>
      <w:r w:rsidRPr="005D594C">
        <w:rPr>
          <w:sz w:val="24"/>
          <w:rtl/>
        </w:rPr>
        <w:t xml:space="preserve">: </w:t>
      </w:r>
      <w:r w:rsidRPr="005D594C">
        <w:rPr>
          <w:rFonts w:hint="eastAsia"/>
          <w:sz w:val="24"/>
          <w:rtl/>
        </w:rPr>
        <w:t>חשב</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סגן</w:t>
      </w:r>
      <w:r w:rsidRPr="005D594C">
        <w:rPr>
          <w:sz w:val="24"/>
          <w:rtl/>
        </w:rPr>
        <w:t xml:space="preserve"> </w:t>
      </w:r>
      <w:r w:rsidRPr="005D594C">
        <w:rPr>
          <w:rFonts w:hint="eastAsia"/>
          <w:sz w:val="24"/>
          <w:rtl/>
        </w:rPr>
        <w:t>חשב</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מוסכם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הימנעות</w:t>
      </w:r>
      <w:r w:rsidRPr="005D594C">
        <w:rPr>
          <w:sz w:val="24"/>
          <w:rtl/>
        </w:rPr>
        <w:t xml:space="preserve"> </w:t>
      </w:r>
      <w:r w:rsidRPr="005D594C">
        <w:rPr>
          <w:rFonts w:hint="eastAsia"/>
          <w:sz w:val="24"/>
          <w:rtl/>
        </w:rPr>
        <w:t>מתביעת</w:t>
      </w:r>
      <w:r w:rsidRPr="005D594C">
        <w:rPr>
          <w:sz w:val="24"/>
          <w:rtl/>
        </w:rPr>
        <w:t xml:space="preserve"> </w:t>
      </w:r>
      <w:r w:rsidRPr="005D594C">
        <w:rPr>
          <w:rFonts w:hint="eastAsia"/>
          <w:sz w:val="24"/>
          <w:rtl/>
        </w:rPr>
        <w:t>זכות</w:t>
      </w:r>
      <w:r w:rsidRPr="005D594C">
        <w:rPr>
          <w:sz w:val="24"/>
          <w:rtl/>
        </w:rPr>
        <w:t xml:space="preserve"> </w:t>
      </w:r>
      <w:r w:rsidRPr="005D594C">
        <w:rPr>
          <w:rFonts w:hint="eastAsia"/>
          <w:sz w:val="24"/>
          <w:rtl/>
        </w:rPr>
        <w:t>לא</w:t>
      </w:r>
      <w:r w:rsidRPr="005D594C">
        <w:rPr>
          <w:sz w:val="24"/>
          <w:rtl/>
        </w:rPr>
        <w:t xml:space="preserve"> </w:t>
      </w:r>
      <w:r w:rsidRPr="005D594C">
        <w:rPr>
          <w:rFonts w:hint="eastAsia"/>
          <w:sz w:val="24"/>
          <w:rtl/>
        </w:rPr>
        <w:t>תחשב</w:t>
      </w:r>
      <w:r w:rsidRPr="005D594C">
        <w:rPr>
          <w:sz w:val="24"/>
          <w:rtl/>
        </w:rPr>
        <w:t xml:space="preserve"> </w:t>
      </w:r>
      <w:r w:rsidRPr="005D594C">
        <w:rPr>
          <w:rFonts w:hint="eastAsia"/>
          <w:sz w:val="24"/>
          <w:rtl/>
        </w:rPr>
        <w:t>כוויתור</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אותה</w:t>
      </w:r>
      <w:r w:rsidRPr="005D594C">
        <w:rPr>
          <w:sz w:val="24"/>
          <w:rtl/>
        </w:rPr>
        <w:t xml:space="preserve"> </w:t>
      </w:r>
      <w:r w:rsidRPr="005D594C">
        <w:rPr>
          <w:rFonts w:hint="eastAsia"/>
          <w:sz w:val="24"/>
          <w:rtl/>
        </w:rPr>
        <w:t>זכות</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לבצע</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בעצמו</w:t>
      </w:r>
      <w:r w:rsidRPr="005D594C">
        <w:rPr>
          <w:sz w:val="24"/>
          <w:rtl/>
        </w:rPr>
        <w:t xml:space="preserve"> </w:t>
      </w:r>
      <w:r w:rsidRPr="005D594C">
        <w:rPr>
          <w:rFonts w:hint="eastAsia"/>
          <w:sz w:val="24"/>
          <w:rtl/>
        </w:rPr>
        <w:t>ולא</w:t>
      </w:r>
      <w:r w:rsidRPr="005D594C">
        <w:rPr>
          <w:sz w:val="24"/>
          <w:rtl/>
        </w:rPr>
        <w:t xml:space="preserve"> </w:t>
      </w:r>
      <w:r w:rsidRPr="005D594C">
        <w:rPr>
          <w:rFonts w:hint="eastAsia"/>
          <w:sz w:val="24"/>
          <w:rtl/>
        </w:rPr>
        <w:t>להעביר</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למסור</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במישרין</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בעקיפין</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במלואם</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בחלקם</w:t>
      </w:r>
      <w:r w:rsidRPr="005D594C">
        <w:rPr>
          <w:sz w:val="24"/>
          <w:rtl/>
        </w:rPr>
        <w:t xml:space="preserve">, </w:t>
      </w:r>
      <w:r w:rsidRPr="005D594C">
        <w:rPr>
          <w:rFonts w:hint="eastAsia"/>
          <w:sz w:val="24"/>
          <w:rtl/>
        </w:rPr>
        <w:t>לצד</w:t>
      </w:r>
      <w:r w:rsidRPr="005D594C">
        <w:rPr>
          <w:sz w:val="24"/>
          <w:rtl/>
        </w:rPr>
        <w:t xml:space="preserve"> </w:t>
      </w:r>
      <w:r w:rsidRPr="005D594C">
        <w:rPr>
          <w:rFonts w:hint="eastAsia"/>
          <w:sz w:val="24"/>
          <w:rtl/>
        </w:rPr>
        <w:t>שלישי</w:t>
      </w:r>
      <w:r w:rsidRPr="005D594C">
        <w:rPr>
          <w:sz w:val="24"/>
          <w:rtl/>
        </w:rPr>
        <w:t xml:space="preserve"> </w:t>
      </w:r>
      <w:r w:rsidRPr="005D594C">
        <w:rPr>
          <w:rFonts w:hint="eastAsia"/>
          <w:sz w:val="24"/>
          <w:rtl/>
        </w:rPr>
        <w:t>כלשהו</w:t>
      </w:r>
      <w:r w:rsidRPr="005D594C">
        <w:rPr>
          <w:sz w:val="24"/>
          <w:rtl/>
        </w:rPr>
        <w:t xml:space="preserve">, </w:t>
      </w:r>
      <w:r w:rsidRPr="005D594C">
        <w:rPr>
          <w:rFonts w:hint="eastAsia"/>
          <w:sz w:val="24"/>
          <w:rtl/>
        </w:rPr>
        <w:t>אלא</w:t>
      </w:r>
      <w:r w:rsidRPr="005D594C">
        <w:rPr>
          <w:sz w:val="24"/>
          <w:rtl/>
        </w:rPr>
        <w:t xml:space="preserve"> </w:t>
      </w:r>
      <w:r w:rsidRPr="005D594C">
        <w:rPr>
          <w:rFonts w:hint="eastAsia"/>
          <w:sz w:val="24"/>
          <w:rtl/>
        </w:rPr>
        <w:t>אם</w:t>
      </w:r>
      <w:r w:rsidRPr="005D594C">
        <w:rPr>
          <w:sz w:val="24"/>
          <w:rtl/>
        </w:rPr>
        <w:t xml:space="preserve"> </w:t>
      </w:r>
      <w:r w:rsidRPr="005D594C">
        <w:rPr>
          <w:rFonts w:hint="eastAsia"/>
          <w:sz w:val="24"/>
          <w:rtl/>
        </w:rPr>
        <w:t>הותר</w:t>
      </w:r>
      <w:r w:rsidRPr="005D594C">
        <w:rPr>
          <w:sz w:val="24"/>
          <w:rtl/>
        </w:rPr>
        <w:t xml:space="preserve"> </w:t>
      </w:r>
      <w:r w:rsidRPr="005D594C">
        <w:rPr>
          <w:rFonts w:hint="eastAsia"/>
          <w:sz w:val="24"/>
          <w:rtl/>
        </w:rPr>
        <w:t>הדבר</w:t>
      </w:r>
      <w:r w:rsidRPr="005D594C">
        <w:rPr>
          <w:sz w:val="24"/>
          <w:rtl/>
        </w:rPr>
        <w:t xml:space="preserve"> </w:t>
      </w:r>
      <w:r w:rsidRPr="005D594C">
        <w:rPr>
          <w:rFonts w:hint="eastAsia"/>
          <w:sz w:val="24"/>
          <w:rtl/>
        </w:rPr>
        <w:t>בכתב</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ידי</w:t>
      </w:r>
      <w:r w:rsidRPr="005D594C">
        <w:rPr>
          <w:sz w:val="24"/>
          <w:rtl/>
        </w:rPr>
        <w:t xml:space="preserve"> </w:t>
      </w:r>
      <w:r w:rsidRPr="005D594C">
        <w:rPr>
          <w:rFonts w:hint="eastAsia"/>
          <w:sz w:val="24"/>
          <w:rtl/>
        </w:rPr>
        <w:t>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המוסמך</w:t>
      </w:r>
      <w:r w:rsidRPr="005D594C">
        <w:rPr>
          <w:sz w:val="24"/>
          <w:rtl/>
        </w:rPr>
        <w:t xml:space="preserve">. </w:t>
      </w:r>
      <w:r w:rsidRPr="005D594C">
        <w:rPr>
          <w:rFonts w:hint="eastAsia"/>
          <w:sz w:val="24"/>
          <w:rtl/>
        </w:rPr>
        <w:t>זכויותיו</w:t>
      </w:r>
      <w:r w:rsidRPr="005D594C">
        <w:rPr>
          <w:sz w:val="24"/>
          <w:rtl/>
        </w:rPr>
        <w:t xml:space="preserve"> </w:t>
      </w:r>
      <w:r w:rsidRPr="005D594C">
        <w:rPr>
          <w:rFonts w:hint="eastAsia"/>
          <w:sz w:val="24"/>
          <w:rtl/>
        </w:rPr>
        <w:t>וחובותיו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אינם</w:t>
      </w:r>
      <w:r w:rsidRPr="005D594C">
        <w:rPr>
          <w:sz w:val="24"/>
          <w:rtl/>
        </w:rPr>
        <w:t xml:space="preserve"> </w:t>
      </w:r>
      <w:r w:rsidRPr="005D594C">
        <w:rPr>
          <w:rFonts w:hint="eastAsia"/>
          <w:sz w:val="24"/>
          <w:rtl/>
        </w:rPr>
        <w:t>ניתנים</w:t>
      </w:r>
      <w:r w:rsidRPr="005D594C">
        <w:rPr>
          <w:sz w:val="24"/>
          <w:rtl/>
        </w:rPr>
        <w:t xml:space="preserve"> </w:t>
      </w:r>
      <w:r w:rsidRPr="005D594C">
        <w:rPr>
          <w:rFonts w:hint="eastAsia"/>
          <w:sz w:val="24"/>
          <w:rtl/>
        </w:rPr>
        <w:t>להמחאה</w:t>
      </w:r>
      <w:r w:rsidRPr="005D594C">
        <w:rPr>
          <w:sz w:val="24"/>
          <w:rtl/>
        </w:rPr>
        <w:t xml:space="preserve"> </w:t>
      </w:r>
      <w:r w:rsidRPr="005D594C">
        <w:rPr>
          <w:rFonts w:hint="eastAsia"/>
          <w:sz w:val="24"/>
          <w:rtl/>
        </w:rPr>
        <w:t>לצד</w:t>
      </w:r>
      <w:r w:rsidRPr="005D594C">
        <w:rPr>
          <w:sz w:val="24"/>
          <w:rtl/>
        </w:rPr>
        <w:t xml:space="preserve"> </w:t>
      </w:r>
      <w:r w:rsidRPr="005D594C">
        <w:rPr>
          <w:rFonts w:hint="eastAsia"/>
          <w:sz w:val="24"/>
          <w:rtl/>
        </w:rPr>
        <w:t>שלישי</w:t>
      </w:r>
      <w:r w:rsidRPr="005D594C">
        <w:rPr>
          <w:sz w:val="24"/>
          <w:rtl/>
        </w:rPr>
        <w:t xml:space="preserve"> </w:t>
      </w:r>
      <w:r w:rsidRPr="005D594C">
        <w:rPr>
          <w:rFonts w:hint="eastAsia"/>
          <w:sz w:val="24"/>
          <w:rtl/>
        </w:rPr>
        <w:t>כלשהו</w:t>
      </w:r>
      <w:r w:rsidRPr="005D594C">
        <w:rPr>
          <w:sz w:val="24"/>
          <w:rtl/>
        </w:rPr>
        <w:t xml:space="preserve">, </w:t>
      </w:r>
      <w:r w:rsidRPr="005D594C">
        <w:rPr>
          <w:rFonts w:hint="eastAsia"/>
          <w:sz w:val="24"/>
          <w:rtl/>
        </w:rPr>
        <w:t>אלא</w:t>
      </w:r>
      <w:r w:rsidRPr="005D594C">
        <w:rPr>
          <w:sz w:val="24"/>
          <w:rtl/>
        </w:rPr>
        <w:t xml:space="preserve"> </w:t>
      </w:r>
      <w:r w:rsidRPr="005D594C">
        <w:rPr>
          <w:rFonts w:hint="eastAsia"/>
          <w:sz w:val="24"/>
          <w:rtl/>
        </w:rPr>
        <w:t>באישור</w:t>
      </w:r>
      <w:r w:rsidRPr="005D594C">
        <w:rPr>
          <w:sz w:val="24"/>
          <w:rtl/>
        </w:rPr>
        <w:t xml:space="preserve"> </w:t>
      </w:r>
      <w:r w:rsidRPr="005D594C">
        <w:rPr>
          <w:rFonts w:hint="eastAsia"/>
          <w:sz w:val="24"/>
          <w:rtl/>
        </w:rPr>
        <w:t>מראש</w:t>
      </w:r>
      <w:r w:rsidRPr="005D594C">
        <w:rPr>
          <w:sz w:val="24"/>
          <w:rtl/>
        </w:rPr>
        <w:t xml:space="preserve"> </w:t>
      </w:r>
      <w:r w:rsidRPr="005D594C">
        <w:rPr>
          <w:rFonts w:hint="eastAsia"/>
          <w:sz w:val="24"/>
          <w:rtl/>
        </w:rPr>
        <w:t>ובכתב</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ניתנה</w:t>
      </w:r>
      <w:r w:rsidRPr="005D594C">
        <w:rPr>
          <w:sz w:val="24"/>
          <w:rtl/>
        </w:rPr>
        <w:t xml:space="preserve"> </w:t>
      </w:r>
      <w:r w:rsidRPr="005D594C">
        <w:rPr>
          <w:rFonts w:hint="eastAsia"/>
          <w:sz w:val="24"/>
          <w:rtl/>
        </w:rPr>
        <w:t>הסכמת</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כאמור</w:t>
      </w:r>
      <w:r w:rsidRPr="005D594C">
        <w:rPr>
          <w:sz w:val="24"/>
          <w:rtl/>
        </w:rPr>
        <w:t xml:space="preserve">, </w:t>
      </w:r>
      <w:r w:rsidRPr="005D594C">
        <w:rPr>
          <w:rFonts w:hint="eastAsia"/>
          <w:sz w:val="24"/>
          <w:rtl/>
        </w:rPr>
        <w:t>לא</w:t>
      </w:r>
      <w:r w:rsidRPr="005D594C">
        <w:rPr>
          <w:sz w:val="24"/>
          <w:rtl/>
        </w:rPr>
        <w:t xml:space="preserve"> </w:t>
      </w:r>
      <w:r w:rsidRPr="005D594C">
        <w:rPr>
          <w:rFonts w:hint="eastAsia"/>
          <w:sz w:val="24"/>
          <w:rtl/>
        </w:rPr>
        <w:t>יהיה</w:t>
      </w:r>
      <w:r w:rsidRPr="005D594C">
        <w:rPr>
          <w:sz w:val="24"/>
          <w:rtl/>
        </w:rPr>
        <w:t xml:space="preserve"> </w:t>
      </w:r>
      <w:r w:rsidRPr="005D594C">
        <w:rPr>
          <w:rFonts w:hint="eastAsia"/>
          <w:sz w:val="24"/>
          <w:rtl/>
        </w:rPr>
        <w:t>בהסכמה</w:t>
      </w:r>
      <w:r w:rsidRPr="005D594C">
        <w:rPr>
          <w:sz w:val="24"/>
          <w:rtl/>
        </w:rPr>
        <w:t xml:space="preserve"> </w:t>
      </w:r>
      <w:r w:rsidRPr="005D594C">
        <w:rPr>
          <w:rFonts w:hint="eastAsia"/>
          <w:sz w:val="24"/>
          <w:rtl/>
        </w:rPr>
        <w:t>כשהיא</w:t>
      </w:r>
      <w:r w:rsidRPr="005D594C">
        <w:rPr>
          <w:sz w:val="24"/>
          <w:rtl/>
        </w:rPr>
        <w:t xml:space="preserve"> </w:t>
      </w:r>
      <w:r w:rsidRPr="005D594C">
        <w:rPr>
          <w:rFonts w:hint="eastAsia"/>
          <w:sz w:val="24"/>
          <w:rtl/>
        </w:rPr>
        <w:t>לעצמה</w:t>
      </w:r>
      <w:r w:rsidRPr="005D594C">
        <w:rPr>
          <w:sz w:val="24"/>
          <w:rtl/>
        </w:rPr>
        <w:t xml:space="preserve">, </w:t>
      </w:r>
      <w:r w:rsidRPr="005D594C">
        <w:rPr>
          <w:rFonts w:hint="eastAsia"/>
          <w:sz w:val="24"/>
          <w:rtl/>
        </w:rPr>
        <w:t>כדי</w:t>
      </w:r>
      <w:r w:rsidRPr="005D594C">
        <w:rPr>
          <w:sz w:val="24"/>
          <w:rtl/>
        </w:rPr>
        <w:t xml:space="preserve"> </w:t>
      </w:r>
      <w:r w:rsidRPr="005D594C">
        <w:rPr>
          <w:rFonts w:hint="eastAsia"/>
          <w:sz w:val="24"/>
          <w:rtl/>
        </w:rPr>
        <w:t>לשחרר</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מהתחייבויותיו</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ונותן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יישאר</w:t>
      </w:r>
      <w:r w:rsidRPr="005D594C">
        <w:rPr>
          <w:sz w:val="24"/>
          <w:rtl/>
        </w:rPr>
        <w:t xml:space="preserve"> </w:t>
      </w:r>
      <w:r w:rsidRPr="005D594C">
        <w:rPr>
          <w:rFonts w:hint="eastAsia"/>
          <w:sz w:val="24"/>
          <w:rtl/>
        </w:rPr>
        <w:t>אחראי</w:t>
      </w:r>
      <w:r w:rsidRPr="005D594C">
        <w:rPr>
          <w:sz w:val="24"/>
          <w:rtl/>
        </w:rPr>
        <w:t xml:space="preserve"> </w:t>
      </w:r>
      <w:r w:rsidRPr="005D594C">
        <w:rPr>
          <w:rFonts w:hint="eastAsia"/>
          <w:sz w:val="24"/>
          <w:rtl/>
        </w:rPr>
        <w:t>כלפי</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לקיום</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ככתבו</w:t>
      </w:r>
      <w:r w:rsidRPr="005D594C">
        <w:rPr>
          <w:sz w:val="24"/>
          <w:rtl/>
        </w:rPr>
        <w:t xml:space="preserve"> </w:t>
      </w:r>
      <w:r w:rsidRPr="005D594C">
        <w:rPr>
          <w:rFonts w:hint="eastAsia"/>
          <w:sz w:val="24"/>
          <w:rtl/>
        </w:rPr>
        <w:t>וכלשונו</w:t>
      </w:r>
      <w:r w:rsidRPr="005D594C">
        <w:rPr>
          <w:sz w:val="24"/>
          <w:rtl/>
        </w:rPr>
        <w:t xml:space="preserve"> </w:t>
      </w:r>
      <w:r w:rsidRPr="005D594C">
        <w:rPr>
          <w:rFonts w:hint="eastAsia"/>
          <w:sz w:val="24"/>
          <w:rtl/>
        </w:rPr>
        <w:t>ולכל</w:t>
      </w:r>
      <w:r w:rsidRPr="005D594C">
        <w:rPr>
          <w:sz w:val="24"/>
          <w:rtl/>
        </w:rPr>
        <w:t xml:space="preserve"> </w:t>
      </w:r>
      <w:r w:rsidRPr="005D594C">
        <w:rPr>
          <w:rFonts w:hint="eastAsia"/>
          <w:sz w:val="24"/>
          <w:rtl/>
        </w:rPr>
        <w:t>דבר</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לביצוע</w:t>
      </w:r>
      <w:r w:rsidRPr="005D594C">
        <w:rPr>
          <w:sz w:val="24"/>
          <w:rtl/>
        </w:rPr>
        <w:t xml:space="preserve"> </w:t>
      </w:r>
      <w:r w:rsidRPr="005D594C">
        <w:rPr>
          <w:rFonts w:hint="eastAsia"/>
          <w:sz w:val="24"/>
          <w:rtl/>
        </w:rPr>
        <w:t>הוראות</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הפרת</w:t>
      </w:r>
      <w:r w:rsidRPr="005D594C">
        <w:rPr>
          <w:sz w:val="24"/>
          <w:rtl/>
        </w:rPr>
        <w:t xml:space="preserve"> </w:t>
      </w:r>
      <w:r w:rsidRPr="005D594C">
        <w:rPr>
          <w:rFonts w:hint="eastAsia"/>
          <w:sz w:val="24"/>
          <w:rtl/>
        </w:rPr>
        <w:t>סעיף</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תחשב</w:t>
      </w:r>
      <w:r w:rsidRPr="005D594C">
        <w:rPr>
          <w:sz w:val="24"/>
          <w:rtl/>
        </w:rPr>
        <w:t xml:space="preserve"> </w:t>
      </w:r>
      <w:r w:rsidRPr="005D594C">
        <w:rPr>
          <w:rFonts w:hint="eastAsia"/>
          <w:sz w:val="24"/>
          <w:rtl/>
        </w:rPr>
        <w:t>להפרה</w:t>
      </w:r>
      <w:r w:rsidRPr="005D594C">
        <w:rPr>
          <w:sz w:val="24"/>
          <w:rtl/>
        </w:rPr>
        <w:t xml:space="preserve"> </w:t>
      </w:r>
      <w:r w:rsidRPr="005D594C">
        <w:rPr>
          <w:rFonts w:hint="eastAsia"/>
          <w:sz w:val="24"/>
          <w:rtl/>
        </w:rPr>
        <w:t>יסודית</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ההסכם</w:t>
      </w:r>
      <w:r w:rsidRPr="005D594C">
        <w:rPr>
          <w:sz w:val="24"/>
          <w:rtl/>
        </w:rPr>
        <w:t>.</w:t>
      </w:r>
    </w:p>
    <w:p w:rsidR="00F6025E" w:rsidRPr="005D594C" w:rsidRDefault="00F6025E" w:rsidP="005545FD">
      <w:pPr>
        <w:pStyle w:val="a0"/>
        <w:spacing w:after="0" w:line="240" w:lineRule="auto"/>
        <w:ind w:left="357" w:hanging="357"/>
        <w:outlineLvl w:val="1"/>
      </w:pPr>
      <w:r w:rsidRPr="005D594C">
        <w:rPr>
          <w:rFonts w:hint="eastAsia"/>
          <w:rtl/>
        </w:rPr>
        <w:t>אי</w:t>
      </w:r>
      <w:r w:rsidRPr="005D594C">
        <w:rPr>
          <w:rtl/>
        </w:rPr>
        <w:t xml:space="preserve"> </w:t>
      </w:r>
      <w:r w:rsidRPr="005D594C">
        <w:rPr>
          <w:rFonts w:hint="eastAsia"/>
          <w:rtl/>
        </w:rPr>
        <w:t>מילוי</w:t>
      </w:r>
      <w:r w:rsidRPr="005D594C">
        <w:rPr>
          <w:rtl/>
        </w:rPr>
        <w:t xml:space="preserve"> </w:t>
      </w:r>
      <w:r w:rsidRPr="005D594C">
        <w:rPr>
          <w:rFonts w:hint="eastAsia"/>
          <w:rtl/>
        </w:rPr>
        <w:t>חיוב</w:t>
      </w:r>
      <w:r w:rsidRPr="005D594C">
        <w:rPr>
          <w:rtl/>
        </w:rPr>
        <w:t xml:space="preserve"> </w:t>
      </w:r>
      <w:r w:rsidRPr="005D594C">
        <w:rPr>
          <w:rFonts w:hint="eastAsia"/>
          <w:rtl/>
        </w:rPr>
        <w:t>על</w:t>
      </w:r>
      <w:r w:rsidRPr="005D594C">
        <w:rPr>
          <w:rtl/>
        </w:rPr>
        <w:t>-</w:t>
      </w:r>
      <w:r w:rsidRPr="005D594C">
        <w:rPr>
          <w:rFonts w:hint="eastAsia"/>
          <w:rtl/>
        </w:rPr>
        <w:t>ידי</w:t>
      </w:r>
      <w:r w:rsidRPr="005D594C">
        <w:rPr>
          <w:rtl/>
        </w:rPr>
        <w:t xml:space="preserve"> </w:t>
      </w:r>
      <w:r w:rsidRPr="005D594C">
        <w:rPr>
          <w:rFonts w:hint="eastAsia"/>
          <w:rtl/>
        </w:rPr>
        <w:t>נותן</w:t>
      </w:r>
      <w:r w:rsidRPr="005D594C">
        <w:rPr>
          <w:rtl/>
        </w:rPr>
        <w:t xml:space="preserve"> </w:t>
      </w:r>
      <w:r w:rsidRPr="005D594C">
        <w:rPr>
          <w:rFonts w:hint="eastAsia"/>
          <w:rtl/>
        </w:rPr>
        <w:t>השירותים</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היה</w:t>
      </w:r>
      <w:r w:rsidRPr="005D594C">
        <w:rPr>
          <w:sz w:val="24"/>
          <w:rtl/>
        </w:rPr>
        <w:t xml:space="preserve"> </w:t>
      </w:r>
      <w:r w:rsidRPr="005D594C">
        <w:rPr>
          <w:rFonts w:hint="eastAsia"/>
          <w:sz w:val="24"/>
          <w:rtl/>
        </w:rPr>
        <w:t>ולא</w:t>
      </w:r>
      <w:r w:rsidRPr="005D594C">
        <w:rPr>
          <w:sz w:val="24"/>
          <w:rtl/>
        </w:rPr>
        <w:t xml:space="preserve"> </w:t>
      </w:r>
      <w:r w:rsidRPr="005D594C">
        <w:rPr>
          <w:rFonts w:hint="eastAsia"/>
          <w:sz w:val="24"/>
          <w:rtl/>
        </w:rPr>
        <w:t>מילא</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חיוב</w:t>
      </w:r>
      <w:r w:rsidRPr="005D594C">
        <w:rPr>
          <w:sz w:val="24"/>
          <w:rtl/>
        </w:rPr>
        <w:t xml:space="preserve"> </w:t>
      </w:r>
      <w:r w:rsidRPr="005D594C">
        <w:rPr>
          <w:rFonts w:hint="eastAsia"/>
          <w:sz w:val="24"/>
          <w:rtl/>
        </w:rPr>
        <w:t>מחיוביו</w:t>
      </w:r>
      <w:r w:rsidRPr="005D594C">
        <w:rPr>
          <w:sz w:val="24"/>
          <w:rtl/>
        </w:rPr>
        <w:t xml:space="preserve">, </w:t>
      </w:r>
      <w:r w:rsidRPr="005D594C">
        <w:rPr>
          <w:rFonts w:hint="eastAsia"/>
          <w:sz w:val="24"/>
          <w:rtl/>
        </w:rPr>
        <w:t>רשאי</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מבלי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סמכות</w:t>
      </w:r>
      <w:r w:rsidRPr="005D594C">
        <w:rPr>
          <w:sz w:val="24"/>
          <w:rtl/>
        </w:rPr>
        <w:t xml:space="preserve"> </w:t>
      </w:r>
      <w:r w:rsidRPr="005D594C">
        <w:rPr>
          <w:rFonts w:hint="eastAsia"/>
          <w:sz w:val="24"/>
          <w:rtl/>
        </w:rPr>
        <w:t>אחרת</w:t>
      </w:r>
      <w:r w:rsidRPr="005D594C">
        <w:rPr>
          <w:sz w:val="24"/>
          <w:rtl/>
        </w:rPr>
        <w:t xml:space="preserve"> </w:t>
      </w:r>
      <w:r w:rsidRPr="005D594C">
        <w:rPr>
          <w:rFonts w:hint="eastAsia"/>
          <w:sz w:val="24"/>
          <w:rtl/>
        </w:rPr>
        <w:t>הקיימת</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אם</w:t>
      </w:r>
      <w:r w:rsidRPr="005D594C">
        <w:rPr>
          <w:sz w:val="24"/>
          <w:rtl/>
        </w:rPr>
        <w:t xml:space="preserve"> </w:t>
      </w:r>
      <w:r w:rsidRPr="005D594C">
        <w:rPr>
          <w:rFonts w:hint="eastAsia"/>
          <w:sz w:val="24"/>
          <w:rtl/>
        </w:rPr>
        <w:t>לפי</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דין</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אם</w:t>
      </w:r>
      <w:r w:rsidRPr="005D594C">
        <w:rPr>
          <w:sz w:val="24"/>
          <w:rtl/>
        </w:rPr>
        <w:t xml:space="preserve"> </w:t>
      </w:r>
      <w:r w:rsidRPr="005D594C">
        <w:rPr>
          <w:rFonts w:hint="eastAsia"/>
          <w:sz w:val="24"/>
          <w:rtl/>
        </w:rPr>
        <w:t>לפי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לבצע</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אחת</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יותר</w:t>
      </w:r>
      <w:r w:rsidRPr="005D594C">
        <w:rPr>
          <w:sz w:val="24"/>
          <w:rtl/>
        </w:rPr>
        <w:t xml:space="preserve">   </w:t>
      </w:r>
      <w:r w:rsidRPr="005D594C">
        <w:rPr>
          <w:rFonts w:hint="eastAsia"/>
          <w:sz w:val="24"/>
          <w:rtl/>
        </w:rPr>
        <w:t>מהפעולות</w:t>
      </w:r>
      <w:r w:rsidRPr="005D594C">
        <w:rPr>
          <w:sz w:val="24"/>
          <w:rtl/>
        </w:rPr>
        <w:t xml:space="preserve"> </w:t>
      </w:r>
      <w:r w:rsidRPr="005D594C">
        <w:rPr>
          <w:rFonts w:hint="eastAsia"/>
          <w:sz w:val="24"/>
          <w:rtl/>
        </w:rPr>
        <w:t>הבאות</w:t>
      </w:r>
      <w:r w:rsidRPr="005D594C">
        <w:rPr>
          <w:sz w:val="24"/>
          <w:rtl/>
        </w:rPr>
        <w:t>:</w:t>
      </w:r>
    </w:p>
    <w:p w:rsidR="00F6025E" w:rsidRPr="005D594C" w:rsidRDefault="00F6025E" w:rsidP="00C547C8">
      <w:pPr>
        <w:pStyle w:val="a9"/>
        <w:numPr>
          <w:ilvl w:val="2"/>
          <w:numId w:val="5"/>
        </w:numPr>
        <w:tabs>
          <w:tab w:val="left" w:pos="935"/>
        </w:tabs>
        <w:ind w:left="1785" w:hanging="709"/>
        <w:rPr>
          <w:sz w:val="24"/>
        </w:rPr>
      </w:pPr>
      <w:r w:rsidRPr="005D594C">
        <w:rPr>
          <w:rFonts w:hint="eastAsia"/>
          <w:sz w:val="24"/>
          <w:rtl/>
        </w:rPr>
        <w:t>לבצע</w:t>
      </w:r>
      <w:r w:rsidRPr="005D594C">
        <w:rPr>
          <w:sz w:val="24"/>
          <w:rtl/>
        </w:rPr>
        <w:t xml:space="preserve"> </w:t>
      </w:r>
      <w:r w:rsidRPr="005D594C">
        <w:rPr>
          <w:rFonts w:hint="eastAsia"/>
          <w:sz w:val="24"/>
          <w:rtl/>
        </w:rPr>
        <w:t>במקום</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החיוב</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בעצמו</w:t>
      </w:r>
      <w:r w:rsidRPr="005D594C">
        <w:rPr>
          <w:sz w:val="24"/>
          <w:rtl/>
        </w:rPr>
        <w:t xml:space="preserve"> </w:t>
      </w:r>
      <w:r w:rsidRPr="005D594C">
        <w:rPr>
          <w:rFonts w:hint="eastAsia"/>
          <w:sz w:val="24"/>
          <w:rtl/>
        </w:rPr>
        <w:t>ובין</w:t>
      </w:r>
      <w:r w:rsidRPr="005D594C">
        <w:rPr>
          <w:sz w:val="24"/>
          <w:rtl/>
        </w:rPr>
        <w:t xml:space="preserve"> </w:t>
      </w:r>
      <w:r w:rsidRPr="005D594C">
        <w:rPr>
          <w:rFonts w:hint="eastAsia"/>
          <w:sz w:val="24"/>
          <w:rtl/>
        </w:rPr>
        <w:t>באמצעות</w:t>
      </w:r>
      <w:r w:rsidRPr="005D594C">
        <w:rPr>
          <w:sz w:val="24"/>
          <w:rtl/>
        </w:rPr>
        <w:t xml:space="preserve"> </w:t>
      </w:r>
      <w:r w:rsidRPr="005D594C">
        <w:rPr>
          <w:rFonts w:hint="eastAsia"/>
          <w:sz w:val="24"/>
          <w:rtl/>
        </w:rPr>
        <w:t>מי</w:t>
      </w:r>
      <w:r w:rsidRPr="005D594C">
        <w:rPr>
          <w:sz w:val="24"/>
          <w:rtl/>
        </w:rPr>
        <w:t xml:space="preserve"> </w:t>
      </w:r>
      <w:r w:rsidRPr="005D594C">
        <w:rPr>
          <w:rFonts w:hint="eastAsia"/>
          <w:sz w:val="24"/>
          <w:rtl/>
        </w:rPr>
        <w:t>מטעמו</w:t>
      </w:r>
      <w:r w:rsidRPr="005D594C">
        <w:rPr>
          <w:sz w:val="24"/>
          <w:rtl/>
        </w:rPr>
        <w:t xml:space="preserve">, </w:t>
      </w:r>
      <w:r w:rsidRPr="005D594C">
        <w:rPr>
          <w:rFonts w:hint="eastAsia"/>
          <w:sz w:val="24"/>
          <w:rtl/>
        </w:rPr>
        <w:t>ולקזז</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ההוצאות</w:t>
      </w:r>
      <w:r w:rsidRPr="005D594C">
        <w:rPr>
          <w:sz w:val="24"/>
          <w:rtl/>
        </w:rPr>
        <w:t xml:space="preserve"> </w:t>
      </w:r>
      <w:r w:rsidRPr="005D594C">
        <w:rPr>
          <w:rFonts w:hint="eastAsia"/>
          <w:sz w:val="24"/>
          <w:rtl/>
        </w:rPr>
        <w:t>שנגרמו</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בשל</w:t>
      </w:r>
      <w:r w:rsidRPr="005D594C">
        <w:rPr>
          <w:sz w:val="24"/>
          <w:rtl/>
        </w:rPr>
        <w:t xml:space="preserve"> </w:t>
      </w:r>
      <w:r w:rsidRPr="005D594C">
        <w:rPr>
          <w:rFonts w:hint="eastAsia"/>
          <w:sz w:val="24"/>
          <w:rtl/>
        </w:rPr>
        <w:t>כך</w:t>
      </w:r>
      <w:r w:rsidRPr="005D594C">
        <w:rPr>
          <w:sz w:val="24"/>
          <w:rtl/>
        </w:rPr>
        <w:t xml:space="preserve"> </w:t>
      </w:r>
      <w:r w:rsidRPr="005D594C">
        <w:rPr>
          <w:rFonts w:hint="eastAsia"/>
          <w:sz w:val="24"/>
          <w:rtl/>
        </w:rPr>
        <w:t>מהתשלומים</w:t>
      </w:r>
      <w:r w:rsidRPr="005D594C">
        <w:rPr>
          <w:sz w:val="24"/>
          <w:rtl/>
        </w:rPr>
        <w:t xml:space="preserve"> </w:t>
      </w:r>
      <w:r w:rsidRPr="005D594C">
        <w:rPr>
          <w:rFonts w:hint="eastAsia"/>
          <w:sz w:val="24"/>
          <w:rtl/>
        </w:rPr>
        <w:t>המגיעים</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לפי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w:t>
      </w:r>
    </w:p>
    <w:p w:rsidR="00F6025E" w:rsidRPr="005D594C" w:rsidRDefault="00F6025E" w:rsidP="00C547C8">
      <w:pPr>
        <w:pStyle w:val="a9"/>
        <w:numPr>
          <w:ilvl w:val="2"/>
          <w:numId w:val="5"/>
        </w:numPr>
        <w:tabs>
          <w:tab w:val="left" w:pos="935"/>
        </w:tabs>
        <w:ind w:left="1785" w:hanging="709"/>
        <w:rPr>
          <w:sz w:val="24"/>
        </w:rPr>
      </w:pPr>
      <w:r w:rsidRPr="005D594C">
        <w:rPr>
          <w:rFonts w:hint="eastAsia"/>
          <w:sz w:val="24"/>
          <w:rtl/>
        </w:rPr>
        <w:t>לבטל</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בהודעה</w:t>
      </w:r>
      <w:r w:rsidRPr="005D594C">
        <w:rPr>
          <w:sz w:val="24"/>
          <w:rtl/>
        </w:rPr>
        <w:t xml:space="preserve"> </w:t>
      </w:r>
      <w:r w:rsidRPr="005D594C">
        <w:rPr>
          <w:rFonts w:hint="eastAsia"/>
          <w:sz w:val="24"/>
          <w:rtl/>
        </w:rPr>
        <w:t>בכתב</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מבלי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מהאמור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מתחייב</w:t>
      </w:r>
      <w:r w:rsidRPr="005D594C">
        <w:rPr>
          <w:sz w:val="24"/>
          <w:rtl/>
        </w:rPr>
        <w:t xml:space="preserve"> </w:t>
      </w:r>
      <w:r w:rsidRPr="005D594C">
        <w:rPr>
          <w:rFonts w:hint="eastAsia"/>
          <w:sz w:val="24"/>
          <w:rtl/>
        </w:rPr>
        <w:t>להחזיר</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ההוצאות</w:t>
      </w:r>
      <w:r w:rsidRPr="005D594C">
        <w:rPr>
          <w:sz w:val="24"/>
          <w:rtl/>
        </w:rPr>
        <w:t xml:space="preserve"> </w:t>
      </w:r>
      <w:r w:rsidRPr="005D594C">
        <w:rPr>
          <w:rFonts w:hint="eastAsia"/>
          <w:sz w:val="24"/>
          <w:rtl/>
        </w:rPr>
        <w:t>הישירות</w:t>
      </w:r>
      <w:r w:rsidRPr="005D594C">
        <w:rPr>
          <w:sz w:val="24"/>
          <w:rtl/>
        </w:rPr>
        <w:t xml:space="preserve"> </w:t>
      </w:r>
      <w:r w:rsidRPr="005D594C">
        <w:rPr>
          <w:rFonts w:hint="eastAsia"/>
          <w:sz w:val="24"/>
          <w:rtl/>
        </w:rPr>
        <w:t>והעקיפות</w:t>
      </w:r>
      <w:r w:rsidRPr="005D594C">
        <w:rPr>
          <w:sz w:val="24"/>
          <w:rtl/>
        </w:rPr>
        <w:t xml:space="preserve"> </w:t>
      </w:r>
      <w:r w:rsidRPr="005D594C">
        <w:rPr>
          <w:rFonts w:hint="eastAsia"/>
          <w:sz w:val="24"/>
          <w:rtl/>
        </w:rPr>
        <w:t>שהיו</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בגין</w:t>
      </w:r>
      <w:r w:rsidRPr="005D594C">
        <w:rPr>
          <w:sz w:val="24"/>
          <w:rtl/>
        </w:rPr>
        <w:t xml:space="preserve"> </w:t>
      </w:r>
      <w:r w:rsidRPr="005D594C">
        <w:rPr>
          <w:rFonts w:hint="eastAsia"/>
          <w:sz w:val="24"/>
          <w:rtl/>
        </w:rPr>
        <w:t>אי</w:t>
      </w:r>
      <w:r w:rsidRPr="005D594C">
        <w:rPr>
          <w:sz w:val="24"/>
          <w:rtl/>
        </w:rPr>
        <w:t xml:space="preserve"> </w:t>
      </w:r>
      <w:r w:rsidRPr="005D594C">
        <w:rPr>
          <w:rFonts w:hint="eastAsia"/>
          <w:sz w:val="24"/>
          <w:rtl/>
        </w:rPr>
        <w:t>מילוי</w:t>
      </w:r>
      <w:r w:rsidRPr="005D594C">
        <w:rPr>
          <w:sz w:val="24"/>
          <w:rtl/>
        </w:rPr>
        <w:t xml:space="preserve"> </w:t>
      </w:r>
      <w:r w:rsidRPr="005D594C">
        <w:rPr>
          <w:rFonts w:hint="eastAsia"/>
          <w:sz w:val="24"/>
          <w:rtl/>
        </w:rPr>
        <w:t>הוראות</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נספחיו</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ידי</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לפצות</w:t>
      </w:r>
      <w:r w:rsidRPr="005D594C">
        <w:rPr>
          <w:sz w:val="24"/>
          <w:rtl/>
        </w:rPr>
        <w:t xml:space="preserve"> </w:t>
      </w:r>
      <w:r w:rsidRPr="005D594C">
        <w:rPr>
          <w:rFonts w:hint="eastAsia"/>
          <w:sz w:val="24"/>
          <w:rtl/>
        </w:rPr>
        <w:t>אותו</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נזק</w:t>
      </w:r>
      <w:r w:rsidRPr="005D594C">
        <w:rPr>
          <w:sz w:val="24"/>
          <w:rtl/>
        </w:rPr>
        <w:t xml:space="preserve"> </w:t>
      </w:r>
      <w:r w:rsidRPr="005D594C">
        <w:rPr>
          <w:rFonts w:hint="eastAsia"/>
          <w:sz w:val="24"/>
          <w:rtl/>
        </w:rPr>
        <w:t>שנגרם</w:t>
      </w:r>
      <w:r w:rsidRPr="005D594C">
        <w:rPr>
          <w:sz w:val="24"/>
          <w:rtl/>
        </w:rPr>
        <w:t xml:space="preserve"> </w:t>
      </w:r>
      <w:r w:rsidRPr="005D594C">
        <w:rPr>
          <w:rFonts w:hint="eastAsia"/>
          <w:sz w:val="24"/>
          <w:rtl/>
        </w:rPr>
        <w:t>לו</w:t>
      </w:r>
      <w:r w:rsidRPr="005D594C">
        <w:rPr>
          <w:sz w:val="24"/>
          <w:rtl/>
        </w:rPr>
        <w:t xml:space="preserve"> </w:t>
      </w:r>
      <w:r w:rsidRPr="005D594C">
        <w:rPr>
          <w:rFonts w:hint="eastAsia"/>
          <w:sz w:val="24"/>
          <w:rtl/>
        </w:rPr>
        <w:t>בשל</w:t>
      </w:r>
      <w:r w:rsidRPr="005D594C">
        <w:rPr>
          <w:sz w:val="24"/>
          <w:rtl/>
        </w:rPr>
        <w:t xml:space="preserve"> </w:t>
      </w:r>
      <w:r w:rsidRPr="005D594C">
        <w:rPr>
          <w:rFonts w:hint="eastAsia"/>
          <w:sz w:val="24"/>
          <w:rtl/>
        </w:rPr>
        <w:t>אי</w:t>
      </w:r>
      <w:r w:rsidRPr="005D594C">
        <w:rPr>
          <w:sz w:val="24"/>
          <w:rtl/>
        </w:rPr>
        <w:t xml:space="preserve"> </w:t>
      </w:r>
      <w:r w:rsidRPr="005D594C">
        <w:rPr>
          <w:rFonts w:hint="eastAsia"/>
          <w:sz w:val="24"/>
          <w:rtl/>
        </w:rPr>
        <w:t>מילוי</w:t>
      </w:r>
      <w:r w:rsidRPr="005D594C">
        <w:rPr>
          <w:sz w:val="24"/>
          <w:rtl/>
        </w:rPr>
        <w:t xml:space="preserve"> </w:t>
      </w:r>
      <w:r w:rsidRPr="005D594C">
        <w:rPr>
          <w:rFonts w:hint="eastAsia"/>
          <w:sz w:val="24"/>
          <w:rtl/>
        </w:rPr>
        <w:t>הוראות</w:t>
      </w:r>
      <w:r w:rsidRPr="005D594C">
        <w:rPr>
          <w:sz w:val="24"/>
          <w:rtl/>
        </w:rPr>
        <w:t xml:space="preserve"> </w:t>
      </w:r>
      <w:r w:rsidRPr="005D594C">
        <w:rPr>
          <w:rFonts w:hint="eastAsia"/>
          <w:sz w:val="24"/>
          <w:rtl/>
        </w:rPr>
        <w:t>ההסכם</w:t>
      </w:r>
      <w:r w:rsidRPr="005D594C">
        <w:rPr>
          <w:sz w:val="24"/>
          <w:rtl/>
        </w:rPr>
        <w:t xml:space="preserve"> </w:t>
      </w:r>
      <w:r w:rsidRPr="005D594C">
        <w:rPr>
          <w:rFonts w:hint="eastAsia"/>
          <w:sz w:val="24"/>
          <w:rtl/>
        </w:rPr>
        <w:t>ו</w:t>
      </w:r>
      <w:r w:rsidRPr="005D594C">
        <w:rPr>
          <w:sz w:val="24"/>
          <w:rtl/>
        </w:rPr>
        <w:t>/</w:t>
      </w:r>
      <w:r w:rsidRPr="005D594C">
        <w:rPr>
          <w:rFonts w:hint="eastAsia"/>
          <w:sz w:val="24"/>
          <w:rtl/>
        </w:rPr>
        <w:t>או</w:t>
      </w:r>
      <w:r w:rsidRPr="005D594C">
        <w:rPr>
          <w:sz w:val="24"/>
          <w:rtl/>
        </w:rPr>
        <w:t xml:space="preserve"> </w:t>
      </w:r>
      <w:r w:rsidRPr="005D594C">
        <w:rPr>
          <w:rFonts w:hint="eastAsia"/>
          <w:sz w:val="24"/>
          <w:rtl/>
        </w:rPr>
        <w:t>ביטולו</w:t>
      </w:r>
      <w:r w:rsidRPr="005D594C">
        <w:rPr>
          <w:sz w:val="24"/>
          <w:rtl/>
        </w:rPr>
        <w:t xml:space="preserve">. </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אין</w:t>
      </w:r>
      <w:r w:rsidRPr="005D594C">
        <w:rPr>
          <w:sz w:val="24"/>
          <w:rtl/>
        </w:rPr>
        <w:t xml:space="preserve"> </w:t>
      </w:r>
      <w:r w:rsidRPr="005D594C">
        <w:rPr>
          <w:rFonts w:hint="eastAsia"/>
          <w:sz w:val="24"/>
          <w:rtl/>
        </w:rPr>
        <w:t>באמור</w:t>
      </w:r>
      <w:r w:rsidRPr="005D594C">
        <w:rPr>
          <w:sz w:val="24"/>
          <w:rtl/>
        </w:rPr>
        <w:t xml:space="preserve"> </w:t>
      </w:r>
      <w:r w:rsidRPr="005D594C">
        <w:rPr>
          <w:rFonts w:hint="eastAsia"/>
          <w:sz w:val="24"/>
          <w:rtl/>
        </w:rPr>
        <w:t>לעיל</w:t>
      </w:r>
      <w:r w:rsidRPr="005D594C">
        <w:rPr>
          <w:sz w:val="24"/>
          <w:rtl/>
        </w:rPr>
        <w:t xml:space="preserve"> </w:t>
      </w:r>
      <w:r w:rsidRPr="005D594C">
        <w:rPr>
          <w:rFonts w:hint="eastAsia"/>
          <w:sz w:val="24"/>
          <w:rtl/>
        </w:rPr>
        <w:t>כדי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מזכותו</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לדרוש</w:t>
      </w:r>
      <w:r w:rsidRPr="005D594C">
        <w:rPr>
          <w:sz w:val="24"/>
          <w:rtl/>
        </w:rPr>
        <w:t xml:space="preserve"> </w:t>
      </w:r>
      <w:r w:rsidRPr="005D594C">
        <w:rPr>
          <w:rFonts w:hint="eastAsia"/>
          <w:sz w:val="24"/>
          <w:rtl/>
        </w:rPr>
        <w:t>ביצוע</w:t>
      </w:r>
      <w:r w:rsidRPr="005D594C">
        <w:rPr>
          <w:sz w:val="24"/>
          <w:rtl/>
        </w:rPr>
        <w:t xml:space="preserve"> </w:t>
      </w:r>
      <w:r w:rsidRPr="005D594C">
        <w:rPr>
          <w:rFonts w:hint="eastAsia"/>
          <w:sz w:val="24"/>
          <w:rtl/>
        </w:rPr>
        <w:t>בעין</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נספחיו</w:t>
      </w:r>
      <w:r w:rsidRPr="005D594C">
        <w:rPr>
          <w:sz w:val="24"/>
          <w:rtl/>
        </w:rPr>
        <w:t xml:space="preserve"> </w:t>
      </w:r>
      <w:r w:rsidRPr="005D594C">
        <w:rPr>
          <w:rFonts w:hint="eastAsia"/>
          <w:sz w:val="24"/>
          <w:rtl/>
        </w:rPr>
        <w:t>ואין</w:t>
      </w:r>
      <w:r w:rsidRPr="005D594C">
        <w:rPr>
          <w:sz w:val="24"/>
          <w:rtl/>
        </w:rPr>
        <w:t xml:space="preserve"> </w:t>
      </w:r>
      <w:r w:rsidRPr="005D594C">
        <w:rPr>
          <w:rFonts w:hint="eastAsia"/>
          <w:sz w:val="24"/>
          <w:rtl/>
        </w:rPr>
        <w:t>בכך</w:t>
      </w:r>
      <w:r w:rsidRPr="005D594C">
        <w:rPr>
          <w:sz w:val="24"/>
          <w:rtl/>
        </w:rPr>
        <w:t xml:space="preserve"> </w:t>
      </w:r>
      <w:r w:rsidRPr="005D594C">
        <w:rPr>
          <w:rFonts w:hint="eastAsia"/>
          <w:sz w:val="24"/>
          <w:rtl/>
        </w:rPr>
        <w:t>כדי</w:t>
      </w:r>
      <w:r w:rsidRPr="005D594C">
        <w:rPr>
          <w:sz w:val="24"/>
          <w:rtl/>
        </w:rPr>
        <w:t xml:space="preserve"> </w:t>
      </w:r>
      <w:r w:rsidRPr="005D594C">
        <w:rPr>
          <w:rFonts w:hint="eastAsia"/>
          <w:sz w:val="24"/>
          <w:rtl/>
        </w:rPr>
        <w:t>לגרוע</w:t>
      </w:r>
      <w:r w:rsidRPr="005D594C">
        <w:rPr>
          <w:sz w:val="24"/>
          <w:rtl/>
        </w:rPr>
        <w:t xml:space="preserve"> </w:t>
      </w:r>
      <w:r w:rsidRPr="005D594C">
        <w:rPr>
          <w:rFonts w:hint="eastAsia"/>
          <w:sz w:val="24"/>
          <w:rtl/>
        </w:rPr>
        <w:t>מכל</w:t>
      </w:r>
      <w:r w:rsidRPr="005D594C">
        <w:rPr>
          <w:sz w:val="24"/>
          <w:rtl/>
        </w:rPr>
        <w:t xml:space="preserve"> </w:t>
      </w:r>
      <w:r w:rsidRPr="005D594C">
        <w:rPr>
          <w:rFonts w:hint="eastAsia"/>
          <w:sz w:val="24"/>
          <w:rtl/>
        </w:rPr>
        <w:t>זכות</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סמכות</w:t>
      </w:r>
      <w:r w:rsidRPr="005D594C">
        <w:rPr>
          <w:sz w:val="24"/>
          <w:rtl/>
        </w:rPr>
        <w:t xml:space="preserve"> </w:t>
      </w:r>
      <w:r w:rsidRPr="005D594C">
        <w:rPr>
          <w:rFonts w:hint="eastAsia"/>
          <w:sz w:val="24"/>
          <w:rtl/>
        </w:rPr>
        <w:t>אחרת</w:t>
      </w:r>
      <w:r w:rsidRPr="005D594C">
        <w:rPr>
          <w:sz w:val="24"/>
          <w:rtl/>
        </w:rPr>
        <w:t xml:space="preserve"> </w:t>
      </w:r>
      <w:r w:rsidRPr="005D594C">
        <w:rPr>
          <w:rFonts w:hint="eastAsia"/>
          <w:sz w:val="24"/>
          <w:rtl/>
        </w:rPr>
        <w:t>המוקנית</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פי</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דין</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הסכם</w:t>
      </w:r>
      <w:r w:rsidRPr="005D594C">
        <w:rPr>
          <w:sz w:val="24"/>
          <w:rtl/>
        </w:rPr>
        <w:t xml:space="preserve">. </w:t>
      </w:r>
    </w:p>
    <w:p w:rsidR="00F6025E" w:rsidRPr="005D594C" w:rsidRDefault="00F6025E" w:rsidP="005545FD">
      <w:pPr>
        <w:pStyle w:val="a0"/>
        <w:spacing w:after="0" w:line="240" w:lineRule="auto"/>
        <w:ind w:left="357" w:hanging="357"/>
        <w:outlineLvl w:val="1"/>
      </w:pPr>
      <w:r w:rsidRPr="005D594C">
        <w:rPr>
          <w:rFonts w:hint="eastAsia"/>
          <w:rtl/>
        </w:rPr>
        <w:t>ערבות</w:t>
      </w:r>
    </w:p>
    <w:p w:rsidR="00F6025E" w:rsidRPr="005D594C" w:rsidRDefault="00F6025E" w:rsidP="005545FD">
      <w:pPr>
        <w:numPr>
          <w:ilvl w:val="1"/>
          <w:numId w:val="5"/>
        </w:numPr>
        <w:spacing w:after="0"/>
        <w:ind w:left="935" w:hanging="567"/>
        <w:rPr>
          <w:sz w:val="24"/>
        </w:rPr>
      </w:pPr>
      <w:r w:rsidRPr="005D594C">
        <w:rPr>
          <w:sz w:val="24"/>
          <w:rtl/>
        </w:rPr>
        <w:t xml:space="preserve">להבטחת זכויות המשרד לפי הסכם זה, ומילוי התחייבויות נותן השירותים על- פי המכרז, ההצעה והוראות הסכם זה, במועד חתימת ההסכם ימציא נותן השירותים על חשבונו ערבות בנקאית אוטונומית לפקודת המשרד, בסכום של ___________₪ (5% מהיקף ההתקשרות </w:t>
      </w:r>
      <w:r w:rsidRPr="00146B42">
        <w:rPr>
          <w:sz w:val="24"/>
          <w:rtl/>
        </w:rPr>
        <w:t xml:space="preserve">השנתי המשוער </w:t>
      </w:r>
      <w:r w:rsidRPr="005D594C">
        <w:rPr>
          <w:sz w:val="24"/>
          <w:rtl/>
        </w:rPr>
        <w:t>המקסימאלי כולל מע"מ).</w:t>
      </w:r>
    </w:p>
    <w:p w:rsidR="00F6025E" w:rsidRPr="00146B42" w:rsidRDefault="00F6025E" w:rsidP="005545FD">
      <w:pPr>
        <w:numPr>
          <w:ilvl w:val="1"/>
          <w:numId w:val="5"/>
        </w:numPr>
        <w:spacing w:after="0"/>
        <w:ind w:left="935" w:hanging="567"/>
        <w:rPr>
          <w:rFonts w:eastAsia="Times New Roman"/>
          <w:sz w:val="24"/>
        </w:rPr>
      </w:pPr>
      <w:r w:rsidRPr="005D594C">
        <w:rPr>
          <w:sz w:val="24"/>
          <w:rtl/>
        </w:rPr>
        <w:t xml:space="preserve">הערבות </w:t>
      </w:r>
      <w:r w:rsidRPr="00146B42">
        <w:rPr>
          <w:rtl/>
        </w:rPr>
        <w:t xml:space="preserve">תהא בתוקף למשך 14 חודשים החל ממועד תחילת ההתקשרות. </w:t>
      </w:r>
    </w:p>
    <w:p w:rsidR="00F6025E" w:rsidRPr="00146B42" w:rsidRDefault="00F6025E" w:rsidP="005545FD">
      <w:pPr>
        <w:numPr>
          <w:ilvl w:val="1"/>
          <w:numId w:val="5"/>
        </w:numPr>
        <w:spacing w:after="0"/>
        <w:ind w:left="935" w:hanging="567"/>
        <w:rPr>
          <w:sz w:val="24"/>
        </w:rPr>
      </w:pPr>
      <w:r w:rsidRPr="00146B42">
        <w:rPr>
          <w:sz w:val="24"/>
          <w:rtl/>
        </w:rPr>
        <w:t>בתום כל שנת התקשרות תחודש הערבות בשיעור</w:t>
      </w:r>
      <w:r w:rsidRPr="005D594C">
        <w:rPr>
          <w:sz w:val="24"/>
          <w:rtl/>
        </w:rPr>
        <w:t xml:space="preserve"> של </w:t>
      </w:r>
      <w:r w:rsidRPr="00146B42">
        <w:rPr>
          <w:rtl/>
        </w:rPr>
        <w:t>5% מאומדן שווי ההתקשרות השנתי של השנה העוקבת ותהא בתוקף למשך 14 חודשים החל ממועד תחילת שנת ההתקשרות העוקבת.</w:t>
      </w:r>
    </w:p>
    <w:p w:rsidR="00F6025E" w:rsidRPr="005D594C" w:rsidRDefault="00F6025E" w:rsidP="005545FD">
      <w:pPr>
        <w:numPr>
          <w:ilvl w:val="1"/>
          <w:numId w:val="5"/>
        </w:numPr>
        <w:spacing w:after="0"/>
        <w:ind w:left="935" w:hanging="567"/>
        <w:rPr>
          <w:sz w:val="24"/>
        </w:rPr>
      </w:pPr>
      <w:r w:rsidRPr="005D594C">
        <w:rPr>
          <w:sz w:val="24"/>
          <w:rtl/>
        </w:rPr>
        <w:t>נוסח הערבות יהיה כמפורט בנספח 5 המצורף להסכם</w:t>
      </w:r>
      <w:r w:rsidRPr="00146B42">
        <w:rPr>
          <w:sz w:val="24"/>
          <w:rtl/>
        </w:rPr>
        <w:t xml:space="preserve"> ולא יחול בו כל שינוי</w:t>
      </w:r>
      <w:r w:rsidRPr="005D594C">
        <w:rPr>
          <w:sz w:val="24"/>
          <w:rtl/>
        </w:rPr>
        <w:t>.</w:t>
      </w:r>
    </w:p>
    <w:p w:rsidR="00F6025E" w:rsidRPr="005D594C" w:rsidRDefault="00F6025E" w:rsidP="005545FD">
      <w:pPr>
        <w:numPr>
          <w:ilvl w:val="1"/>
          <w:numId w:val="5"/>
        </w:numPr>
        <w:spacing w:after="0"/>
        <w:ind w:left="935" w:hanging="567"/>
        <w:rPr>
          <w:sz w:val="24"/>
        </w:rPr>
      </w:pPr>
      <w:r w:rsidRPr="005D594C">
        <w:rPr>
          <w:sz w:val="24"/>
          <w:rtl/>
        </w:rPr>
        <w:t>עלויות הוצאת הערבות יחולו על נותן השירותים בלבד.</w:t>
      </w:r>
    </w:p>
    <w:p w:rsidR="00F6025E" w:rsidRPr="005D594C" w:rsidRDefault="00F6025E" w:rsidP="005545FD">
      <w:pPr>
        <w:numPr>
          <w:ilvl w:val="1"/>
          <w:numId w:val="5"/>
        </w:numPr>
        <w:spacing w:after="0"/>
        <w:ind w:left="935" w:hanging="567"/>
        <w:rPr>
          <w:sz w:val="24"/>
        </w:rPr>
      </w:pPr>
      <w:r w:rsidRPr="00146B42">
        <w:rPr>
          <w:sz w:val="24"/>
          <w:rtl/>
        </w:rPr>
        <w:lastRenderedPageBreak/>
        <w:t xml:space="preserve">אם תוארך תקופת ההתקשרות מכל סיבה שהיא, </w:t>
      </w:r>
      <w:r w:rsidRPr="005D594C">
        <w:rPr>
          <w:sz w:val="24"/>
          <w:rtl/>
        </w:rPr>
        <w:t xml:space="preserve">נותן השירותים יהיה אחראי להאריך את תוקף הערבות כך שבכל עת הערבות תהיה בתוקף לתקופה של לפחות 60 ימים לאחר תום תקופת ההסכם המוארך. </w:t>
      </w:r>
    </w:p>
    <w:p w:rsidR="00F6025E" w:rsidRPr="005D594C" w:rsidRDefault="00F6025E" w:rsidP="005545FD">
      <w:pPr>
        <w:numPr>
          <w:ilvl w:val="1"/>
          <w:numId w:val="5"/>
        </w:numPr>
        <w:spacing w:after="0"/>
        <w:ind w:left="935" w:hanging="567"/>
        <w:rPr>
          <w:sz w:val="24"/>
        </w:rPr>
      </w:pPr>
      <w:r w:rsidRPr="005D594C">
        <w:rPr>
          <w:sz w:val="24"/>
          <w:rtl/>
        </w:rPr>
        <w:t>הארכת הערבות תיעשה לפחות 60 יום לפני תום תוקפה.</w:t>
      </w:r>
    </w:p>
    <w:p w:rsidR="00F6025E" w:rsidRPr="005D594C" w:rsidRDefault="00F6025E" w:rsidP="005545FD">
      <w:pPr>
        <w:numPr>
          <w:ilvl w:val="1"/>
          <w:numId w:val="5"/>
        </w:numPr>
        <w:spacing w:after="0"/>
        <w:ind w:left="935" w:hanging="567"/>
        <w:rPr>
          <w:sz w:val="24"/>
        </w:rPr>
      </w:pPr>
      <w:r w:rsidRPr="00146B42">
        <w:rPr>
          <w:sz w:val="24"/>
          <w:rtl/>
        </w:rPr>
        <w:t xml:space="preserve">לא חידש ו/או </w:t>
      </w:r>
      <w:r w:rsidRPr="005D594C">
        <w:rPr>
          <w:sz w:val="24"/>
          <w:rtl/>
        </w:rPr>
        <w:t>לא האריך נותן השירותים את תוקף הערבות יהיה המשרד רשאי לחלט את הערבות ללא כל התראה מוקדמת, גם אם נותן השירותים מילא אחר יתר כל חיוביו.</w:t>
      </w:r>
    </w:p>
    <w:p w:rsidR="00F6025E" w:rsidRPr="005D594C" w:rsidRDefault="00F6025E" w:rsidP="005545FD">
      <w:pPr>
        <w:numPr>
          <w:ilvl w:val="1"/>
          <w:numId w:val="5"/>
        </w:numPr>
        <w:spacing w:after="0"/>
        <w:ind w:left="935" w:hanging="567"/>
        <w:rPr>
          <w:sz w:val="24"/>
        </w:rPr>
      </w:pPr>
      <w:r w:rsidRPr="005D594C">
        <w:rPr>
          <w:sz w:val="24"/>
          <w:rtl/>
        </w:rPr>
        <w:t xml:space="preserve">מבלי לגרוע מהאמור לעיל, המשרד יהיה רשאי לחלט את הערבות בכל מקרה </w:t>
      </w:r>
      <w:r w:rsidRPr="005D594C">
        <w:rPr>
          <w:sz w:val="24"/>
          <w:rtl/>
        </w:rPr>
        <w:br/>
        <w:t xml:space="preserve">שבו לדעת המשרד הפר נותן השירותים או לא קיים תנאי מתנאי הסכם זה, </w:t>
      </w:r>
      <w:r w:rsidRPr="005D594C">
        <w:rPr>
          <w:sz w:val="24"/>
          <w:rtl/>
        </w:rPr>
        <w:br/>
        <w:t>הוראות המכרז, ההצעה והנחיות המשרד או לא תיקן את המעוות וזאת מבלי לחייב את המשרד להוציא כל דרישה קודמת.</w:t>
      </w:r>
    </w:p>
    <w:p w:rsidR="00F6025E" w:rsidRPr="005D594C" w:rsidRDefault="00F6025E" w:rsidP="005545FD">
      <w:pPr>
        <w:numPr>
          <w:ilvl w:val="1"/>
          <w:numId w:val="5"/>
        </w:numPr>
        <w:spacing w:after="0"/>
        <w:ind w:left="935" w:hanging="567"/>
        <w:rPr>
          <w:sz w:val="24"/>
        </w:rPr>
      </w:pPr>
      <w:r w:rsidRPr="005D594C">
        <w:rPr>
          <w:sz w:val="24"/>
          <w:rtl/>
        </w:rPr>
        <w:t xml:space="preserve">הערבות תחולט בדרישה חד צדדית של המשרד לבנק, שעליה תינתן הודעה </w:t>
      </w:r>
      <w:r w:rsidRPr="005D594C">
        <w:rPr>
          <w:sz w:val="24"/>
          <w:rtl/>
        </w:rPr>
        <w:br/>
        <w:t>בכתב גם לנותן השירותים.</w:t>
      </w:r>
    </w:p>
    <w:p w:rsidR="00F6025E" w:rsidRPr="005D594C" w:rsidRDefault="00F6025E" w:rsidP="005545FD">
      <w:pPr>
        <w:numPr>
          <w:ilvl w:val="1"/>
          <w:numId w:val="5"/>
        </w:numPr>
        <w:spacing w:after="0"/>
        <w:ind w:left="935" w:hanging="567"/>
        <w:rPr>
          <w:sz w:val="24"/>
        </w:rPr>
      </w:pPr>
      <w:r w:rsidRPr="005D594C">
        <w:rPr>
          <w:sz w:val="24"/>
          <w:rtl/>
        </w:rPr>
        <w:t>חילט המשרד את הערבות, והסכם זה לא בוטל או הופסק, יהיה על נותן</w:t>
      </w:r>
      <w:r w:rsidRPr="00146B42">
        <w:rPr>
          <w:sz w:val="24"/>
          <w:rtl/>
        </w:rPr>
        <w:t> </w:t>
      </w:r>
      <w:r w:rsidRPr="005D594C">
        <w:rPr>
          <w:sz w:val="24"/>
          <w:rtl/>
        </w:rPr>
        <w:t xml:space="preserve"> </w:t>
      </w:r>
      <w:r w:rsidRPr="005D594C">
        <w:rPr>
          <w:sz w:val="24"/>
          <w:rtl/>
        </w:rPr>
        <w:br/>
        <w:t>השירותים לדאוג על חשבונו לערבות חדשה באותו סכום בתוקף לתקופה של לפחות 60 ימים לאחר תום תקופת ההסכם.</w:t>
      </w:r>
    </w:p>
    <w:p w:rsidR="00F6025E" w:rsidRDefault="00F6025E" w:rsidP="005545FD">
      <w:pPr>
        <w:numPr>
          <w:ilvl w:val="1"/>
          <w:numId w:val="5"/>
        </w:numPr>
        <w:spacing w:after="0"/>
        <w:ind w:left="935" w:hanging="567"/>
        <w:rPr>
          <w:b/>
          <w:bCs/>
        </w:rPr>
      </w:pPr>
      <w:r w:rsidRPr="00146B42">
        <w:rPr>
          <w:b/>
          <w:rtl/>
        </w:rPr>
        <w:t>סכום הערבות ישמש כסכום פיצויים מוסכם מראש על כל הפרת התחייבות על ידי נותן השירותים מבלי שיהיה כל צורך בהוכחת נזק</w:t>
      </w:r>
      <w:r w:rsidR="005545FD">
        <w:rPr>
          <w:rFonts w:hint="cs"/>
          <w:b/>
          <w:bCs/>
          <w:rtl/>
        </w:rPr>
        <w:t>.</w:t>
      </w:r>
    </w:p>
    <w:p w:rsidR="005545FD" w:rsidRPr="00146B42" w:rsidRDefault="005545FD" w:rsidP="005545FD">
      <w:pPr>
        <w:spacing w:after="0"/>
        <w:ind w:left="935"/>
        <w:rPr>
          <w:b/>
          <w:bCs/>
        </w:rPr>
      </w:pPr>
    </w:p>
    <w:p w:rsidR="00F6025E" w:rsidRDefault="00F6025E" w:rsidP="00EB7369">
      <w:pPr>
        <w:pStyle w:val="a0"/>
        <w:outlineLvl w:val="1"/>
      </w:pPr>
      <w:r w:rsidRPr="00D3148D">
        <w:rPr>
          <w:rFonts w:hint="cs"/>
          <w:rtl/>
        </w:rPr>
        <w:t>נציג</w:t>
      </w:r>
      <w:r w:rsidRPr="00D3148D">
        <w:rPr>
          <w:rtl/>
        </w:rPr>
        <w:t xml:space="preserve"> </w:t>
      </w:r>
      <w:r w:rsidRPr="00D3148D">
        <w:rPr>
          <w:rFonts w:hint="cs"/>
          <w:rtl/>
        </w:rPr>
        <w:t>המשרד</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לביצוע</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הוא</w:t>
      </w:r>
      <w:r w:rsidRPr="005D594C">
        <w:rPr>
          <w:sz w:val="24"/>
          <w:rtl/>
        </w:rPr>
        <w:t xml:space="preserve"> </w:t>
      </w:r>
      <w:r w:rsidRPr="005D594C">
        <w:rPr>
          <w:rFonts w:hint="eastAsia"/>
          <w:sz w:val="24"/>
          <w:rtl/>
        </w:rPr>
        <w:t>עובד</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הנושא</w:t>
      </w:r>
      <w:r w:rsidRPr="005D594C">
        <w:rPr>
          <w:sz w:val="24"/>
          <w:rtl/>
        </w:rPr>
        <w:t xml:space="preserve"> </w:t>
      </w:r>
      <w:r w:rsidRPr="00F7163D">
        <w:rPr>
          <w:rFonts w:hint="eastAsia"/>
          <w:sz w:val="24"/>
          <w:rtl/>
        </w:rPr>
        <w:t>בתפקיד</w:t>
      </w:r>
      <w:r w:rsidRPr="00F7163D">
        <w:rPr>
          <w:sz w:val="24"/>
          <w:rtl/>
        </w:rPr>
        <w:t xml:space="preserve"> </w:t>
      </w:r>
      <w:r w:rsidR="00F7163D" w:rsidRPr="00F7163D">
        <w:rPr>
          <w:rFonts w:hint="cs"/>
          <w:sz w:val="24"/>
          <w:rtl/>
        </w:rPr>
        <w:t xml:space="preserve">מנהל </w:t>
      </w:r>
      <w:proofErr w:type="spellStart"/>
      <w:r w:rsidR="00F7163D" w:rsidRPr="00F7163D">
        <w:rPr>
          <w:rFonts w:hint="cs"/>
          <w:sz w:val="24"/>
          <w:rtl/>
        </w:rPr>
        <w:t>מינהל</w:t>
      </w:r>
      <w:proofErr w:type="spellEnd"/>
      <w:r w:rsidR="00F7163D" w:rsidRPr="00F7163D">
        <w:rPr>
          <w:rFonts w:hint="cs"/>
          <w:sz w:val="24"/>
          <w:rtl/>
        </w:rPr>
        <w:t xml:space="preserve"> תעשיות</w:t>
      </w:r>
      <w:r w:rsidR="00F7163D">
        <w:rPr>
          <w:rFonts w:hint="cs"/>
          <w:sz w:val="24"/>
          <w:u w:val="single"/>
          <w:rtl/>
        </w:rPr>
        <w:t xml:space="preserve"> </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עובד</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אשר</w:t>
      </w:r>
      <w:r w:rsidRPr="005D594C">
        <w:rPr>
          <w:sz w:val="24"/>
          <w:rtl/>
        </w:rPr>
        <w:t xml:space="preserve"> </w:t>
      </w:r>
      <w:r w:rsidRPr="005D594C">
        <w:rPr>
          <w:rFonts w:hint="eastAsia"/>
          <w:sz w:val="24"/>
          <w:rtl/>
        </w:rPr>
        <w:t>הוסמך</w:t>
      </w:r>
      <w:r w:rsidRPr="005D594C">
        <w:rPr>
          <w:sz w:val="24"/>
          <w:rtl/>
        </w:rPr>
        <w:t xml:space="preserve"> </w:t>
      </w:r>
      <w:r w:rsidRPr="005D594C">
        <w:rPr>
          <w:rFonts w:hint="eastAsia"/>
          <w:sz w:val="24"/>
          <w:rtl/>
        </w:rPr>
        <w:t>על</w:t>
      </w:r>
      <w:r w:rsidRPr="005D594C">
        <w:rPr>
          <w:sz w:val="24"/>
          <w:rtl/>
        </w:rPr>
        <w:t>-</w:t>
      </w:r>
      <w:r w:rsidRPr="005D594C">
        <w:rPr>
          <w:rFonts w:hint="eastAsia"/>
          <w:sz w:val="24"/>
          <w:rtl/>
        </w:rPr>
        <w:t>ידו</w:t>
      </w:r>
      <w:r w:rsidRPr="005D594C">
        <w:rPr>
          <w:sz w:val="24"/>
          <w:rtl/>
        </w:rPr>
        <w:t xml:space="preserve"> (</w:t>
      </w:r>
      <w:r w:rsidRPr="005D594C">
        <w:rPr>
          <w:rFonts w:hint="eastAsia"/>
          <w:sz w:val="24"/>
          <w:rtl/>
        </w:rPr>
        <w:t>להלן</w:t>
      </w:r>
      <w:r w:rsidRPr="005D594C">
        <w:rPr>
          <w:sz w:val="24"/>
          <w:rtl/>
        </w:rPr>
        <w:t>: "</w:t>
      </w:r>
      <w:r w:rsidRPr="005D594C">
        <w:rPr>
          <w:rFonts w:hint="eastAsia"/>
          <w:sz w:val="24"/>
          <w:rtl/>
        </w:rPr>
        <w:t>הנציג</w:t>
      </w:r>
      <w:r w:rsidRPr="005D594C">
        <w:rPr>
          <w:sz w:val="24"/>
          <w:rtl/>
        </w:rPr>
        <w:t xml:space="preserve">"). </w:t>
      </w:r>
      <w:r w:rsidRPr="005D594C">
        <w:rPr>
          <w:rFonts w:hint="eastAsia"/>
          <w:sz w:val="24"/>
          <w:rtl/>
        </w:rPr>
        <w:t>המשרד</w:t>
      </w:r>
      <w:r w:rsidRPr="005D594C">
        <w:rPr>
          <w:sz w:val="24"/>
          <w:rtl/>
        </w:rPr>
        <w:t xml:space="preserve"> </w:t>
      </w:r>
      <w:r w:rsidRPr="005D594C">
        <w:rPr>
          <w:rFonts w:hint="eastAsia"/>
          <w:sz w:val="24"/>
          <w:rtl/>
        </w:rPr>
        <w:t>יהיה</w:t>
      </w:r>
      <w:r w:rsidRPr="005D594C">
        <w:rPr>
          <w:sz w:val="24"/>
          <w:rtl/>
        </w:rPr>
        <w:t xml:space="preserve"> </w:t>
      </w:r>
      <w:r w:rsidRPr="005D594C">
        <w:rPr>
          <w:rFonts w:hint="eastAsia"/>
          <w:sz w:val="24"/>
          <w:rtl/>
        </w:rPr>
        <w:t>רשאי</w:t>
      </w:r>
      <w:r w:rsidRPr="005D594C">
        <w:rPr>
          <w:sz w:val="24"/>
          <w:rtl/>
        </w:rPr>
        <w:t xml:space="preserve"> </w:t>
      </w:r>
      <w:r w:rsidRPr="005D594C">
        <w:rPr>
          <w:rFonts w:hint="eastAsia"/>
          <w:sz w:val="24"/>
          <w:rtl/>
        </w:rPr>
        <w:t>להחליף</w:t>
      </w:r>
      <w:r w:rsidRPr="005D594C">
        <w:rPr>
          <w:sz w:val="24"/>
          <w:rtl/>
        </w:rPr>
        <w:t xml:space="preserve"> </w:t>
      </w:r>
      <w:r w:rsidRPr="005D594C">
        <w:rPr>
          <w:rFonts w:hint="eastAsia"/>
          <w:sz w:val="24"/>
          <w:rtl/>
        </w:rPr>
        <w:t>את</w:t>
      </w:r>
      <w:r w:rsidRPr="005D594C">
        <w:rPr>
          <w:sz w:val="24"/>
          <w:rtl/>
        </w:rPr>
        <w:t xml:space="preserve"> </w:t>
      </w:r>
      <w:r w:rsidRPr="005D594C">
        <w:rPr>
          <w:rFonts w:hint="eastAsia"/>
          <w:sz w:val="24"/>
          <w:rtl/>
        </w:rPr>
        <w:t>הנציג</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עת</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ידי</w:t>
      </w:r>
      <w:r w:rsidRPr="005D594C">
        <w:rPr>
          <w:sz w:val="24"/>
          <w:rtl/>
        </w:rPr>
        <w:t xml:space="preserve"> </w:t>
      </w:r>
      <w:r w:rsidRPr="005D594C">
        <w:rPr>
          <w:rFonts w:hint="eastAsia"/>
          <w:sz w:val="24"/>
          <w:rtl/>
        </w:rPr>
        <w:t>מתן</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בכתב</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w:t>
      </w:r>
    </w:p>
    <w:p w:rsidR="00F6025E" w:rsidRPr="005D594C" w:rsidRDefault="00F6025E" w:rsidP="00EB7369">
      <w:pPr>
        <w:pStyle w:val="a0"/>
        <w:outlineLvl w:val="1"/>
      </w:pPr>
      <w:proofErr w:type="spellStart"/>
      <w:r w:rsidRPr="005D594C">
        <w:rPr>
          <w:rFonts w:hint="eastAsia"/>
          <w:rtl/>
        </w:rPr>
        <w:t>תניית</w:t>
      </w:r>
      <w:proofErr w:type="spellEnd"/>
      <w:r w:rsidRPr="005D594C">
        <w:rPr>
          <w:rtl/>
        </w:rPr>
        <w:t xml:space="preserve"> </w:t>
      </w:r>
      <w:r w:rsidRPr="005D594C">
        <w:rPr>
          <w:rFonts w:hint="eastAsia"/>
          <w:rtl/>
        </w:rPr>
        <w:t>שיפוט</w:t>
      </w:r>
    </w:p>
    <w:p w:rsidR="00F6025E" w:rsidRPr="005D594C" w:rsidRDefault="00F6025E" w:rsidP="005545FD">
      <w:pPr>
        <w:tabs>
          <w:tab w:val="left" w:pos="935"/>
        </w:tabs>
        <w:ind w:left="509"/>
        <w:rPr>
          <w:sz w:val="24"/>
        </w:rPr>
      </w:pPr>
      <w:r w:rsidRPr="005D594C">
        <w:rPr>
          <w:rFonts w:hint="eastAsia"/>
          <w:sz w:val="24"/>
          <w:rtl/>
        </w:rPr>
        <w:t>הצדדים</w:t>
      </w:r>
      <w:r w:rsidRPr="005D594C">
        <w:rPr>
          <w:sz w:val="24"/>
          <w:rtl/>
        </w:rPr>
        <w:t xml:space="preserve"> </w:t>
      </w:r>
      <w:r w:rsidRPr="005D594C">
        <w:rPr>
          <w:rFonts w:hint="eastAsia"/>
          <w:sz w:val="24"/>
          <w:rtl/>
        </w:rPr>
        <w:t>מסכימים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מקום</w:t>
      </w:r>
      <w:r w:rsidRPr="005D594C">
        <w:rPr>
          <w:sz w:val="24"/>
          <w:rtl/>
        </w:rPr>
        <w:t xml:space="preserve"> </w:t>
      </w:r>
      <w:r w:rsidRPr="005D594C">
        <w:rPr>
          <w:rFonts w:hint="eastAsia"/>
          <w:sz w:val="24"/>
          <w:rtl/>
        </w:rPr>
        <w:t>השיפוט</w:t>
      </w:r>
      <w:r w:rsidRPr="005D594C">
        <w:rPr>
          <w:sz w:val="24"/>
          <w:rtl/>
        </w:rPr>
        <w:t xml:space="preserve"> </w:t>
      </w:r>
      <w:r w:rsidRPr="005D594C">
        <w:rPr>
          <w:rFonts w:hint="eastAsia"/>
          <w:sz w:val="24"/>
          <w:rtl/>
        </w:rPr>
        <w:t>הבלעדי</w:t>
      </w:r>
      <w:r w:rsidRPr="005D594C">
        <w:rPr>
          <w:sz w:val="24"/>
          <w:rtl/>
        </w:rPr>
        <w:t xml:space="preserve"> </w:t>
      </w:r>
      <w:r w:rsidRPr="005D594C">
        <w:rPr>
          <w:rFonts w:hint="eastAsia"/>
          <w:sz w:val="24"/>
          <w:rtl/>
        </w:rPr>
        <w:t>בכל</w:t>
      </w:r>
      <w:r w:rsidRPr="005D594C">
        <w:rPr>
          <w:sz w:val="24"/>
          <w:rtl/>
        </w:rPr>
        <w:t xml:space="preserve"> </w:t>
      </w:r>
      <w:r w:rsidRPr="005D594C">
        <w:rPr>
          <w:rFonts w:hint="eastAsia"/>
          <w:sz w:val="24"/>
          <w:rtl/>
        </w:rPr>
        <w:t>הקשור</w:t>
      </w:r>
      <w:r w:rsidRPr="005D594C">
        <w:rPr>
          <w:sz w:val="24"/>
          <w:rtl/>
        </w:rPr>
        <w:t xml:space="preserve"> </w:t>
      </w:r>
      <w:r w:rsidRPr="005D594C">
        <w:rPr>
          <w:rFonts w:hint="eastAsia"/>
          <w:sz w:val="24"/>
          <w:rtl/>
        </w:rPr>
        <w:t>להסכם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יהיה</w:t>
      </w:r>
      <w:r w:rsidRPr="005D594C">
        <w:rPr>
          <w:sz w:val="24"/>
          <w:rtl/>
        </w:rPr>
        <w:t xml:space="preserve"> </w:t>
      </w:r>
      <w:r w:rsidRPr="005D594C">
        <w:rPr>
          <w:rFonts w:hint="eastAsia"/>
          <w:sz w:val="24"/>
          <w:rtl/>
        </w:rPr>
        <w:t>בבתי</w:t>
      </w:r>
      <w:r w:rsidRPr="005D594C">
        <w:rPr>
          <w:sz w:val="24"/>
          <w:rtl/>
        </w:rPr>
        <w:t xml:space="preserve"> </w:t>
      </w:r>
      <w:r w:rsidRPr="005D594C">
        <w:rPr>
          <w:rFonts w:hint="eastAsia"/>
          <w:sz w:val="24"/>
          <w:rtl/>
        </w:rPr>
        <w:t>המשפט</w:t>
      </w:r>
      <w:r w:rsidRPr="005D594C">
        <w:rPr>
          <w:sz w:val="24"/>
          <w:rtl/>
        </w:rPr>
        <w:t xml:space="preserve"> </w:t>
      </w:r>
      <w:r w:rsidRPr="005D594C">
        <w:rPr>
          <w:rFonts w:hint="eastAsia"/>
          <w:sz w:val="24"/>
          <w:rtl/>
        </w:rPr>
        <w:t>המוסמכים</w:t>
      </w:r>
      <w:r w:rsidRPr="005D594C">
        <w:rPr>
          <w:sz w:val="24"/>
          <w:rtl/>
        </w:rPr>
        <w:t xml:space="preserve"> </w:t>
      </w:r>
      <w:r w:rsidRPr="005D594C">
        <w:rPr>
          <w:rFonts w:hint="eastAsia"/>
          <w:sz w:val="24"/>
          <w:rtl/>
        </w:rPr>
        <w:t>בירושלים</w:t>
      </w:r>
      <w:r w:rsidRPr="005D594C">
        <w:rPr>
          <w:sz w:val="24"/>
          <w:rtl/>
        </w:rPr>
        <w:t>.</w:t>
      </w:r>
    </w:p>
    <w:p w:rsidR="00F6025E" w:rsidRPr="005D594C" w:rsidRDefault="00F6025E" w:rsidP="00EB7369">
      <w:pPr>
        <w:pStyle w:val="a0"/>
        <w:outlineLvl w:val="1"/>
      </w:pPr>
      <w:r w:rsidRPr="005D594C">
        <w:rPr>
          <w:rFonts w:hint="eastAsia"/>
          <w:rtl/>
        </w:rPr>
        <w:t>כתובות</w:t>
      </w:r>
      <w:r w:rsidRPr="005D594C">
        <w:rPr>
          <w:rtl/>
        </w:rPr>
        <w:t xml:space="preserve"> </w:t>
      </w:r>
      <w:r w:rsidRPr="005D594C">
        <w:rPr>
          <w:rFonts w:hint="eastAsia"/>
          <w:rtl/>
        </w:rPr>
        <w:t>והודעות</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כתובת</w:t>
      </w:r>
      <w:r w:rsidRPr="005D594C">
        <w:rPr>
          <w:sz w:val="24"/>
          <w:rtl/>
        </w:rPr>
        <w:t xml:space="preserve"> </w:t>
      </w: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והמשרד</w:t>
      </w:r>
      <w:r w:rsidRPr="005D594C">
        <w:rPr>
          <w:sz w:val="24"/>
          <w:rtl/>
        </w:rPr>
        <w:t xml:space="preserve"> </w:t>
      </w:r>
      <w:r w:rsidRPr="005D594C">
        <w:rPr>
          <w:rFonts w:hint="eastAsia"/>
          <w:sz w:val="24"/>
          <w:rtl/>
        </w:rPr>
        <w:t>הינן</w:t>
      </w:r>
      <w:r w:rsidRPr="005D594C">
        <w:rPr>
          <w:sz w:val="24"/>
          <w:rtl/>
        </w:rPr>
        <w:t xml:space="preserve"> </w:t>
      </w:r>
      <w:r w:rsidRPr="005D594C">
        <w:rPr>
          <w:rFonts w:hint="eastAsia"/>
          <w:sz w:val="24"/>
          <w:rtl/>
        </w:rPr>
        <w:t>כמפורט</w:t>
      </w:r>
      <w:r w:rsidRPr="005D594C">
        <w:rPr>
          <w:sz w:val="24"/>
          <w:rtl/>
        </w:rPr>
        <w:t xml:space="preserve"> </w:t>
      </w:r>
      <w:r w:rsidRPr="005D594C">
        <w:rPr>
          <w:rFonts w:hint="eastAsia"/>
          <w:sz w:val="24"/>
          <w:rtl/>
        </w:rPr>
        <w:t>בראש</w:t>
      </w:r>
      <w:r w:rsidRPr="005D594C">
        <w:rPr>
          <w:sz w:val="24"/>
          <w:rtl/>
        </w:rPr>
        <w:t xml:space="preserve"> </w:t>
      </w:r>
      <w:r w:rsidRPr="005D594C">
        <w:rPr>
          <w:rFonts w:hint="eastAsia"/>
          <w:sz w:val="24"/>
          <w:rtl/>
        </w:rPr>
        <w:t>ההסכם</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כל</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שתימסר</w:t>
      </w:r>
      <w:r w:rsidRPr="005D594C">
        <w:rPr>
          <w:sz w:val="24"/>
          <w:rtl/>
        </w:rPr>
        <w:t xml:space="preserve"> </w:t>
      </w:r>
      <w:r w:rsidRPr="005D594C">
        <w:rPr>
          <w:rFonts w:hint="eastAsia"/>
          <w:sz w:val="24"/>
          <w:rtl/>
        </w:rPr>
        <w:t>לכתובת</w:t>
      </w:r>
      <w:r w:rsidRPr="005D594C">
        <w:rPr>
          <w:sz w:val="24"/>
          <w:rtl/>
        </w:rPr>
        <w:t xml:space="preserve"> </w:t>
      </w:r>
      <w:r w:rsidRPr="005D594C">
        <w:rPr>
          <w:rFonts w:hint="eastAsia"/>
          <w:sz w:val="24"/>
          <w:rtl/>
        </w:rPr>
        <w:t>דלעיל</w:t>
      </w:r>
      <w:r w:rsidRPr="005D594C">
        <w:rPr>
          <w:sz w:val="24"/>
          <w:rtl/>
        </w:rPr>
        <w:t xml:space="preserve">, </w:t>
      </w:r>
      <w:r w:rsidRPr="005D594C">
        <w:rPr>
          <w:rFonts w:hint="eastAsia"/>
          <w:sz w:val="24"/>
          <w:rtl/>
        </w:rPr>
        <w:t>תיחשב</w:t>
      </w:r>
      <w:r w:rsidRPr="005D594C">
        <w:rPr>
          <w:sz w:val="24"/>
          <w:rtl/>
        </w:rPr>
        <w:t xml:space="preserve"> </w:t>
      </w:r>
      <w:r w:rsidRPr="005D594C">
        <w:rPr>
          <w:rFonts w:hint="eastAsia"/>
          <w:sz w:val="24"/>
          <w:rtl/>
        </w:rPr>
        <w:t>כאילו</w:t>
      </w:r>
      <w:r w:rsidRPr="005D594C">
        <w:rPr>
          <w:sz w:val="24"/>
          <w:rtl/>
        </w:rPr>
        <w:t xml:space="preserve"> </w:t>
      </w:r>
      <w:r w:rsidRPr="005D594C">
        <w:rPr>
          <w:rFonts w:hint="eastAsia"/>
          <w:sz w:val="24"/>
          <w:rtl/>
        </w:rPr>
        <w:t>נמסרה</w:t>
      </w:r>
      <w:r w:rsidRPr="005D594C">
        <w:rPr>
          <w:sz w:val="24"/>
          <w:rtl/>
        </w:rPr>
        <w:t xml:space="preserve"> </w:t>
      </w:r>
      <w:r w:rsidRPr="005D594C">
        <w:rPr>
          <w:rFonts w:hint="eastAsia"/>
          <w:sz w:val="24"/>
          <w:rtl/>
        </w:rPr>
        <w:t>לנותן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בתוך</w:t>
      </w:r>
      <w:r w:rsidRPr="005D594C">
        <w:rPr>
          <w:sz w:val="24"/>
          <w:rtl/>
        </w:rPr>
        <w:t xml:space="preserve"> </w:t>
      </w:r>
      <w:r>
        <w:rPr>
          <w:sz w:val="24"/>
          <w:rtl/>
        </w:rPr>
        <w:t>3</w:t>
      </w:r>
      <w:r w:rsidRPr="005D594C">
        <w:rPr>
          <w:sz w:val="24"/>
          <w:rtl/>
        </w:rPr>
        <w:t xml:space="preserve"> </w:t>
      </w:r>
      <w:r w:rsidRPr="005D594C">
        <w:rPr>
          <w:rFonts w:hint="eastAsia"/>
          <w:sz w:val="24"/>
          <w:rtl/>
        </w:rPr>
        <w:t>ימי</w:t>
      </w:r>
      <w:r w:rsidRPr="005D594C">
        <w:rPr>
          <w:sz w:val="24"/>
          <w:rtl/>
        </w:rPr>
        <w:t xml:space="preserve"> </w:t>
      </w:r>
      <w:r w:rsidRPr="005D594C">
        <w:rPr>
          <w:rFonts w:hint="eastAsia"/>
          <w:sz w:val="24"/>
          <w:rtl/>
        </w:rPr>
        <w:t>עסקים</w:t>
      </w:r>
      <w:r w:rsidRPr="005D594C">
        <w:rPr>
          <w:sz w:val="24"/>
          <w:rtl/>
        </w:rPr>
        <w:t xml:space="preserve">, </w:t>
      </w:r>
      <w:r w:rsidRPr="005D594C">
        <w:rPr>
          <w:rFonts w:hint="eastAsia"/>
          <w:sz w:val="24"/>
          <w:rtl/>
        </w:rPr>
        <w:t>ובלבד</w:t>
      </w:r>
      <w:r w:rsidRPr="005D594C">
        <w:rPr>
          <w:sz w:val="24"/>
          <w:rtl/>
        </w:rPr>
        <w:t xml:space="preserve"> </w:t>
      </w:r>
      <w:r w:rsidRPr="005D594C">
        <w:rPr>
          <w:rFonts w:hint="eastAsia"/>
          <w:sz w:val="24"/>
          <w:rtl/>
        </w:rPr>
        <w:t>שנשלחה</w:t>
      </w:r>
      <w:r w:rsidRPr="005D594C">
        <w:rPr>
          <w:sz w:val="24"/>
          <w:rtl/>
        </w:rPr>
        <w:t xml:space="preserve"> </w:t>
      </w:r>
      <w:r w:rsidRPr="005D594C">
        <w:rPr>
          <w:rFonts w:hint="eastAsia"/>
          <w:sz w:val="24"/>
          <w:rtl/>
        </w:rPr>
        <w:t>בדואר</w:t>
      </w:r>
      <w:r w:rsidRPr="005D594C">
        <w:rPr>
          <w:sz w:val="24"/>
          <w:rtl/>
        </w:rPr>
        <w:t xml:space="preserve"> </w:t>
      </w:r>
      <w:r w:rsidRPr="005D594C">
        <w:rPr>
          <w:rFonts w:hint="eastAsia"/>
          <w:sz w:val="24"/>
          <w:rtl/>
        </w:rPr>
        <w:t>רשום</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נותן</w:t>
      </w:r>
      <w:r w:rsidRPr="005D594C">
        <w:rPr>
          <w:sz w:val="24"/>
          <w:rtl/>
        </w:rPr>
        <w:t xml:space="preserve"> </w:t>
      </w:r>
      <w:r w:rsidRPr="005D594C">
        <w:rPr>
          <w:rFonts w:hint="eastAsia"/>
          <w:sz w:val="24"/>
          <w:rtl/>
        </w:rPr>
        <w:t>השירותים</w:t>
      </w:r>
      <w:r w:rsidRPr="005D594C">
        <w:rPr>
          <w:sz w:val="24"/>
          <w:rtl/>
        </w:rPr>
        <w:t xml:space="preserve"> </w:t>
      </w:r>
      <w:r w:rsidRPr="005D594C">
        <w:rPr>
          <w:rFonts w:hint="eastAsia"/>
          <w:sz w:val="24"/>
          <w:rtl/>
        </w:rPr>
        <w:t>יודיע</w:t>
      </w:r>
      <w:r w:rsidRPr="005D594C">
        <w:rPr>
          <w:sz w:val="24"/>
          <w:rtl/>
        </w:rPr>
        <w:t xml:space="preserve"> </w:t>
      </w:r>
      <w:r w:rsidRPr="005D594C">
        <w:rPr>
          <w:rFonts w:hint="eastAsia"/>
          <w:sz w:val="24"/>
          <w:rtl/>
        </w:rPr>
        <w:t>למשרד</w:t>
      </w:r>
      <w:r w:rsidRPr="005D594C">
        <w:rPr>
          <w:sz w:val="24"/>
          <w:rtl/>
        </w:rPr>
        <w:t xml:space="preserve">, </w:t>
      </w:r>
      <w:r w:rsidRPr="005D594C">
        <w:rPr>
          <w:rFonts w:hint="eastAsia"/>
          <w:sz w:val="24"/>
          <w:rtl/>
        </w:rPr>
        <w:t>ללא</w:t>
      </w:r>
      <w:r w:rsidRPr="005D594C">
        <w:rPr>
          <w:sz w:val="24"/>
          <w:rtl/>
        </w:rPr>
        <w:t xml:space="preserve"> </w:t>
      </w:r>
      <w:r w:rsidRPr="005D594C">
        <w:rPr>
          <w:rFonts w:hint="eastAsia"/>
          <w:sz w:val="24"/>
          <w:rtl/>
        </w:rPr>
        <w:t>שיהוי</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שינוי</w:t>
      </w:r>
      <w:r w:rsidRPr="005D594C">
        <w:rPr>
          <w:sz w:val="24"/>
          <w:rtl/>
        </w:rPr>
        <w:t xml:space="preserve"> </w:t>
      </w:r>
      <w:r w:rsidRPr="005D594C">
        <w:rPr>
          <w:rFonts w:hint="eastAsia"/>
          <w:sz w:val="24"/>
          <w:rtl/>
        </w:rPr>
        <w:t>בכתובתו</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לפי</w:t>
      </w:r>
      <w:r w:rsidRPr="005D594C">
        <w:rPr>
          <w:sz w:val="24"/>
          <w:rtl/>
        </w:rPr>
        <w:t xml:space="preserve"> </w:t>
      </w:r>
      <w:r w:rsidRPr="005D594C">
        <w:rPr>
          <w:rFonts w:hint="eastAsia"/>
          <w:sz w:val="24"/>
          <w:rtl/>
        </w:rPr>
        <w:t>סעיף</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תינתן</w:t>
      </w:r>
      <w:r w:rsidRPr="005D594C">
        <w:rPr>
          <w:sz w:val="24"/>
          <w:rtl/>
        </w:rPr>
        <w:t xml:space="preserve"> </w:t>
      </w:r>
      <w:r w:rsidRPr="005D594C">
        <w:rPr>
          <w:rFonts w:hint="eastAsia"/>
          <w:sz w:val="24"/>
          <w:rtl/>
        </w:rPr>
        <w:t>לנציג</w:t>
      </w:r>
      <w:r w:rsidRPr="005D594C">
        <w:rPr>
          <w:sz w:val="24"/>
          <w:rtl/>
        </w:rPr>
        <w:t xml:space="preserve"> </w:t>
      </w:r>
      <w:r w:rsidRPr="005D594C">
        <w:rPr>
          <w:rFonts w:hint="eastAsia"/>
          <w:sz w:val="24"/>
          <w:rtl/>
        </w:rPr>
        <w:t>המשרד</w:t>
      </w:r>
      <w:r w:rsidRPr="005D594C">
        <w:rPr>
          <w:sz w:val="24"/>
          <w:rtl/>
        </w:rPr>
        <w:t xml:space="preserve"> </w:t>
      </w:r>
      <w:proofErr w:type="spellStart"/>
      <w:r w:rsidRPr="005D594C">
        <w:rPr>
          <w:rFonts w:hint="eastAsia"/>
          <w:sz w:val="24"/>
          <w:rtl/>
        </w:rPr>
        <w:t>ולחשבות</w:t>
      </w:r>
      <w:proofErr w:type="spellEnd"/>
      <w:r w:rsidRPr="005D594C">
        <w:rPr>
          <w:sz w:val="24"/>
          <w:rtl/>
        </w:rPr>
        <w:t xml:space="preserve"> </w:t>
      </w:r>
      <w:r w:rsidRPr="005D594C">
        <w:rPr>
          <w:rFonts w:hint="eastAsia"/>
          <w:sz w:val="24"/>
          <w:rtl/>
        </w:rPr>
        <w:t>המשרד</w:t>
      </w:r>
      <w:r w:rsidRPr="005D594C">
        <w:rPr>
          <w:sz w:val="24"/>
          <w:rtl/>
        </w:rPr>
        <w:t>.</w:t>
      </w:r>
    </w:p>
    <w:p w:rsidR="00F6025E" w:rsidRPr="005D594C" w:rsidRDefault="00F6025E" w:rsidP="00C547C8">
      <w:pPr>
        <w:pStyle w:val="a9"/>
        <w:numPr>
          <w:ilvl w:val="1"/>
          <w:numId w:val="5"/>
        </w:numPr>
        <w:tabs>
          <w:tab w:val="left" w:pos="935"/>
        </w:tabs>
        <w:ind w:left="935" w:hanging="575"/>
        <w:rPr>
          <w:sz w:val="24"/>
        </w:rPr>
      </w:pPr>
      <w:r w:rsidRPr="005D594C">
        <w:rPr>
          <w:rFonts w:hint="eastAsia"/>
          <w:sz w:val="24"/>
          <w:rtl/>
        </w:rPr>
        <w:t>כל</w:t>
      </w:r>
      <w:r w:rsidRPr="005D594C">
        <w:rPr>
          <w:sz w:val="24"/>
          <w:rtl/>
        </w:rPr>
        <w:t xml:space="preserve"> </w:t>
      </w:r>
      <w:r w:rsidRPr="005D594C">
        <w:rPr>
          <w:rFonts w:hint="eastAsia"/>
          <w:sz w:val="24"/>
          <w:rtl/>
        </w:rPr>
        <w:t>הודעה</w:t>
      </w:r>
      <w:r w:rsidRPr="005D594C">
        <w:rPr>
          <w:sz w:val="24"/>
          <w:rtl/>
        </w:rPr>
        <w:t xml:space="preserve"> </w:t>
      </w:r>
      <w:r w:rsidRPr="005D594C">
        <w:rPr>
          <w:rFonts w:hint="eastAsia"/>
          <w:sz w:val="24"/>
          <w:rtl/>
        </w:rPr>
        <w:t>אשר</w:t>
      </w:r>
      <w:r w:rsidRPr="005D594C">
        <w:rPr>
          <w:sz w:val="24"/>
          <w:rtl/>
        </w:rPr>
        <w:t xml:space="preserve"> </w:t>
      </w:r>
      <w:r w:rsidRPr="005D594C">
        <w:rPr>
          <w:rFonts w:hint="eastAsia"/>
          <w:sz w:val="24"/>
          <w:rtl/>
        </w:rPr>
        <w:t>שוגרה</w:t>
      </w:r>
      <w:r w:rsidRPr="005D594C">
        <w:rPr>
          <w:sz w:val="24"/>
          <w:rtl/>
        </w:rPr>
        <w:t xml:space="preserve"> </w:t>
      </w:r>
      <w:r w:rsidRPr="005D594C">
        <w:rPr>
          <w:rFonts w:hint="eastAsia"/>
          <w:sz w:val="24"/>
          <w:rtl/>
        </w:rPr>
        <w:t>במכשיר</w:t>
      </w:r>
      <w:r w:rsidRPr="005D594C">
        <w:rPr>
          <w:sz w:val="24"/>
          <w:rtl/>
        </w:rPr>
        <w:t xml:space="preserve"> </w:t>
      </w:r>
      <w:r w:rsidRPr="005D594C">
        <w:rPr>
          <w:rFonts w:hint="eastAsia"/>
          <w:sz w:val="24"/>
          <w:rtl/>
        </w:rPr>
        <w:t>פקסימיליה</w:t>
      </w:r>
      <w:r w:rsidRPr="005D594C">
        <w:rPr>
          <w:sz w:val="24"/>
          <w:rtl/>
        </w:rPr>
        <w:t xml:space="preserve"> </w:t>
      </w:r>
      <w:r w:rsidRPr="005D594C">
        <w:rPr>
          <w:rFonts w:hint="eastAsia"/>
          <w:sz w:val="24"/>
          <w:rtl/>
        </w:rPr>
        <w:t>תיחשב</w:t>
      </w:r>
      <w:r w:rsidRPr="005D594C">
        <w:rPr>
          <w:sz w:val="24"/>
          <w:rtl/>
        </w:rPr>
        <w:t xml:space="preserve"> </w:t>
      </w:r>
      <w:r w:rsidRPr="005D594C">
        <w:rPr>
          <w:rFonts w:hint="eastAsia"/>
          <w:sz w:val="24"/>
          <w:rtl/>
        </w:rPr>
        <w:t>כאילו</w:t>
      </w:r>
      <w:r w:rsidRPr="005D594C">
        <w:rPr>
          <w:sz w:val="24"/>
          <w:rtl/>
        </w:rPr>
        <w:t xml:space="preserve"> </w:t>
      </w:r>
      <w:r w:rsidRPr="005D594C">
        <w:rPr>
          <w:rFonts w:hint="eastAsia"/>
          <w:sz w:val="24"/>
          <w:rtl/>
        </w:rPr>
        <w:t>הגיעה</w:t>
      </w:r>
      <w:r w:rsidRPr="005D594C">
        <w:rPr>
          <w:sz w:val="24"/>
          <w:rtl/>
        </w:rPr>
        <w:t xml:space="preserve"> </w:t>
      </w:r>
      <w:r w:rsidRPr="005D594C">
        <w:rPr>
          <w:rFonts w:hint="eastAsia"/>
          <w:sz w:val="24"/>
          <w:rtl/>
        </w:rPr>
        <w:t>לתעודתה</w:t>
      </w:r>
      <w:r w:rsidRPr="005D594C">
        <w:rPr>
          <w:sz w:val="24"/>
          <w:rtl/>
        </w:rPr>
        <w:t xml:space="preserve"> </w:t>
      </w:r>
      <w:r w:rsidRPr="005D594C">
        <w:rPr>
          <w:rFonts w:hint="eastAsia"/>
          <w:sz w:val="24"/>
          <w:rtl/>
        </w:rPr>
        <w:t>בתוך</w:t>
      </w:r>
      <w:r w:rsidRPr="005D594C">
        <w:rPr>
          <w:sz w:val="24"/>
          <w:rtl/>
        </w:rPr>
        <w:t xml:space="preserve"> 24 </w:t>
      </w:r>
      <w:r w:rsidRPr="005D594C">
        <w:rPr>
          <w:rFonts w:hint="eastAsia"/>
          <w:sz w:val="24"/>
          <w:rtl/>
        </w:rPr>
        <w:t>שעות</w:t>
      </w:r>
      <w:r w:rsidRPr="005D594C">
        <w:rPr>
          <w:sz w:val="24"/>
          <w:rtl/>
        </w:rPr>
        <w:t xml:space="preserve">, </w:t>
      </w:r>
      <w:r w:rsidRPr="005D594C">
        <w:rPr>
          <w:rFonts w:hint="eastAsia"/>
          <w:sz w:val="24"/>
          <w:rtl/>
        </w:rPr>
        <w:t>אם</w:t>
      </w:r>
      <w:r w:rsidRPr="005D594C">
        <w:rPr>
          <w:sz w:val="24"/>
          <w:rtl/>
        </w:rPr>
        <w:t xml:space="preserve"> </w:t>
      </w:r>
      <w:r w:rsidRPr="005D594C">
        <w:rPr>
          <w:rFonts w:hint="eastAsia"/>
          <w:sz w:val="24"/>
          <w:rtl/>
        </w:rPr>
        <w:t>שוגרה</w:t>
      </w:r>
      <w:r w:rsidRPr="005D594C">
        <w:rPr>
          <w:sz w:val="24"/>
          <w:rtl/>
        </w:rPr>
        <w:t xml:space="preserve"> </w:t>
      </w:r>
      <w:r w:rsidRPr="005D594C">
        <w:rPr>
          <w:rFonts w:hint="eastAsia"/>
          <w:sz w:val="24"/>
          <w:rtl/>
        </w:rPr>
        <w:t>במהלך</w:t>
      </w:r>
      <w:r w:rsidRPr="005D594C">
        <w:rPr>
          <w:sz w:val="24"/>
          <w:rtl/>
        </w:rPr>
        <w:t xml:space="preserve"> </w:t>
      </w:r>
      <w:r w:rsidRPr="005D594C">
        <w:rPr>
          <w:rFonts w:hint="eastAsia"/>
          <w:sz w:val="24"/>
          <w:rtl/>
        </w:rPr>
        <w:t>יום</w:t>
      </w:r>
      <w:r w:rsidRPr="005D594C">
        <w:rPr>
          <w:sz w:val="24"/>
          <w:rtl/>
        </w:rPr>
        <w:t xml:space="preserve"> </w:t>
      </w:r>
      <w:r w:rsidRPr="005D594C">
        <w:rPr>
          <w:rFonts w:hint="eastAsia"/>
          <w:sz w:val="24"/>
          <w:rtl/>
        </w:rPr>
        <w:t>עסקים</w:t>
      </w:r>
      <w:r w:rsidRPr="005D594C">
        <w:rPr>
          <w:sz w:val="24"/>
          <w:rtl/>
        </w:rPr>
        <w:t xml:space="preserve"> </w:t>
      </w:r>
      <w:r w:rsidRPr="005D594C">
        <w:rPr>
          <w:rFonts w:hint="eastAsia"/>
          <w:sz w:val="24"/>
          <w:rtl/>
        </w:rPr>
        <w:t>רגיל</w:t>
      </w:r>
      <w:r w:rsidRPr="005D594C">
        <w:rPr>
          <w:sz w:val="24"/>
          <w:rtl/>
        </w:rPr>
        <w:t xml:space="preserve"> </w:t>
      </w:r>
      <w:r w:rsidRPr="005D594C">
        <w:rPr>
          <w:rFonts w:hint="eastAsia"/>
          <w:sz w:val="24"/>
          <w:rtl/>
        </w:rPr>
        <w:t>ונתקבל</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מכשיר</w:t>
      </w:r>
      <w:r w:rsidRPr="005D594C">
        <w:rPr>
          <w:sz w:val="24"/>
          <w:rtl/>
        </w:rPr>
        <w:tab/>
      </w:r>
      <w:r w:rsidRPr="005D594C">
        <w:rPr>
          <w:rFonts w:hint="eastAsia"/>
          <w:sz w:val="24"/>
          <w:rtl/>
        </w:rPr>
        <w:t>הפקסימיליה</w:t>
      </w:r>
      <w:r w:rsidRPr="005D594C">
        <w:rPr>
          <w:sz w:val="24"/>
          <w:rtl/>
        </w:rPr>
        <w:t xml:space="preserve"> </w:t>
      </w:r>
      <w:r w:rsidRPr="005D594C">
        <w:rPr>
          <w:rFonts w:hint="eastAsia"/>
          <w:sz w:val="24"/>
          <w:rtl/>
        </w:rPr>
        <w:t>על</w:t>
      </w:r>
      <w:r w:rsidRPr="005D594C">
        <w:rPr>
          <w:sz w:val="24"/>
          <w:rtl/>
        </w:rPr>
        <w:t xml:space="preserve"> </w:t>
      </w:r>
      <w:r w:rsidRPr="005D594C">
        <w:rPr>
          <w:rFonts w:hint="eastAsia"/>
          <w:sz w:val="24"/>
          <w:rtl/>
        </w:rPr>
        <w:t>העברתה</w:t>
      </w:r>
      <w:r w:rsidRPr="005D594C">
        <w:rPr>
          <w:sz w:val="24"/>
          <w:rtl/>
        </w:rPr>
        <w:t xml:space="preserve"> </w:t>
      </w:r>
      <w:r w:rsidRPr="005D594C">
        <w:rPr>
          <w:rFonts w:hint="eastAsia"/>
          <w:sz w:val="24"/>
          <w:rtl/>
        </w:rPr>
        <w:t>התקינה</w:t>
      </w:r>
      <w:r w:rsidRPr="005D594C">
        <w:rPr>
          <w:sz w:val="24"/>
          <w:rtl/>
        </w:rPr>
        <w:t xml:space="preserve"> </w:t>
      </w:r>
      <w:r w:rsidRPr="005D594C">
        <w:rPr>
          <w:rFonts w:hint="eastAsia"/>
          <w:sz w:val="24"/>
          <w:rtl/>
        </w:rPr>
        <w:t>בשלמות</w:t>
      </w:r>
      <w:r w:rsidRPr="005D594C">
        <w:rPr>
          <w:sz w:val="24"/>
          <w:rtl/>
        </w:rPr>
        <w:t>.</w:t>
      </w:r>
    </w:p>
    <w:p w:rsidR="00F6025E" w:rsidRPr="005D594C" w:rsidRDefault="00F6025E" w:rsidP="00EB7369">
      <w:pPr>
        <w:pStyle w:val="a0"/>
        <w:outlineLvl w:val="1"/>
        <w:rPr>
          <w:bCs w:val="0"/>
        </w:rPr>
      </w:pPr>
      <w:r w:rsidRPr="005D594C">
        <w:rPr>
          <w:rFonts w:hint="eastAsia"/>
          <w:rtl/>
        </w:rPr>
        <w:t>מיצוי</w:t>
      </w:r>
      <w:r w:rsidRPr="005D594C">
        <w:rPr>
          <w:rtl/>
        </w:rPr>
        <w:t xml:space="preserve"> </w:t>
      </w:r>
      <w:r w:rsidRPr="005D594C">
        <w:rPr>
          <w:rFonts w:hint="eastAsia"/>
          <w:rtl/>
        </w:rPr>
        <w:t>זכויות</w:t>
      </w:r>
    </w:p>
    <w:p w:rsidR="005545FD" w:rsidRDefault="00F6025E" w:rsidP="005545FD">
      <w:pPr>
        <w:tabs>
          <w:tab w:val="left" w:pos="935"/>
        </w:tabs>
        <w:ind w:left="509"/>
        <w:rPr>
          <w:sz w:val="24"/>
        </w:rPr>
      </w:pPr>
      <w:r w:rsidRPr="005D594C">
        <w:rPr>
          <w:rFonts w:hint="eastAsia"/>
          <w:sz w:val="24"/>
          <w:rtl/>
        </w:rPr>
        <w:t>מוצהר</w:t>
      </w:r>
      <w:r w:rsidRPr="005D594C">
        <w:rPr>
          <w:sz w:val="24"/>
          <w:rtl/>
        </w:rPr>
        <w:t xml:space="preserve"> </w:t>
      </w:r>
      <w:r w:rsidRPr="005D594C">
        <w:rPr>
          <w:rFonts w:hint="eastAsia"/>
          <w:sz w:val="24"/>
          <w:rtl/>
        </w:rPr>
        <w:t>ומוסכם</w:t>
      </w:r>
      <w:r w:rsidRPr="005D594C">
        <w:rPr>
          <w:sz w:val="24"/>
          <w:rtl/>
        </w:rPr>
        <w:t xml:space="preserve"> </w:t>
      </w:r>
      <w:r w:rsidRPr="005D594C">
        <w:rPr>
          <w:rFonts w:hint="eastAsia"/>
          <w:sz w:val="24"/>
          <w:rtl/>
        </w:rPr>
        <w:t>בין</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כי</w:t>
      </w:r>
      <w:r w:rsidRPr="005D594C">
        <w:rPr>
          <w:sz w:val="24"/>
          <w:rtl/>
        </w:rPr>
        <w:t xml:space="preserve"> </w:t>
      </w:r>
      <w:r w:rsidRPr="005D594C">
        <w:rPr>
          <w:rFonts w:hint="eastAsia"/>
          <w:sz w:val="24"/>
          <w:rtl/>
        </w:rPr>
        <w:t>תנאי</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זה</w:t>
      </w:r>
      <w:r w:rsidRPr="005D594C">
        <w:rPr>
          <w:sz w:val="24"/>
          <w:rtl/>
        </w:rPr>
        <w:t xml:space="preserve"> </w:t>
      </w:r>
      <w:r w:rsidRPr="005D594C">
        <w:rPr>
          <w:rFonts w:hint="eastAsia"/>
          <w:sz w:val="24"/>
          <w:rtl/>
        </w:rPr>
        <w:t>מהווים</w:t>
      </w:r>
      <w:r w:rsidRPr="005D594C">
        <w:rPr>
          <w:sz w:val="24"/>
          <w:rtl/>
        </w:rPr>
        <w:t xml:space="preserve"> </w:t>
      </w:r>
      <w:r w:rsidRPr="005D594C">
        <w:rPr>
          <w:rFonts w:hint="eastAsia"/>
          <w:sz w:val="24"/>
          <w:rtl/>
        </w:rPr>
        <w:t>ביטוי</w:t>
      </w:r>
      <w:r w:rsidRPr="005D594C">
        <w:rPr>
          <w:sz w:val="24"/>
          <w:rtl/>
        </w:rPr>
        <w:t xml:space="preserve"> </w:t>
      </w:r>
      <w:r w:rsidRPr="005D594C">
        <w:rPr>
          <w:rFonts w:hint="eastAsia"/>
          <w:sz w:val="24"/>
          <w:rtl/>
        </w:rPr>
        <w:t>שלם</w:t>
      </w:r>
      <w:r w:rsidRPr="005D594C">
        <w:rPr>
          <w:sz w:val="24"/>
          <w:rtl/>
        </w:rPr>
        <w:t xml:space="preserve"> </w:t>
      </w:r>
      <w:r w:rsidRPr="005D594C">
        <w:rPr>
          <w:rFonts w:hint="eastAsia"/>
          <w:sz w:val="24"/>
          <w:rtl/>
        </w:rPr>
        <w:t>ומלא</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זכויות</w:t>
      </w:r>
      <w:r w:rsidRPr="005D594C">
        <w:rPr>
          <w:sz w:val="24"/>
          <w:rtl/>
        </w:rPr>
        <w:t xml:space="preserve"> </w:t>
      </w:r>
      <w:r w:rsidRPr="005D594C">
        <w:rPr>
          <w:rFonts w:hint="eastAsia"/>
          <w:sz w:val="24"/>
          <w:rtl/>
        </w:rPr>
        <w:t>הצדדים</w:t>
      </w:r>
      <w:r w:rsidRPr="005D594C">
        <w:rPr>
          <w:sz w:val="24"/>
          <w:rtl/>
        </w:rPr>
        <w:t xml:space="preserve">, </w:t>
      </w:r>
      <w:r w:rsidRPr="005D594C">
        <w:rPr>
          <w:rFonts w:hint="eastAsia"/>
          <w:sz w:val="24"/>
          <w:rtl/>
        </w:rPr>
        <w:t>והם</w:t>
      </w:r>
      <w:r w:rsidRPr="005D594C">
        <w:rPr>
          <w:sz w:val="24"/>
          <w:rtl/>
        </w:rPr>
        <w:t xml:space="preserve"> </w:t>
      </w:r>
      <w:r w:rsidRPr="005D594C">
        <w:rPr>
          <w:rFonts w:hint="eastAsia"/>
          <w:sz w:val="24"/>
          <w:rtl/>
        </w:rPr>
        <w:t>מבטלים</w:t>
      </w:r>
      <w:r w:rsidRPr="005D594C">
        <w:rPr>
          <w:sz w:val="24"/>
          <w:rtl/>
        </w:rPr>
        <w:t xml:space="preserve"> </w:t>
      </w:r>
      <w:r w:rsidRPr="005D594C">
        <w:rPr>
          <w:rFonts w:hint="eastAsia"/>
          <w:sz w:val="24"/>
          <w:rtl/>
        </w:rPr>
        <w:t>כל</w:t>
      </w:r>
      <w:r w:rsidRPr="005D594C">
        <w:rPr>
          <w:sz w:val="24"/>
          <w:rtl/>
        </w:rPr>
        <w:t xml:space="preserve"> </w:t>
      </w:r>
      <w:r w:rsidRPr="005D594C">
        <w:rPr>
          <w:rFonts w:hint="eastAsia"/>
          <w:sz w:val="24"/>
          <w:rtl/>
        </w:rPr>
        <w:t>הסכם</w:t>
      </w:r>
      <w:r w:rsidRPr="005D594C">
        <w:rPr>
          <w:sz w:val="24"/>
          <w:rtl/>
        </w:rPr>
        <w:t xml:space="preserve">, </w:t>
      </w:r>
      <w:r w:rsidRPr="005D594C">
        <w:rPr>
          <w:rFonts w:hint="eastAsia"/>
          <w:sz w:val="24"/>
          <w:rtl/>
        </w:rPr>
        <w:t>מצג</w:t>
      </w:r>
      <w:r w:rsidRPr="005D594C">
        <w:rPr>
          <w:sz w:val="24"/>
          <w:rtl/>
        </w:rPr>
        <w:t xml:space="preserve">, </w:t>
      </w:r>
      <w:r w:rsidRPr="005D594C">
        <w:rPr>
          <w:rFonts w:hint="eastAsia"/>
          <w:sz w:val="24"/>
          <w:rtl/>
        </w:rPr>
        <w:t>הבטחה</w:t>
      </w:r>
      <w:r w:rsidRPr="005D594C">
        <w:rPr>
          <w:sz w:val="24"/>
          <w:rtl/>
        </w:rPr>
        <w:t xml:space="preserve"> </w:t>
      </w:r>
      <w:r w:rsidRPr="005D594C">
        <w:rPr>
          <w:rFonts w:hint="eastAsia"/>
          <w:sz w:val="24"/>
          <w:rtl/>
        </w:rPr>
        <w:t>או</w:t>
      </w:r>
      <w:r w:rsidRPr="005D594C">
        <w:rPr>
          <w:sz w:val="24"/>
          <w:rtl/>
        </w:rPr>
        <w:t xml:space="preserve"> </w:t>
      </w:r>
      <w:r w:rsidRPr="005D594C">
        <w:rPr>
          <w:rFonts w:hint="eastAsia"/>
          <w:sz w:val="24"/>
          <w:rtl/>
        </w:rPr>
        <w:t>נוהג</w:t>
      </w:r>
      <w:r w:rsidRPr="005D594C">
        <w:rPr>
          <w:sz w:val="24"/>
          <w:rtl/>
        </w:rPr>
        <w:t xml:space="preserve"> </w:t>
      </w:r>
      <w:r w:rsidRPr="005D594C">
        <w:rPr>
          <w:rFonts w:hint="eastAsia"/>
          <w:sz w:val="24"/>
          <w:rtl/>
        </w:rPr>
        <w:t>שקדם</w:t>
      </w:r>
      <w:r w:rsidRPr="005D594C">
        <w:rPr>
          <w:sz w:val="24"/>
          <w:rtl/>
        </w:rPr>
        <w:t xml:space="preserve"> </w:t>
      </w:r>
      <w:r w:rsidRPr="005D594C">
        <w:rPr>
          <w:rFonts w:hint="eastAsia"/>
          <w:sz w:val="24"/>
          <w:rtl/>
        </w:rPr>
        <w:t>לחתימתו</w:t>
      </w:r>
      <w:r w:rsidRPr="005D594C">
        <w:rPr>
          <w:sz w:val="24"/>
          <w:rtl/>
        </w:rPr>
        <w:t>.</w:t>
      </w:r>
    </w:p>
    <w:p w:rsidR="00F6025E" w:rsidRPr="005D594C" w:rsidRDefault="005545FD" w:rsidP="005545FD">
      <w:pPr>
        <w:rPr>
          <w:sz w:val="24"/>
        </w:rPr>
      </w:pPr>
      <w:r>
        <w:rPr>
          <w:sz w:val="24"/>
        </w:rPr>
        <w:br w:type="page"/>
      </w:r>
    </w:p>
    <w:p w:rsidR="00F6025E" w:rsidRPr="005D594C" w:rsidRDefault="00F6025E" w:rsidP="007813D2">
      <w:pPr>
        <w:pStyle w:val="a0"/>
        <w:outlineLvl w:val="1"/>
        <w:rPr>
          <w:bCs w:val="0"/>
        </w:rPr>
      </w:pPr>
      <w:r w:rsidRPr="005D594C">
        <w:rPr>
          <w:rFonts w:hint="eastAsia"/>
          <w:rtl/>
        </w:rPr>
        <w:lastRenderedPageBreak/>
        <w:t>רשימת</w:t>
      </w:r>
      <w:r w:rsidRPr="005D594C">
        <w:rPr>
          <w:rtl/>
        </w:rPr>
        <w:t xml:space="preserve"> </w:t>
      </w:r>
      <w:r w:rsidRPr="005D594C">
        <w:rPr>
          <w:rFonts w:hint="eastAsia"/>
          <w:rtl/>
        </w:rPr>
        <w:t>נספחים</w:t>
      </w:r>
      <w:r w:rsidRPr="005D594C">
        <w:rPr>
          <w:rtl/>
        </w:rPr>
        <w:t xml:space="preserve"> </w:t>
      </w:r>
      <w:r w:rsidRPr="005D594C">
        <w:rPr>
          <w:rFonts w:hint="eastAsia"/>
          <w:rtl/>
        </w:rPr>
        <w:t>להסכם</w:t>
      </w:r>
    </w:p>
    <w:p w:rsidR="00F6025E" w:rsidRPr="005D594C" w:rsidRDefault="00F6025E" w:rsidP="005545FD">
      <w:pPr>
        <w:tabs>
          <w:tab w:val="left" w:pos="935"/>
        </w:tabs>
        <w:ind w:left="509"/>
        <w:rPr>
          <w:sz w:val="24"/>
          <w:rtl/>
        </w:rPr>
      </w:pPr>
      <w:r w:rsidRPr="005D594C">
        <w:rPr>
          <w:rStyle w:val="af"/>
          <w:rFonts w:hint="eastAsia"/>
          <w:rtl/>
        </w:rPr>
        <w:t>נספח</w:t>
      </w:r>
      <w:r w:rsidRPr="005D594C">
        <w:rPr>
          <w:rStyle w:val="af"/>
          <w:rtl/>
        </w:rPr>
        <w:t xml:space="preserve"> 1 </w:t>
      </w:r>
      <w:r w:rsidRPr="005D594C">
        <w:rPr>
          <w:rStyle w:val="af"/>
          <w:rFonts w:hint="eastAsia"/>
          <w:rtl/>
        </w:rPr>
        <w:t>להסכם</w:t>
      </w:r>
      <w:r>
        <w:rPr>
          <w:rFonts w:hint="cs"/>
          <w:sz w:val="24"/>
          <w:rtl/>
        </w:rPr>
        <w:t xml:space="preserve"> </w:t>
      </w:r>
      <w:r>
        <w:rPr>
          <w:sz w:val="24"/>
          <w:rtl/>
        </w:rPr>
        <w:t>–</w:t>
      </w:r>
      <w:r w:rsidRPr="005D594C">
        <w:rPr>
          <w:sz w:val="24"/>
          <w:rtl/>
        </w:rPr>
        <w:t xml:space="preserve"> </w:t>
      </w:r>
      <w:r w:rsidRPr="005D594C">
        <w:rPr>
          <w:rFonts w:hint="eastAsia"/>
          <w:sz w:val="24"/>
          <w:rtl/>
        </w:rPr>
        <w:t>העתק</w:t>
      </w:r>
      <w:r w:rsidRPr="005D594C">
        <w:rPr>
          <w:sz w:val="24"/>
          <w:rtl/>
        </w:rPr>
        <w:t xml:space="preserve"> </w:t>
      </w:r>
      <w:r w:rsidRPr="005D594C">
        <w:rPr>
          <w:rFonts w:hint="eastAsia"/>
          <w:sz w:val="24"/>
          <w:rtl/>
        </w:rPr>
        <w:t>של</w:t>
      </w:r>
      <w:r w:rsidRPr="005D594C">
        <w:rPr>
          <w:sz w:val="24"/>
          <w:rtl/>
        </w:rPr>
        <w:t xml:space="preserve"> </w:t>
      </w:r>
      <w:r w:rsidRPr="005D594C">
        <w:rPr>
          <w:rFonts w:hint="eastAsia"/>
          <w:sz w:val="24"/>
          <w:rtl/>
        </w:rPr>
        <w:t>מכרז</w:t>
      </w:r>
      <w:r w:rsidRPr="005D594C">
        <w:rPr>
          <w:sz w:val="24"/>
          <w:rtl/>
        </w:rPr>
        <w:t xml:space="preserve"> </w:t>
      </w:r>
      <w:r w:rsidRPr="005D594C">
        <w:rPr>
          <w:rFonts w:hint="eastAsia"/>
          <w:sz w:val="24"/>
          <w:rtl/>
        </w:rPr>
        <w:t>מס</w:t>
      </w:r>
      <w:r w:rsidRPr="005D594C">
        <w:rPr>
          <w:sz w:val="24"/>
          <w:rtl/>
        </w:rPr>
        <w:t xml:space="preserve">' </w:t>
      </w:r>
      <w:r w:rsidR="005545FD">
        <w:rPr>
          <w:rFonts w:hint="cs"/>
          <w:sz w:val="24"/>
          <w:u w:val="single"/>
          <w:rtl/>
        </w:rPr>
        <w:t>20/18</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2 </w:t>
      </w:r>
      <w:r w:rsidRPr="005D594C">
        <w:rPr>
          <w:rStyle w:val="af"/>
          <w:rFonts w:hint="eastAsia"/>
          <w:rtl/>
        </w:rPr>
        <w:t>להסכם</w:t>
      </w:r>
      <w:r>
        <w:rPr>
          <w:rFonts w:hint="cs"/>
          <w:sz w:val="24"/>
          <w:rtl/>
        </w:rPr>
        <w:t xml:space="preserve"> </w:t>
      </w:r>
      <w:r>
        <w:rPr>
          <w:sz w:val="24"/>
          <w:rtl/>
        </w:rPr>
        <w:t>–</w:t>
      </w:r>
      <w:r>
        <w:rPr>
          <w:rFonts w:hint="cs"/>
          <w:sz w:val="24"/>
          <w:rtl/>
        </w:rPr>
        <w:t xml:space="preserve"> </w:t>
      </w:r>
      <w:r w:rsidRPr="005D594C">
        <w:rPr>
          <w:rFonts w:hint="eastAsia"/>
          <w:sz w:val="24"/>
          <w:rtl/>
        </w:rPr>
        <w:t>הצעת</w:t>
      </w:r>
      <w:r w:rsidRPr="005D594C">
        <w:rPr>
          <w:sz w:val="24"/>
          <w:rtl/>
        </w:rPr>
        <w:t xml:space="preserve"> </w:t>
      </w:r>
      <w:r w:rsidRPr="005D594C">
        <w:rPr>
          <w:rFonts w:hint="eastAsia"/>
          <w:sz w:val="24"/>
          <w:rtl/>
        </w:rPr>
        <w:t>המציע</w:t>
      </w:r>
      <w:r w:rsidRPr="005D594C">
        <w:rPr>
          <w:sz w:val="24"/>
          <w:rtl/>
        </w:rPr>
        <w:t xml:space="preserve"> </w:t>
      </w:r>
      <w:r w:rsidRPr="005D594C">
        <w:rPr>
          <w:rFonts w:hint="eastAsia"/>
          <w:sz w:val="24"/>
          <w:rtl/>
        </w:rPr>
        <w:t>הזוכה</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3 </w:t>
      </w:r>
      <w:r w:rsidRPr="005D594C">
        <w:rPr>
          <w:rStyle w:val="af"/>
          <w:rFonts w:hint="eastAsia"/>
          <w:rtl/>
        </w:rPr>
        <w:t>להסכם</w:t>
      </w:r>
      <w:r>
        <w:rPr>
          <w:rFonts w:hint="cs"/>
          <w:sz w:val="24"/>
          <w:rtl/>
        </w:rPr>
        <w:t xml:space="preserve"> </w:t>
      </w:r>
      <w:r>
        <w:rPr>
          <w:sz w:val="24"/>
          <w:rtl/>
        </w:rPr>
        <w:t>–</w:t>
      </w:r>
      <w:r w:rsidRPr="005D594C">
        <w:rPr>
          <w:sz w:val="24"/>
          <w:rtl/>
        </w:rPr>
        <w:t xml:space="preserve"> </w:t>
      </w:r>
      <w:r w:rsidRPr="005D594C">
        <w:rPr>
          <w:rFonts w:hint="eastAsia"/>
          <w:sz w:val="24"/>
          <w:rtl/>
        </w:rPr>
        <w:t>הצעת</w:t>
      </w:r>
      <w:r w:rsidRPr="005D594C">
        <w:rPr>
          <w:sz w:val="24"/>
          <w:rtl/>
        </w:rPr>
        <w:t xml:space="preserve"> </w:t>
      </w:r>
      <w:r w:rsidRPr="005D594C">
        <w:rPr>
          <w:rFonts w:hint="eastAsia"/>
          <w:sz w:val="24"/>
          <w:rtl/>
        </w:rPr>
        <w:t>מחיר</w:t>
      </w:r>
      <w:r w:rsidRPr="005D594C">
        <w:rPr>
          <w:sz w:val="24"/>
          <w:rtl/>
        </w:rPr>
        <w:t xml:space="preserve"> </w:t>
      </w:r>
      <w:r w:rsidRPr="005D594C">
        <w:rPr>
          <w:rFonts w:hint="eastAsia"/>
          <w:sz w:val="24"/>
          <w:rtl/>
        </w:rPr>
        <w:t>הזוכה</w:t>
      </w:r>
      <w:r w:rsidRPr="005D594C">
        <w:rPr>
          <w:sz w:val="24"/>
          <w:rtl/>
        </w:rPr>
        <w:t xml:space="preserve"> (</w:t>
      </w:r>
      <w:r w:rsidRPr="005D594C">
        <w:rPr>
          <w:rFonts w:hint="eastAsia"/>
          <w:sz w:val="24"/>
          <w:rtl/>
        </w:rPr>
        <w:t>נספח</w:t>
      </w:r>
      <w:r w:rsidRPr="005D594C">
        <w:rPr>
          <w:sz w:val="24"/>
          <w:rtl/>
        </w:rPr>
        <w:t xml:space="preserve"> </w:t>
      </w:r>
      <w:r w:rsidRPr="005D594C">
        <w:rPr>
          <w:rFonts w:hint="eastAsia"/>
          <w:sz w:val="24"/>
          <w:rtl/>
        </w:rPr>
        <w:t>ו</w:t>
      </w:r>
      <w:r w:rsidRPr="005D594C">
        <w:rPr>
          <w:sz w:val="24"/>
          <w:rtl/>
        </w:rPr>
        <w:t xml:space="preserve"> </w:t>
      </w:r>
      <w:r w:rsidRPr="005D594C">
        <w:rPr>
          <w:rFonts w:hint="eastAsia"/>
          <w:sz w:val="24"/>
          <w:rtl/>
        </w:rPr>
        <w:t>למכרז</w:t>
      </w:r>
      <w:r w:rsidRPr="005D594C">
        <w:rPr>
          <w:sz w:val="24"/>
          <w:rtl/>
        </w:rPr>
        <w:t>)</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4 </w:t>
      </w:r>
      <w:r w:rsidRPr="005D594C">
        <w:rPr>
          <w:rStyle w:val="af"/>
          <w:rFonts w:hint="eastAsia"/>
          <w:rtl/>
        </w:rPr>
        <w:t>להסכם</w:t>
      </w:r>
      <w:r>
        <w:rPr>
          <w:rFonts w:hint="cs"/>
          <w:sz w:val="24"/>
          <w:rtl/>
        </w:rPr>
        <w:t xml:space="preserve"> </w:t>
      </w:r>
      <w:r>
        <w:rPr>
          <w:sz w:val="24"/>
          <w:rtl/>
        </w:rPr>
        <w:t>–</w:t>
      </w:r>
      <w:r w:rsidRPr="005D594C">
        <w:rPr>
          <w:sz w:val="24"/>
          <w:rtl/>
        </w:rPr>
        <w:t xml:space="preserve"> </w:t>
      </w:r>
      <w:r w:rsidRPr="005D594C">
        <w:rPr>
          <w:rFonts w:hint="eastAsia"/>
          <w:sz w:val="24"/>
          <w:rtl/>
        </w:rPr>
        <w:t>התחייבות</w:t>
      </w:r>
      <w:r w:rsidRPr="005D594C">
        <w:rPr>
          <w:sz w:val="24"/>
          <w:rtl/>
        </w:rPr>
        <w:t xml:space="preserve"> </w:t>
      </w:r>
      <w:r w:rsidRPr="005D594C">
        <w:rPr>
          <w:rFonts w:hint="eastAsia"/>
          <w:sz w:val="24"/>
          <w:rtl/>
        </w:rPr>
        <w:t>לשמירת</w:t>
      </w:r>
      <w:r w:rsidRPr="005D594C">
        <w:rPr>
          <w:sz w:val="24"/>
          <w:rtl/>
        </w:rPr>
        <w:t xml:space="preserve"> </w:t>
      </w:r>
      <w:r w:rsidRPr="005D594C">
        <w:rPr>
          <w:rFonts w:hint="eastAsia"/>
          <w:sz w:val="24"/>
          <w:rtl/>
        </w:rPr>
        <w:t>סודיות</w:t>
      </w:r>
      <w:r w:rsidRPr="005D594C">
        <w:rPr>
          <w:sz w:val="24"/>
          <w:rtl/>
        </w:rPr>
        <w:t xml:space="preserve"> </w:t>
      </w:r>
      <w:r w:rsidRPr="005D594C">
        <w:rPr>
          <w:rFonts w:hint="eastAsia"/>
          <w:sz w:val="24"/>
          <w:rtl/>
        </w:rPr>
        <w:t>ולמניעת</w:t>
      </w:r>
      <w:r w:rsidRPr="005D594C">
        <w:rPr>
          <w:sz w:val="24"/>
          <w:rtl/>
        </w:rPr>
        <w:t xml:space="preserve"> </w:t>
      </w:r>
      <w:r w:rsidRPr="005D594C">
        <w:rPr>
          <w:rFonts w:hint="eastAsia"/>
          <w:sz w:val="24"/>
          <w:rtl/>
        </w:rPr>
        <w:t>ניגוד</w:t>
      </w:r>
      <w:r w:rsidRPr="005D594C">
        <w:rPr>
          <w:sz w:val="24"/>
          <w:rtl/>
        </w:rPr>
        <w:t xml:space="preserve"> </w:t>
      </w:r>
      <w:r w:rsidRPr="005D594C">
        <w:rPr>
          <w:rFonts w:hint="eastAsia"/>
          <w:sz w:val="24"/>
          <w:rtl/>
        </w:rPr>
        <w:t>עניינים</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5 </w:t>
      </w:r>
      <w:r w:rsidRPr="005D594C">
        <w:rPr>
          <w:rStyle w:val="af"/>
          <w:rFonts w:hint="eastAsia"/>
          <w:rtl/>
        </w:rPr>
        <w:t>להסכם</w:t>
      </w:r>
      <w:r>
        <w:rPr>
          <w:rFonts w:hint="cs"/>
          <w:sz w:val="24"/>
          <w:rtl/>
        </w:rPr>
        <w:t xml:space="preserve"> </w:t>
      </w:r>
      <w:r>
        <w:rPr>
          <w:sz w:val="24"/>
          <w:rtl/>
        </w:rPr>
        <w:t>–</w:t>
      </w:r>
      <w:r>
        <w:rPr>
          <w:rFonts w:hint="cs"/>
          <w:sz w:val="24"/>
          <w:rtl/>
        </w:rPr>
        <w:t xml:space="preserve"> </w:t>
      </w:r>
      <w:r w:rsidRPr="005D594C">
        <w:rPr>
          <w:sz w:val="24"/>
          <w:rtl/>
        </w:rPr>
        <w:t xml:space="preserve"> </w:t>
      </w:r>
      <w:r w:rsidRPr="005D594C">
        <w:rPr>
          <w:rFonts w:hint="eastAsia"/>
          <w:sz w:val="24"/>
          <w:rtl/>
        </w:rPr>
        <w:t>נוסח</w:t>
      </w:r>
      <w:r w:rsidRPr="005D594C">
        <w:rPr>
          <w:sz w:val="24"/>
          <w:rtl/>
        </w:rPr>
        <w:t xml:space="preserve"> </w:t>
      </w:r>
      <w:r w:rsidRPr="005D594C">
        <w:rPr>
          <w:rFonts w:hint="eastAsia"/>
          <w:sz w:val="24"/>
          <w:rtl/>
        </w:rPr>
        <w:t>ערבות</w:t>
      </w:r>
      <w:r w:rsidRPr="005D594C">
        <w:rPr>
          <w:sz w:val="24"/>
          <w:rtl/>
        </w:rPr>
        <w:t xml:space="preserve"> </w:t>
      </w:r>
      <w:r w:rsidRPr="005D594C">
        <w:rPr>
          <w:rFonts w:hint="eastAsia"/>
          <w:sz w:val="24"/>
          <w:rtl/>
        </w:rPr>
        <w:t>ביצוע</w:t>
      </w:r>
    </w:p>
    <w:p w:rsidR="00F6025E" w:rsidRPr="005D594C" w:rsidRDefault="00F6025E" w:rsidP="005545FD">
      <w:pPr>
        <w:ind w:left="509"/>
        <w:rPr>
          <w:sz w:val="24"/>
          <w:rtl/>
        </w:rPr>
      </w:pPr>
      <w:r w:rsidRPr="005D594C">
        <w:rPr>
          <w:rStyle w:val="af"/>
          <w:rFonts w:hint="eastAsia"/>
          <w:rtl/>
        </w:rPr>
        <w:t>נספח</w:t>
      </w:r>
      <w:r w:rsidRPr="005D594C">
        <w:rPr>
          <w:rStyle w:val="af"/>
          <w:rtl/>
        </w:rPr>
        <w:t xml:space="preserve"> 6 </w:t>
      </w:r>
      <w:r w:rsidRPr="005D594C">
        <w:rPr>
          <w:rStyle w:val="af"/>
          <w:rFonts w:hint="eastAsia"/>
          <w:rtl/>
        </w:rPr>
        <w:t>להסכם</w:t>
      </w:r>
      <w:r>
        <w:rPr>
          <w:rFonts w:hint="cs"/>
          <w:sz w:val="24"/>
          <w:rtl/>
        </w:rPr>
        <w:t xml:space="preserve"> </w:t>
      </w:r>
      <w:r>
        <w:rPr>
          <w:sz w:val="24"/>
          <w:rtl/>
        </w:rPr>
        <w:t>–</w:t>
      </w:r>
      <w:r w:rsidRPr="005D594C">
        <w:rPr>
          <w:sz w:val="24"/>
          <w:rtl/>
        </w:rPr>
        <w:t xml:space="preserve"> </w:t>
      </w:r>
      <w:r w:rsidRPr="005D594C">
        <w:rPr>
          <w:rFonts w:hint="eastAsia"/>
          <w:sz w:val="24"/>
          <w:rtl/>
        </w:rPr>
        <w:t>נוסח</w:t>
      </w:r>
      <w:r w:rsidRPr="005D594C">
        <w:rPr>
          <w:sz w:val="24"/>
          <w:rtl/>
        </w:rPr>
        <w:t xml:space="preserve"> </w:t>
      </w:r>
      <w:r w:rsidRPr="005D594C">
        <w:rPr>
          <w:rFonts w:hint="eastAsia"/>
          <w:sz w:val="24"/>
          <w:rtl/>
        </w:rPr>
        <w:t>אישור</w:t>
      </w:r>
      <w:r w:rsidRPr="005D594C">
        <w:rPr>
          <w:sz w:val="24"/>
          <w:rtl/>
        </w:rPr>
        <w:t xml:space="preserve"> </w:t>
      </w:r>
      <w:r w:rsidRPr="005D594C">
        <w:rPr>
          <w:rFonts w:hint="eastAsia"/>
          <w:sz w:val="24"/>
          <w:rtl/>
        </w:rPr>
        <w:t>ביטוחי</w:t>
      </w:r>
    </w:p>
    <w:p w:rsidR="00F6025E" w:rsidRDefault="00F6025E" w:rsidP="005545FD">
      <w:pPr>
        <w:ind w:left="509"/>
        <w:rPr>
          <w:rFonts w:ascii="David,Bold"/>
          <w:color w:val="000000"/>
          <w:sz w:val="24"/>
          <w:rtl/>
        </w:rPr>
      </w:pPr>
      <w:r w:rsidRPr="00844BDF">
        <w:rPr>
          <w:rFonts w:hint="cs"/>
          <w:b/>
          <w:bCs/>
          <w:sz w:val="24"/>
          <w:rtl/>
        </w:rPr>
        <w:t>נספח 7 להסכם</w:t>
      </w:r>
      <w:r>
        <w:rPr>
          <w:rFonts w:hint="cs"/>
          <w:sz w:val="24"/>
          <w:rtl/>
        </w:rPr>
        <w:t xml:space="preserve"> </w:t>
      </w:r>
      <w:r>
        <w:rPr>
          <w:sz w:val="24"/>
          <w:rtl/>
        </w:rPr>
        <w:t>–</w:t>
      </w:r>
      <w:r>
        <w:rPr>
          <w:rFonts w:hint="cs"/>
          <w:sz w:val="24"/>
          <w:rtl/>
        </w:rPr>
        <w:t xml:space="preserve"> </w:t>
      </w:r>
      <w:r w:rsidRPr="001D2FFC">
        <w:rPr>
          <w:rFonts w:ascii="David,Bold" w:hint="cs"/>
          <w:color w:val="000000"/>
          <w:sz w:val="24"/>
          <w:rtl/>
        </w:rPr>
        <w:t xml:space="preserve">מסמכי ההתאגדות של </w:t>
      </w:r>
      <w:r>
        <w:rPr>
          <w:rFonts w:ascii="David,Bold" w:hint="cs"/>
          <w:color w:val="000000"/>
          <w:sz w:val="24"/>
          <w:rtl/>
        </w:rPr>
        <w:t>נותן השירותים</w:t>
      </w:r>
    </w:p>
    <w:p w:rsidR="00F6025E" w:rsidRPr="005D0CA5" w:rsidRDefault="00F6025E" w:rsidP="005545FD">
      <w:pPr>
        <w:ind w:left="509"/>
        <w:rPr>
          <w:sz w:val="24"/>
          <w:rtl/>
        </w:rPr>
      </w:pPr>
      <w:r w:rsidRPr="00844BDF">
        <w:rPr>
          <w:rFonts w:ascii="David,Bold" w:hint="cs"/>
          <w:b/>
          <w:bCs/>
          <w:color w:val="000000"/>
          <w:sz w:val="24"/>
          <w:rtl/>
        </w:rPr>
        <w:t>נספח 8 להסכם</w:t>
      </w:r>
      <w:r>
        <w:rPr>
          <w:rFonts w:ascii="David,Bold" w:hint="cs"/>
          <w:color w:val="000000"/>
          <w:sz w:val="24"/>
          <w:rtl/>
        </w:rPr>
        <w:t xml:space="preserve"> </w:t>
      </w:r>
      <w:r>
        <w:rPr>
          <w:rFonts w:ascii="David,Bold"/>
          <w:color w:val="000000"/>
          <w:sz w:val="24"/>
          <w:rtl/>
        </w:rPr>
        <w:t>–</w:t>
      </w:r>
      <w:r>
        <w:rPr>
          <w:rFonts w:ascii="David,Bold" w:hint="cs"/>
          <w:color w:val="000000"/>
          <w:sz w:val="24"/>
          <w:rtl/>
        </w:rPr>
        <w:t xml:space="preserve"> </w:t>
      </w:r>
      <w:r w:rsidRPr="00CD4202">
        <w:rPr>
          <w:rFonts w:ascii="David" w:hint="cs"/>
          <w:color w:val="000000"/>
          <w:sz w:val="24"/>
          <w:rtl/>
        </w:rPr>
        <w:t>הון</w:t>
      </w:r>
      <w:r w:rsidRPr="00CD4202">
        <w:rPr>
          <w:rFonts w:ascii="David"/>
          <w:color w:val="000000"/>
          <w:sz w:val="24"/>
        </w:rPr>
        <w:t xml:space="preserve"> </w:t>
      </w:r>
      <w:r>
        <w:rPr>
          <w:rFonts w:ascii="David" w:hint="cs"/>
          <w:color w:val="000000"/>
          <w:sz w:val="24"/>
          <w:rtl/>
        </w:rPr>
        <w:t>נותן השירותים</w:t>
      </w:r>
      <w:r w:rsidRPr="00CD4202">
        <w:rPr>
          <w:rFonts w:ascii="David" w:hint="cs"/>
          <w:color w:val="000000"/>
          <w:sz w:val="24"/>
          <w:rtl/>
        </w:rPr>
        <w:t>, רשימת בעלי</w:t>
      </w:r>
      <w:r w:rsidRPr="00CD4202">
        <w:rPr>
          <w:rFonts w:ascii="David"/>
          <w:color w:val="000000"/>
          <w:sz w:val="24"/>
        </w:rPr>
        <w:t xml:space="preserve"> </w:t>
      </w:r>
      <w:r w:rsidRPr="00CD4202">
        <w:rPr>
          <w:rFonts w:ascii="David" w:hint="cs"/>
          <w:color w:val="000000"/>
          <w:sz w:val="24"/>
          <w:rtl/>
        </w:rPr>
        <w:t>המניות</w:t>
      </w:r>
      <w:r w:rsidRPr="00CD4202">
        <w:rPr>
          <w:rFonts w:ascii="David"/>
          <w:color w:val="000000"/>
          <w:sz w:val="24"/>
        </w:rPr>
        <w:t xml:space="preserve"> </w:t>
      </w:r>
      <w:r w:rsidRPr="00CD4202">
        <w:rPr>
          <w:rFonts w:ascii="David" w:hint="cs"/>
          <w:color w:val="000000"/>
          <w:sz w:val="24"/>
          <w:rtl/>
        </w:rPr>
        <w:t>והסכם</w:t>
      </w:r>
      <w:r w:rsidRPr="00CD4202">
        <w:rPr>
          <w:rFonts w:ascii="David"/>
          <w:color w:val="000000"/>
          <w:sz w:val="24"/>
        </w:rPr>
        <w:t xml:space="preserve"> </w:t>
      </w:r>
      <w:r w:rsidRPr="00CD4202">
        <w:rPr>
          <w:rFonts w:ascii="David" w:hint="cs"/>
          <w:color w:val="000000"/>
          <w:sz w:val="24"/>
          <w:rtl/>
        </w:rPr>
        <w:t>בעלי</w:t>
      </w:r>
      <w:r w:rsidRPr="00CD4202">
        <w:rPr>
          <w:rFonts w:ascii="David"/>
          <w:color w:val="000000"/>
          <w:sz w:val="24"/>
        </w:rPr>
        <w:t xml:space="preserve"> </w:t>
      </w:r>
      <w:r w:rsidRPr="00CD4202">
        <w:rPr>
          <w:rFonts w:ascii="David" w:hint="cs"/>
          <w:color w:val="000000"/>
          <w:sz w:val="24"/>
          <w:rtl/>
        </w:rPr>
        <w:t>המניות</w:t>
      </w:r>
    </w:p>
    <w:p w:rsidR="00F6025E" w:rsidRPr="005D594C" w:rsidRDefault="00F6025E" w:rsidP="00C547C8">
      <w:pPr>
        <w:rPr>
          <w:sz w:val="24"/>
          <w:rtl/>
        </w:rPr>
      </w:pPr>
    </w:p>
    <w:p w:rsidR="00F6025E" w:rsidRPr="00146B42" w:rsidRDefault="00F6025E" w:rsidP="00C547C8">
      <w:pPr>
        <w:rPr>
          <w:rStyle w:val="af"/>
          <w:rtl/>
        </w:rPr>
      </w:pPr>
      <w:r w:rsidRPr="00146B42">
        <w:rPr>
          <w:rStyle w:val="af"/>
          <w:rFonts w:hint="cs"/>
          <w:rtl/>
        </w:rPr>
        <w:t>יש</w:t>
      </w:r>
      <w:r w:rsidRPr="00146B42">
        <w:rPr>
          <w:rStyle w:val="af"/>
          <w:rtl/>
        </w:rPr>
        <w:t xml:space="preserve"> </w:t>
      </w:r>
      <w:r w:rsidRPr="00146B42">
        <w:rPr>
          <w:rStyle w:val="af"/>
          <w:rFonts w:hint="cs"/>
          <w:rtl/>
        </w:rPr>
        <w:t>לחתום</w:t>
      </w:r>
      <w:r w:rsidRPr="00146B42">
        <w:rPr>
          <w:rStyle w:val="af"/>
          <w:rtl/>
        </w:rPr>
        <w:t xml:space="preserve"> </w:t>
      </w:r>
      <w:r w:rsidRPr="00146B42">
        <w:rPr>
          <w:rStyle w:val="af"/>
          <w:rFonts w:hint="cs"/>
          <w:rtl/>
        </w:rPr>
        <w:t>בחתימת</w:t>
      </w:r>
      <w:r w:rsidRPr="00146B42">
        <w:rPr>
          <w:rStyle w:val="af"/>
          <w:rtl/>
        </w:rPr>
        <w:t xml:space="preserve"> </w:t>
      </w:r>
      <w:r w:rsidRPr="00146B42">
        <w:rPr>
          <w:rStyle w:val="af"/>
          <w:rFonts w:hint="cs"/>
          <w:rtl/>
        </w:rPr>
        <w:t>יד</w:t>
      </w:r>
      <w:r w:rsidRPr="00146B42">
        <w:rPr>
          <w:rStyle w:val="af"/>
          <w:rtl/>
        </w:rPr>
        <w:t xml:space="preserve"> </w:t>
      </w:r>
      <w:r w:rsidRPr="00146B42">
        <w:rPr>
          <w:rStyle w:val="af"/>
          <w:rFonts w:hint="cs"/>
          <w:rtl/>
        </w:rPr>
        <w:t>ובחותמת</w:t>
      </w: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6025E" w:rsidTr="00BA4B45">
        <w:tc>
          <w:tcPr>
            <w:tcW w:w="2840" w:type="dxa"/>
          </w:tcPr>
          <w:p w:rsidR="00F6025E" w:rsidRDefault="00F6025E" w:rsidP="00C547C8">
            <w:pPr>
              <w:spacing w:line="276" w:lineRule="auto"/>
              <w:jc w:val="center"/>
              <w:rPr>
                <w:sz w:val="24"/>
                <w:rtl/>
              </w:rPr>
            </w:pPr>
            <w:r>
              <w:rPr>
                <w:sz w:val="24"/>
                <w:u w:val="single"/>
                <w:rtl/>
              </w:rPr>
              <w:fldChar w:fldCharType="begin">
                <w:ffData>
                  <w:name w:val=""/>
                  <w:enabled/>
                  <w:calcOnExit w:val="0"/>
                  <w:statusText w:type="text" w:val="חתימת מורשה חתימה של המשרד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F6025E" w:rsidRDefault="00F6025E" w:rsidP="00C547C8">
            <w:pPr>
              <w:spacing w:line="276" w:lineRule="auto"/>
              <w:jc w:val="center"/>
              <w:rPr>
                <w:sz w:val="24"/>
                <w:rtl/>
              </w:rPr>
            </w:pPr>
            <w:r>
              <w:rPr>
                <w:sz w:val="24"/>
                <w:u w:val="single"/>
                <w:rtl/>
              </w:rPr>
              <w:fldChar w:fldCharType="begin">
                <w:ffData>
                  <w:name w:val=""/>
                  <w:enabled/>
                  <w:calcOnExit w:val="0"/>
                  <w:statusText w:type="text" w:val="חתימת החשב או נציגו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rsidR="00F6025E" w:rsidRDefault="00F6025E" w:rsidP="00C547C8">
            <w:pPr>
              <w:spacing w:line="276" w:lineRule="auto"/>
              <w:jc w:val="center"/>
              <w:rPr>
                <w:sz w:val="24"/>
                <w:rtl/>
              </w:rPr>
            </w:pPr>
            <w:r>
              <w:rPr>
                <w:sz w:val="24"/>
                <w:u w:val="single"/>
                <w:rtl/>
              </w:rPr>
              <w:fldChar w:fldCharType="begin">
                <w:ffData>
                  <w:name w:val=""/>
                  <w:enabled/>
                  <w:calcOnExit w:val="0"/>
                  <w:statusText w:type="text" w:val="חתימת נציג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F6025E" w:rsidTr="00BA4B45">
        <w:tc>
          <w:tcPr>
            <w:tcW w:w="2840" w:type="dxa"/>
          </w:tcPr>
          <w:p w:rsidR="00F6025E" w:rsidRDefault="00F6025E" w:rsidP="00C547C8">
            <w:pPr>
              <w:spacing w:line="276" w:lineRule="auto"/>
              <w:jc w:val="center"/>
              <w:rPr>
                <w:sz w:val="24"/>
                <w:rtl/>
              </w:rPr>
            </w:pPr>
            <w:r>
              <w:rPr>
                <w:rFonts w:hint="cs"/>
                <w:sz w:val="24"/>
                <w:rtl/>
              </w:rPr>
              <w:t>מורשה חתימה של המשרד</w:t>
            </w:r>
          </w:p>
        </w:tc>
        <w:tc>
          <w:tcPr>
            <w:tcW w:w="2841" w:type="dxa"/>
          </w:tcPr>
          <w:p w:rsidR="00F6025E" w:rsidRDefault="00F6025E" w:rsidP="00C547C8">
            <w:pPr>
              <w:spacing w:line="276" w:lineRule="auto"/>
              <w:jc w:val="center"/>
              <w:rPr>
                <w:sz w:val="24"/>
                <w:rtl/>
              </w:rPr>
            </w:pPr>
            <w:r>
              <w:rPr>
                <w:rFonts w:hint="cs"/>
                <w:sz w:val="24"/>
                <w:rtl/>
              </w:rPr>
              <w:t>חשב המשרד / נציגו</w:t>
            </w:r>
          </w:p>
        </w:tc>
        <w:tc>
          <w:tcPr>
            <w:tcW w:w="2841" w:type="dxa"/>
          </w:tcPr>
          <w:p w:rsidR="00F6025E" w:rsidRDefault="00F6025E" w:rsidP="00C547C8">
            <w:pPr>
              <w:spacing w:line="276" w:lineRule="auto"/>
              <w:jc w:val="center"/>
              <w:rPr>
                <w:sz w:val="24"/>
                <w:rtl/>
              </w:rPr>
            </w:pPr>
            <w:r>
              <w:rPr>
                <w:rFonts w:hint="cs"/>
                <w:sz w:val="24"/>
                <w:rtl/>
              </w:rPr>
              <w:t>נציג נותן השירותים</w:t>
            </w:r>
          </w:p>
        </w:tc>
      </w:tr>
    </w:tbl>
    <w:p w:rsidR="00F6025E" w:rsidRDefault="00F6025E" w:rsidP="00C547C8">
      <w:pPr>
        <w:rPr>
          <w:rStyle w:val="af"/>
          <w:rtl/>
        </w:rPr>
      </w:pPr>
    </w:p>
    <w:p w:rsidR="00F6025E" w:rsidRPr="00146B42" w:rsidRDefault="00F6025E" w:rsidP="00C547C8">
      <w:pPr>
        <w:pStyle w:val="-4"/>
        <w:jc w:val="left"/>
        <w:outlineLvl w:val="9"/>
        <w:rPr>
          <w:rStyle w:val="af"/>
          <w:b/>
          <w:bCs/>
          <w:rtl/>
        </w:rPr>
      </w:pPr>
      <w:r w:rsidRPr="00146B42">
        <w:rPr>
          <w:rStyle w:val="af"/>
          <w:rFonts w:hint="cs"/>
          <w:rtl/>
        </w:rPr>
        <w:t>אימות</w:t>
      </w:r>
      <w:r w:rsidRPr="00146B42">
        <w:rPr>
          <w:rStyle w:val="af"/>
          <w:rtl/>
        </w:rPr>
        <w:t xml:space="preserve"> </w:t>
      </w:r>
      <w:r w:rsidRPr="00146B42">
        <w:rPr>
          <w:rStyle w:val="af"/>
          <w:rFonts w:hint="cs"/>
          <w:rtl/>
        </w:rPr>
        <w:t>חתימה</w:t>
      </w:r>
    </w:p>
    <w:p w:rsidR="00F6025E" w:rsidRPr="00146B42" w:rsidRDefault="00F6025E" w:rsidP="00C547C8">
      <w:pPr>
        <w:rPr>
          <w:sz w:val="24"/>
          <w:rtl/>
        </w:rPr>
      </w:pPr>
      <w:r w:rsidRPr="00146B42">
        <w:rPr>
          <w:rFonts w:hint="cs"/>
          <w:sz w:val="24"/>
          <w:rtl/>
        </w:rPr>
        <w:t>אני</w:t>
      </w:r>
      <w:r w:rsidRPr="00146B42">
        <w:rPr>
          <w:sz w:val="24"/>
          <w:rtl/>
        </w:rPr>
        <w:t xml:space="preserve"> </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146B42">
        <w:rPr>
          <w:rFonts w:hint="cs"/>
          <w:sz w:val="24"/>
          <w:rtl/>
        </w:rPr>
        <w:t>הח</w:t>
      </w:r>
      <w:r w:rsidRPr="00146B42">
        <w:rPr>
          <w:sz w:val="24"/>
          <w:rtl/>
        </w:rPr>
        <w:t>"</w:t>
      </w:r>
      <w:r w:rsidRPr="00146B42">
        <w:rPr>
          <w:rFonts w:hint="cs"/>
          <w:sz w:val="24"/>
          <w:rtl/>
        </w:rPr>
        <w:t>מ</w:t>
      </w:r>
      <w:r w:rsidRPr="005D0CA5">
        <w:rPr>
          <w:sz w:val="24"/>
          <w:rtl/>
        </w:rPr>
        <w:t>,</w:t>
      </w:r>
      <w:r w:rsidRPr="00146B42">
        <w:rPr>
          <w:sz w:val="24"/>
          <w:rtl/>
        </w:rPr>
        <w:t xml:space="preserve"> </w:t>
      </w:r>
      <w:r w:rsidRPr="00146B42">
        <w:rPr>
          <w:rFonts w:hint="cs"/>
          <w:sz w:val="24"/>
          <w:rtl/>
        </w:rPr>
        <w:t>עו</w:t>
      </w:r>
      <w:r w:rsidRPr="00146B42">
        <w:rPr>
          <w:sz w:val="24"/>
          <w:rtl/>
        </w:rPr>
        <w:t>"</w:t>
      </w:r>
      <w:r w:rsidRPr="00146B42">
        <w:rPr>
          <w:rFonts w:hint="cs"/>
          <w:sz w:val="24"/>
          <w:rtl/>
        </w:rPr>
        <w:t>ד מאשר</w:t>
      </w:r>
      <w:r w:rsidRPr="00146B42">
        <w:rPr>
          <w:sz w:val="24"/>
          <w:rtl/>
        </w:rPr>
        <w:t xml:space="preserve"> </w:t>
      </w:r>
      <w:r w:rsidRPr="00146B42">
        <w:rPr>
          <w:rFonts w:hint="cs"/>
          <w:sz w:val="24"/>
          <w:rtl/>
        </w:rPr>
        <w:t>בזאת</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146B42">
        <w:rPr>
          <w:rFonts w:hint="cs"/>
          <w:sz w:val="24"/>
          <w:rtl/>
        </w:rPr>
        <w:t xml:space="preserve"> רשום</w:t>
      </w:r>
      <w:r w:rsidRPr="00146B42">
        <w:rPr>
          <w:sz w:val="24"/>
          <w:rtl/>
        </w:rPr>
        <w:t xml:space="preserve"> </w:t>
      </w:r>
      <w:r w:rsidRPr="00146B42">
        <w:rPr>
          <w:rFonts w:hint="cs"/>
          <w:sz w:val="24"/>
          <w:rtl/>
        </w:rPr>
        <w:t>בישראל</w:t>
      </w:r>
      <w:r w:rsidRPr="00146B42">
        <w:rPr>
          <w:sz w:val="24"/>
          <w:rtl/>
        </w:rPr>
        <w:t xml:space="preserve"> </w:t>
      </w:r>
      <w:r w:rsidRPr="00146B42">
        <w:rPr>
          <w:rFonts w:hint="cs"/>
          <w:sz w:val="24"/>
          <w:rtl/>
        </w:rPr>
        <w:t>כדין</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ה</w:t>
      </w:r>
      <w:r w:rsidRPr="00146B42">
        <w:rPr>
          <w:sz w:val="24"/>
          <w:rtl/>
        </w:rPr>
        <w:t>"</w:t>
      </w:r>
      <w:r w:rsidRPr="00146B42">
        <w:rPr>
          <w:rFonts w:hint="cs"/>
          <w:sz w:val="24"/>
          <w:rtl/>
        </w:rPr>
        <w:t>ה</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sidRPr="00146B42">
        <w:rPr>
          <w:rFonts w:hint="cs"/>
          <w:sz w:val="24"/>
          <w:rtl/>
        </w:rPr>
        <w:t xml:space="preserve"> אשר</w:t>
      </w:r>
      <w:r w:rsidRPr="00146B42">
        <w:rPr>
          <w:sz w:val="24"/>
          <w:rtl/>
        </w:rPr>
        <w:t xml:space="preserve"> </w:t>
      </w:r>
      <w:r w:rsidRPr="00146B42">
        <w:rPr>
          <w:rFonts w:hint="cs"/>
          <w:sz w:val="24"/>
          <w:rtl/>
        </w:rPr>
        <w:t>חתמו</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בשמו</w:t>
      </w:r>
      <w:r w:rsidRPr="00146B42">
        <w:rPr>
          <w:sz w:val="24"/>
          <w:rtl/>
        </w:rPr>
        <w:t xml:space="preserve"> </w:t>
      </w:r>
      <w:r w:rsidRPr="00146B42">
        <w:rPr>
          <w:rFonts w:hint="cs"/>
          <w:sz w:val="24"/>
          <w:rtl/>
        </w:rPr>
        <w:t>חתמו</w:t>
      </w:r>
      <w:r w:rsidRPr="00146B42">
        <w:rPr>
          <w:sz w:val="24"/>
          <w:rtl/>
        </w:rPr>
        <w:t xml:space="preserve"> </w:t>
      </w:r>
      <w:r w:rsidRPr="00146B42">
        <w:rPr>
          <w:rFonts w:hint="cs"/>
          <w:sz w:val="24"/>
          <w:rtl/>
        </w:rPr>
        <w:t>עליו</w:t>
      </w:r>
      <w:r w:rsidRPr="00146B42">
        <w:rPr>
          <w:sz w:val="24"/>
          <w:rtl/>
        </w:rPr>
        <w:t xml:space="preserve"> </w:t>
      </w:r>
      <w:r w:rsidRPr="00146B42">
        <w:rPr>
          <w:rFonts w:hint="cs"/>
          <w:sz w:val="24"/>
          <w:rtl/>
        </w:rPr>
        <w:t>לפני</w:t>
      </w:r>
      <w:r w:rsidRPr="00146B42">
        <w:rPr>
          <w:sz w:val="24"/>
          <w:rtl/>
        </w:rPr>
        <w:t xml:space="preserve"> </w:t>
      </w:r>
      <w:r w:rsidRPr="00146B42">
        <w:rPr>
          <w:rFonts w:hint="cs"/>
          <w:sz w:val="24"/>
          <w:rtl/>
        </w:rPr>
        <w:t>ומוסמכים</w:t>
      </w:r>
      <w:r w:rsidRPr="00146B42">
        <w:rPr>
          <w:sz w:val="24"/>
          <w:rtl/>
        </w:rPr>
        <w:t xml:space="preserve"> </w:t>
      </w:r>
      <w:r w:rsidRPr="00146B42">
        <w:rPr>
          <w:rFonts w:hint="cs"/>
          <w:sz w:val="24"/>
          <w:rtl/>
        </w:rPr>
        <w:t>לעשות</w:t>
      </w:r>
      <w:r w:rsidRPr="00146B42">
        <w:rPr>
          <w:sz w:val="24"/>
          <w:rtl/>
        </w:rPr>
        <w:t xml:space="preserve"> </w:t>
      </w:r>
      <w:r w:rsidRPr="00146B42">
        <w:rPr>
          <w:rFonts w:hint="cs"/>
          <w:sz w:val="24"/>
          <w:rtl/>
        </w:rPr>
        <w:t>כן</w:t>
      </w:r>
      <w:r w:rsidRPr="00146B42">
        <w:rPr>
          <w:sz w:val="24"/>
          <w:rtl/>
        </w:rPr>
        <w:t xml:space="preserve"> </w:t>
      </w:r>
      <w:r w:rsidRPr="00146B42">
        <w:rPr>
          <w:rFonts w:hint="cs"/>
          <w:sz w:val="24"/>
          <w:rtl/>
        </w:rPr>
        <w:t>בשמו</w:t>
      </w:r>
      <w:r w:rsidRPr="00146B42">
        <w:rPr>
          <w:sz w:val="24"/>
          <w:rtl/>
        </w:rPr>
        <w:t xml:space="preserve">; </w:t>
      </w:r>
      <w:r w:rsidRPr="00146B42">
        <w:rPr>
          <w:rFonts w:hint="cs"/>
          <w:sz w:val="24"/>
          <w:rtl/>
        </w:rPr>
        <w:t>וכי</w:t>
      </w:r>
      <w:r w:rsidRPr="00146B42">
        <w:rPr>
          <w:sz w:val="24"/>
          <w:rtl/>
        </w:rPr>
        <w:t xml:space="preserve"> </w:t>
      </w:r>
      <w:r w:rsidRPr="00146B42">
        <w:rPr>
          <w:rFonts w:hint="cs"/>
          <w:sz w:val="24"/>
          <w:rtl/>
        </w:rPr>
        <w:t>חתימתם</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מחייבת</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w:t>
      </w:r>
    </w:p>
    <w:p w:rsidR="00F6025E" w:rsidRPr="00146B42" w:rsidRDefault="00F6025E" w:rsidP="00C547C8">
      <w:pPr>
        <w:rPr>
          <w:sz w:val="24"/>
          <w:rtl/>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2"/>
        <w:gridCol w:w="5070"/>
      </w:tblGrid>
      <w:tr w:rsidR="00F6025E" w:rsidTr="00BA4B45">
        <w:trPr>
          <w:jc w:val="center"/>
        </w:trPr>
        <w:tc>
          <w:tcPr>
            <w:tcW w:w="3452" w:type="dxa"/>
          </w:tcPr>
          <w:p w:rsidR="00F6025E" w:rsidRDefault="00F6025E" w:rsidP="00C547C8">
            <w:pPr>
              <w:spacing w:line="276" w:lineRule="auto"/>
              <w:rPr>
                <w:sz w:val="24"/>
                <w:rtl/>
              </w:rPr>
            </w:pPr>
            <w:r>
              <w:rPr>
                <w:rFonts w:hint="cs"/>
                <w:sz w:val="24"/>
                <w:rtl/>
              </w:rPr>
              <w:t xml:space="preserve">תאריך: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5070" w:type="dxa"/>
          </w:tcPr>
          <w:p w:rsidR="00F6025E" w:rsidRDefault="00F6025E" w:rsidP="00C547C8">
            <w:pPr>
              <w:spacing w:line="276" w:lineRule="auto"/>
              <w:jc w:val="center"/>
              <w:rPr>
                <w:sz w:val="24"/>
                <w:rtl/>
              </w:rPr>
            </w:pPr>
            <w:r w:rsidRPr="008160FE">
              <w:rPr>
                <w:rFonts w:hint="cs"/>
                <w:sz w:val="24"/>
                <w:rtl/>
              </w:rPr>
              <w:t>חתימה וחותמת:</w:t>
            </w:r>
            <w:r>
              <w:rPr>
                <w:rFonts w:hint="cs"/>
                <w:sz w:val="24"/>
                <w:u w:val="single"/>
                <w:rtl/>
              </w:rPr>
              <w:t xml:space="preserve"> </w:t>
            </w:r>
            <w:r>
              <w:rPr>
                <w:sz w:val="24"/>
                <w:u w:val="single"/>
                <w:rtl/>
              </w:rPr>
              <w:fldChar w:fldCharType="begin">
                <w:ffData>
                  <w:name w:val=""/>
                  <w:enabled/>
                  <w:calcOnExit w:val="0"/>
                  <w:statusText w:type="text" w:val="חתימה ו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bl>
    <w:p w:rsidR="00D4366A" w:rsidRDefault="00D4366A" w:rsidP="00C547C8">
      <w:pPr>
        <w:pStyle w:val="affff1"/>
        <w:rPr>
          <w:rtl/>
        </w:rPr>
      </w:pPr>
    </w:p>
    <w:p w:rsidR="00BC4A73" w:rsidRDefault="00BC4A73">
      <w:pPr>
        <w:rPr>
          <w:b/>
          <w:bCs/>
          <w:sz w:val="24"/>
          <w:u w:val="single"/>
          <w:rtl/>
        </w:rPr>
      </w:pPr>
      <w:r>
        <w:rPr>
          <w:rtl/>
        </w:rPr>
        <w:br w:type="page"/>
      </w:r>
    </w:p>
    <w:p w:rsidR="00D4366A" w:rsidRDefault="00D4366A" w:rsidP="00C547C8">
      <w:pPr>
        <w:pStyle w:val="affff1"/>
        <w:rPr>
          <w:rtl/>
        </w:rPr>
      </w:pPr>
    </w:p>
    <w:p w:rsidR="00F6025E" w:rsidRPr="00146B42" w:rsidRDefault="00F6025E" w:rsidP="00C547C8">
      <w:pPr>
        <w:pStyle w:val="affff1"/>
        <w:rPr>
          <w:rtl/>
        </w:rPr>
      </w:pPr>
      <w:r w:rsidRPr="00146B42">
        <w:rPr>
          <w:rFonts w:hint="cs"/>
          <w:rtl/>
        </w:rPr>
        <w:t>נספח</w:t>
      </w:r>
      <w:r w:rsidRPr="00146B42">
        <w:rPr>
          <w:rtl/>
        </w:rPr>
        <w:t xml:space="preserve"> 4 </w:t>
      </w:r>
      <w:r w:rsidRPr="00146B42">
        <w:rPr>
          <w:rFonts w:hint="cs"/>
          <w:rtl/>
        </w:rPr>
        <w:t>להסכם</w:t>
      </w:r>
      <w:r w:rsidRPr="00146B42">
        <w:rPr>
          <w:rtl/>
        </w:rPr>
        <w:t xml:space="preserve"> </w:t>
      </w:r>
    </w:p>
    <w:p w:rsidR="00F6025E" w:rsidRPr="00146B42" w:rsidRDefault="00F6025E" w:rsidP="00C547C8">
      <w:pPr>
        <w:rPr>
          <w:sz w:val="24"/>
          <w:rtl/>
        </w:rPr>
      </w:pPr>
    </w:p>
    <w:p w:rsidR="00F6025E" w:rsidRPr="00146B42" w:rsidRDefault="00F6025E" w:rsidP="00C547C8">
      <w:pPr>
        <w:pStyle w:val="affff"/>
        <w:rPr>
          <w:rtl/>
        </w:rPr>
      </w:pPr>
      <w:r w:rsidRPr="00146B42">
        <w:rPr>
          <w:rFonts w:hint="cs"/>
          <w:rtl/>
        </w:rPr>
        <w:t>התחייבות</w:t>
      </w:r>
      <w:r w:rsidRPr="00146B42">
        <w:rPr>
          <w:rtl/>
        </w:rPr>
        <w:t xml:space="preserve"> </w:t>
      </w:r>
      <w:r w:rsidRPr="00146B42">
        <w:rPr>
          <w:rFonts w:hint="cs"/>
          <w:rtl/>
        </w:rPr>
        <w:t>לשמירת</w:t>
      </w:r>
      <w:r w:rsidRPr="00146B42">
        <w:rPr>
          <w:rtl/>
        </w:rPr>
        <w:t xml:space="preserve"> </w:t>
      </w:r>
      <w:r w:rsidRPr="00146B42">
        <w:rPr>
          <w:rFonts w:hint="cs"/>
          <w:rtl/>
        </w:rPr>
        <w:t>סודיות</w:t>
      </w:r>
      <w:r w:rsidRPr="00146B42">
        <w:rPr>
          <w:rtl/>
        </w:rPr>
        <w:t xml:space="preserve"> </w:t>
      </w:r>
      <w:r w:rsidRPr="00146B42">
        <w:rPr>
          <w:rFonts w:hint="cs"/>
          <w:rtl/>
        </w:rPr>
        <w:t>ולמניעת</w:t>
      </w:r>
      <w:r w:rsidRPr="00146B42">
        <w:rPr>
          <w:rtl/>
        </w:rPr>
        <w:t xml:space="preserve"> </w:t>
      </w:r>
      <w:r w:rsidRPr="00146B42">
        <w:rPr>
          <w:rFonts w:hint="cs"/>
          <w:rtl/>
        </w:rPr>
        <w:t>ניגוד</w:t>
      </w:r>
      <w:r w:rsidRPr="00146B42">
        <w:rPr>
          <w:rtl/>
        </w:rPr>
        <w:t xml:space="preserve"> </w:t>
      </w:r>
      <w:r w:rsidRPr="00146B42">
        <w:rPr>
          <w:rFonts w:hint="cs"/>
          <w:rtl/>
        </w:rPr>
        <w:t>עניינים</w:t>
      </w:r>
    </w:p>
    <w:p w:rsidR="00F6025E" w:rsidRPr="00146B42" w:rsidRDefault="00F6025E" w:rsidP="00C547C8">
      <w:pPr>
        <w:pStyle w:val="af6"/>
        <w:rPr>
          <w:b/>
          <w:sz w:val="24"/>
          <w:rtl/>
        </w:rPr>
      </w:pPr>
      <w:r w:rsidRPr="00146B42">
        <w:rPr>
          <w:rStyle w:val="af"/>
          <w:rFonts w:hint="cs"/>
          <w:rtl/>
        </w:rPr>
        <w:t>מבוא</w:t>
      </w:r>
      <w:r w:rsidRPr="00146B42">
        <w:rPr>
          <w:rStyle w:val="af"/>
          <w:rtl/>
        </w:rPr>
        <w:t xml:space="preserve"> </w:t>
      </w:r>
    </w:p>
    <w:p w:rsidR="00F6025E" w:rsidRPr="00146B42" w:rsidRDefault="00F6025E" w:rsidP="00C547C8">
      <w:pPr>
        <w:ind w:left="793" w:hanging="793"/>
        <w:rPr>
          <w:sz w:val="24"/>
          <w:rtl/>
        </w:rPr>
      </w:pPr>
      <w:r w:rsidRPr="00146B42">
        <w:rPr>
          <w:rFonts w:hint="cs"/>
          <w:sz w:val="24"/>
          <w:rtl/>
        </w:rPr>
        <w:t>הואיל</w:t>
      </w:r>
      <w:r w:rsidRPr="00146B42">
        <w:rPr>
          <w:sz w:val="24"/>
          <w:rtl/>
        </w:rPr>
        <w:tab/>
      </w:r>
      <w:r w:rsidRPr="00146B42">
        <w:rPr>
          <w:rFonts w:hint="cs"/>
          <w:sz w:val="24"/>
          <w:rtl/>
        </w:rPr>
        <w:t>ונחתם</w:t>
      </w:r>
      <w:r w:rsidRPr="00146B42">
        <w:rPr>
          <w:sz w:val="24"/>
          <w:rtl/>
        </w:rPr>
        <w:t xml:space="preserve"> </w:t>
      </w:r>
      <w:r w:rsidRPr="00146B42">
        <w:rPr>
          <w:rFonts w:hint="cs"/>
          <w:sz w:val="24"/>
          <w:rtl/>
        </w:rPr>
        <w:t>בין</w:t>
      </w:r>
      <w:r w:rsidRPr="00146B42">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Style w:val="af"/>
          <w:rtl/>
        </w:rPr>
        <w:t>(</w:t>
      </w:r>
      <w:proofErr w:type="spellStart"/>
      <w:r w:rsidRPr="00146B42">
        <w:rPr>
          <w:rStyle w:val="af"/>
          <w:rFonts w:hint="cs"/>
          <w:rtl/>
        </w:rPr>
        <w:t>להלן</w:t>
      </w:r>
      <w:r w:rsidRPr="00146B42">
        <w:rPr>
          <w:rStyle w:val="af"/>
          <w:rtl/>
        </w:rPr>
        <w:t>:"</w:t>
      </w:r>
      <w:r w:rsidRPr="00146B42">
        <w:rPr>
          <w:rStyle w:val="af"/>
          <w:rFonts w:hint="cs"/>
          <w:rtl/>
        </w:rPr>
        <w:t>נותן</w:t>
      </w:r>
      <w:proofErr w:type="spellEnd"/>
      <w:r w:rsidRPr="00146B42">
        <w:rPr>
          <w:rStyle w:val="af"/>
          <w:rtl/>
        </w:rPr>
        <w:t xml:space="preserve"> </w:t>
      </w:r>
      <w:r w:rsidRPr="00146B42">
        <w:rPr>
          <w:rStyle w:val="af"/>
          <w:rFonts w:hint="cs"/>
          <w:rtl/>
        </w:rPr>
        <w:t>השירותים</w:t>
      </w:r>
      <w:r w:rsidRPr="00146B42">
        <w:rPr>
          <w:rStyle w:val="af"/>
          <w:rtl/>
        </w:rPr>
        <w:t>")</w:t>
      </w:r>
      <w:r w:rsidRPr="00146B42">
        <w:rPr>
          <w:sz w:val="24"/>
          <w:rtl/>
        </w:rPr>
        <w:t xml:space="preserve"> </w:t>
      </w:r>
      <w:r w:rsidRPr="00146B42">
        <w:rPr>
          <w:rFonts w:hint="cs"/>
          <w:sz w:val="24"/>
          <w:rtl/>
        </w:rPr>
        <w:t>לבין</w:t>
      </w:r>
      <w:r w:rsidRPr="00146B42">
        <w:rPr>
          <w:sz w:val="24"/>
          <w:rtl/>
        </w:rPr>
        <w:t xml:space="preserve"> </w:t>
      </w:r>
      <w:r w:rsidRPr="00146B42">
        <w:rPr>
          <w:rFonts w:hint="cs"/>
          <w:sz w:val="24"/>
          <w:rtl/>
        </w:rPr>
        <w:t>משרד</w:t>
      </w:r>
      <w:r w:rsidRPr="00146B42">
        <w:rPr>
          <w:sz w:val="24"/>
          <w:rtl/>
        </w:rPr>
        <w:t xml:space="preserve"> </w:t>
      </w:r>
      <w:r w:rsidRPr="00146B42">
        <w:rPr>
          <w:rFonts w:hint="cs"/>
          <w:sz w:val="24"/>
          <w:rtl/>
        </w:rPr>
        <w:t>הכלכלה</w:t>
      </w:r>
      <w:r w:rsidRPr="00146B42">
        <w:rPr>
          <w:sz w:val="24"/>
          <w:rtl/>
        </w:rPr>
        <w:t xml:space="preserve"> </w:t>
      </w:r>
      <w:r w:rsidRPr="00146B42">
        <w:rPr>
          <w:rFonts w:hint="cs"/>
          <w:sz w:val="24"/>
          <w:rtl/>
        </w:rPr>
        <w:t>והתעשייה</w:t>
      </w:r>
      <w:r w:rsidRPr="00146B42">
        <w:rPr>
          <w:sz w:val="24"/>
          <w:rtl/>
        </w:rPr>
        <w:t xml:space="preserve"> </w:t>
      </w:r>
      <w:r w:rsidRPr="00146B42">
        <w:rPr>
          <w:rStyle w:val="af"/>
          <w:rtl/>
        </w:rPr>
        <w:t>(</w:t>
      </w:r>
      <w:r w:rsidRPr="00146B42">
        <w:rPr>
          <w:rStyle w:val="af"/>
          <w:rFonts w:hint="cs"/>
          <w:rtl/>
        </w:rPr>
        <w:t>להלן</w:t>
      </w:r>
      <w:r w:rsidRPr="00146B42">
        <w:rPr>
          <w:rStyle w:val="af"/>
          <w:rtl/>
        </w:rPr>
        <w:t>: "</w:t>
      </w:r>
      <w:r w:rsidRPr="00146B42">
        <w:rPr>
          <w:rStyle w:val="af"/>
          <w:rFonts w:hint="cs"/>
          <w:rtl/>
        </w:rPr>
        <w:t>המשרד</w:t>
      </w:r>
      <w:r w:rsidRPr="00146B42">
        <w:rPr>
          <w:rStyle w:val="af"/>
          <w:rtl/>
        </w:rPr>
        <w:t>")</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לפי</w:t>
      </w:r>
      <w:r w:rsidRPr="00146B42">
        <w:rPr>
          <w:sz w:val="24"/>
          <w:rtl/>
        </w:rPr>
        <w:t xml:space="preserve"> </w:t>
      </w:r>
      <w:r w:rsidRPr="00146B42">
        <w:rPr>
          <w:rFonts w:hint="cs"/>
          <w:sz w:val="24"/>
          <w:rtl/>
        </w:rPr>
        <w:t>מכרז</w:t>
      </w:r>
      <w:r w:rsidRPr="00146B42">
        <w:rPr>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מיום</w:t>
      </w:r>
      <w:r w:rsidRPr="00146B42">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146B42">
        <w:rPr>
          <w:rFonts w:hint="cs"/>
          <w:sz w:val="24"/>
          <w:rtl/>
        </w:rPr>
        <w:t>בחודש</w:t>
      </w:r>
      <w:r>
        <w:rPr>
          <w:rFonts w:hint="cs"/>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שנת</w:t>
      </w:r>
      <w:r w:rsidRPr="00146B42">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146B42">
        <w:rPr>
          <w:rStyle w:val="af"/>
          <w:rtl/>
        </w:rPr>
        <w:t xml:space="preserve"> (</w:t>
      </w:r>
      <w:r w:rsidRPr="00146B42">
        <w:rPr>
          <w:rStyle w:val="af"/>
          <w:rFonts w:hint="cs"/>
          <w:rtl/>
        </w:rPr>
        <w:t>להלן</w:t>
      </w:r>
      <w:r w:rsidRPr="00146B42">
        <w:rPr>
          <w:rStyle w:val="af"/>
          <w:rtl/>
        </w:rPr>
        <w:t>: "</w:t>
      </w:r>
      <w:r w:rsidRPr="00146B42">
        <w:rPr>
          <w:rStyle w:val="af"/>
          <w:rFonts w:hint="cs"/>
          <w:rtl/>
        </w:rPr>
        <w:t>ההסכם</w:t>
      </w:r>
      <w:r w:rsidRPr="00146B42">
        <w:rPr>
          <w:rStyle w:val="af"/>
          <w:rtl/>
        </w:rPr>
        <w:t>")</w:t>
      </w:r>
      <w:r w:rsidRPr="00146B42">
        <w:rPr>
          <w:sz w:val="24"/>
          <w:rtl/>
        </w:rPr>
        <w:t xml:space="preserve"> </w:t>
      </w:r>
      <w:r w:rsidRPr="00146B42">
        <w:rPr>
          <w:rFonts w:hint="cs"/>
          <w:sz w:val="24"/>
          <w:rtl/>
        </w:rPr>
        <w:t>לאספקת</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המפורטים</w:t>
      </w:r>
      <w:r w:rsidRPr="00146B42">
        <w:rPr>
          <w:sz w:val="24"/>
          <w:rtl/>
        </w:rPr>
        <w:t xml:space="preserve"> </w:t>
      </w:r>
      <w:r w:rsidRPr="00146B42">
        <w:rPr>
          <w:rFonts w:hint="cs"/>
          <w:sz w:val="24"/>
          <w:rtl/>
        </w:rPr>
        <w:t>בהסכם</w:t>
      </w:r>
      <w:r w:rsidRPr="00146B42">
        <w:rPr>
          <w:sz w:val="24"/>
          <w:rtl/>
        </w:rPr>
        <w:t xml:space="preserve"> </w:t>
      </w:r>
      <w:r w:rsidRPr="00146B42">
        <w:rPr>
          <w:rStyle w:val="af"/>
          <w:rtl/>
        </w:rPr>
        <w:t>(</w:t>
      </w:r>
      <w:r w:rsidRPr="00146B42">
        <w:rPr>
          <w:rStyle w:val="af"/>
          <w:rFonts w:hint="cs"/>
          <w:rtl/>
        </w:rPr>
        <w:t>להלן</w:t>
      </w:r>
      <w:r w:rsidRPr="00146B42">
        <w:rPr>
          <w:rStyle w:val="af"/>
          <w:rtl/>
        </w:rPr>
        <w:t>: "</w:t>
      </w:r>
      <w:r w:rsidRPr="00146B42">
        <w:rPr>
          <w:rStyle w:val="af"/>
          <w:rFonts w:hint="cs"/>
          <w:rtl/>
        </w:rPr>
        <w:t>השירותים</w:t>
      </w:r>
      <w:r w:rsidRPr="00146B42">
        <w:rPr>
          <w:rStyle w:val="af"/>
          <w:rtl/>
        </w:rPr>
        <w:t>")</w:t>
      </w:r>
      <w:r w:rsidRPr="00146B42">
        <w:rPr>
          <w:sz w:val="24"/>
          <w:rtl/>
        </w:rPr>
        <w:t xml:space="preserve">; </w:t>
      </w:r>
    </w:p>
    <w:p w:rsidR="00F6025E" w:rsidRPr="00146B42"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ואני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לפי</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מועסק</w:t>
      </w:r>
      <w:r w:rsidRPr="00146B42">
        <w:rPr>
          <w:sz w:val="24"/>
          <w:rtl/>
        </w:rPr>
        <w:t xml:space="preserve"> </w:t>
      </w:r>
      <w:r w:rsidRPr="00146B42">
        <w:rPr>
          <w:rFonts w:hint="cs"/>
          <w:sz w:val="24"/>
          <w:rtl/>
        </w:rPr>
        <w:t>על</w:t>
      </w:r>
      <w:r w:rsidRPr="00146B42">
        <w:rPr>
          <w:sz w:val="24"/>
          <w:rtl/>
        </w:rPr>
        <w:t>-</w:t>
      </w:r>
      <w:r w:rsidRPr="00146B42">
        <w:rPr>
          <w:rFonts w:hint="cs"/>
          <w:sz w:val="24"/>
          <w:rtl/>
        </w:rPr>
        <w:t>ידי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כעובד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כקבלן</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השאר</w:t>
      </w:r>
      <w:r w:rsidRPr="00146B42">
        <w:rPr>
          <w:sz w:val="24"/>
          <w:rtl/>
        </w:rPr>
        <w:t xml:space="preserve">, </w:t>
      </w:r>
      <w:r w:rsidRPr="00146B42">
        <w:rPr>
          <w:rFonts w:hint="cs"/>
          <w:sz w:val="24"/>
          <w:rtl/>
        </w:rPr>
        <w:t>לשם</w:t>
      </w:r>
      <w:r w:rsidRPr="00146B42">
        <w:rPr>
          <w:sz w:val="24"/>
          <w:rtl/>
        </w:rPr>
        <w:t xml:space="preserve"> </w:t>
      </w:r>
      <w:r w:rsidRPr="00146B42">
        <w:rPr>
          <w:rFonts w:hint="cs"/>
          <w:sz w:val="24"/>
          <w:rtl/>
        </w:rPr>
        <w:t>אספקת</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למשרד</w:t>
      </w:r>
      <w:r w:rsidRPr="00146B42">
        <w:rPr>
          <w:sz w:val="24"/>
          <w:rtl/>
        </w:rPr>
        <w:t>.</w:t>
      </w:r>
    </w:p>
    <w:p w:rsidR="00F6025E" w:rsidRPr="00146B42"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והמשרד</w:t>
      </w:r>
      <w:r w:rsidRPr="00146B42">
        <w:rPr>
          <w:sz w:val="24"/>
          <w:rtl/>
        </w:rPr>
        <w:t xml:space="preserve"> </w:t>
      </w:r>
      <w:r w:rsidRPr="00146B42">
        <w:rPr>
          <w:rFonts w:hint="cs"/>
          <w:sz w:val="24"/>
          <w:rtl/>
        </w:rPr>
        <w:t>הסכים</w:t>
      </w:r>
      <w:r w:rsidRPr="00146B42">
        <w:rPr>
          <w:sz w:val="24"/>
          <w:rtl/>
        </w:rPr>
        <w:t xml:space="preserve"> </w:t>
      </w:r>
      <w:r w:rsidRPr="00146B42">
        <w:rPr>
          <w:rFonts w:hint="cs"/>
          <w:sz w:val="24"/>
          <w:rtl/>
        </w:rPr>
        <w:t>להתקשר</w:t>
      </w:r>
      <w:r w:rsidRPr="00146B42">
        <w:rPr>
          <w:sz w:val="24"/>
          <w:rtl/>
        </w:rPr>
        <w:t xml:space="preserve"> </w:t>
      </w:r>
      <w:r w:rsidRPr="00146B42">
        <w:rPr>
          <w:rFonts w:hint="cs"/>
          <w:sz w:val="24"/>
          <w:rtl/>
        </w:rPr>
        <w:t>עם</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בתנאי</w:t>
      </w:r>
      <w:r w:rsidRPr="00146B42">
        <w:rPr>
          <w:sz w:val="24"/>
          <w:rtl/>
        </w:rPr>
        <w:t xml:space="preserve"> </w:t>
      </w:r>
      <w:r w:rsidRPr="00146B42">
        <w:rPr>
          <w:rFonts w:hint="cs"/>
          <w:sz w:val="24"/>
          <w:rtl/>
        </w:rPr>
        <w:t>שנותן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עובדיו</w:t>
      </w:r>
      <w:r w:rsidRPr="00146B42">
        <w:rPr>
          <w:sz w:val="24"/>
          <w:rtl/>
        </w:rPr>
        <w:t xml:space="preserve">, </w:t>
      </w:r>
      <w:r w:rsidRPr="00146B42">
        <w:rPr>
          <w:rFonts w:hint="cs"/>
          <w:sz w:val="24"/>
          <w:rtl/>
        </w:rPr>
        <w:t>קבלני</w:t>
      </w:r>
      <w:r w:rsidRPr="00146B42">
        <w:rPr>
          <w:sz w:val="24"/>
          <w:rtl/>
        </w:rPr>
        <w:t xml:space="preserve"> </w:t>
      </w:r>
      <w:r w:rsidRPr="00146B42">
        <w:rPr>
          <w:rFonts w:hint="cs"/>
          <w:sz w:val="24"/>
          <w:rtl/>
        </w:rPr>
        <w:t>משנה</w:t>
      </w:r>
      <w:r w:rsidRPr="00146B42">
        <w:rPr>
          <w:sz w:val="24"/>
          <w:rtl/>
        </w:rPr>
        <w:t xml:space="preserve"> </w:t>
      </w:r>
      <w:r w:rsidRPr="00146B42">
        <w:rPr>
          <w:rFonts w:hint="cs"/>
          <w:sz w:val="24"/>
          <w:rtl/>
        </w:rPr>
        <w:t>וכל</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מטעמו</w:t>
      </w:r>
      <w:r w:rsidRPr="00146B42">
        <w:rPr>
          <w:sz w:val="24"/>
          <w:rtl/>
        </w:rPr>
        <w:t xml:space="preserve"> </w:t>
      </w:r>
      <w:r w:rsidRPr="00146B42">
        <w:rPr>
          <w:rFonts w:hint="cs"/>
          <w:sz w:val="24"/>
          <w:rtl/>
        </w:rPr>
        <w:t>ישמור</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סודיות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כהגדרתו</w:t>
      </w:r>
      <w:r w:rsidRPr="00146B42">
        <w:rPr>
          <w:sz w:val="24"/>
          <w:rtl/>
        </w:rPr>
        <w:t xml:space="preserve"> </w:t>
      </w:r>
      <w:r w:rsidRPr="00146B42">
        <w:rPr>
          <w:rFonts w:hint="cs"/>
          <w:sz w:val="24"/>
          <w:rtl/>
        </w:rPr>
        <w:t>להלן</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להוראות</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סמך</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לעשות</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הדרוש</w:t>
      </w:r>
      <w:r w:rsidRPr="00146B42">
        <w:rPr>
          <w:sz w:val="24"/>
          <w:rtl/>
        </w:rPr>
        <w:t xml:space="preserve"> </w:t>
      </w:r>
      <w:r w:rsidRPr="00146B42">
        <w:rPr>
          <w:rFonts w:hint="cs"/>
          <w:sz w:val="24"/>
          <w:rtl/>
        </w:rPr>
        <w:t>לשמירת</w:t>
      </w:r>
      <w:r w:rsidRPr="00146B42">
        <w:rPr>
          <w:sz w:val="24"/>
          <w:rtl/>
        </w:rPr>
        <w:t xml:space="preserve"> </w:t>
      </w:r>
      <w:r w:rsidRPr="00146B42">
        <w:rPr>
          <w:rFonts w:hint="cs"/>
          <w:sz w:val="24"/>
          <w:rtl/>
        </w:rPr>
        <w:t>סודיות</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כהגדרתו</w:t>
      </w:r>
      <w:r w:rsidRPr="00146B42">
        <w:rPr>
          <w:sz w:val="24"/>
          <w:rtl/>
        </w:rPr>
        <w:t xml:space="preserve"> </w:t>
      </w:r>
      <w:r w:rsidRPr="00146B42">
        <w:rPr>
          <w:rFonts w:hint="cs"/>
          <w:sz w:val="24"/>
          <w:rtl/>
        </w:rPr>
        <w:t>להלן</w:t>
      </w:r>
      <w:r w:rsidRPr="00146B42">
        <w:rPr>
          <w:sz w:val="24"/>
          <w:rtl/>
        </w:rPr>
        <w:t xml:space="preserve">; </w:t>
      </w:r>
    </w:p>
    <w:p w:rsidR="00F6025E" w:rsidRPr="00146B42"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והוסבר</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וידוע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עקב</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בקשר</w:t>
      </w:r>
      <w:r w:rsidRPr="00146B42">
        <w:rPr>
          <w:sz w:val="24"/>
          <w:rtl/>
        </w:rPr>
        <w:t xml:space="preserve"> </w:t>
      </w:r>
      <w:r w:rsidRPr="00146B42">
        <w:rPr>
          <w:rFonts w:hint="cs"/>
          <w:sz w:val="24"/>
          <w:rtl/>
        </w:rPr>
        <w:t>להסכם</w:t>
      </w:r>
      <w:r w:rsidRPr="00146B42">
        <w:rPr>
          <w:sz w:val="24"/>
          <w:rtl/>
        </w:rPr>
        <w:t xml:space="preserve"> </w:t>
      </w:r>
      <w:r w:rsidRPr="00146B42">
        <w:rPr>
          <w:rFonts w:hint="cs"/>
          <w:sz w:val="24"/>
          <w:rtl/>
        </w:rPr>
        <w:t>יתכן</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אקבל</w:t>
      </w:r>
      <w:r w:rsidRPr="00146B42">
        <w:rPr>
          <w:sz w:val="24"/>
          <w:rtl/>
        </w:rPr>
        <w:t xml:space="preserve"> </w:t>
      </w:r>
      <w:proofErr w:type="spellStart"/>
      <w:r w:rsidRPr="00146B42">
        <w:rPr>
          <w:rFonts w:hint="cs"/>
          <w:sz w:val="24"/>
          <w:rtl/>
        </w:rPr>
        <w:t>לחזקתי</w:t>
      </w:r>
      <w:proofErr w:type="spellEnd"/>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יבוא</w:t>
      </w:r>
      <w:r w:rsidRPr="00146B42">
        <w:rPr>
          <w:sz w:val="24"/>
          <w:rtl/>
        </w:rPr>
        <w:t xml:space="preserve"> </w:t>
      </w:r>
      <w:r w:rsidRPr="00146B42">
        <w:rPr>
          <w:rFonts w:hint="cs"/>
          <w:sz w:val="24"/>
          <w:rtl/>
        </w:rPr>
        <w:t>לידיעתי</w:t>
      </w:r>
      <w:r w:rsidRPr="00146B42">
        <w:rPr>
          <w:sz w:val="24"/>
          <w:rtl/>
        </w:rPr>
        <w:t xml:space="preserve"> </w:t>
      </w:r>
      <w:r w:rsidRPr="00146B42">
        <w:rPr>
          <w:rFonts w:hint="cs"/>
          <w:sz w:val="24"/>
          <w:rtl/>
        </w:rPr>
        <w:t>מידע</w:t>
      </w:r>
      <w:r w:rsidRPr="00146B42">
        <w:rPr>
          <w:sz w:val="24"/>
          <w:rtl/>
        </w:rPr>
        <w:t xml:space="preserve"> (</w:t>
      </w:r>
      <w:r w:rsidRPr="00146B42">
        <w:rPr>
          <w:rFonts w:asciiTheme="majorBidi" w:hAnsiTheme="majorBidi"/>
          <w:sz w:val="24"/>
        </w:rPr>
        <w:t>Information</w:t>
      </w:r>
      <w:r w:rsidRPr="00146B42">
        <w:rPr>
          <w:sz w:val="24"/>
          <w:rtl/>
        </w:rPr>
        <w:t xml:space="preserve">), </w:t>
      </w:r>
      <w:r w:rsidRPr="00146B42">
        <w:rPr>
          <w:rFonts w:hint="cs"/>
          <w:sz w:val="24"/>
          <w:rtl/>
        </w:rPr>
        <w:t>או</w:t>
      </w:r>
      <w:r w:rsidRPr="00146B42">
        <w:rPr>
          <w:sz w:val="24"/>
          <w:rtl/>
        </w:rPr>
        <w:t xml:space="preserve"> </w:t>
      </w:r>
      <w:r w:rsidRPr="005D0CA5">
        <w:rPr>
          <w:rFonts w:hint="cs"/>
          <w:sz w:val="24"/>
          <w:rtl/>
        </w:rPr>
        <w:t>ידע</w:t>
      </w:r>
      <w:r>
        <w:rPr>
          <w:rFonts w:hint="cs"/>
          <w:sz w:val="24"/>
          <w:rtl/>
        </w:rPr>
        <w:t xml:space="preserve"> (</w:t>
      </w:r>
      <w:r w:rsidRPr="008160FE">
        <w:rPr>
          <w:rFonts w:ascii="Times New Roman" w:hAnsi="Times New Roman" w:cs="Times New Roman"/>
          <w:sz w:val="24"/>
        </w:rPr>
        <w:t>Know-</w:t>
      </w:r>
      <w:r w:rsidRPr="00146B42">
        <w:rPr>
          <w:rFonts w:ascii="Times New Roman" w:hAnsi="Times New Roman"/>
          <w:sz w:val="24"/>
        </w:rPr>
        <w:t>How</w:t>
      </w:r>
      <w:r w:rsidRPr="005D0CA5">
        <w:rPr>
          <w:sz w:val="24"/>
          <w:rtl/>
        </w:rPr>
        <w:t>)</w:t>
      </w:r>
      <w:r w:rsidRPr="00146B42">
        <w:rPr>
          <w:sz w:val="24"/>
          <w:rtl/>
        </w:rPr>
        <w:t xml:space="preserve"> </w:t>
      </w:r>
      <w:r w:rsidRPr="00146B42">
        <w:rPr>
          <w:rFonts w:hint="cs"/>
          <w:sz w:val="24"/>
          <w:rtl/>
        </w:rPr>
        <w:t>כלשהם</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תכתובת</w:t>
      </w:r>
      <w:r w:rsidRPr="00146B42">
        <w:rPr>
          <w:sz w:val="24"/>
          <w:rtl/>
        </w:rPr>
        <w:t xml:space="preserve">, </w:t>
      </w:r>
      <w:r w:rsidRPr="00146B42">
        <w:rPr>
          <w:rFonts w:hint="cs"/>
          <w:sz w:val="24"/>
          <w:rtl/>
        </w:rPr>
        <w:t>חוות</w:t>
      </w:r>
      <w:r w:rsidRPr="00146B42">
        <w:rPr>
          <w:sz w:val="24"/>
          <w:rtl/>
        </w:rPr>
        <w:t xml:space="preserve"> </w:t>
      </w:r>
      <w:r w:rsidRPr="00146B42">
        <w:rPr>
          <w:rFonts w:hint="cs"/>
          <w:sz w:val="24"/>
          <w:rtl/>
        </w:rPr>
        <w:t>דעת</w:t>
      </w:r>
      <w:r w:rsidRPr="00146B42">
        <w:rPr>
          <w:sz w:val="24"/>
          <w:rtl/>
        </w:rPr>
        <w:t xml:space="preserve">, </w:t>
      </w:r>
      <w:r w:rsidRPr="00146B42">
        <w:rPr>
          <w:rFonts w:hint="cs"/>
          <w:sz w:val="24"/>
          <w:rtl/>
        </w:rPr>
        <w:t>חומר</w:t>
      </w:r>
      <w:r w:rsidRPr="00146B42">
        <w:rPr>
          <w:sz w:val="24"/>
          <w:rtl/>
        </w:rPr>
        <w:t xml:space="preserve">, </w:t>
      </w:r>
      <w:proofErr w:type="spellStart"/>
      <w:r w:rsidRPr="00146B42">
        <w:rPr>
          <w:rFonts w:hint="cs"/>
          <w:sz w:val="24"/>
          <w:rtl/>
        </w:rPr>
        <w:t>תוכנית</w:t>
      </w:r>
      <w:proofErr w:type="spellEnd"/>
      <w:r w:rsidRPr="00146B42">
        <w:rPr>
          <w:sz w:val="24"/>
          <w:rtl/>
        </w:rPr>
        <w:t xml:space="preserve">, </w:t>
      </w:r>
      <w:r w:rsidRPr="00146B42">
        <w:rPr>
          <w:rFonts w:hint="cs"/>
          <w:sz w:val="24"/>
          <w:rtl/>
        </w:rPr>
        <w:t>מסמך</w:t>
      </w:r>
      <w:r w:rsidRPr="00146B42">
        <w:rPr>
          <w:sz w:val="24"/>
          <w:rtl/>
        </w:rPr>
        <w:t xml:space="preserve">, </w:t>
      </w:r>
      <w:r w:rsidRPr="00146B42">
        <w:rPr>
          <w:rFonts w:hint="cs"/>
          <w:sz w:val="24"/>
          <w:rtl/>
        </w:rPr>
        <w:t>רישום</w:t>
      </w:r>
      <w:r w:rsidRPr="00146B42">
        <w:rPr>
          <w:sz w:val="24"/>
          <w:rtl/>
        </w:rPr>
        <w:t xml:space="preserve">, </w:t>
      </w:r>
      <w:r w:rsidRPr="00146B42">
        <w:rPr>
          <w:rFonts w:hint="cs"/>
          <w:sz w:val="24"/>
          <w:rtl/>
        </w:rPr>
        <w:t>שרטוט</w:t>
      </w:r>
      <w:r w:rsidRPr="00146B42">
        <w:rPr>
          <w:sz w:val="24"/>
          <w:rtl/>
        </w:rPr>
        <w:t xml:space="preserve">, </w:t>
      </w:r>
      <w:r w:rsidRPr="00146B42">
        <w:rPr>
          <w:rFonts w:hint="cs"/>
          <w:sz w:val="24"/>
          <w:rtl/>
        </w:rPr>
        <w:t>סוד</w:t>
      </w:r>
      <w:r w:rsidRPr="00146B42">
        <w:rPr>
          <w:sz w:val="24"/>
          <w:rtl/>
        </w:rPr>
        <w:t xml:space="preserve"> </w:t>
      </w:r>
      <w:r w:rsidRPr="00146B42">
        <w:rPr>
          <w:rFonts w:hint="cs"/>
          <w:sz w:val="24"/>
          <w:rtl/>
        </w:rPr>
        <w:t>מסחרי</w:t>
      </w:r>
      <w:r w:rsidRPr="00146B42">
        <w:rPr>
          <w:sz w:val="24"/>
          <w:rtl/>
        </w:rPr>
        <w:t>/</w:t>
      </w:r>
      <w:r w:rsidRPr="00146B42">
        <w:rPr>
          <w:rFonts w:hint="cs"/>
          <w:sz w:val="24"/>
          <w:rtl/>
        </w:rPr>
        <w:t>עסקי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ידיעה</w:t>
      </w:r>
      <w:r w:rsidRPr="00146B42">
        <w:rPr>
          <w:sz w:val="24"/>
          <w:rtl/>
        </w:rPr>
        <w:t xml:space="preserve"> </w:t>
      </w:r>
      <w:r w:rsidRPr="00146B42">
        <w:rPr>
          <w:rFonts w:hint="cs"/>
          <w:sz w:val="24"/>
          <w:rtl/>
        </w:rPr>
        <w:t>כהגדרתה</w:t>
      </w:r>
      <w:r w:rsidRPr="00146B42">
        <w:rPr>
          <w:sz w:val="24"/>
          <w:rtl/>
        </w:rPr>
        <w:t xml:space="preserve"> </w:t>
      </w:r>
      <w:r w:rsidRPr="00146B42">
        <w:rPr>
          <w:rFonts w:hint="cs"/>
          <w:sz w:val="24"/>
          <w:rtl/>
        </w:rPr>
        <w:t>בסעיף</w:t>
      </w:r>
      <w:r w:rsidRPr="00146B42">
        <w:rPr>
          <w:sz w:val="24"/>
          <w:rtl/>
        </w:rPr>
        <w:t xml:space="preserve"> 91 </w:t>
      </w:r>
      <w:r w:rsidRPr="00146B42">
        <w:rPr>
          <w:rFonts w:hint="cs"/>
          <w:sz w:val="24"/>
          <w:rtl/>
        </w:rPr>
        <w:t>לחוק</w:t>
      </w:r>
      <w:r w:rsidRPr="00146B42">
        <w:rPr>
          <w:sz w:val="24"/>
          <w:rtl/>
        </w:rPr>
        <w:t xml:space="preserve"> </w:t>
      </w:r>
      <w:r w:rsidRPr="00146B42">
        <w:rPr>
          <w:rFonts w:hint="cs"/>
          <w:sz w:val="24"/>
          <w:rtl/>
        </w:rPr>
        <w:t>העונשין</w:t>
      </w:r>
      <w:r w:rsidRPr="00146B42">
        <w:rPr>
          <w:sz w:val="24"/>
          <w:rtl/>
        </w:rPr>
        <w:t xml:space="preserve">, </w:t>
      </w:r>
      <w:r w:rsidRPr="00146B42">
        <w:rPr>
          <w:rFonts w:hint="cs"/>
          <w:sz w:val="24"/>
          <w:rtl/>
        </w:rPr>
        <w:t>תשל</w:t>
      </w:r>
      <w:r w:rsidRPr="00146B42">
        <w:rPr>
          <w:sz w:val="24"/>
          <w:rtl/>
        </w:rPr>
        <w:t>"</w:t>
      </w:r>
      <w:r w:rsidRPr="00146B42">
        <w:rPr>
          <w:rFonts w:hint="cs"/>
          <w:sz w:val="24"/>
          <w:rtl/>
        </w:rPr>
        <w:t>ז</w:t>
      </w:r>
      <w:r w:rsidRPr="00146B42">
        <w:rPr>
          <w:sz w:val="24"/>
          <w:rtl/>
        </w:rPr>
        <w:t xml:space="preserve">- 1977 </w:t>
      </w:r>
      <w:r w:rsidRPr="00146B42">
        <w:rPr>
          <w:rFonts w:hint="cs"/>
          <w:sz w:val="24"/>
          <w:rtl/>
        </w:rPr>
        <w:t>מסוגים</w:t>
      </w:r>
      <w:r w:rsidRPr="00146B42">
        <w:rPr>
          <w:sz w:val="24"/>
          <w:rtl/>
        </w:rPr>
        <w:t xml:space="preserve"> </w:t>
      </w:r>
      <w:r w:rsidRPr="00146B42">
        <w:rPr>
          <w:rFonts w:hint="cs"/>
          <w:sz w:val="24"/>
          <w:rtl/>
        </w:rPr>
        <w:t>שונים</w:t>
      </w:r>
      <w:r w:rsidRPr="00146B42">
        <w:rPr>
          <w:sz w:val="24"/>
          <w:rtl/>
        </w:rPr>
        <w:t xml:space="preserve">, </w:t>
      </w:r>
      <w:r w:rsidRPr="00146B42">
        <w:rPr>
          <w:rFonts w:hint="cs"/>
          <w:sz w:val="24"/>
          <w:rtl/>
        </w:rPr>
        <w:t>שאינו</w:t>
      </w:r>
      <w:r w:rsidRPr="00146B42">
        <w:rPr>
          <w:sz w:val="24"/>
          <w:rtl/>
        </w:rPr>
        <w:t xml:space="preserve"> </w:t>
      </w:r>
      <w:r w:rsidRPr="00146B42">
        <w:rPr>
          <w:rFonts w:hint="cs"/>
          <w:sz w:val="24"/>
          <w:rtl/>
        </w:rPr>
        <w:t>מצוי</w:t>
      </w:r>
      <w:r w:rsidRPr="00146B42">
        <w:rPr>
          <w:sz w:val="24"/>
          <w:rtl/>
        </w:rPr>
        <w:t xml:space="preserve"> </w:t>
      </w:r>
      <w:r w:rsidRPr="00146B42">
        <w:rPr>
          <w:rFonts w:hint="cs"/>
          <w:sz w:val="24"/>
          <w:rtl/>
        </w:rPr>
        <w:t>בידיעת</w:t>
      </w:r>
      <w:r w:rsidRPr="00146B42">
        <w:rPr>
          <w:sz w:val="24"/>
          <w:rtl/>
        </w:rPr>
        <w:t xml:space="preserve"> </w:t>
      </w:r>
      <w:r w:rsidRPr="00146B42">
        <w:rPr>
          <w:rFonts w:hint="cs"/>
          <w:sz w:val="24"/>
          <w:rtl/>
        </w:rPr>
        <w:t>כלל</w:t>
      </w:r>
      <w:r w:rsidRPr="00146B42">
        <w:rPr>
          <w:sz w:val="24"/>
          <w:rtl/>
        </w:rPr>
        <w:t xml:space="preserve"> </w:t>
      </w:r>
      <w:r w:rsidRPr="00146B42">
        <w:rPr>
          <w:rFonts w:hint="cs"/>
          <w:sz w:val="24"/>
          <w:rtl/>
        </w:rPr>
        <w:t>הציבור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מידע</w:t>
      </w:r>
      <w:r w:rsidRPr="00146B42">
        <w:rPr>
          <w:sz w:val="24"/>
          <w:rtl/>
        </w:rPr>
        <w:t xml:space="preserve"> </w:t>
      </w:r>
      <w:r w:rsidRPr="00146B42">
        <w:rPr>
          <w:rFonts w:hint="cs"/>
          <w:sz w:val="24"/>
          <w:rtl/>
        </w:rPr>
        <w:t>שידיעתו</w:t>
      </w:r>
      <w:r w:rsidRPr="00146B42">
        <w:rPr>
          <w:sz w:val="24"/>
          <w:rtl/>
        </w:rPr>
        <w:t xml:space="preserve"> </w:t>
      </w:r>
      <w:r w:rsidRPr="00146B42">
        <w:rPr>
          <w:rFonts w:hint="cs"/>
          <w:sz w:val="24"/>
          <w:rtl/>
        </w:rPr>
        <w:t>תשמש</w:t>
      </w:r>
      <w:r w:rsidRPr="00146B42">
        <w:rPr>
          <w:sz w:val="24"/>
          <w:rtl/>
        </w:rPr>
        <w:t xml:space="preserve"> </w:t>
      </w:r>
      <w:r w:rsidRPr="00146B42">
        <w:rPr>
          <w:rFonts w:hint="cs"/>
          <w:sz w:val="24"/>
          <w:rtl/>
        </w:rPr>
        <w:t>ל</w:t>
      </w:r>
      <w:r w:rsidRPr="00146B42">
        <w:rPr>
          <w:sz w:val="24"/>
          <w:rtl/>
        </w:rPr>
        <w:t xml:space="preserve"> - "</w:t>
      </w:r>
      <w:r w:rsidRPr="00146B42">
        <w:rPr>
          <w:rFonts w:hint="cs"/>
          <w:sz w:val="24"/>
          <w:rtl/>
        </w:rPr>
        <w:t>קיצור</w:t>
      </w:r>
      <w:r w:rsidRPr="00146B42">
        <w:rPr>
          <w:sz w:val="24"/>
          <w:rtl/>
        </w:rPr>
        <w:t xml:space="preserve"> </w:t>
      </w:r>
      <w:r w:rsidRPr="00146B42">
        <w:rPr>
          <w:rFonts w:hint="cs"/>
          <w:sz w:val="24"/>
          <w:rtl/>
        </w:rPr>
        <w:t>דרך</w:t>
      </w:r>
      <w:r w:rsidRPr="00146B42">
        <w:rPr>
          <w:sz w:val="24"/>
          <w:rtl/>
        </w:rPr>
        <w:t xml:space="preserve">" </w:t>
      </w:r>
      <w:r w:rsidRPr="00146B42">
        <w:rPr>
          <w:rFonts w:hint="cs"/>
          <w:sz w:val="24"/>
          <w:rtl/>
        </w:rPr>
        <w:t>לשם</w:t>
      </w:r>
      <w:r w:rsidRPr="00146B42">
        <w:rPr>
          <w:sz w:val="24"/>
          <w:rtl/>
        </w:rPr>
        <w:t xml:space="preserve"> </w:t>
      </w:r>
      <w:r w:rsidRPr="00146B42">
        <w:rPr>
          <w:rFonts w:hint="cs"/>
          <w:sz w:val="24"/>
          <w:rtl/>
        </w:rPr>
        <w:t>הגעה</w:t>
      </w:r>
      <w:r w:rsidRPr="00146B42">
        <w:rPr>
          <w:sz w:val="24"/>
          <w:rtl/>
        </w:rPr>
        <w:t xml:space="preserve"> </w:t>
      </w:r>
      <w:r w:rsidRPr="00146B42">
        <w:rPr>
          <w:rFonts w:hint="cs"/>
          <w:sz w:val="24"/>
          <w:rtl/>
        </w:rPr>
        <w:t>למידע</w:t>
      </w:r>
      <w:r w:rsidRPr="00146B42">
        <w:rPr>
          <w:sz w:val="24"/>
          <w:rtl/>
        </w:rPr>
        <w:t xml:space="preserve"> </w:t>
      </w:r>
      <w:r w:rsidRPr="00146B42">
        <w:rPr>
          <w:rFonts w:hint="cs"/>
          <w:sz w:val="24"/>
          <w:rtl/>
        </w:rPr>
        <w:t>שהכלל</w:t>
      </w:r>
      <w:r w:rsidRPr="00146B42">
        <w:rPr>
          <w:sz w:val="24"/>
          <w:rtl/>
        </w:rPr>
        <w:t xml:space="preserve"> </w:t>
      </w:r>
      <w:r w:rsidRPr="00146B42">
        <w:rPr>
          <w:rFonts w:hint="cs"/>
          <w:sz w:val="24"/>
          <w:rtl/>
        </w:rPr>
        <w:t>אינו</w:t>
      </w:r>
      <w:r w:rsidRPr="00146B42">
        <w:rPr>
          <w:sz w:val="24"/>
          <w:rtl/>
        </w:rPr>
        <w:t xml:space="preserve"> </w:t>
      </w:r>
      <w:r w:rsidRPr="00146B42">
        <w:rPr>
          <w:rFonts w:hint="cs"/>
          <w:sz w:val="24"/>
          <w:rtl/>
        </w:rPr>
        <w:t>יכול</w:t>
      </w:r>
      <w:r w:rsidRPr="00146B42">
        <w:rPr>
          <w:sz w:val="24"/>
          <w:rtl/>
        </w:rPr>
        <w:t xml:space="preserve"> </w:t>
      </w:r>
      <w:r w:rsidRPr="00146B42">
        <w:rPr>
          <w:rFonts w:hint="cs"/>
          <w:sz w:val="24"/>
          <w:rtl/>
        </w:rPr>
        <w:t>להגיע</w:t>
      </w:r>
      <w:r w:rsidRPr="00146B42">
        <w:rPr>
          <w:sz w:val="24"/>
          <w:rtl/>
        </w:rPr>
        <w:t xml:space="preserve"> </w:t>
      </w:r>
      <w:r w:rsidRPr="00146B42">
        <w:rPr>
          <w:rFonts w:hint="cs"/>
          <w:sz w:val="24"/>
          <w:rtl/>
        </w:rPr>
        <w:t>אליו</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בעל</w:t>
      </w:r>
      <w:r w:rsidRPr="00146B42">
        <w:rPr>
          <w:sz w:val="24"/>
          <w:rtl/>
        </w:rPr>
        <w:t xml:space="preserve"> </w:t>
      </w:r>
      <w:r w:rsidRPr="00146B42">
        <w:rPr>
          <w:rFonts w:hint="cs"/>
          <w:sz w:val="24"/>
          <w:rtl/>
        </w:rPr>
        <w:t>פה</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בכתב</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בתעתיק</w:t>
      </w:r>
      <w:r w:rsidRPr="00146B42">
        <w:rPr>
          <w:sz w:val="24"/>
          <w:rtl/>
        </w:rPr>
        <w:t xml:space="preserve">, </w:t>
      </w:r>
      <w:r w:rsidRPr="00146B42">
        <w:rPr>
          <w:rFonts w:hint="cs"/>
          <w:sz w:val="24"/>
          <w:rtl/>
        </w:rPr>
        <w:t>באמצעי</w:t>
      </w:r>
      <w:r w:rsidRPr="00146B42">
        <w:rPr>
          <w:sz w:val="24"/>
          <w:rtl/>
        </w:rPr>
        <w:t xml:space="preserve"> </w:t>
      </w:r>
      <w:r w:rsidRPr="00146B42">
        <w:rPr>
          <w:rFonts w:hint="cs"/>
          <w:sz w:val="24"/>
          <w:rtl/>
        </w:rPr>
        <w:t>אחסון</w:t>
      </w:r>
      <w:r w:rsidRPr="00146B42">
        <w:rPr>
          <w:sz w:val="24"/>
          <w:rtl/>
        </w:rPr>
        <w:t xml:space="preserve"> </w:t>
      </w:r>
      <w:r w:rsidRPr="00146B42">
        <w:rPr>
          <w:rFonts w:hint="cs"/>
          <w:sz w:val="24"/>
          <w:rtl/>
        </w:rPr>
        <w:t>אלקטרוני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כלי</w:t>
      </w:r>
      <w:r w:rsidRPr="00146B42">
        <w:rPr>
          <w:sz w:val="24"/>
          <w:rtl/>
        </w:rPr>
        <w:t xml:space="preserve"> </w:t>
      </w:r>
      <w:r w:rsidRPr="00146B42">
        <w:rPr>
          <w:rFonts w:hint="cs"/>
          <w:sz w:val="24"/>
          <w:rtl/>
        </w:rPr>
        <w:t>ואמצעי</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העשוי</w:t>
      </w:r>
      <w:r w:rsidRPr="00146B42">
        <w:rPr>
          <w:sz w:val="24"/>
          <w:rtl/>
        </w:rPr>
        <w:t xml:space="preserve"> </w:t>
      </w:r>
      <w:r w:rsidRPr="00146B42">
        <w:rPr>
          <w:rFonts w:hint="cs"/>
          <w:sz w:val="24"/>
          <w:rtl/>
        </w:rPr>
        <w:t>לאצור</w:t>
      </w:r>
      <w:r w:rsidRPr="00146B42">
        <w:rPr>
          <w:sz w:val="24"/>
          <w:rtl/>
        </w:rPr>
        <w:t xml:space="preserve"> </w:t>
      </w:r>
      <w:r w:rsidRPr="00146B42">
        <w:rPr>
          <w:rFonts w:hint="cs"/>
          <w:sz w:val="24"/>
          <w:rtl/>
        </w:rPr>
        <w:t>מידע</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ישיר</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עקיף</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אך</w:t>
      </w:r>
      <w:r w:rsidRPr="00146B42">
        <w:rPr>
          <w:sz w:val="24"/>
          <w:rtl/>
        </w:rPr>
        <w:t xml:space="preserve"> </w:t>
      </w:r>
      <w:r w:rsidRPr="00146B42">
        <w:rPr>
          <w:rFonts w:hint="cs"/>
          <w:sz w:val="24"/>
          <w:rtl/>
        </w:rPr>
        <w:t>מבלי</w:t>
      </w:r>
      <w:r w:rsidRPr="00146B42">
        <w:rPr>
          <w:sz w:val="24"/>
          <w:rtl/>
        </w:rPr>
        <w:t xml:space="preserve"> </w:t>
      </w:r>
      <w:r w:rsidRPr="00146B42">
        <w:rPr>
          <w:rFonts w:hint="cs"/>
          <w:sz w:val="24"/>
          <w:rtl/>
        </w:rPr>
        <w:t>לגרוע</w:t>
      </w:r>
      <w:r w:rsidRPr="00146B42">
        <w:rPr>
          <w:sz w:val="24"/>
          <w:rtl/>
        </w:rPr>
        <w:t xml:space="preserve"> </w:t>
      </w:r>
      <w:r w:rsidRPr="00146B42">
        <w:rPr>
          <w:rFonts w:hint="cs"/>
          <w:sz w:val="24"/>
          <w:rtl/>
        </w:rPr>
        <w:t>מכלליות</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נתונים</w:t>
      </w:r>
      <w:r w:rsidRPr="00146B42">
        <w:rPr>
          <w:sz w:val="24"/>
          <w:rtl/>
        </w:rPr>
        <w:t xml:space="preserve">, </w:t>
      </w:r>
      <w:r w:rsidRPr="00146B42">
        <w:rPr>
          <w:rFonts w:hint="cs"/>
          <w:sz w:val="24"/>
          <w:rtl/>
        </w:rPr>
        <w:t>מסמכים</w:t>
      </w:r>
      <w:r w:rsidRPr="00146B42">
        <w:rPr>
          <w:sz w:val="24"/>
          <w:rtl/>
        </w:rPr>
        <w:t xml:space="preserve"> </w:t>
      </w:r>
      <w:r w:rsidRPr="00146B42">
        <w:rPr>
          <w:rFonts w:hint="cs"/>
          <w:sz w:val="24"/>
          <w:rtl/>
        </w:rPr>
        <w:t>ודו</w:t>
      </w:r>
      <w:r w:rsidRPr="00146B42">
        <w:rPr>
          <w:sz w:val="24"/>
          <w:rtl/>
        </w:rPr>
        <w:t>"</w:t>
      </w:r>
      <w:r w:rsidRPr="00146B42">
        <w:rPr>
          <w:rFonts w:hint="cs"/>
          <w:sz w:val="24"/>
          <w:rtl/>
        </w:rPr>
        <w:t>חות</w:t>
      </w:r>
      <w:r w:rsidRPr="00146B42">
        <w:rPr>
          <w:sz w:val="24"/>
          <w:rtl/>
        </w:rPr>
        <w:t xml:space="preserve"> </w:t>
      </w:r>
      <w:r w:rsidRPr="00146B42">
        <w:rPr>
          <w:rStyle w:val="af"/>
          <w:rtl/>
        </w:rPr>
        <w:t>(</w:t>
      </w:r>
      <w:r w:rsidRPr="00146B42">
        <w:rPr>
          <w:rStyle w:val="af"/>
          <w:rFonts w:hint="cs"/>
          <w:rtl/>
        </w:rPr>
        <w:t>להלן</w:t>
      </w:r>
      <w:r w:rsidRPr="00146B42">
        <w:rPr>
          <w:rStyle w:val="af"/>
          <w:rtl/>
        </w:rPr>
        <w:t>: "</w:t>
      </w:r>
      <w:r w:rsidRPr="00146B42">
        <w:rPr>
          <w:rStyle w:val="af"/>
          <w:rFonts w:hint="cs"/>
          <w:rtl/>
        </w:rPr>
        <w:t>המידע</w:t>
      </w:r>
      <w:r w:rsidRPr="00146B42">
        <w:rPr>
          <w:rStyle w:val="af"/>
          <w:rtl/>
        </w:rPr>
        <w:t>")</w:t>
      </w:r>
      <w:r w:rsidRPr="00146B42">
        <w:rPr>
          <w:sz w:val="24"/>
          <w:rtl/>
        </w:rPr>
        <w:t xml:space="preserve">; </w:t>
      </w:r>
    </w:p>
    <w:p w:rsidR="00F6025E" w:rsidRPr="00146B42" w:rsidRDefault="00F6025E" w:rsidP="00C547C8">
      <w:pPr>
        <w:ind w:left="793" w:hanging="793"/>
        <w:rPr>
          <w:sz w:val="24"/>
          <w:rtl/>
        </w:rPr>
      </w:pPr>
      <w:r w:rsidRPr="00146B42">
        <w:rPr>
          <w:rFonts w:hint="cs"/>
          <w:sz w:val="24"/>
          <w:rtl/>
        </w:rPr>
        <w:t>והואיל</w:t>
      </w:r>
      <w:r w:rsidRPr="00146B42">
        <w:rPr>
          <w:sz w:val="24"/>
          <w:rtl/>
        </w:rPr>
        <w:tab/>
      </w:r>
      <w:r w:rsidRPr="00146B42">
        <w:rPr>
          <w:rFonts w:hint="cs"/>
          <w:sz w:val="24"/>
          <w:rtl/>
        </w:rPr>
        <w:t>והוסבר</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וידוע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גילוי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אי</w:t>
      </w:r>
      <w:r w:rsidRPr="00146B42">
        <w:rPr>
          <w:sz w:val="24"/>
          <w:rtl/>
        </w:rPr>
        <w:t xml:space="preserve"> </w:t>
      </w:r>
      <w:r w:rsidRPr="00146B42">
        <w:rPr>
          <w:rFonts w:hint="cs"/>
          <w:sz w:val="24"/>
          <w:rtl/>
        </w:rPr>
        <w:t>שמירה</w:t>
      </w:r>
      <w:r w:rsidRPr="00146B42">
        <w:rPr>
          <w:sz w:val="24"/>
          <w:rtl/>
        </w:rPr>
        <w:t xml:space="preserve"> </w:t>
      </w:r>
      <w:r w:rsidRPr="00146B42">
        <w:rPr>
          <w:rFonts w:hint="cs"/>
          <w:sz w:val="24"/>
          <w:rtl/>
        </w:rPr>
        <w:t>בסוד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מסירת</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צורה</w:t>
      </w:r>
      <w:r w:rsidRPr="00146B42">
        <w:rPr>
          <w:sz w:val="24"/>
          <w:rtl/>
        </w:rPr>
        <w:t xml:space="preserve"> </w:t>
      </w:r>
      <w:r w:rsidRPr="00146B42">
        <w:rPr>
          <w:rFonts w:hint="cs"/>
          <w:sz w:val="24"/>
          <w:rtl/>
        </w:rPr>
        <w:t>שהיא</w:t>
      </w:r>
      <w:r w:rsidRPr="00146B42">
        <w:rPr>
          <w:sz w:val="24"/>
          <w:rtl/>
        </w:rPr>
        <w:t xml:space="preserve"> </w:t>
      </w:r>
      <w:r w:rsidRPr="00146B42">
        <w:rPr>
          <w:rFonts w:hint="cs"/>
          <w:sz w:val="24"/>
          <w:rtl/>
        </w:rPr>
        <w:t>לכל</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כלשהם</w:t>
      </w:r>
      <w:r w:rsidRPr="00146B42">
        <w:rPr>
          <w:sz w:val="24"/>
          <w:rtl/>
        </w:rPr>
        <w:t xml:space="preserve"> </w:t>
      </w:r>
      <w:r w:rsidRPr="00146B42">
        <w:rPr>
          <w:rFonts w:hint="cs"/>
          <w:sz w:val="24"/>
          <w:rtl/>
        </w:rPr>
        <w:t>מלבד</w:t>
      </w:r>
      <w:r w:rsidRPr="00146B42">
        <w:rPr>
          <w:sz w:val="24"/>
          <w:rtl/>
        </w:rPr>
        <w:t xml:space="preserve"> </w:t>
      </w:r>
      <w:r w:rsidRPr="00146B42">
        <w:rPr>
          <w:rFonts w:hint="cs"/>
          <w:sz w:val="24"/>
          <w:rtl/>
        </w:rPr>
        <w:t>לנציגי</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המוסמכים</w:t>
      </w:r>
      <w:r w:rsidRPr="00146B42">
        <w:rPr>
          <w:sz w:val="24"/>
          <w:rtl/>
        </w:rPr>
        <w:t xml:space="preserve"> </w:t>
      </w:r>
      <w:r w:rsidRPr="00146B42">
        <w:rPr>
          <w:rFonts w:hint="cs"/>
          <w:sz w:val="24"/>
          <w:rtl/>
        </w:rPr>
        <w:t>לעניין</w:t>
      </w:r>
      <w:r w:rsidRPr="00146B42">
        <w:rPr>
          <w:sz w:val="24"/>
          <w:rtl/>
        </w:rPr>
        <w:t xml:space="preserve"> </w:t>
      </w:r>
      <w:r w:rsidRPr="00146B42">
        <w:rPr>
          <w:rFonts w:hint="cs"/>
          <w:sz w:val="24"/>
          <w:rtl/>
        </w:rPr>
        <w:t>ההסכם</w:t>
      </w:r>
      <w:r w:rsidRPr="00146B42">
        <w:rPr>
          <w:sz w:val="24"/>
          <w:rtl/>
        </w:rPr>
        <w:t xml:space="preserve">, </w:t>
      </w:r>
      <w:r w:rsidRPr="00146B42">
        <w:rPr>
          <w:rFonts w:hint="cs"/>
          <w:sz w:val="24"/>
          <w:rtl/>
        </w:rPr>
        <w:t>ללא</w:t>
      </w:r>
      <w:r w:rsidRPr="00146B42">
        <w:rPr>
          <w:sz w:val="24"/>
          <w:rtl/>
        </w:rPr>
        <w:t xml:space="preserve"> </w:t>
      </w:r>
      <w:r w:rsidRPr="00146B42">
        <w:rPr>
          <w:rFonts w:hint="cs"/>
          <w:sz w:val="24"/>
          <w:rtl/>
        </w:rPr>
        <w:t>קבלת</w:t>
      </w:r>
      <w:r w:rsidRPr="00146B42">
        <w:rPr>
          <w:sz w:val="24"/>
          <w:rtl/>
        </w:rPr>
        <w:t xml:space="preserve"> </w:t>
      </w:r>
      <w:r w:rsidRPr="00146B42">
        <w:rPr>
          <w:rFonts w:hint="cs"/>
          <w:sz w:val="24"/>
          <w:rtl/>
        </w:rPr>
        <w:t>אישור</w:t>
      </w:r>
      <w:r w:rsidRPr="00146B42">
        <w:rPr>
          <w:sz w:val="24"/>
          <w:rtl/>
        </w:rPr>
        <w:t xml:space="preserve"> </w:t>
      </w:r>
      <w:r w:rsidRPr="00146B42">
        <w:rPr>
          <w:rFonts w:hint="cs"/>
          <w:sz w:val="24"/>
          <w:rtl/>
        </w:rPr>
        <w:t>נציג</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המוסמך</w:t>
      </w:r>
      <w:r w:rsidRPr="00146B42">
        <w:rPr>
          <w:sz w:val="24"/>
          <w:rtl/>
        </w:rPr>
        <w:t xml:space="preserve"> </w:t>
      </w:r>
      <w:r w:rsidRPr="00146B42">
        <w:rPr>
          <w:rFonts w:hint="cs"/>
          <w:sz w:val="24"/>
          <w:rtl/>
        </w:rPr>
        <w:t>מראש</w:t>
      </w:r>
      <w:r w:rsidRPr="00146B42">
        <w:rPr>
          <w:sz w:val="24"/>
          <w:rtl/>
        </w:rPr>
        <w:t xml:space="preserve"> </w:t>
      </w:r>
      <w:r w:rsidRPr="00146B42">
        <w:rPr>
          <w:rFonts w:hint="cs"/>
          <w:sz w:val="24"/>
          <w:rtl/>
        </w:rPr>
        <w:t>ובכתב</w:t>
      </w:r>
      <w:r w:rsidRPr="00146B42">
        <w:rPr>
          <w:sz w:val="24"/>
          <w:rtl/>
        </w:rPr>
        <w:t xml:space="preserve"> </w:t>
      </w:r>
      <w:r w:rsidRPr="00146B42">
        <w:rPr>
          <w:rFonts w:hint="cs"/>
          <w:sz w:val="24"/>
          <w:rtl/>
        </w:rPr>
        <w:t>עלול</w:t>
      </w:r>
      <w:r w:rsidRPr="00146B42">
        <w:rPr>
          <w:sz w:val="24"/>
          <w:rtl/>
        </w:rPr>
        <w:t xml:space="preserve"> </w:t>
      </w:r>
      <w:r w:rsidRPr="00146B42">
        <w:rPr>
          <w:rFonts w:hint="cs"/>
          <w:sz w:val="24"/>
          <w:rtl/>
        </w:rPr>
        <w:t>לגרום</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לצדדים</w:t>
      </w:r>
      <w:r w:rsidRPr="00146B42">
        <w:rPr>
          <w:sz w:val="24"/>
          <w:rtl/>
        </w:rPr>
        <w:t xml:space="preserve"> </w:t>
      </w:r>
      <w:r w:rsidRPr="00146B42">
        <w:rPr>
          <w:rFonts w:hint="cs"/>
          <w:sz w:val="24"/>
          <w:rtl/>
        </w:rPr>
        <w:t>נזק</w:t>
      </w:r>
      <w:r w:rsidRPr="00146B42">
        <w:rPr>
          <w:sz w:val="24"/>
          <w:rtl/>
        </w:rPr>
        <w:t xml:space="preserve"> </w:t>
      </w:r>
      <w:r w:rsidRPr="00146B42">
        <w:rPr>
          <w:rFonts w:hint="cs"/>
          <w:sz w:val="24"/>
          <w:rtl/>
        </w:rPr>
        <w:t>מרובה</w:t>
      </w:r>
      <w:r w:rsidRPr="00146B42">
        <w:rPr>
          <w:sz w:val="24"/>
          <w:rtl/>
        </w:rPr>
        <w:t xml:space="preserve"> </w:t>
      </w:r>
      <w:r w:rsidRPr="00146B42">
        <w:rPr>
          <w:rFonts w:hint="cs"/>
          <w:sz w:val="24"/>
          <w:rtl/>
        </w:rPr>
        <w:t>ומהווה</w:t>
      </w:r>
      <w:r w:rsidRPr="00146B42">
        <w:rPr>
          <w:sz w:val="24"/>
          <w:rtl/>
        </w:rPr>
        <w:t xml:space="preserve"> </w:t>
      </w:r>
      <w:r w:rsidRPr="00146B42">
        <w:rPr>
          <w:rFonts w:hint="cs"/>
          <w:sz w:val="24"/>
          <w:rtl/>
        </w:rPr>
        <w:t>עבירה</w:t>
      </w:r>
      <w:r w:rsidRPr="00146B42">
        <w:rPr>
          <w:sz w:val="24"/>
          <w:rtl/>
        </w:rPr>
        <w:t xml:space="preserve"> </w:t>
      </w:r>
      <w:r w:rsidRPr="00146B42">
        <w:rPr>
          <w:rFonts w:hint="cs"/>
          <w:sz w:val="24"/>
          <w:rtl/>
        </w:rPr>
        <w:t>פלילית</w:t>
      </w:r>
      <w:r w:rsidRPr="00146B42">
        <w:rPr>
          <w:sz w:val="24"/>
          <w:rtl/>
        </w:rPr>
        <w:t xml:space="preserve"> </w:t>
      </w:r>
      <w:r w:rsidRPr="00146B42">
        <w:rPr>
          <w:rFonts w:hint="cs"/>
          <w:sz w:val="24"/>
          <w:rtl/>
        </w:rPr>
        <w:t>לפי</w:t>
      </w:r>
      <w:r w:rsidRPr="00146B42">
        <w:rPr>
          <w:sz w:val="24"/>
          <w:rtl/>
        </w:rPr>
        <w:t xml:space="preserve"> </w:t>
      </w:r>
      <w:r w:rsidRPr="00146B42">
        <w:rPr>
          <w:rFonts w:hint="cs"/>
          <w:sz w:val="24"/>
          <w:rtl/>
        </w:rPr>
        <w:t>סעיף</w:t>
      </w:r>
      <w:r w:rsidRPr="00146B42">
        <w:rPr>
          <w:sz w:val="24"/>
          <w:rtl/>
        </w:rPr>
        <w:t xml:space="preserve"> 118 </w:t>
      </w:r>
      <w:r w:rsidRPr="00146B42">
        <w:rPr>
          <w:rFonts w:hint="cs"/>
          <w:sz w:val="24"/>
          <w:rtl/>
        </w:rPr>
        <w:t>לחוק</w:t>
      </w:r>
      <w:r w:rsidRPr="00146B42">
        <w:rPr>
          <w:sz w:val="24"/>
          <w:rtl/>
        </w:rPr>
        <w:t xml:space="preserve"> </w:t>
      </w:r>
      <w:r w:rsidRPr="00146B42">
        <w:rPr>
          <w:rFonts w:hint="cs"/>
          <w:sz w:val="24"/>
          <w:rtl/>
        </w:rPr>
        <w:t>העונשין</w:t>
      </w:r>
      <w:r w:rsidRPr="00146B42">
        <w:rPr>
          <w:sz w:val="24"/>
          <w:rtl/>
        </w:rPr>
        <w:t xml:space="preserve">, </w:t>
      </w:r>
      <w:r w:rsidRPr="00146B42">
        <w:rPr>
          <w:rFonts w:hint="cs"/>
          <w:sz w:val="24"/>
          <w:rtl/>
        </w:rPr>
        <w:t>תשל</w:t>
      </w:r>
      <w:r w:rsidRPr="00146B42">
        <w:rPr>
          <w:sz w:val="24"/>
          <w:rtl/>
        </w:rPr>
        <w:t>"</w:t>
      </w:r>
      <w:r w:rsidRPr="00146B42">
        <w:rPr>
          <w:rFonts w:hint="cs"/>
          <w:sz w:val="24"/>
          <w:rtl/>
        </w:rPr>
        <w:t>ז</w:t>
      </w:r>
      <w:r w:rsidRPr="00146B42">
        <w:rPr>
          <w:sz w:val="24"/>
          <w:rtl/>
        </w:rPr>
        <w:t xml:space="preserve">- 1977; </w:t>
      </w:r>
    </w:p>
    <w:p w:rsidR="00F6025E" w:rsidRPr="00146B42" w:rsidRDefault="00F6025E" w:rsidP="00C547C8">
      <w:pPr>
        <w:pStyle w:val="af6"/>
        <w:rPr>
          <w:rtl/>
        </w:rPr>
      </w:pPr>
      <w:r w:rsidRPr="00146B42">
        <w:rPr>
          <w:rFonts w:hint="cs"/>
          <w:rtl/>
        </w:rPr>
        <w:t>אי</w:t>
      </w:r>
      <w:r w:rsidRPr="00146B42">
        <w:rPr>
          <w:rtl/>
        </w:rPr>
        <w:t xml:space="preserve"> </w:t>
      </w:r>
      <w:r w:rsidRPr="00146B42">
        <w:rPr>
          <w:rFonts w:hint="cs"/>
          <w:rtl/>
        </w:rPr>
        <w:t>לזאת</w:t>
      </w:r>
      <w:r w:rsidRPr="00146B42">
        <w:rPr>
          <w:rtl/>
        </w:rPr>
        <w:t xml:space="preserve">, </w:t>
      </w:r>
      <w:r w:rsidRPr="00146B42">
        <w:rPr>
          <w:rFonts w:hint="cs"/>
          <w:rtl/>
        </w:rPr>
        <w:t>אני</w:t>
      </w:r>
      <w:r w:rsidRPr="00146B42">
        <w:rPr>
          <w:rtl/>
        </w:rPr>
        <w:t xml:space="preserve"> </w:t>
      </w:r>
      <w:r w:rsidRPr="00146B42">
        <w:rPr>
          <w:rFonts w:hint="cs"/>
          <w:rtl/>
        </w:rPr>
        <w:t>הח</w:t>
      </w:r>
      <w:r w:rsidRPr="00146B42">
        <w:rPr>
          <w:rtl/>
        </w:rPr>
        <w:t>"</w:t>
      </w:r>
      <w:r w:rsidRPr="00146B42">
        <w:rPr>
          <w:rFonts w:hint="cs"/>
          <w:rtl/>
        </w:rPr>
        <w:t>מ</w:t>
      </w:r>
      <w:r w:rsidRPr="00146B42">
        <w:rPr>
          <w:rtl/>
        </w:rPr>
        <w:t xml:space="preserve"> </w:t>
      </w:r>
      <w:r w:rsidRPr="00146B42">
        <w:rPr>
          <w:rFonts w:hint="cs"/>
          <w:rtl/>
        </w:rPr>
        <w:t>מתחייב</w:t>
      </w:r>
      <w:r w:rsidRPr="00146B42">
        <w:rPr>
          <w:rtl/>
        </w:rPr>
        <w:t xml:space="preserve"> </w:t>
      </w:r>
      <w:r w:rsidRPr="00146B42">
        <w:rPr>
          <w:rFonts w:hint="cs"/>
          <w:rtl/>
        </w:rPr>
        <w:t>כלפי</w:t>
      </w:r>
      <w:r w:rsidRPr="00146B42">
        <w:rPr>
          <w:rtl/>
        </w:rPr>
        <w:t xml:space="preserve"> </w:t>
      </w:r>
      <w:r w:rsidRPr="00146B42">
        <w:rPr>
          <w:rFonts w:hint="cs"/>
          <w:rtl/>
        </w:rPr>
        <w:t>משרד</w:t>
      </w:r>
      <w:r w:rsidRPr="00146B42">
        <w:rPr>
          <w:rtl/>
        </w:rPr>
        <w:t xml:space="preserve"> </w:t>
      </w:r>
      <w:r w:rsidRPr="00146B42">
        <w:rPr>
          <w:rFonts w:hint="cs"/>
          <w:rtl/>
        </w:rPr>
        <w:t>הכלכלה</w:t>
      </w:r>
      <w:r w:rsidRPr="00146B42">
        <w:rPr>
          <w:rtl/>
        </w:rPr>
        <w:t xml:space="preserve"> </w:t>
      </w:r>
      <w:r w:rsidRPr="00146B42">
        <w:rPr>
          <w:rFonts w:hint="cs"/>
          <w:rtl/>
        </w:rPr>
        <w:t>והתעשייה</w:t>
      </w:r>
      <w:r w:rsidRPr="00146B42">
        <w:rPr>
          <w:rtl/>
        </w:rPr>
        <w:t xml:space="preserve"> </w:t>
      </w:r>
      <w:r w:rsidRPr="00146B42">
        <w:rPr>
          <w:rFonts w:hint="cs"/>
          <w:rtl/>
        </w:rPr>
        <w:t>כדלקמן</w:t>
      </w:r>
      <w:r w:rsidRPr="00146B42">
        <w:rPr>
          <w:rtl/>
        </w:rPr>
        <w:t xml:space="preserve">: </w:t>
      </w:r>
    </w:p>
    <w:p w:rsidR="00F6025E" w:rsidRPr="00146B42" w:rsidRDefault="00F6025E" w:rsidP="00AE2254">
      <w:pPr>
        <w:pStyle w:val="a9"/>
        <w:numPr>
          <w:ilvl w:val="0"/>
          <w:numId w:val="37"/>
        </w:numPr>
        <w:rPr>
          <w:sz w:val="24"/>
        </w:rPr>
      </w:pPr>
      <w:r w:rsidRPr="00146B42">
        <w:rPr>
          <w:rFonts w:hint="cs"/>
          <w:sz w:val="24"/>
          <w:rtl/>
        </w:rPr>
        <w:t>המבוא</w:t>
      </w:r>
      <w:r w:rsidRPr="00146B42">
        <w:rPr>
          <w:sz w:val="24"/>
          <w:rtl/>
        </w:rPr>
        <w:t xml:space="preserve"> </w:t>
      </w:r>
      <w:r w:rsidRPr="00146B42">
        <w:rPr>
          <w:rFonts w:hint="cs"/>
          <w:sz w:val="24"/>
          <w:rtl/>
        </w:rPr>
        <w:t>להתחייבות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מהווה</w:t>
      </w:r>
      <w:r w:rsidRPr="00146B42">
        <w:rPr>
          <w:sz w:val="24"/>
          <w:rtl/>
        </w:rPr>
        <w:t xml:space="preserve"> </w:t>
      </w:r>
      <w:r w:rsidRPr="00146B42">
        <w:rPr>
          <w:rFonts w:hint="cs"/>
          <w:sz w:val="24"/>
          <w:rtl/>
        </w:rPr>
        <w:t>חלק</w:t>
      </w:r>
      <w:r w:rsidRPr="00146B42">
        <w:rPr>
          <w:sz w:val="24"/>
          <w:rtl/>
        </w:rPr>
        <w:t xml:space="preserve"> </w:t>
      </w:r>
      <w:r w:rsidRPr="00146B42">
        <w:rPr>
          <w:rFonts w:hint="cs"/>
          <w:sz w:val="24"/>
          <w:rtl/>
        </w:rPr>
        <w:t>בלתי</w:t>
      </w:r>
      <w:r w:rsidRPr="00146B42">
        <w:rPr>
          <w:sz w:val="24"/>
          <w:rtl/>
        </w:rPr>
        <w:t xml:space="preserve"> </w:t>
      </w:r>
      <w:r w:rsidRPr="00146B42">
        <w:rPr>
          <w:rFonts w:hint="cs"/>
          <w:sz w:val="24"/>
          <w:rtl/>
        </w:rPr>
        <w:t>נפרד</w:t>
      </w:r>
      <w:r w:rsidRPr="00146B42">
        <w:rPr>
          <w:sz w:val="24"/>
          <w:rtl/>
        </w:rPr>
        <w:t xml:space="preserve"> </w:t>
      </w:r>
      <w:r w:rsidRPr="00146B42">
        <w:rPr>
          <w:rFonts w:hint="cs"/>
          <w:sz w:val="24"/>
          <w:rtl/>
        </w:rPr>
        <w:t>הימנה</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לשמור</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סודיות</w:t>
      </w:r>
      <w:r w:rsidRPr="00146B42">
        <w:rPr>
          <w:sz w:val="24"/>
          <w:rtl/>
        </w:rPr>
        <w:t xml:space="preserve"> </w:t>
      </w:r>
      <w:r w:rsidRPr="00146B42">
        <w:rPr>
          <w:rFonts w:hint="cs"/>
          <w:sz w:val="24"/>
          <w:rtl/>
        </w:rPr>
        <w:t>גמורה</w:t>
      </w:r>
      <w:r w:rsidRPr="00146B42">
        <w:rPr>
          <w:sz w:val="24"/>
          <w:rtl/>
        </w:rPr>
        <w:t xml:space="preserve"> </w:t>
      </w:r>
      <w:r w:rsidRPr="00146B42">
        <w:rPr>
          <w:rFonts w:hint="cs"/>
          <w:sz w:val="24"/>
          <w:rtl/>
        </w:rPr>
        <w:t>ומוחלטת</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הקשור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הנובע</w:t>
      </w:r>
      <w:r w:rsidRPr="00146B42">
        <w:rPr>
          <w:sz w:val="24"/>
          <w:rtl/>
        </w:rPr>
        <w:t xml:space="preserve"> </w:t>
      </w:r>
      <w:r w:rsidRPr="00146B42">
        <w:rPr>
          <w:rFonts w:hint="cs"/>
          <w:sz w:val="24"/>
          <w:rtl/>
        </w:rPr>
        <w:t>ממנו</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להשתמש</w:t>
      </w:r>
      <w:r w:rsidRPr="00146B42">
        <w:rPr>
          <w:sz w:val="24"/>
          <w:rtl/>
        </w:rPr>
        <w:t xml:space="preserve"> </w:t>
      </w:r>
      <w:r w:rsidRPr="00146B42">
        <w:rPr>
          <w:rFonts w:hint="cs"/>
          <w:sz w:val="24"/>
          <w:rtl/>
        </w:rPr>
        <w:t>במידע</w:t>
      </w:r>
      <w:r w:rsidRPr="00146B42">
        <w:rPr>
          <w:sz w:val="24"/>
          <w:rtl/>
        </w:rPr>
        <w:t xml:space="preserve"> </w:t>
      </w:r>
      <w:r w:rsidRPr="00146B42">
        <w:rPr>
          <w:rFonts w:hint="cs"/>
          <w:sz w:val="24"/>
          <w:rtl/>
        </w:rPr>
        <w:t>אך</w:t>
      </w:r>
      <w:r w:rsidRPr="00146B42">
        <w:rPr>
          <w:sz w:val="24"/>
          <w:rtl/>
        </w:rPr>
        <w:t xml:space="preserve"> </w:t>
      </w:r>
      <w:r w:rsidRPr="00146B42">
        <w:rPr>
          <w:rFonts w:hint="cs"/>
          <w:sz w:val="24"/>
          <w:rtl/>
        </w:rPr>
        <w:t>ורק</w:t>
      </w:r>
      <w:r w:rsidRPr="00146B42">
        <w:rPr>
          <w:sz w:val="24"/>
          <w:rtl/>
        </w:rPr>
        <w:t xml:space="preserve"> </w:t>
      </w:r>
      <w:r w:rsidRPr="00146B42">
        <w:rPr>
          <w:rFonts w:hint="cs"/>
          <w:sz w:val="24"/>
          <w:rtl/>
        </w:rPr>
        <w:t>למטרה</w:t>
      </w:r>
      <w:r w:rsidRPr="00146B42">
        <w:rPr>
          <w:sz w:val="24"/>
          <w:rtl/>
        </w:rPr>
        <w:t xml:space="preserve"> </w:t>
      </w:r>
      <w:r w:rsidRPr="00146B42">
        <w:rPr>
          <w:rFonts w:hint="cs"/>
          <w:sz w:val="24"/>
          <w:rtl/>
        </w:rPr>
        <w:t>שלשמה</w:t>
      </w:r>
      <w:r w:rsidRPr="00146B42">
        <w:rPr>
          <w:sz w:val="24"/>
          <w:rtl/>
        </w:rPr>
        <w:t xml:space="preserve"> </w:t>
      </w:r>
      <w:r w:rsidRPr="00146B42">
        <w:rPr>
          <w:rFonts w:hint="cs"/>
          <w:sz w:val="24"/>
          <w:rtl/>
        </w:rPr>
        <w:t>נמסר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הובא</w:t>
      </w:r>
      <w:r w:rsidRPr="00146B42">
        <w:rPr>
          <w:sz w:val="24"/>
          <w:rtl/>
        </w:rPr>
        <w:t xml:space="preserve"> </w:t>
      </w:r>
      <w:r w:rsidRPr="00146B42">
        <w:rPr>
          <w:rFonts w:hint="cs"/>
          <w:sz w:val="24"/>
          <w:rtl/>
        </w:rPr>
        <w:t>לידיעתי</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ובכפוף</w:t>
      </w:r>
      <w:r w:rsidRPr="00146B42">
        <w:rPr>
          <w:sz w:val="24"/>
          <w:rtl/>
        </w:rPr>
        <w:t xml:space="preserve"> </w:t>
      </w:r>
      <w:r w:rsidRPr="00146B42">
        <w:rPr>
          <w:rFonts w:hint="cs"/>
          <w:sz w:val="24"/>
          <w:rtl/>
        </w:rPr>
        <w:t>לאמור</w:t>
      </w:r>
      <w:r w:rsidRPr="00146B42">
        <w:rPr>
          <w:sz w:val="24"/>
          <w:rtl/>
        </w:rPr>
        <w:t xml:space="preserve"> </w:t>
      </w:r>
      <w:r w:rsidRPr="00146B42">
        <w:rPr>
          <w:rFonts w:hint="cs"/>
          <w:sz w:val="24"/>
          <w:rtl/>
        </w:rPr>
        <w:t>לעיל</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להשתמש</w:t>
      </w:r>
      <w:r w:rsidRPr="00146B42">
        <w:rPr>
          <w:sz w:val="24"/>
          <w:rtl/>
        </w:rPr>
        <w:t xml:space="preserve"> </w:t>
      </w:r>
      <w:r w:rsidRPr="00146B42">
        <w:rPr>
          <w:rFonts w:hint="cs"/>
          <w:sz w:val="24"/>
          <w:rtl/>
        </w:rPr>
        <w:t>במידע</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לנצלו</w:t>
      </w:r>
      <w:r w:rsidRPr="00146B42">
        <w:rPr>
          <w:sz w:val="24"/>
          <w:rtl/>
        </w:rPr>
        <w:t xml:space="preserve"> </w:t>
      </w:r>
      <w:r w:rsidRPr="00146B42">
        <w:rPr>
          <w:rFonts w:hint="cs"/>
          <w:sz w:val="24"/>
          <w:rtl/>
        </w:rPr>
        <w:t>לפרנסתי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לכל</w:t>
      </w:r>
      <w:r w:rsidRPr="00146B42">
        <w:rPr>
          <w:sz w:val="24"/>
          <w:rtl/>
        </w:rPr>
        <w:t xml:space="preserve"> </w:t>
      </w:r>
      <w:r w:rsidRPr="00146B42">
        <w:rPr>
          <w:rFonts w:hint="cs"/>
          <w:sz w:val="24"/>
          <w:rtl/>
        </w:rPr>
        <w:t>שימוש</w:t>
      </w:r>
      <w:r w:rsidRPr="00146B42">
        <w:rPr>
          <w:sz w:val="24"/>
          <w:rtl/>
        </w:rPr>
        <w:t xml:space="preserve"> </w:t>
      </w:r>
      <w:r w:rsidRPr="00146B42">
        <w:rPr>
          <w:rFonts w:hint="cs"/>
          <w:sz w:val="24"/>
          <w:rtl/>
        </w:rPr>
        <w:t>עצמי</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שלא</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לאמור</w:t>
      </w:r>
      <w:r w:rsidRPr="00146B42">
        <w:rPr>
          <w:sz w:val="24"/>
          <w:rtl/>
        </w:rPr>
        <w:t xml:space="preserve"> </w:t>
      </w:r>
      <w:r w:rsidRPr="00146B42">
        <w:rPr>
          <w:rFonts w:hint="cs"/>
          <w:sz w:val="24"/>
          <w:rtl/>
        </w:rPr>
        <w:t>לעיל</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לגרום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לאפשר</w:t>
      </w:r>
      <w:r w:rsidRPr="00146B42">
        <w:rPr>
          <w:sz w:val="24"/>
          <w:rtl/>
        </w:rPr>
        <w:t xml:space="preserve"> </w:t>
      </w:r>
      <w:r w:rsidRPr="00146B42">
        <w:rPr>
          <w:rFonts w:hint="cs"/>
          <w:sz w:val="24"/>
          <w:rtl/>
        </w:rPr>
        <w:t>לאחרים</w:t>
      </w:r>
      <w:r w:rsidRPr="00146B42">
        <w:rPr>
          <w:sz w:val="24"/>
          <w:rtl/>
        </w:rPr>
        <w:t xml:space="preserve"> </w:t>
      </w:r>
      <w:r w:rsidRPr="00146B42">
        <w:rPr>
          <w:rFonts w:hint="cs"/>
          <w:sz w:val="24"/>
          <w:rtl/>
        </w:rPr>
        <w:t>לנצל</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דרך</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אופן</w:t>
      </w:r>
      <w:r w:rsidRPr="00146B42">
        <w:rPr>
          <w:sz w:val="24"/>
          <w:rtl/>
        </w:rPr>
        <w:t xml:space="preserve"> </w:t>
      </w:r>
      <w:r w:rsidRPr="00146B42">
        <w:rPr>
          <w:rFonts w:hint="cs"/>
          <w:sz w:val="24"/>
          <w:rtl/>
        </w:rPr>
        <w:t>שהם</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המידע</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ומבלי</w:t>
      </w:r>
      <w:r w:rsidRPr="00146B42">
        <w:rPr>
          <w:sz w:val="24"/>
          <w:rtl/>
        </w:rPr>
        <w:t xml:space="preserve"> </w:t>
      </w:r>
      <w:r w:rsidRPr="00146B42">
        <w:rPr>
          <w:rFonts w:hint="cs"/>
          <w:sz w:val="24"/>
          <w:rtl/>
        </w:rPr>
        <w:t>לפגוע</w:t>
      </w:r>
      <w:r w:rsidRPr="00146B42">
        <w:rPr>
          <w:sz w:val="24"/>
          <w:rtl/>
        </w:rPr>
        <w:t xml:space="preserve"> </w:t>
      </w:r>
      <w:r w:rsidRPr="00146B42">
        <w:rPr>
          <w:rFonts w:hint="cs"/>
          <w:sz w:val="24"/>
          <w:rtl/>
        </w:rPr>
        <w:t>בכלליות</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לעיל</w:t>
      </w:r>
      <w:r w:rsidRPr="00146B42">
        <w:rPr>
          <w:sz w:val="24"/>
          <w:rtl/>
        </w:rPr>
        <w:t xml:space="preserve">, </w:t>
      </w:r>
      <w:r w:rsidRPr="00146B42">
        <w:rPr>
          <w:rFonts w:hint="cs"/>
          <w:sz w:val="24"/>
          <w:rtl/>
        </w:rPr>
        <w:t>הנני</w:t>
      </w:r>
      <w:r w:rsidRPr="00146B42">
        <w:rPr>
          <w:sz w:val="24"/>
          <w:rtl/>
        </w:rPr>
        <w:t xml:space="preserve"> </w:t>
      </w:r>
      <w:r w:rsidRPr="00146B42">
        <w:rPr>
          <w:rFonts w:hint="cs"/>
          <w:sz w:val="24"/>
          <w:rtl/>
        </w:rPr>
        <w:t>מתחייב</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במשך</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תקופת</w:t>
      </w:r>
      <w:r w:rsidRPr="00146B42">
        <w:rPr>
          <w:sz w:val="24"/>
          <w:rtl/>
        </w:rPr>
        <w:t xml:space="preserve"> </w:t>
      </w:r>
      <w:r w:rsidRPr="00146B42">
        <w:rPr>
          <w:rFonts w:hint="cs"/>
          <w:sz w:val="24"/>
          <w:rtl/>
        </w:rPr>
        <w:t>העסקתי</w:t>
      </w:r>
      <w:r w:rsidRPr="00146B42">
        <w:rPr>
          <w:sz w:val="24"/>
          <w:rtl/>
        </w:rPr>
        <w:t xml:space="preserve"> </w:t>
      </w:r>
      <w:r w:rsidRPr="00146B42">
        <w:rPr>
          <w:rFonts w:hint="cs"/>
          <w:sz w:val="24"/>
          <w:rtl/>
        </w:rPr>
        <w:t>על</w:t>
      </w:r>
      <w:r w:rsidRPr="00146B42">
        <w:rPr>
          <w:sz w:val="24"/>
          <w:rtl/>
        </w:rPr>
        <w:t>-</w:t>
      </w:r>
      <w:r w:rsidRPr="00146B42">
        <w:rPr>
          <w:rFonts w:hint="cs"/>
          <w:sz w:val="24"/>
          <w:rtl/>
        </w:rPr>
        <w:t>ידי</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לאחר</w:t>
      </w:r>
      <w:r w:rsidRPr="00146B42">
        <w:rPr>
          <w:sz w:val="24"/>
          <w:rtl/>
        </w:rPr>
        <w:t xml:space="preserve"> </w:t>
      </w:r>
      <w:r w:rsidRPr="00146B42">
        <w:rPr>
          <w:rFonts w:hint="cs"/>
          <w:sz w:val="24"/>
          <w:rtl/>
        </w:rPr>
        <w:t>מכן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לאפשר</w:t>
      </w:r>
      <w:r w:rsidRPr="00146B42">
        <w:rPr>
          <w:sz w:val="24"/>
          <w:rtl/>
        </w:rPr>
        <w:t xml:space="preserve"> </w:t>
      </w:r>
      <w:r w:rsidRPr="00146B42">
        <w:rPr>
          <w:rFonts w:hint="cs"/>
          <w:sz w:val="24"/>
          <w:rtl/>
        </w:rPr>
        <w:t>לכל</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מוסד</w:t>
      </w:r>
      <w:r w:rsidRPr="00146B42">
        <w:rPr>
          <w:sz w:val="24"/>
          <w:rtl/>
        </w:rPr>
        <w:t xml:space="preserve"> </w:t>
      </w:r>
      <w:r w:rsidRPr="00146B42">
        <w:rPr>
          <w:rFonts w:hint="cs"/>
          <w:sz w:val="24"/>
          <w:rtl/>
        </w:rPr>
        <w:t>כלשהם</w:t>
      </w:r>
      <w:r w:rsidRPr="00146B42">
        <w:rPr>
          <w:sz w:val="24"/>
          <w:rtl/>
        </w:rPr>
        <w:t xml:space="preserve"> </w:t>
      </w:r>
      <w:r w:rsidRPr="00146B42">
        <w:rPr>
          <w:rFonts w:hint="cs"/>
          <w:sz w:val="24"/>
          <w:rtl/>
        </w:rPr>
        <w:t>לקבל</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במישרין</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בעקיפין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לפרסם</w:t>
      </w:r>
      <w:r w:rsidRPr="00146B42">
        <w:rPr>
          <w:sz w:val="24"/>
          <w:rtl/>
        </w:rPr>
        <w:t xml:space="preserve">, </w:t>
      </w:r>
      <w:r w:rsidRPr="00146B42">
        <w:rPr>
          <w:rFonts w:hint="cs"/>
          <w:sz w:val="24"/>
          <w:rtl/>
        </w:rPr>
        <w:t>להעביר</w:t>
      </w:r>
      <w:r w:rsidRPr="00146B42">
        <w:rPr>
          <w:sz w:val="24"/>
          <w:rtl/>
        </w:rPr>
        <w:t xml:space="preserve">, </w:t>
      </w:r>
      <w:r w:rsidRPr="00146B42">
        <w:rPr>
          <w:rFonts w:hint="cs"/>
          <w:sz w:val="24"/>
          <w:rtl/>
        </w:rPr>
        <w:t>להודיע</w:t>
      </w:r>
      <w:r w:rsidRPr="00146B42">
        <w:rPr>
          <w:sz w:val="24"/>
          <w:rtl/>
        </w:rPr>
        <w:t xml:space="preserve">, </w:t>
      </w:r>
      <w:r w:rsidRPr="00146B42">
        <w:rPr>
          <w:rFonts w:hint="cs"/>
          <w:sz w:val="24"/>
          <w:rtl/>
        </w:rPr>
        <w:t>למסור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להביא</w:t>
      </w:r>
      <w:r w:rsidRPr="00146B42">
        <w:rPr>
          <w:sz w:val="24"/>
          <w:rtl/>
        </w:rPr>
        <w:t xml:space="preserve"> </w:t>
      </w:r>
      <w:r w:rsidRPr="00146B42">
        <w:rPr>
          <w:rFonts w:hint="cs"/>
          <w:sz w:val="24"/>
          <w:rtl/>
        </w:rPr>
        <w:t>לידיעת</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להוציא</w:t>
      </w:r>
      <w:r w:rsidRPr="00146B42">
        <w:rPr>
          <w:sz w:val="24"/>
          <w:rtl/>
        </w:rPr>
        <w:t xml:space="preserve"> </w:t>
      </w:r>
      <w:proofErr w:type="spellStart"/>
      <w:r w:rsidRPr="00146B42">
        <w:rPr>
          <w:rFonts w:hint="cs"/>
          <w:sz w:val="24"/>
          <w:rtl/>
        </w:rPr>
        <w:t>מחזקתי</w:t>
      </w:r>
      <w:proofErr w:type="spellEnd"/>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חומר</w:t>
      </w:r>
      <w:r w:rsidRPr="00146B42">
        <w:rPr>
          <w:sz w:val="24"/>
          <w:rtl/>
        </w:rPr>
        <w:t xml:space="preserve"> </w:t>
      </w:r>
      <w:r w:rsidRPr="00146B42">
        <w:rPr>
          <w:rFonts w:hint="cs"/>
          <w:sz w:val="24"/>
          <w:rtl/>
        </w:rPr>
        <w:t>כתוב</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חפץ</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דבר</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ישיר</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עקיף</w:t>
      </w:r>
      <w:r w:rsidRPr="00146B42">
        <w:rPr>
          <w:sz w:val="24"/>
          <w:rtl/>
        </w:rPr>
        <w:t xml:space="preserve">, </w:t>
      </w:r>
      <w:r w:rsidRPr="00146B42">
        <w:rPr>
          <w:rFonts w:hint="cs"/>
          <w:sz w:val="24"/>
          <w:rtl/>
        </w:rPr>
        <w:t>לצד</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שהוא</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lastRenderedPageBreak/>
        <w:t>לנקוט</w:t>
      </w:r>
      <w:r w:rsidRPr="00146B42">
        <w:rPr>
          <w:sz w:val="24"/>
          <w:rtl/>
        </w:rPr>
        <w:t xml:space="preserve"> </w:t>
      </w:r>
      <w:r w:rsidRPr="00146B42">
        <w:rPr>
          <w:rFonts w:hint="cs"/>
          <w:sz w:val="24"/>
          <w:rtl/>
        </w:rPr>
        <w:t>אמצעי</w:t>
      </w:r>
      <w:r w:rsidRPr="00146B42">
        <w:rPr>
          <w:sz w:val="24"/>
          <w:rtl/>
        </w:rPr>
        <w:t xml:space="preserve"> </w:t>
      </w:r>
      <w:r w:rsidRPr="00146B42">
        <w:rPr>
          <w:rFonts w:hint="cs"/>
          <w:sz w:val="24"/>
          <w:rtl/>
        </w:rPr>
        <w:t>זהירות</w:t>
      </w:r>
      <w:r w:rsidRPr="00146B42">
        <w:rPr>
          <w:sz w:val="24"/>
          <w:rtl/>
        </w:rPr>
        <w:t xml:space="preserve"> </w:t>
      </w:r>
      <w:r w:rsidRPr="00146B42">
        <w:rPr>
          <w:rFonts w:hint="cs"/>
          <w:sz w:val="24"/>
          <w:rtl/>
        </w:rPr>
        <w:t>קפדנית</w:t>
      </w:r>
      <w:r w:rsidRPr="00146B42">
        <w:rPr>
          <w:sz w:val="24"/>
          <w:rtl/>
        </w:rPr>
        <w:t xml:space="preserve"> </w:t>
      </w:r>
      <w:r w:rsidRPr="00146B42">
        <w:rPr>
          <w:rFonts w:hint="cs"/>
          <w:sz w:val="24"/>
          <w:rtl/>
        </w:rPr>
        <w:t>ולעשות</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הדרוש</w:t>
      </w:r>
      <w:r w:rsidRPr="00146B42">
        <w:rPr>
          <w:sz w:val="24"/>
          <w:rtl/>
        </w:rPr>
        <w:t xml:space="preserve"> </w:t>
      </w:r>
      <w:r w:rsidRPr="00146B42">
        <w:rPr>
          <w:rFonts w:hint="cs"/>
          <w:sz w:val="24"/>
          <w:rtl/>
        </w:rPr>
        <w:t>כדי</w:t>
      </w:r>
      <w:r w:rsidRPr="00146B42">
        <w:rPr>
          <w:sz w:val="24"/>
          <w:rtl/>
        </w:rPr>
        <w:t xml:space="preserve"> </w:t>
      </w:r>
      <w:r w:rsidRPr="00146B42">
        <w:rPr>
          <w:rFonts w:hint="cs"/>
          <w:sz w:val="24"/>
          <w:rtl/>
        </w:rPr>
        <w:t>לקיים</w:t>
      </w:r>
      <w:r w:rsidRPr="00146B42">
        <w:rPr>
          <w:sz w:val="24"/>
          <w:rtl/>
        </w:rPr>
        <w:t xml:space="preserve"> </w:t>
      </w:r>
      <w:r w:rsidRPr="00146B42">
        <w:rPr>
          <w:rFonts w:hint="cs"/>
          <w:sz w:val="24"/>
          <w:rtl/>
        </w:rPr>
        <w:t>את</w:t>
      </w:r>
      <w:r w:rsidRPr="00146B42">
        <w:rPr>
          <w:sz w:val="24"/>
          <w:rtl/>
        </w:rPr>
        <w:t xml:space="preserve"> </w:t>
      </w:r>
      <w:proofErr w:type="spellStart"/>
      <w:r w:rsidRPr="00146B42">
        <w:rPr>
          <w:rFonts w:hint="cs"/>
          <w:sz w:val="24"/>
          <w:rtl/>
        </w:rPr>
        <w:t>התחייביותי</w:t>
      </w:r>
      <w:proofErr w:type="spellEnd"/>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כתב</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השאר</w:t>
      </w:r>
      <w:r w:rsidRPr="00146B42">
        <w:rPr>
          <w:sz w:val="24"/>
          <w:rtl/>
        </w:rPr>
        <w:t xml:space="preserve">, </w:t>
      </w:r>
      <w:r w:rsidRPr="00146B42">
        <w:rPr>
          <w:rFonts w:hint="cs"/>
          <w:sz w:val="24"/>
          <w:rtl/>
        </w:rPr>
        <w:t>לנקוט</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אמצעי</w:t>
      </w:r>
      <w:r w:rsidRPr="00146B42">
        <w:rPr>
          <w:sz w:val="24"/>
          <w:rtl/>
        </w:rPr>
        <w:t xml:space="preserve"> </w:t>
      </w:r>
      <w:r w:rsidRPr="00146B42">
        <w:rPr>
          <w:rFonts w:hint="cs"/>
          <w:sz w:val="24"/>
          <w:rtl/>
        </w:rPr>
        <w:t>הזהירות</w:t>
      </w:r>
      <w:r w:rsidRPr="00146B42">
        <w:rPr>
          <w:sz w:val="24"/>
          <w:rtl/>
        </w:rPr>
        <w:t xml:space="preserve"> </w:t>
      </w:r>
      <w:r w:rsidRPr="00146B42">
        <w:rPr>
          <w:rFonts w:hint="cs"/>
          <w:sz w:val="24"/>
          <w:rtl/>
        </w:rPr>
        <w:t>הנדרשים</w:t>
      </w:r>
      <w:r w:rsidRPr="00146B42">
        <w:rPr>
          <w:sz w:val="24"/>
          <w:rtl/>
        </w:rPr>
        <w:t xml:space="preserve"> </w:t>
      </w:r>
      <w:r w:rsidRPr="00146B42">
        <w:rPr>
          <w:rFonts w:hint="cs"/>
          <w:sz w:val="24"/>
          <w:rtl/>
        </w:rPr>
        <w:t>מבחינה</w:t>
      </w:r>
      <w:r w:rsidRPr="00146B42">
        <w:rPr>
          <w:sz w:val="24"/>
          <w:rtl/>
        </w:rPr>
        <w:t xml:space="preserve"> </w:t>
      </w:r>
      <w:r w:rsidRPr="00146B42">
        <w:rPr>
          <w:rFonts w:hint="cs"/>
          <w:sz w:val="24"/>
          <w:rtl/>
        </w:rPr>
        <w:t>בטיחותית</w:t>
      </w:r>
      <w:r w:rsidRPr="00146B42">
        <w:rPr>
          <w:sz w:val="24"/>
          <w:rtl/>
        </w:rPr>
        <w:t xml:space="preserve">, </w:t>
      </w:r>
      <w:r w:rsidRPr="00146B42">
        <w:rPr>
          <w:rFonts w:hint="cs"/>
          <w:sz w:val="24"/>
          <w:rtl/>
        </w:rPr>
        <w:t>ביטחונית</w:t>
      </w:r>
      <w:r w:rsidRPr="00146B42">
        <w:rPr>
          <w:sz w:val="24"/>
          <w:rtl/>
        </w:rPr>
        <w:t xml:space="preserve">, </w:t>
      </w:r>
      <w:r w:rsidRPr="00146B42">
        <w:rPr>
          <w:rFonts w:hint="cs"/>
          <w:sz w:val="24"/>
          <w:rtl/>
        </w:rPr>
        <w:t>נוהלית</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אחרת</w:t>
      </w:r>
      <w:r w:rsidRPr="00146B42">
        <w:rPr>
          <w:sz w:val="24"/>
          <w:rtl/>
        </w:rPr>
        <w:t>.</w:t>
      </w:r>
    </w:p>
    <w:p w:rsidR="00F6025E" w:rsidRPr="00146B42" w:rsidRDefault="00F6025E" w:rsidP="00AE2254">
      <w:pPr>
        <w:pStyle w:val="a9"/>
        <w:numPr>
          <w:ilvl w:val="0"/>
          <w:numId w:val="37"/>
        </w:numPr>
        <w:rPr>
          <w:sz w:val="24"/>
        </w:rPr>
      </w:pPr>
      <w:r w:rsidRPr="00146B42">
        <w:rPr>
          <w:rFonts w:hint="cs"/>
          <w:sz w:val="24"/>
          <w:rtl/>
        </w:rPr>
        <w:t>להביא</w:t>
      </w:r>
      <w:r w:rsidRPr="00146B42">
        <w:rPr>
          <w:sz w:val="24"/>
          <w:rtl/>
        </w:rPr>
        <w:t xml:space="preserve"> </w:t>
      </w:r>
      <w:r w:rsidRPr="00146B42">
        <w:rPr>
          <w:rFonts w:hint="cs"/>
          <w:sz w:val="24"/>
          <w:rtl/>
        </w:rPr>
        <w:t>לידיעת</w:t>
      </w:r>
      <w:r w:rsidRPr="00146B42">
        <w:rPr>
          <w:sz w:val="24"/>
          <w:rtl/>
        </w:rPr>
        <w:t xml:space="preserve"> </w:t>
      </w:r>
      <w:r w:rsidRPr="00146B42">
        <w:rPr>
          <w:rFonts w:hint="cs"/>
          <w:sz w:val="24"/>
          <w:rtl/>
        </w:rPr>
        <w:t>עובדי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קבלני</w:t>
      </w:r>
      <w:r w:rsidRPr="00146B42">
        <w:rPr>
          <w:sz w:val="24"/>
          <w:rtl/>
        </w:rPr>
        <w:t xml:space="preserve"> </w:t>
      </w:r>
      <w:r w:rsidRPr="00146B42">
        <w:rPr>
          <w:rFonts w:hint="cs"/>
          <w:sz w:val="24"/>
          <w:rtl/>
        </w:rPr>
        <w:t>משנה</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מי</w:t>
      </w:r>
      <w:r w:rsidRPr="00146B42">
        <w:rPr>
          <w:sz w:val="24"/>
          <w:rtl/>
        </w:rPr>
        <w:t xml:space="preserve"> </w:t>
      </w:r>
      <w:r w:rsidRPr="00146B42">
        <w:rPr>
          <w:rFonts w:hint="cs"/>
          <w:sz w:val="24"/>
          <w:rtl/>
        </w:rPr>
        <w:t>מטעמי</w:t>
      </w:r>
      <w:r w:rsidRPr="00146B42">
        <w:rPr>
          <w:sz w:val="24"/>
          <w:rtl/>
        </w:rPr>
        <w:t xml:space="preserve">, </w:t>
      </w:r>
      <w:r w:rsidRPr="00146B42">
        <w:rPr>
          <w:rFonts w:hint="cs"/>
          <w:sz w:val="24"/>
          <w:rtl/>
        </w:rPr>
        <w:t>ככל</w:t>
      </w:r>
      <w:r w:rsidRPr="00146B42">
        <w:rPr>
          <w:sz w:val="24"/>
          <w:rtl/>
        </w:rPr>
        <w:t xml:space="preserve"> </w:t>
      </w:r>
      <w:r w:rsidRPr="00146B42">
        <w:rPr>
          <w:rFonts w:hint="cs"/>
          <w:sz w:val="24"/>
          <w:rtl/>
        </w:rPr>
        <w:t>שישנם</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בהתחייבות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חובה</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שמירת</w:t>
      </w:r>
      <w:r w:rsidRPr="00146B42">
        <w:rPr>
          <w:sz w:val="24"/>
          <w:rtl/>
        </w:rPr>
        <w:t xml:space="preserve"> </w:t>
      </w:r>
      <w:r w:rsidRPr="00146B42">
        <w:rPr>
          <w:rFonts w:hint="cs"/>
          <w:sz w:val="24"/>
          <w:rtl/>
        </w:rPr>
        <w:t>סודיות</w:t>
      </w:r>
      <w:r w:rsidRPr="00146B42">
        <w:rPr>
          <w:sz w:val="24"/>
          <w:rtl/>
        </w:rPr>
        <w:t xml:space="preserve"> </w:t>
      </w:r>
      <w:r w:rsidRPr="00146B42">
        <w:rPr>
          <w:rFonts w:hint="cs"/>
          <w:sz w:val="24"/>
          <w:rtl/>
        </w:rPr>
        <w:t>ואת</w:t>
      </w:r>
      <w:r w:rsidRPr="00146B42">
        <w:rPr>
          <w:sz w:val="24"/>
          <w:rtl/>
        </w:rPr>
        <w:t xml:space="preserve"> </w:t>
      </w:r>
      <w:r w:rsidRPr="00146B42">
        <w:rPr>
          <w:rFonts w:hint="cs"/>
          <w:sz w:val="24"/>
          <w:rtl/>
        </w:rPr>
        <w:t>העונש</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אי</w:t>
      </w:r>
      <w:r w:rsidRPr="00146B42">
        <w:rPr>
          <w:sz w:val="24"/>
          <w:rtl/>
        </w:rPr>
        <w:t xml:space="preserve"> </w:t>
      </w:r>
      <w:r w:rsidRPr="00146B42">
        <w:rPr>
          <w:rFonts w:hint="cs"/>
          <w:sz w:val="24"/>
          <w:rtl/>
        </w:rPr>
        <w:t>מילוי</w:t>
      </w:r>
      <w:r w:rsidRPr="00146B42">
        <w:rPr>
          <w:sz w:val="24"/>
          <w:rtl/>
        </w:rPr>
        <w:t xml:space="preserve"> </w:t>
      </w:r>
      <w:r w:rsidRPr="00146B42">
        <w:rPr>
          <w:rFonts w:hint="cs"/>
          <w:sz w:val="24"/>
          <w:rtl/>
        </w:rPr>
        <w:t>החובה</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להיות</w:t>
      </w:r>
      <w:r w:rsidRPr="00146B42">
        <w:rPr>
          <w:sz w:val="24"/>
          <w:rtl/>
        </w:rPr>
        <w:t xml:space="preserve"> </w:t>
      </w:r>
      <w:r w:rsidRPr="00146B42">
        <w:rPr>
          <w:rFonts w:hint="cs"/>
          <w:sz w:val="24"/>
          <w:rtl/>
        </w:rPr>
        <w:t>אחראי</w:t>
      </w:r>
      <w:r w:rsidRPr="00146B42">
        <w:rPr>
          <w:sz w:val="24"/>
          <w:rtl/>
        </w:rPr>
        <w:t xml:space="preserve"> </w:t>
      </w:r>
      <w:r w:rsidRPr="00146B42">
        <w:rPr>
          <w:rFonts w:hint="cs"/>
          <w:sz w:val="24"/>
          <w:rtl/>
        </w:rPr>
        <w:t>כלפיכם</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פי</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דין</w:t>
      </w:r>
      <w:r w:rsidRPr="00146B42">
        <w:rPr>
          <w:sz w:val="24"/>
          <w:rtl/>
        </w:rPr>
        <w:t xml:space="preserve"> </w:t>
      </w:r>
      <w:r w:rsidRPr="00146B42">
        <w:rPr>
          <w:rFonts w:hint="cs"/>
          <w:sz w:val="24"/>
          <w:rtl/>
        </w:rPr>
        <w:t>לכל</w:t>
      </w:r>
      <w:r w:rsidRPr="00146B42">
        <w:rPr>
          <w:sz w:val="24"/>
          <w:rtl/>
        </w:rPr>
        <w:t xml:space="preserve"> </w:t>
      </w:r>
      <w:r w:rsidRPr="00146B42">
        <w:rPr>
          <w:rFonts w:hint="cs"/>
          <w:sz w:val="24"/>
          <w:rtl/>
        </w:rPr>
        <w:t>נזק</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פגיעה</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הוצאה</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תוצאה</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סוג</w:t>
      </w:r>
      <w:r w:rsidRPr="00146B42">
        <w:rPr>
          <w:sz w:val="24"/>
          <w:rtl/>
        </w:rPr>
        <w:t xml:space="preserve">, </w:t>
      </w:r>
      <w:r w:rsidRPr="00146B42">
        <w:rPr>
          <w:rFonts w:hint="cs"/>
          <w:sz w:val="24"/>
          <w:rtl/>
        </w:rPr>
        <w:t>אשר</w:t>
      </w:r>
      <w:r w:rsidRPr="00146B42">
        <w:rPr>
          <w:sz w:val="24"/>
          <w:rtl/>
        </w:rPr>
        <w:t xml:space="preserve"> </w:t>
      </w:r>
      <w:r w:rsidRPr="00146B42">
        <w:rPr>
          <w:rFonts w:hint="cs"/>
          <w:sz w:val="24"/>
          <w:rtl/>
        </w:rPr>
        <w:t>ייגרמו</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לצד</w:t>
      </w:r>
      <w:r w:rsidRPr="00146B42">
        <w:rPr>
          <w:sz w:val="24"/>
          <w:rtl/>
        </w:rPr>
        <w:t xml:space="preserve"> </w:t>
      </w:r>
      <w:r w:rsidRPr="00146B42">
        <w:rPr>
          <w:rFonts w:hint="cs"/>
          <w:sz w:val="24"/>
          <w:rtl/>
        </w:rPr>
        <w:t>שלישי</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שהוא</w:t>
      </w:r>
      <w:r w:rsidRPr="00146B42">
        <w:rPr>
          <w:sz w:val="24"/>
          <w:rtl/>
        </w:rPr>
        <w:t xml:space="preserve"> </w:t>
      </w:r>
      <w:r w:rsidRPr="00146B42">
        <w:rPr>
          <w:rFonts w:hint="cs"/>
          <w:sz w:val="24"/>
          <w:rtl/>
        </w:rPr>
        <w:t>כתוצאה</w:t>
      </w:r>
      <w:r w:rsidRPr="00146B42">
        <w:rPr>
          <w:sz w:val="24"/>
          <w:rtl/>
        </w:rPr>
        <w:t xml:space="preserve"> </w:t>
      </w:r>
      <w:r w:rsidRPr="00146B42">
        <w:rPr>
          <w:rFonts w:hint="cs"/>
          <w:sz w:val="24"/>
          <w:rtl/>
        </w:rPr>
        <w:t>מהפרת</w:t>
      </w:r>
      <w:r w:rsidRPr="00146B42">
        <w:rPr>
          <w:sz w:val="24"/>
          <w:rtl/>
        </w:rPr>
        <w:t xml:space="preserve"> </w:t>
      </w:r>
      <w:r w:rsidRPr="00146B42">
        <w:rPr>
          <w:rFonts w:hint="cs"/>
          <w:sz w:val="24"/>
          <w:rtl/>
        </w:rPr>
        <w:t>התחייבותי</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וזאת</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אם</w:t>
      </w:r>
      <w:r w:rsidRPr="00146B42">
        <w:rPr>
          <w:sz w:val="24"/>
          <w:rtl/>
        </w:rPr>
        <w:t xml:space="preserve"> </w:t>
      </w:r>
      <w:r w:rsidRPr="00146B42">
        <w:rPr>
          <w:rFonts w:hint="cs"/>
          <w:sz w:val="24"/>
          <w:rtl/>
        </w:rPr>
        <w:t>אהיה</w:t>
      </w:r>
      <w:r w:rsidRPr="00146B42">
        <w:rPr>
          <w:sz w:val="24"/>
          <w:rtl/>
        </w:rPr>
        <w:t xml:space="preserve"> </w:t>
      </w:r>
      <w:r w:rsidRPr="00146B42">
        <w:rPr>
          <w:rFonts w:hint="cs"/>
          <w:sz w:val="24"/>
          <w:rtl/>
        </w:rPr>
        <w:t>אחראי</w:t>
      </w:r>
      <w:r w:rsidRPr="00146B42">
        <w:rPr>
          <w:sz w:val="24"/>
          <w:rtl/>
        </w:rPr>
        <w:t xml:space="preserve"> </w:t>
      </w:r>
      <w:r w:rsidRPr="00146B42">
        <w:rPr>
          <w:rFonts w:hint="cs"/>
          <w:sz w:val="24"/>
          <w:rtl/>
        </w:rPr>
        <w:t>לבדי</w:t>
      </w:r>
      <w:r w:rsidRPr="00146B42">
        <w:rPr>
          <w:sz w:val="24"/>
          <w:rtl/>
        </w:rPr>
        <w:t xml:space="preserve"> </w:t>
      </w:r>
      <w:r w:rsidRPr="00146B42">
        <w:rPr>
          <w:rFonts w:hint="cs"/>
          <w:sz w:val="24"/>
          <w:rtl/>
        </w:rPr>
        <w:t>בגין</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ובין</w:t>
      </w:r>
      <w:r w:rsidRPr="00146B42">
        <w:rPr>
          <w:sz w:val="24"/>
          <w:rtl/>
        </w:rPr>
        <w:t xml:space="preserve"> </w:t>
      </w:r>
      <w:r w:rsidRPr="00146B42">
        <w:rPr>
          <w:rFonts w:hint="cs"/>
          <w:sz w:val="24"/>
          <w:rtl/>
        </w:rPr>
        <w:t>אם</w:t>
      </w:r>
      <w:r w:rsidRPr="00146B42">
        <w:rPr>
          <w:sz w:val="24"/>
          <w:rtl/>
        </w:rPr>
        <w:t xml:space="preserve"> </w:t>
      </w:r>
      <w:r w:rsidRPr="00146B42">
        <w:rPr>
          <w:rFonts w:hint="cs"/>
          <w:sz w:val="24"/>
          <w:rtl/>
        </w:rPr>
        <w:t>אהיה</w:t>
      </w:r>
      <w:r w:rsidRPr="00146B42">
        <w:rPr>
          <w:sz w:val="24"/>
          <w:rtl/>
        </w:rPr>
        <w:t xml:space="preserve"> </w:t>
      </w:r>
      <w:r w:rsidRPr="00146B42">
        <w:rPr>
          <w:rFonts w:hint="cs"/>
          <w:sz w:val="24"/>
          <w:rtl/>
        </w:rPr>
        <w:t>אחראי</w:t>
      </w:r>
      <w:r w:rsidRPr="00146B42">
        <w:rPr>
          <w:sz w:val="24"/>
          <w:rtl/>
        </w:rPr>
        <w:t xml:space="preserve"> </w:t>
      </w:r>
      <w:r w:rsidRPr="00146B42">
        <w:rPr>
          <w:rFonts w:hint="cs"/>
          <w:sz w:val="24"/>
          <w:rtl/>
        </w:rPr>
        <w:t>ביחד</w:t>
      </w:r>
      <w:r w:rsidRPr="00146B42">
        <w:rPr>
          <w:sz w:val="24"/>
          <w:rtl/>
        </w:rPr>
        <w:t xml:space="preserve"> </w:t>
      </w:r>
      <w:r w:rsidRPr="00146B42">
        <w:rPr>
          <w:rFonts w:hint="cs"/>
          <w:sz w:val="24"/>
          <w:rtl/>
        </w:rPr>
        <w:t>עם</w:t>
      </w:r>
      <w:r w:rsidRPr="00146B42">
        <w:rPr>
          <w:sz w:val="24"/>
          <w:rtl/>
        </w:rPr>
        <w:t xml:space="preserve"> </w:t>
      </w:r>
      <w:r w:rsidRPr="00146B42">
        <w:rPr>
          <w:rFonts w:hint="cs"/>
          <w:sz w:val="24"/>
          <w:rtl/>
        </w:rPr>
        <w:t>אחרים</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להחזיר</w:t>
      </w:r>
      <w:r w:rsidRPr="00146B42">
        <w:rPr>
          <w:sz w:val="24"/>
          <w:rtl/>
        </w:rPr>
        <w:t xml:space="preserve"> </w:t>
      </w:r>
      <w:r w:rsidRPr="00146B42">
        <w:rPr>
          <w:rFonts w:hint="cs"/>
          <w:sz w:val="24"/>
          <w:rtl/>
        </w:rPr>
        <w:t>לידיכם</w:t>
      </w:r>
      <w:r w:rsidRPr="00146B42">
        <w:rPr>
          <w:sz w:val="24"/>
          <w:rtl/>
        </w:rPr>
        <w:t xml:space="preserve"> </w:t>
      </w:r>
      <w:proofErr w:type="spellStart"/>
      <w:r w:rsidRPr="00146B42">
        <w:rPr>
          <w:rFonts w:hint="cs"/>
          <w:sz w:val="24"/>
          <w:rtl/>
        </w:rPr>
        <w:t>ולחזקתכם</w:t>
      </w:r>
      <w:proofErr w:type="spellEnd"/>
      <w:r w:rsidRPr="00146B42">
        <w:rPr>
          <w:sz w:val="24"/>
          <w:rtl/>
        </w:rPr>
        <w:t xml:space="preserve"> </w:t>
      </w:r>
      <w:r w:rsidRPr="00146B42">
        <w:rPr>
          <w:rFonts w:hint="cs"/>
          <w:sz w:val="24"/>
          <w:rtl/>
        </w:rPr>
        <w:t>מיד</w:t>
      </w:r>
      <w:r w:rsidRPr="00146B42">
        <w:rPr>
          <w:sz w:val="24"/>
          <w:rtl/>
        </w:rPr>
        <w:t xml:space="preserve"> </w:t>
      </w:r>
      <w:r w:rsidRPr="00146B42">
        <w:rPr>
          <w:rFonts w:hint="cs"/>
          <w:sz w:val="24"/>
          <w:rtl/>
        </w:rPr>
        <w:t>כשאתבקש</w:t>
      </w:r>
      <w:r w:rsidRPr="00146B42">
        <w:rPr>
          <w:sz w:val="24"/>
          <w:rtl/>
        </w:rPr>
        <w:t xml:space="preserve"> </w:t>
      </w:r>
      <w:r w:rsidRPr="00146B42">
        <w:rPr>
          <w:rFonts w:hint="cs"/>
          <w:sz w:val="24"/>
          <w:rtl/>
        </w:rPr>
        <w:t>לכך</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חומר</w:t>
      </w:r>
      <w:r w:rsidRPr="00146B42">
        <w:rPr>
          <w:sz w:val="24"/>
          <w:rtl/>
        </w:rPr>
        <w:t xml:space="preserve"> </w:t>
      </w:r>
      <w:r w:rsidRPr="00146B42">
        <w:rPr>
          <w:rFonts w:hint="cs"/>
          <w:sz w:val="24"/>
          <w:rtl/>
        </w:rPr>
        <w:t>כתוב</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חפץ</w:t>
      </w:r>
      <w:r w:rsidRPr="00146B42">
        <w:rPr>
          <w:sz w:val="24"/>
          <w:rtl/>
        </w:rPr>
        <w:t xml:space="preserve"> </w:t>
      </w:r>
      <w:r w:rsidRPr="00146B42">
        <w:rPr>
          <w:rFonts w:hint="cs"/>
          <w:sz w:val="24"/>
          <w:rtl/>
        </w:rPr>
        <w:t>שקיבלתי</w:t>
      </w:r>
      <w:r w:rsidRPr="00146B42">
        <w:rPr>
          <w:sz w:val="24"/>
          <w:rtl/>
        </w:rPr>
        <w:t xml:space="preserve"> </w:t>
      </w:r>
      <w:r w:rsidRPr="00146B42">
        <w:rPr>
          <w:rFonts w:hint="cs"/>
          <w:sz w:val="24"/>
          <w:rtl/>
        </w:rPr>
        <w:t>מכם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השייך</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שהגיע</w:t>
      </w:r>
      <w:r w:rsidRPr="00146B42">
        <w:rPr>
          <w:sz w:val="24"/>
          <w:rtl/>
        </w:rPr>
        <w:t xml:space="preserve"> </w:t>
      </w:r>
      <w:proofErr w:type="spellStart"/>
      <w:r w:rsidRPr="00146B42">
        <w:rPr>
          <w:rFonts w:hint="cs"/>
          <w:sz w:val="24"/>
          <w:rtl/>
        </w:rPr>
        <w:t>לחזקתי</w:t>
      </w:r>
      <w:proofErr w:type="spellEnd"/>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לידי</w:t>
      </w:r>
      <w:r w:rsidRPr="00146B42">
        <w:rPr>
          <w:sz w:val="24"/>
          <w:rtl/>
        </w:rPr>
        <w:t xml:space="preserve"> </w:t>
      </w:r>
      <w:r w:rsidRPr="00146B42">
        <w:rPr>
          <w:rFonts w:hint="cs"/>
          <w:sz w:val="24"/>
          <w:rtl/>
        </w:rPr>
        <w:t>עקב</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שקיבלתי</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אדם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עקב</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חומר</w:t>
      </w:r>
      <w:r w:rsidRPr="00146B42">
        <w:rPr>
          <w:sz w:val="24"/>
          <w:rtl/>
        </w:rPr>
        <w:t xml:space="preserve"> </w:t>
      </w:r>
      <w:r w:rsidRPr="00146B42">
        <w:rPr>
          <w:rFonts w:hint="cs"/>
          <w:sz w:val="24"/>
          <w:rtl/>
        </w:rPr>
        <w:t>שהכנתי</w:t>
      </w:r>
      <w:r w:rsidRPr="00146B42">
        <w:rPr>
          <w:sz w:val="24"/>
          <w:rtl/>
        </w:rPr>
        <w:t xml:space="preserve"> </w:t>
      </w:r>
      <w:r w:rsidRPr="00146B42">
        <w:rPr>
          <w:rFonts w:hint="cs"/>
          <w:sz w:val="24"/>
          <w:rtl/>
        </w:rPr>
        <w:t>עבור</w:t>
      </w:r>
      <w:r w:rsidRPr="00146B42">
        <w:rPr>
          <w:sz w:val="24"/>
          <w:rtl/>
        </w:rPr>
        <w:t xml:space="preserve"> </w:t>
      </w:r>
      <w:r w:rsidRPr="00146B42">
        <w:rPr>
          <w:rFonts w:hint="cs"/>
          <w:sz w:val="24"/>
          <w:rtl/>
        </w:rPr>
        <w:t>המשרד</w:t>
      </w:r>
      <w:r w:rsidRPr="00146B42">
        <w:rPr>
          <w:sz w:val="24"/>
          <w:rtl/>
        </w:rPr>
        <w:t xml:space="preserve">. </w:t>
      </w:r>
      <w:r w:rsidRPr="00146B42">
        <w:rPr>
          <w:rFonts w:hint="cs"/>
          <w:sz w:val="24"/>
          <w:rtl/>
        </w:rPr>
        <w:t>כמו</w:t>
      </w:r>
      <w:r w:rsidRPr="00146B42">
        <w:rPr>
          <w:sz w:val="24"/>
          <w:rtl/>
        </w:rPr>
        <w:t xml:space="preserve"> </w:t>
      </w:r>
      <w:r w:rsidRPr="00146B42">
        <w:rPr>
          <w:rFonts w:hint="cs"/>
          <w:sz w:val="24"/>
          <w:rtl/>
        </w:rPr>
        <w:t>כן</w:t>
      </w:r>
      <w:r w:rsidRPr="00146B42">
        <w:rPr>
          <w:sz w:val="24"/>
          <w:rtl/>
        </w:rPr>
        <w:t xml:space="preserve">, </w:t>
      </w:r>
      <w:r w:rsidRPr="00146B42">
        <w:rPr>
          <w:rFonts w:hint="cs"/>
          <w:sz w:val="24"/>
          <w:rtl/>
        </w:rPr>
        <w:t>הנני</w:t>
      </w:r>
      <w:r w:rsidRPr="00146B42">
        <w:rPr>
          <w:sz w:val="24"/>
          <w:rtl/>
        </w:rPr>
        <w:t xml:space="preserve"> </w:t>
      </w:r>
      <w:r w:rsidRPr="00146B42">
        <w:rPr>
          <w:rFonts w:hint="cs"/>
          <w:sz w:val="24"/>
          <w:rtl/>
        </w:rPr>
        <w:t>מתחייב</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לשמור</w:t>
      </w:r>
      <w:r w:rsidRPr="00146B42">
        <w:rPr>
          <w:sz w:val="24"/>
          <w:rtl/>
        </w:rPr>
        <w:t xml:space="preserve"> </w:t>
      </w:r>
      <w:r w:rsidRPr="00146B42">
        <w:rPr>
          <w:rFonts w:hint="cs"/>
          <w:sz w:val="24"/>
          <w:rtl/>
        </w:rPr>
        <w:t>אצלי</w:t>
      </w:r>
      <w:r w:rsidRPr="00146B42">
        <w:rPr>
          <w:sz w:val="24"/>
          <w:rtl/>
        </w:rPr>
        <w:t xml:space="preserve"> </w:t>
      </w:r>
      <w:r w:rsidRPr="00146B42">
        <w:rPr>
          <w:rFonts w:hint="cs"/>
          <w:sz w:val="24"/>
          <w:rtl/>
        </w:rPr>
        <w:t>עותק</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שהוא</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חומר</w:t>
      </w:r>
      <w:r w:rsidRPr="00146B42">
        <w:rPr>
          <w:sz w:val="24"/>
          <w:rtl/>
        </w:rPr>
        <w:t xml:space="preserve"> </w:t>
      </w:r>
      <w:r w:rsidRPr="00146B42">
        <w:rPr>
          <w:rFonts w:hint="cs"/>
          <w:sz w:val="24"/>
          <w:rtl/>
        </w:rPr>
        <w:t>כאמור</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המידע</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שלא</w:t>
      </w:r>
      <w:r w:rsidRPr="00146B42">
        <w:rPr>
          <w:sz w:val="24"/>
          <w:rtl/>
        </w:rPr>
        <w:t xml:space="preserve"> </w:t>
      </w:r>
      <w:r w:rsidRPr="00146B42">
        <w:rPr>
          <w:rFonts w:hint="cs"/>
          <w:sz w:val="24"/>
          <w:rtl/>
        </w:rPr>
        <w:t>לעסוק</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להתקשר</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דרך</w:t>
      </w:r>
      <w:r w:rsidRPr="00146B42">
        <w:rPr>
          <w:sz w:val="24"/>
          <w:rtl/>
        </w:rPr>
        <w:t xml:space="preserve"> </w:t>
      </w:r>
      <w:r w:rsidRPr="00146B42">
        <w:rPr>
          <w:rFonts w:hint="cs"/>
          <w:sz w:val="24"/>
          <w:rtl/>
        </w:rPr>
        <w:t>שהיא</w:t>
      </w:r>
      <w:r w:rsidRPr="00146B42">
        <w:rPr>
          <w:sz w:val="24"/>
          <w:rtl/>
        </w:rPr>
        <w:t xml:space="preserve"> </w:t>
      </w:r>
      <w:r w:rsidRPr="00146B42">
        <w:rPr>
          <w:rFonts w:hint="cs"/>
          <w:sz w:val="24"/>
          <w:rtl/>
        </w:rPr>
        <w:t>בעיסוק</w:t>
      </w:r>
      <w:r w:rsidRPr="00146B42">
        <w:rPr>
          <w:sz w:val="24"/>
          <w:rtl/>
        </w:rPr>
        <w:t xml:space="preserve"> </w:t>
      </w:r>
      <w:r w:rsidRPr="00146B42">
        <w:rPr>
          <w:rFonts w:hint="cs"/>
          <w:sz w:val="24"/>
          <w:rtl/>
        </w:rPr>
        <w:t>שיש</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משום</w:t>
      </w:r>
      <w:r w:rsidRPr="00146B42">
        <w:rPr>
          <w:sz w:val="24"/>
          <w:rtl/>
        </w:rPr>
        <w:t xml:space="preserve"> </w:t>
      </w:r>
      <w:r w:rsidRPr="00146B42">
        <w:rPr>
          <w:rFonts w:hint="cs"/>
          <w:sz w:val="24"/>
          <w:rtl/>
        </w:rPr>
        <w:t>פגיעה</w:t>
      </w:r>
      <w:r w:rsidRPr="00146B42">
        <w:rPr>
          <w:sz w:val="24"/>
          <w:rtl/>
        </w:rPr>
        <w:t xml:space="preserve"> </w:t>
      </w:r>
      <w:r w:rsidRPr="00146B42">
        <w:rPr>
          <w:rFonts w:hint="cs"/>
          <w:sz w:val="24"/>
          <w:rtl/>
        </w:rPr>
        <w:t>בחובותיי</w:t>
      </w:r>
      <w:r w:rsidRPr="00146B42">
        <w:rPr>
          <w:sz w:val="24"/>
          <w:rtl/>
        </w:rPr>
        <w:t xml:space="preserve"> </w:t>
      </w:r>
      <w:r w:rsidRPr="00146B42">
        <w:rPr>
          <w:rFonts w:hint="cs"/>
          <w:sz w:val="24"/>
          <w:rtl/>
        </w:rPr>
        <w:t>שלפי</w:t>
      </w:r>
      <w:r w:rsidRPr="00146B42">
        <w:rPr>
          <w:sz w:val="24"/>
          <w:rtl/>
        </w:rPr>
        <w:t xml:space="preserve">   </w:t>
      </w:r>
      <w:r w:rsidRPr="00146B42">
        <w:rPr>
          <w:rFonts w:hint="cs"/>
          <w:sz w:val="24"/>
          <w:rtl/>
        </w:rPr>
        <w:t>כתב</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שמכוח</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שבעטיו</w:t>
      </w:r>
      <w:r w:rsidRPr="00146B42">
        <w:rPr>
          <w:sz w:val="24"/>
          <w:rtl/>
        </w:rPr>
        <w:t xml:space="preserve"> </w:t>
      </w:r>
      <w:r w:rsidRPr="00146B42">
        <w:rPr>
          <w:rFonts w:hint="cs"/>
          <w:sz w:val="24"/>
          <w:rtl/>
        </w:rPr>
        <w:t>אני</w:t>
      </w:r>
      <w:r w:rsidRPr="00146B42">
        <w:rPr>
          <w:sz w:val="24"/>
          <w:rtl/>
        </w:rPr>
        <w:t xml:space="preserve"> </w:t>
      </w:r>
      <w:r w:rsidRPr="00146B42">
        <w:rPr>
          <w:rFonts w:hint="cs"/>
          <w:sz w:val="24"/>
          <w:rtl/>
        </w:rPr>
        <w:t>עשוי</w:t>
      </w:r>
      <w:r w:rsidRPr="00146B42">
        <w:rPr>
          <w:sz w:val="24"/>
          <w:rtl/>
        </w:rPr>
        <w:t xml:space="preserve"> </w:t>
      </w:r>
      <w:r w:rsidRPr="00146B42">
        <w:rPr>
          <w:rFonts w:hint="cs"/>
          <w:sz w:val="24"/>
          <w:rtl/>
        </w:rPr>
        <w:t>להימצא</w:t>
      </w:r>
      <w:r w:rsidRPr="00146B42">
        <w:rPr>
          <w:sz w:val="24"/>
          <w:rtl/>
        </w:rPr>
        <w:t xml:space="preserve">, </w:t>
      </w:r>
      <w:r w:rsidRPr="00146B42">
        <w:rPr>
          <w:rFonts w:hint="cs"/>
          <w:sz w:val="24"/>
          <w:rtl/>
        </w:rPr>
        <w:t>במישרין</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בעקיפין</w:t>
      </w:r>
      <w:r w:rsidRPr="00146B42">
        <w:rPr>
          <w:sz w:val="24"/>
          <w:rtl/>
        </w:rPr>
        <w:t xml:space="preserve">, </w:t>
      </w:r>
      <w:r w:rsidRPr="00146B42">
        <w:rPr>
          <w:rFonts w:hint="cs"/>
          <w:sz w:val="24"/>
          <w:rtl/>
        </w:rPr>
        <w:t>במצב</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ניגוד</w:t>
      </w:r>
      <w:r w:rsidRPr="00146B42">
        <w:rPr>
          <w:sz w:val="24"/>
          <w:rtl/>
        </w:rPr>
        <w:t xml:space="preserve"> </w:t>
      </w:r>
      <w:r w:rsidRPr="00146B42">
        <w:rPr>
          <w:rFonts w:hint="cs"/>
          <w:sz w:val="24"/>
          <w:rtl/>
        </w:rPr>
        <w:t>עניינים</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מילוי</w:t>
      </w:r>
      <w:r w:rsidRPr="00146B42">
        <w:rPr>
          <w:sz w:val="24"/>
          <w:rtl/>
        </w:rPr>
        <w:t xml:space="preserve"> </w:t>
      </w:r>
      <w:r w:rsidRPr="00146B42">
        <w:rPr>
          <w:rFonts w:hint="cs"/>
          <w:sz w:val="24"/>
          <w:rtl/>
        </w:rPr>
        <w:t>תפקידי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עיסוקי</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לבין</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בכלל</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ייחשבו</w:t>
      </w:r>
      <w:r w:rsidRPr="00146B42">
        <w:rPr>
          <w:sz w:val="24"/>
          <w:rtl/>
        </w:rPr>
        <w:t xml:space="preserve"> </w:t>
      </w:r>
      <w:r w:rsidRPr="00146B42">
        <w:rPr>
          <w:rFonts w:hint="cs"/>
          <w:sz w:val="24"/>
          <w:rtl/>
        </w:rPr>
        <w:t>ענייני</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עניינו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קרובי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שאני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קרוב</w:t>
      </w:r>
      <w:r w:rsidRPr="00146B42">
        <w:rPr>
          <w:sz w:val="24"/>
          <w:rtl/>
        </w:rPr>
        <w:t xml:space="preserve"> </w:t>
      </w:r>
      <w:r w:rsidRPr="00146B42">
        <w:rPr>
          <w:rFonts w:hint="cs"/>
          <w:sz w:val="24"/>
          <w:rtl/>
        </w:rPr>
        <w:t>שלי</w:t>
      </w:r>
      <w:r w:rsidRPr="00146B42">
        <w:rPr>
          <w:sz w:val="24"/>
          <w:rtl/>
        </w:rPr>
        <w:t xml:space="preserve"> </w:t>
      </w:r>
      <w:r w:rsidRPr="00146B42">
        <w:rPr>
          <w:rFonts w:hint="cs"/>
          <w:sz w:val="24"/>
          <w:rtl/>
        </w:rPr>
        <w:t>חבר</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מנהל</w:t>
      </w:r>
      <w:r w:rsidRPr="00146B42">
        <w:rPr>
          <w:sz w:val="24"/>
          <w:rtl/>
        </w:rPr>
        <w:t xml:space="preserve"> </w:t>
      </w:r>
      <w:r w:rsidRPr="00146B42">
        <w:rPr>
          <w:rFonts w:hint="cs"/>
          <w:sz w:val="24"/>
          <w:rtl/>
        </w:rPr>
        <w:t>אותו</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עובד</w:t>
      </w:r>
      <w:r w:rsidRPr="00146B42">
        <w:rPr>
          <w:sz w:val="24"/>
          <w:rtl/>
        </w:rPr>
        <w:t xml:space="preserve"> </w:t>
      </w:r>
      <w:r w:rsidRPr="00146B42">
        <w:rPr>
          <w:rFonts w:hint="cs"/>
          <w:sz w:val="24"/>
          <w:rtl/>
        </w:rPr>
        <w:t>אחראי</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בשליטתי</w:t>
      </w:r>
      <w:r w:rsidRPr="00146B42">
        <w:rPr>
          <w:sz w:val="24"/>
          <w:rtl/>
        </w:rPr>
        <w:t xml:space="preserve"> </w:t>
      </w:r>
      <w:r w:rsidRPr="00146B42">
        <w:rPr>
          <w:rFonts w:hint="cs"/>
          <w:sz w:val="24"/>
          <w:rtl/>
        </w:rPr>
        <w:t>אשר</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לקרובי</w:t>
      </w:r>
      <w:r w:rsidRPr="00146B42">
        <w:rPr>
          <w:sz w:val="24"/>
          <w:rtl/>
        </w:rPr>
        <w:t xml:space="preserve"> </w:t>
      </w:r>
      <w:r w:rsidRPr="00146B42">
        <w:rPr>
          <w:rFonts w:hint="cs"/>
          <w:sz w:val="24"/>
          <w:rtl/>
        </w:rPr>
        <w:t>חלק</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בהון</w:t>
      </w:r>
      <w:r w:rsidRPr="00146B42">
        <w:rPr>
          <w:sz w:val="24"/>
          <w:rtl/>
        </w:rPr>
        <w:t xml:space="preserve"> </w:t>
      </w:r>
      <w:r w:rsidRPr="00146B42">
        <w:rPr>
          <w:rFonts w:hint="cs"/>
          <w:sz w:val="24"/>
          <w:rtl/>
        </w:rPr>
        <w:t>מניות</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בזכות</w:t>
      </w:r>
      <w:r w:rsidRPr="00146B42">
        <w:rPr>
          <w:sz w:val="24"/>
          <w:rtl/>
        </w:rPr>
        <w:t xml:space="preserve"> </w:t>
      </w:r>
      <w:r w:rsidRPr="00146B42">
        <w:rPr>
          <w:rFonts w:hint="cs"/>
          <w:sz w:val="24"/>
          <w:rtl/>
        </w:rPr>
        <w:t>לקבלת</w:t>
      </w:r>
      <w:r w:rsidRPr="00146B42">
        <w:rPr>
          <w:sz w:val="24"/>
          <w:rtl/>
        </w:rPr>
        <w:t xml:space="preserve"> </w:t>
      </w:r>
      <w:r w:rsidRPr="00146B42">
        <w:rPr>
          <w:rFonts w:hint="cs"/>
          <w:sz w:val="24"/>
          <w:rtl/>
        </w:rPr>
        <w:t>רווחים</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בזכות</w:t>
      </w:r>
      <w:r w:rsidRPr="00146B42">
        <w:rPr>
          <w:sz w:val="24"/>
          <w:rtl/>
        </w:rPr>
        <w:t xml:space="preserve"> </w:t>
      </w:r>
      <w:r w:rsidRPr="00146B42">
        <w:rPr>
          <w:rFonts w:hint="cs"/>
          <w:sz w:val="24"/>
          <w:rtl/>
        </w:rPr>
        <w:t>למנות</w:t>
      </w:r>
      <w:r w:rsidRPr="00146B42">
        <w:rPr>
          <w:sz w:val="24"/>
          <w:rtl/>
        </w:rPr>
        <w:t xml:space="preserve"> </w:t>
      </w:r>
      <w:r w:rsidRPr="00146B42">
        <w:rPr>
          <w:rFonts w:hint="cs"/>
          <w:sz w:val="24"/>
          <w:rtl/>
        </w:rPr>
        <w:t>מנהל</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בזכות</w:t>
      </w:r>
      <w:r w:rsidRPr="00146B42">
        <w:rPr>
          <w:sz w:val="24"/>
          <w:rtl/>
        </w:rPr>
        <w:t xml:space="preserve"> </w:t>
      </w:r>
      <w:r w:rsidRPr="00146B42">
        <w:rPr>
          <w:rFonts w:hint="cs"/>
          <w:sz w:val="24"/>
          <w:rtl/>
        </w:rPr>
        <w:t>הצבעה</w:t>
      </w:r>
      <w:r w:rsidRPr="00146B42">
        <w:rPr>
          <w:sz w:val="24"/>
          <w:rtl/>
        </w:rPr>
        <w:t xml:space="preserve">, </w:t>
      </w:r>
      <w:r w:rsidRPr="00146B42">
        <w:rPr>
          <w:rFonts w:hint="cs"/>
          <w:sz w:val="24"/>
          <w:rtl/>
        </w:rPr>
        <w:t>וכן</w:t>
      </w:r>
      <w:r w:rsidRPr="00146B42">
        <w:rPr>
          <w:sz w:val="24"/>
          <w:rtl/>
        </w:rPr>
        <w:t xml:space="preserve"> </w:t>
      </w:r>
      <w:r w:rsidRPr="00146B42">
        <w:rPr>
          <w:rFonts w:hint="cs"/>
          <w:sz w:val="24"/>
          <w:rtl/>
        </w:rPr>
        <w:t>גם</w:t>
      </w:r>
      <w:r w:rsidRPr="00146B42">
        <w:rPr>
          <w:sz w:val="24"/>
          <w:rtl/>
        </w:rPr>
        <w:t xml:space="preserve"> </w:t>
      </w:r>
      <w:r w:rsidRPr="00146B42">
        <w:rPr>
          <w:rFonts w:hint="cs"/>
          <w:sz w:val="24"/>
          <w:rtl/>
        </w:rPr>
        <w:t>ענינו</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לקוח</w:t>
      </w:r>
      <w:r w:rsidRPr="00146B42">
        <w:rPr>
          <w:sz w:val="24"/>
          <w:rtl/>
        </w:rPr>
        <w:t xml:space="preserve">, </w:t>
      </w:r>
      <w:r w:rsidRPr="00146B42">
        <w:rPr>
          <w:rFonts w:hint="cs"/>
          <w:sz w:val="24"/>
          <w:rtl/>
        </w:rPr>
        <w:t>שאני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מעסיקי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שותפי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עובד</w:t>
      </w:r>
      <w:r w:rsidRPr="00146B42">
        <w:rPr>
          <w:sz w:val="24"/>
          <w:rtl/>
        </w:rPr>
        <w:t xml:space="preserve"> </w:t>
      </w:r>
      <w:r w:rsidRPr="00146B42">
        <w:rPr>
          <w:rFonts w:hint="cs"/>
          <w:sz w:val="24"/>
          <w:rtl/>
        </w:rPr>
        <w:t>העובד</w:t>
      </w:r>
      <w:r w:rsidRPr="00146B42">
        <w:rPr>
          <w:sz w:val="24"/>
          <w:rtl/>
        </w:rPr>
        <w:t xml:space="preserve"> </w:t>
      </w:r>
      <w:proofErr w:type="spellStart"/>
      <w:r w:rsidRPr="00146B42">
        <w:rPr>
          <w:rFonts w:hint="cs"/>
          <w:sz w:val="24"/>
          <w:rtl/>
        </w:rPr>
        <w:t>עימי</w:t>
      </w:r>
      <w:proofErr w:type="spellEnd"/>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בפיקוחי</w:t>
      </w:r>
      <w:r w:rsidRPr="00146B42">
        <w:rPr>
          <w:sz w:val="24"/>
          <w:rtl/>
        </w:rPr>
        <w:t xml:space="preserve">, </w:t>
      </w:r>
      <w:r w:rsidRPr="00146B42">
        <w:rPr>
          <w:rFonts w:hint="cs"/>
          <w:sz w:val="24"/>
          <w:rtl/>
        </w:rPr>
        <w:t>מיצגים</w:t>
      </w:r>
      <w:r w:rsidRPr="00146B42">
        <w:rPr>
          <w:sz w:val="24"/>
          <w:rtl/>
        </w:rPr>
        <w:t>/</w:t>
      </w:r>
      <w:r w:rsidRPr="00146B42">
        <w:rPr>
          <w:rFonts w:hint="cs"/>
          <w:sz w:val="24"/>
          <w:rtl/>
        </w:rPr>
        <w:t>מייעצים</w:t>
      </w:r>
      <w:r w:rsidRPr="00146B42">
        <w:rPr>
          <w:sz w:val="24"/>
          <w:rtl/>
        </w:rPr>
        <w:t>/</w:t>
      </w:r>
      <w:r w:rsidRPr="00146B42">
        <w:rPr>
          <w:rFonts w:hint="cs"/>
          <w:sz w:val="24"/>
          <w:rtl/>
        </w:rPr>
        <w:t>מבקרים</w:t>
      </w:r>
      <w:r w:rsidRPr="00146B42">
        <w:rPr>
          <w:sz w:val="24"/>
          <w:rtl/>
        </w:rPr>
        <w:t xml:space="preserve"> </w:t>
      </w:r>
      <w:r w:rsidRPr="00146B42">
        <w:rPr>
          <w:rStyle w:val="af"/>
          <w:rtl/>
        </w:rPr>
        <w:t>(</w:t>
      </w:r>
      <w:r w:rsidRPr="00146B42">
        <w:rPr>
          <w:rStyle w:val="af"/>
          <w:rFonts w:hint="cs"/>
          <w:rtl/>
        </w:rPr>
        <w:t>להלן</w:t>
      </w:r>
      <w:r w:rsidRPr="00146B42">
        <w:rPr>
          <w:rStyle w:val="af"/>
          <w:rtl/>
        </w:rPr>
        <w:t>: "</w:t>
      </w:r>
      <w:r w:rsidRPr="00146B42">
        <w:rPr>
          <w:rStyle w:val="af"/>
          <w:rFonts w:hint="cs"/>
          <w:rtl/>
        </w:rPr>
        <w:t>עניין</w:t>
      </w:r>
      <w:r w:rsidRPr="00146B42">
        <w:rPr>
          <w:rStyle w:val="af"/>
          <w:rtl/>
        </w:rPr>
        <w:t xml:space="preserve"> </w:t>
      </w:r>
      <w:r w:rsidRPr="00146B42">
        <w:rPr>
          <w:rStyle w:val="af"/>
          <w:rFonts w:hint="cs"/>
          <w:rtl/>
        </w:rPr>
        <w:t>אחר</w:t>
      </w:r>
      <w:r w:rsidRPr="00146B42">
        <w:rPr>
          <w:rStyle w:val="af"/>
          <w:rtl/>
        </w:rPr>
        <w:t>")</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בכלל</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ניגוד</w:t>
      </w:r>
      <w:r w:rsidRPr="00146B42">
        <w:rPr>
          <w:sz w:val="24"/>
          <w:rtl/>
        </w:rPr>
        <w:t xml:space="preserve"> </w:t>
      </w:r>
      <w:r w:rsidRPr="00146B42">
        <w:rPr>
          <w:rFonts w:hint="cs"/>
          <w:sz w:val="24"/>
          <w:rtl/>
        </w:rPr>
        <w:t>עניינים</w:t>
      </w:r>
      <w:r w:rsidRPr="00146B42">
        <w:rPr>
          <w:sz w:val="24"/>
          <w:rtl/>
        </w:rPr>
        <w:t xml:space="preserve"> </w:t>
      </w:r>
      <w:r w:rsidRPr="00146B42">
        <w:rPr>
          <w:rFonts w:hint="cs"/>
          <w:sz w:val="24"/>
          <w:rtl/>
        </w:rPr>
        <w:t>קיים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שאני</w:t>
      </w:r>
      <w:r w:rsidRPr="00146B42">
        <w:rPr>
          <w:sz w:val="24"/>
          <w:rtl/>
        </w:rPr>
        <w:t xml:space="preserve"> </w:t>
      </w:r>
      <w:r w:rsidRPr="00146B42">
        <w:rPr>
          <w:rFonts w:hint="cs"/>
          <w:sz w:val="24"/>
          <w:rtl/>
        </w:rPr>
        <w:t>עשוי</w:t>
      </w:r>
      <w:r w:rsidRPr="00146B42">
        <w:rPr>
          <w:sz w:val="24"/>
          <w:rtl/>
        </w:rPr>
        <w:t xml:space="preserve"> </w:t>
      </w:r>
      <w:r w:rsidRPr="00146B42">
        <w:rPr>
          <w:rFonts w:hint="cs"/>
          <w:sz w:val="24"/>
          <w:rtl/>
        </w:rPr>
        <w:t>לעמוד</w:t>
      </w:r>
      <w:r w:rsidRPr="00146B42">
        <w:rPr>
          <w:sz w:val="24"/>
          <w:rtl/>
        </w:rPr>
        <w:t xml:space="preserve"> </w:t>
      </w:r>
      <w:r w:rsidRPr="00146B42">
        <w:rPr>
          <w:rFonts w:hint="cs"/>
          <w:sz w:val="24"/>
          <w:rtl/>
        </w:rPr>
        <w:t>בו</w:t>
      </w:r>
      <w:r w:rsidRPr="00146B42">
        <w:rPr>
          <w:sz w:val="24"/>
          <w:rtl/>
        </w:rPr>
        <w:t xml:space="preserve"> </w:t>
      </w:r>
      <w:r w:rsidRPr="00146B42">
        <w:rPr>
          <w:rFonts w:hint="cs"/>
          <w:sz w:val="24"/>
          <w:rtl/>
        </w:rPr>
        <w:t>בין</w:t>
      </w:r>
      <w:r w:rsidRPr="00146B42">
        <w:rPr>
          <w:sz w:val="24"/>
          <w:rtl/>
        </w:rPr>
        <w:t xml:space="preserve"> </w:t>
      </w:r>
      <w:r w:rsidRPr="00146B42">
        <w:rPr>
          <w:rFonts w:hint="cs"/>
          <w:sz w:val="24"/>
          <w:rtl/>
        </w:rPr>
        <w:t>מילוי</w:t>
      </w:r>
      <w:r w:rsidRPr="00146B42">
        <w:rPr>
          <w:sz w:val="24"/>
          <w:rtl/>
        </w:rPr>
        <w:t xml:space="preserve"> </w:t>
      </w:r>
      <w:r w:rsidRPr="00146B42">
        <w:rPr>
          <w:rFonts w:hint="cs"/>
          <w:sz w:val="24"/>
          <w:rtl/>
        </w:rPr>
        <w:t>תפקידי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עיסוקי</w:t>
      </w:r>
      <w:r w:rsidRPr="00146B42">
        <w:rPr>
          <w:sz w:val="24"/>
          <w:rtl/>
        </w:rPr>
        <w:t xml:space="preserve"> </w:t>
      </w:r>
      <w:r w:rsidRPr="00146B42">
        <w:rPr>
          <w:rFonts w:hint="cs"/>
          <w:sz w:val="24"/>
          <w:rtl/>
        </w:rPr>
        <w:t>במסגרת</w:t>
      </w:r>
      <w:r w:rsidRPr="00146B42">
        <w:rPr>
          <w:sz w:val="24"/>
          <w:rtl/>
        </w:rPr>
        <w:t xml:space="preserve"> </w:t>
      </w:r>
      <w:r w:rsidRPr="00146B42">
        <w:rPr>
          <w:rFonts w:hint="cs"/>
          <w:sz w:val="24"/>
          <w:rtl/>
        </w:rPr>
        <w:t>מתן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לבין</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אחר</w:t>
      </w:r>
      <w:r w:rsidRPr="00146B42">
        <w:rPr>
          <w:sz w:val="24"/>
          <w:rtl/>
        </w:rPr>
        <w:t xml:space="preserve"> </w:t>
      </w:r>
      <w:r w:rsidRPr="00146B42">
        <w:rPr>
          <w:rFonts w:hint="cs"/>
          <w:sz w:val="24"/>
          <w:rtl/>
        </w:rPr>
        <w:t>שלי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קרובי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עניין</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גוף</w:t>
      </w:r>
      <w:r w:rsidRPr="00146B42">
        <w:rPr>
          <w:sz w:val="24"/>
          <w:rtl/>
        </w:rPr>
        <w:t xml:space="preserve"> </w:t>
      </w:r>
      <w:r w:rsidRPr="00146B42">
        <w:rPr>
          <w:rFonts w:hint="cs"/>
          <w:sz w:val="24"/>
          <w:rtl/>
        </w:rPr>
        <w:t>שאני</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קרובי</w:t>
      </w:r>
      <w:r w:rsidRPr="00146B42">
        <w:rPr>
          <w:sz w:val="24"/>
          <w:rtl/>
        </w:rPr>
        <w:t xml:space="preserve"> </w:t>
      </w:r>
      <w:r w:rsidRPr="00146B42">
        <w:rPr>
          <w:rFonts w:hint="cs"/>
          <w:sz w:val="24"/>
          <w:rtl/>
        </w:rPr>
        <w:t>חבר</w:t>
      </w:r>
      <w:r w:rsidRPr="00146B42">
        <w:rPr>
          <w:sz w:val="24"/>
          <w:rtl/>
        </w:rPr>
        <w:t xml:space="preserve"> </w:t>
      </w:r>
      <w:r w:rsidRPr="00146B42">
        <w:rPr>
          <w:rFonts w:hint="cs"/>
          <w:sz w:val="24"/>
          <w:rtl/>
        </w:rPr>
        <w:t>בו</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בכל</w:t>
      </w:r>
      <w:r w:rsidRPr="00146B42">
        <w:rPr>
          <w:sz w:val="24"/>
          <w:rtl/>
        </w:rPr>
        <w:t xml:space="preserve"> </w:t>
      </w:r>
      <w:r w:rsidRPr="00146B42">
        <w:rPr>
          <w:rFonts w:hint="cs"/>
          <w:sz w:val="24"/>
          <w:rtl/>
        </w:rPr>
        <w:t>מקרה</w:t>
      </w:r>
      <w:r w:rsidRPr="00146B42">
        <w:rPr>
          <w:sz w:val="24"/>
          <w:rtl/>
        </w:rPr>
        <w:t xml:space="preserve"> </w:t>
      </w:r>
      <w:r w:rsidRPr="00146B42">
        <w:rPr>
          <w:rFonts w:hint="cs"/>
          <w:sz w:val="24"/>
          <w:rtl/>
        </w:rPr>
        <w:t>שאפר</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מקרה</w:t>
      </w:r>
      <w:r w:rsidRPr="00146B42">
        <w:rPr>
          <w:sz w:val="24"/>
          <w:rtl/>
        </w:rPr>
        <w:t xml:space="preserve"> </w:t>
      </w:r>
      <w:r w:rsidRPr="00146B42">
        <w:rPr>
          <w:rFonts w:hint="cs"/>
          <w:sz w:val="24"/>
          <w:rtl/>
        </w:rPr>
        <w:t>שאגלה</w:t>
      </w:r>
      <w:r w:rsidRPr="00146B42">
        <w:rPr>
          <w:sz w:val="24"/>
          <w:rtl/>
        </w:rPr>
        <w:t xml:space="preserve"> </w:t>
      </w:r>
      <w:r w:rsidRPr="00146B42">
        <w:rPr>
          <w:rFonts w:hint="cs"/>
          <w:sz w:val="24"/>
          <w:rtl/>
        </w:rPr>
        <w:t>מידע</w:t>
      </w:r>
      <w:r w:rsidRPr="00146B42">
        <w:rPr>
          <w:sz w:val="24"/>
          <w:rtl/>
        </w:rPr>
        <w:t xml:space="preserve"> </w:t>
      </w:r>
      <w:r w:rsidRPr="00146B42">
        <w:rPr>
          <w:rFonts w:hint="cs"/>
          <w:sz w:val="24"/>
          <w:rtl/>
        </w:rPr>
        <w:t>כאמור</w:t>
      </w:r>
      <w:r w:rsidRPr="00146B42">
        <w:rPr>
          <w:sz w:val="24"/>
          <w:rtl/>
        </w:rPr>
        <w:t xml:space="preserve"> </w:t>
      </w:r>
      <w:r w:rsidRPr="00146B42">
        <w:rPr>
          <w:rFonts w:hint="cs"/>
          <w:sz w:val="24"/>
          <w:rtl/>
        </w:rPr>
        <w:t>השייך</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הנמצא</w:t>
      </w:r>
      <w:r w:rsidRPr="00146B42">
        <w:rPr>
          <w:sz w:val="24"/>
          <w:rtl/>
        </w:rPr>
        <w:t xml:space="preserve"> </w:t>
      </w:r>
      <w:r w:rsidRPr="00146B42">
        <w:rPr>
          <w:rFonts w:hint="cs"/>
          <w:sz w:val="24"/>
          <w:rtl/>
        </w:rPr>
        <w:t>ברשותכם</w:t>
      </w:r>
      <w:r w:rsidRPr="00146B42">
        <w:rPr>
          <w:sz w:val="24"/>
          <w:rtl/>
        </w:rPr>
        <w:t xml:space="preserve"> </w:t>
      </w:r>
      <w:r w:rsidRPr="00146B42">
        <w:rPr>
          <w:rFonts w:hint="cs"/>
          <w:sz w:val="24"/>
          <w:rtl/>
        </w:rPr>
        <w:t>ו</w:t>
      </w:r>
      <w:r w:rsidRPr="00146B42">
        <w:rPr>
          <w:sz w:val="24"/>
          <w:rtl/>
        </w:rPr>
        <w:t>/</w:t>
      </w:r>
      <w:r w:rsidRPr="00146B42">
        <w:rPr>
          <w:rFonts w:hint="cs"/>
          <w:sz w:val="24"/>
          <w:rtl/>
        </w:rPr>
        <w:t>או</w:t>
      </w:r>
      <w:r w:rsidRPr="00146B42">
        <w:rPr>
          <w:sz w:val="24"/>
          <w:rtl/>
        </w:rPr>
        <w:t xml:space="preserve"> </w:t>
      </w:r>
      <w:r w:rsidRPr="00146B42">
        <w:rPr>
          <w:rFonts w:hint="cs"/>
          <w:sz w:val="24"/>
          <w:rtl/>
        </w:rPr>
        <w:t>הקשור</w:t>
      </w:r>
      <w:r w:rsidRPr="00146B42">
        <w:rPr>
          <w:sz w:val="24"/>
          <w:rtl/>
        </w:rPr>
        <w:t xml:space="preserve"> </w:t>
      </w:r>
      <w:r w:rsidRPr="00146B42">
        <w:rPr>
          <w:rFonts w:hint="cs"/>
          <w:sz w:val="24"/>
          <w:rtl/>
        </w:rPr>
        <w:t>לפעילויותיכם</w:t>
      </w:r>
      <w:r w:rsidRPr="00146B42">
        <w:rPr>
          <w:sz w:val="24"/>
          <w:rtl/>
        </w:rPr>
        <w:t xml:space="preserve">, </w:t>
      </w:r>
      <w:r w:rsidRPr="00146B42">
        <w:rPr>
          <w:rFonts w:hint="cs"/>
          <w:sz w:val="24"/>
          <w:rtl/>
        </w:rPr>
        <w:t>תהיה</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זכות</w:t>
      </w:r>
      <w:r w:rsidRPr="00146B42">
        <w:rPr>
          <w:sz w:val="24"/>
          <w:rtl/>
        </w:rPr>
        <w:t xml:space="preserve"> </w:t>
      </w:r>
      <w:r w:rsidRPr="00146B42">
        <w:rPr>
          <w:rFonts w:hint="cs"/>
          <w:sz w:val="24"/>
          <w:rtl/>
        </w:rPr>
        <w:t>תביעה</w:t>
      </w:r>
      <w:r w:rsidRPr="00146B42">
        <w:rPr>
          <w:sz w:val="24"/>
          <w:rtl/>
        </w:rPr>
        <w:t xml:space="preserve"> </w:t>
      </w:r>
      <w:r w:rsidRPr="00146B42">
        <w:rPr>
          <w:rFonts w:hint="cs"/>
          <w:sz w:val="24"/>
          <w:rtl/>
        </w:rPr>
        <w:t>נפרדת</w:t>
      </w:r>
      <w:r w:rsidRPr="00146B42">
        <w:rPr>
          <w:sz w:val="24"/>
          <w:rtl/>
        </w:rPr>
        <w:t xml:space="preserve"> </w:t>
      </w:r>
      <w:r w:rsidRPr="00146B42">
        <w:rPr>
          <w:rFonts w:hint="cs"/>
          <w:sz w:val="24"/>
          <w:rtl/>
        </w:rPr>
        <w:t>ועצמאית</w:t>
      </w:r>
      <w:r w:rsidRPr="00146B42">
        <w:rPr>
          <w:sz w:val="24"/>
          <w:rtl/>
        </w:rPr>
        <w:t xml:space="preserve"> </w:t>
      </w:r>
      <w:r w:rsidRPr="00146B42">
        <w:rPr>
          <w:rFonts w:hint="cs"/>
          <w:sz w:val="24"/>
          <w:rtl/>
        </w:rPr>
        <w:t>כלפי</w:t>
      </w:r>
      <w:r w:rsidRPr="00146B42">
        <w:rPr>
          <w:sz w:val="24"/>
          <w:rtl/>
        </w:rPr>
        <w:t xml:space="preserve"> </w:t>
      </w:r>
      <w:r w:rsidRPr="00146B42">
        <w:rPr>
          <w:rFonts w:hint="cs"/>
          <w:sz w:val="24"/>
          <w:rtl/>
        </w:rPr>
        <w:t>בגין</w:t>
      </w:r>
      <w:r w:rsidRPr="00146B42">
        <w:rPr>
          <w:sz w:val="24"/>
          <w:rtl/>
        </w:rPr>
        <w:t xml:space="preserve"> </w:t>
      </w:r>
      <w:r w:rsidRPr="00146B42">
        <w:rPr>
          <w:rFonts w:hint="cs"/>
          <w:sz w:val="24"/>
          <w:rtl/>
        </w:rPr>
        <w:t>הפרת</w:t>
      </w:r>
      <w:r w:rsidRPr="00146B42">
        <w:rPr>
          <w:sz w:val="24"/>
          <w:rtl/>
        </w:rPr>
        <w:t xml:space="preserve"> </w:t>
      </w:r>
      <w:r w:rsidRPr="00146B42">
        <w:rPr>
          <w:rFonts w:hint="cs"/>
          <w:sz w:val="24"/>
          <w:rtl/>
        </w:rPr>
        <w:t>חובת</w:t>
      </w:r>
      <w:r w:rsidRPr="00146B42">
        <w:rPr>
          <w:sz w:val="24"/>
          <w:rtl/>
        </w:rPr>
        <w:t xml:space="preserve"> </w:t>
      </w:r>
      <w:r w:rsidRPr="00146B42">
        <w:rPr>
          <w:rFonts w:hint="cs"/>
          <w:sz w:val="24"/>
          <w:rtl/>
        </w:rPr>
        <w:t>הסודיות</w:t>
      </w:r>
      <w:r w:rsidRPr="00146B42">
        <w:rPr>
          <w:sz w:val="24"/>
          <w:rtl/>
        </w:rPr>
        <w:t xml:space="preserve"> </w:t>
      </w:r>
      <w:r w:rsidRPr="00146B42">
        <w:rPr>
          <w:rFonts w:hint="cs"/>
          <w:sz w:val="24"/>
          <w:rtl/>
        </w:rPr>
        <w:t>שלעיל</w:t>
      </w:r>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הנני</w:t>
      </w:r>
      <w:r w:rsidRPr="00146B42">
        <w:rPr>
          <w:sz w:val="24"/>
          <w:rtl/>
        </w:rPr>
        <w:t xml:space="preserve"> </w:t>
      </w:r>
      <w:r w:rsidRPr="00146B42">
        <w:rPr>
          <w:rFonts w:hint="cs"/>
          <w:sz w:val="24"/>
          <w:rtl/>
        </w:rPr>
        <w:t>מצהיר</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ששימוש</w:t>
      </w:r>
      <w:r w:rsidRPr="00146B42">
        <w:rPr>
          <w:sz w:val="24"/>
          <w:rtl/>
        </w:rPr>
        <w:t xml:space="preserve"> </w:t>
      </w:r>
      <w:r w:rsidRPr="00146B42">
        <w:rPr>
          <w:rFonts w:hint="cs"/>
          <w:sz w:val="24"/>
          <w:rtl/>
        </w:rPr>
        <w:t>במידע</w:t>
      </w:r>
      <w:r w:rsidRPr="00146B42">
        <w:rPr>
          <w:sz w:val="24"/>
          <w:rtl/>
        </w:rPr>
        <w:t xml:space="preserve"> </w:t>
      </w:r>
      <w:r w:rsidRPr="00146B42">
        <w:rPr>
          <w:rFonts w:hint="cs"/>
          <w:sz w:val="24"/>
          <w:rtl/>
        </w:rPr>
        <w:t>שלא</w:t>
      </w:r>
      <w:r w:rsidRPr="00146B42">
        <w:rPr>
          <w:sz w:val="24"/>
          <w:rtl/>
        </w:rPr>
        <w:t xml:space="preserve"> </w:t>
      </w:r>
      <w:r w:rsidRPr="00146B42">
        <w:rPr>
          <w:rFonts w:hint="cs"/>
          <w:sz w:val="24"/>
          <w:rtl/>
        </w:rPr>
        <w:t>בהתאם</w:t>
      </w:r>
      <w:r w:rsidRPr="00146B42">
        <w:rPr>
          <w:sz w:val="24"/>
          <w:rtl/>
        </w:rPr>
        <w:t xml:space="preserve"> </w:t>
      </w:r>
      <w:r w:rsidRPr="00146B42">
        <w:rPr>
          <w:rFonts w:hint="cs"/>
          <w:sz w:val="24"/>
          <w:rtl/>
        </w:rPr>
        <w:t>לכתב</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זה</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מסירתו</w:t>
      </w:r>
      <w:r w:rsidRPr="00146B42">
        <w:rPr>
          <w:sz w:val="24"/>
          <w:rtl/>
        </w:rPr>
        <w:t xml:space="preserve"> </w:t>
      </w:r>
      <w:r w:rsidRPr="00146B42">
        <w:rPr>
          <w:rFonts w:hint="cs"/>
          <w:sz w:val="24"/>
          <w:rtl/>
        </w:rPr>
        <w:t>לאחר</w:t>
      </w:r>
      <w:r w:rsidRPr="00146B42">
        <w:rPr>
          <w:sz w:val="24"/>
          <w:rtl/>
        </w:rPr>
        <w:t xml:space="preserve"> </w:t>
      </w:r>
      <w:r w:rsidRPr="00146B42">
        <w:rPr>
          <w:rFonts w:hint="cs"/>
          <w:sz w:val="24"/>
          <w:rtl/>
        </w:rPr>
        <w:t>מהווים</w:t>
      </w:r>
      <w:r w:rsidRPr="00146B42">
        <w:rPr>
          <w:sz w:val="24"/>
          <w:rtl/>
        </w:rPr>
        <w:t xml:space="preserve"> </w:t>
      </w:r>
      <w:r w:rsidRPr="00146B42">
        <w:rPr>
          <w:rFonts w:hint="cs"/>
          <w:sz w:val="24"/>
          <w:rtl/>
        </w:rPr>
        <w:t>עבירה</w:t>
      </w:r>
      <w:r w:rsidRPr="00146B42">
        <w:rPr>
          <w:sz w:val="24"/>
          <w:rtl/>
        </w:rPr>
        <w:t xml:space="preserve"> </w:t>
      </w:r>
      <w:r w:rsidRPr="00146B42">
        <w:rPr>
          <w:rFonts w:hint="cs"/>
          <w:sz w:val="24"/>
          <w:rtl/>
        </w:rPr>
        <w:t>לפי</w:t>
      </w:r>
      <w:r w:rsidRPr="00146B42">
        <w:rPr>
          <w:sz w:val="24"/>
          <w:rtl/>
        </w:rPr>
        <w:t xml:space="preserve"> </w:t>
      </w:r>
      <w:r w:rsidRPr="00146B42">
        <w:rPr>
          <w:rFonts w:hint="cs"/>
          <w:sz w:val="24"/>
          <w:rtl/>
        </w:rPr>
        <w:t>חוק</w:t>
      </w:r>
      <w:r w:rsidRPr="00146B42">
        <w:rPr>
          <w:sz w:val="24"/>
          <w:rtl/>
        </w:rPr>
        <w:t xml:space="preserve"> </w:t>
      </w:r>
      <w:r w:rsidRPr="00146B42">
        <w:rPr>
          <w:rFonts w:hint="cs"/>
          <w:sz w:val="24"/>
          <w:rtl/>
        </w:rPr>
        <w:t>עונשין</w:t>
      </w:r>
      <w:r w:rsidRPr="00146B42">
        <w:rPr>
          <w:sz w:val="24"/>
          <w:rtl/>
        </w:rPr>
        <w:t xml:space="preserve">, </w:t>
      </w:r>
      <w:proofErr w:type="spellStart"/>
      <w:r w:rsidRPr="00146B42">
        <w:rPr>
          <w:rFonts w:hint="cs"/>
          <w:sz w:val="24"/>
          <w:rtl/>
        </w:rPr>
        <w:t>התשל</w:t>
      </w:r>
      <w:r w:rsidRPr="00146B42">
        <w:rPr>
          <w:sz w:val="24"/>
          <w:rtl/>
        </w:rPr>
        <w:t>"</w:t>
      </w:r>
      <w:r w:rsidRPr="00146B42">
        <w:rPr>
          <w:rFonts w:hint="cs"/>
          <w:sz w:val="24"/>
          <w:rtl/>
        </w:rPr>
        <w:t>ז</w:t>
      </w:r>
      <w:proofErr w:type="spellEnd"/>
      <w:r w:rsidRPr="00146B42">
        <w:rPr>
          <w:sz w:val="24"/>
          <w:rtl/>
        </w:rPr>
        <w:t xml:space="preserve">- 1997 </w:t>
      </w:r>
      <w:r w:rsidRPr="00146B42">
        <w:rPr>
          <w:rFonts w:hint="cs"/>
          <w:sz w:val="24"/>
          <w:rtl/>
        </w:rPr>
        <w:t>וחוק</w:t>
      </w:r>
      <w:r w:rsidRPr="00146B42">
        <w:rPr>
          <w:sz w:val="24"/>
          <w:rtl/>
        </w:rPr>
        <w:t xml:space="preserve"> </w:t>
      </w:r>
      <w:r w:rsidRPr="00146B42">
        <w:rPr>
          <w:rFonts w:hint="cs"/>
          <w:sz w:val="24"/>
          <w:rtl/>
        </w:rPr>
        <w:t>הגנת</w:t>
      </w:r>
      <w:r w:rsidRPr="00146B42">
        <w:rPr>
          <w:sz w:val="24"/>
          <w:rtl/>
        </w:rPr>
        <w:t xml:space="preserve"> </w:t>
      </w:r>
      <w:r w:rsidRPr="00146B42">
        <w:rPr>
          <w:rFonts w:hint="cs"/>
          <w:sz w:val="24"/>
          <w:rtl/>
        </w:rPr>
        <w:t>הפרטיות</w:t>
      </w:r>
      <w:r w:rsidRPr="00146B42">
        <w:rPr>
          <w:sz w:val="24"/>
          <w:rtl/>
        </w:rPr>
        <w:t xml:space="preserve">, </w:t>
      </w:r>
      <w:proofErr w:type="spellStart"/>
      <w:r w:rsidRPr="00146B42">
        <w:rPr>
          <w:rFonts w:hint="cs"/>
          <w:sz w:val="24"/>
          <w:rtl/>
        </w:rPr>
        <w:t>התשמ</w:t>
      </w:r>
      <w:r w:rsidRPr="00146B42">
        <w:rPr>
          <w:sz w:val="24"/>
          <w:rtl/>
        </w:rPr>
        <w:t>"</w:t>
      </w:r>
      <w:r w:rsidRPr="00146B42">
        <w:rPr>
          <w:rFonts w:hint="cs"/>
          <w:sz w:val="24"/>
          <w:rtl/>
        </w:rPr>
        <w:t>א</w:t>
      </w:r>
      <w:proofErr w:type="spellEnd"/>
      <w:r w:rsidRPr="00146B42">
        <w:rPr>
          <w:sz w:val="24"/>
          <w:rtl/>
        </w:rPr>
        <w:t xml:space="preserve">- 1981. </w:t>
      </w:r>
    </w:p>
    <w:p w:rsidR="00F6025E" w:rsidRPr="00146B42" w:rsidRDefault="00F6025E" w:rsidP="00AE2254">
      <w:pPr>
        <w:pStyle w:val="a9"/>
        <w:numPr>
          <w:ilvl w:val="0"/>
          <w:numId w:val="37"/>
        </w:numPr>
        <w:rPr>
          <w:sz w:val="24"/>
        </w:rPr>
      </w:pPr>
      <w:r w:rsidRPr="00146B42">
        <w:rPr>
          <w:rFonts w:hint="cs"/>
          <w:sz w:val="24"/>
          <w:rtl/>
        </w:rPr>
        <w:t>התחייבותי</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לא</w:t>
      </w:r>
      <w:r w:rsidRPr="00146B42">
        <w:rPr>
          <w:sz w:val="24"/>
          <w:rtl/>
        </w:rPr>
        <w:t xml:space="preserve"> </w:t>
      </w:r>
      <w:r w:rsidRPr="00146B42">
        <w:rPr>
          <w:rFonts w:hint="cs"/>
          <w:sz w:val="24"/>
          <w:rtl/>
        </w:rPr>
        <w:t>תפורש</w:t>
      </w:r>
      <w:r w:rsidRPr="00146B42">
        <w:rPr>
          <w:sz w:val="24"/>
          <w:rtl/>
        </w:rPr>
        <w:t xml:space="preserve"> </w:t>
      </w:r>
      <w:r w:rsidRPr="00146B42">
        <w:rPr>
          <w:rFonts w:hint="cs"/>
          <w:sz w:val="24"/>
          <w:rtl/>
        </w:rPr>
        <w:t>כיוצרת</w:t>
      </w:r>
      <w:r w:rsidRPr="00146B42">
        <w:rPr>
          <w:sz w:val="24"/>
          <w:rtl/>
        </w:rPr>
        <w:t xml:space="preserve"> </w:t>
      </w:r>
      <w:r w:rsidRPr="00146B42">
        <w:rPr>
          <w:rFonts w:hint="cs"/>
          <w:sz w:val="24"/>
          <w:rtl/>
        </w:rPr>
        <w:t>קשר</w:t>
      </w:r>
      <w:r w:rsidRPr="00146B42">
        <w:rPr>
          <w:sz w:val="24"/>
          <w:rtl/>
        </w:rPr>
        <w:t xml:space="preserve"> </w:t>
      </w:r>
      <w:r w:rsidRPr="00146B42">
        <w:rPr>
          <w:rFonts w:hint="cs"/>
          <w:sz w:val="24"/>
          <w:rtl/>
        </w:rPr>
        <w:t>אישי</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סוג</w:t>
      </w:r>
      <w:r w:rsidRPr="00146B42">
        <w:rPr>
          <w:sz w:val="24"/>
          <w:rtl/>
        </w:rPr>
        <w:t xml:space="preserve"> </w:t>
      </w:r>
      <w:r w:rsidRPr="00146B42">
        <w:rPr>
          <w:rFonts w:hint="cs"/>
          <w:sz w:val="24"/>
          <w:rtl/>
        </w:rPr>
        <w:t>שהוא</w:t>
      </w:r>
      <w:r w:rsidRPr="00146B42">
        <w:rPr>
          <w:sz w:val="24"/>
          <w:rtl/>
        </w:rPr>
        <w:t xml:space="preserve"> </w:t>
      </w:r>
      <w:r w:rsidRPr="00146B42">
        <w:rPr>
          <w:rFonts w:hint="cs"/>
          <w:sz w:val="24"/>
          <w:rtl/>
        </w:rPr>
        <w:t>ביני</w:t>
      </w:r>
      <w:r w:rsidRPr="00146B42">
        <w:rPr>
          <w:sz w:val="24"/>
          <w:rtl/>
        </w:rPr>
        <w:t xml:space="preserve"> </w:t>
      </w:r>
      <w:proofErr w:type="spellStart"/>
      <w:r w:rsidRPr="00146B42">
        <w:rPr>
          <w:rFonts w:hint="cs"/>
          <w:sz w:val="24"/>
          <w:rtl/>
        </w:rPr>
        <w:t>לביניכם</w:t>
      </w:r>
      <w:proofErr w:type="spellEnd"/>
      <w:r w:rsidRPr="00146B42">
        <w:rPr>
          <w:sz w:val="24"/>
          <w:rtl/>
        </w:rPr>
        <w:t xml:space="preserve">. </w:t>
      </w:r>
    </w:p>
    <w:p w:rsidR="00F6025E" w:rsidRPr="00146B42" w:rsidRDefault="00F6025E" w:rsidP="00AE2254">
      <w:pPr>
        <w:pStyle w:val="a9"/>
        <w:numPr>
          <w:ilvl w:val="0"/>
          <w:numId w:val="37"/>
        </w:numPr>
        <w:rPr>
          <w:sz w:val="24"/>
        </w:rPr>
      </w:pPr>
      <w:r w:rsidRPr="00146B42">
        <w:rPr>
          <w:rFonts w:hint="cs"/>
          <w:sz w:val="24"/>
          <w:rtl/>
        </w:rPr>
        <w:t>מוסכם</w:t>
      </w:r>
      <w:r w:rsidRPr="00146B42">
        <w:rPr>
          <w:sz w:val="24"/>
          <w:rtl/>
        </w:rPr>
        <w:t xml:space="preserve"> </w:t>
      </w:r>
      <w:r w:rsidRPr="00146B42">
        <w:rPr>
          <w:rFonts w:hint="cs"/>
          <w:sz w:val="24"/>
          <w:rtl/>
        </w:rPr>
        <w:t>וידוע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על</w:t>
      </w:r>
      <w:r w:rsidRPr="00146B42">
        <w:rPr>
          <w:sz w:val="24"/>
          <w:rtl/>
        </w:rPr>
        <w:t xml:space="preserve"> </w:t>
      </w:r>
      <w:r w:rsidRPr="00146B42">
        <w:rPr>
          <w:rFonts w:hint="cs"/>
          <w:sz w:val="24"/>
          <w:rtl/>
        </w:rPr>
        <w:t>העתקים</w:t>
      </w:r>
      <w:r w:rsidRPr="00146B42">
        <w:rPr>
          <w:sz w:val="24"/>
          <w:rtl/>
        </w:rPr>
        <w:t xml:space="preserve"> </w:t>
      </w:r>
      <w:r w:rsidRPr="00146B42">
        <w:rPr>
          <w:rFonts w:hint="cs"/>
          <w:sz w:val="24"/>
          <w:rtl/>
        </w:rPr>
        <w:t>של</w:t>
      </w:r>
      <w:r w:rsidRPr="00146B42">
        <w:rPr>
          <w:sz w:val="24"/>
          <w:rtl/>
        </w:rPr>
        <w:t xml:space="preserve"> </w:t>
      </w:r>
      <w:r w:rsidRPr="00146B42">
        <w:rPr>
          <w:rFonts w:hint="cs"/>
          <w:sz w:val="24"/>
          <w:rtl/>
        </w:rPr>
        <w:t>המידע</w:t>
      </w:r>
      <w:r w:rsidRPr="00146B42">
        <w:rPr>
          <w:sz w:val="24"/>
          <w:rtl/>
        </w:rPr>
        <w:t xml:space="preserve">, </w:t>
      </w:r>
      <w:r w:rsidRPr="00146B42">
        <w:rPr>
          <w:rFonts w:hint="cs"/>
          <w:sz w:val="24"/>
          <w:rtl/>
        </w:rPr>
        <w:t>אשר</w:t>
      </w:r>
      <w:r w:rsidRPr="00146B42">
        <w:rPr>
          <w:sz w:val="24"/>
          <w:rtl/>
        </w:rPr>
        <w:t xml:space="preserve"> </w:t>
      </w:r>
      <w:r w:rsidRPr="00146B42">
        <w:rPr>
          <w:rFonts w:hint="cs"/>
          <w:sz w:val="24"/>
          <w:rtl/>
        </w:rPr>
        <w:t>יתקבלו</w:t>
      </w:r>
      <w:r w:rsidRPr="00146B42">
        <w:rPr>
          <w:sz w:val="24"/>
          <w:rtl/>
        </w:rPr>
        <w:t xml:space="preserve"> </w:t>
      </w:r>
      <w:r w:rsidRPr="00146B42">
        <w:rPr>
          <w:rFonts w:hint="cs"/>
          <w:sz w:val="24"/>
          <w:rtl/>
        </w:rPr>
        <w:t>בכל</w:t>
      </w:r>
      <w:r w:rsidRPr="00146B42">
        <w:rPr>
          <w:sz w:val="24"/>
          <w:rtl/>
        </w:rPr>
        <w:t xml:space="preserve"> </w:t>
      </w:r>
      <w:r w:rsidRPr="00146B42">
        <w:rPr>
          <w:rFonts w:hint="cs"/>
          <w:sz w:val="24"/>
          <w:rtl/>
        </w:rPr>
        <w:t>דרך</w:t>
      </w:r>
      <w:r w:rsidRPr="00146B42">
        <w:rPr>
          <w:sz w:val="24"/>
          <w:rtl/>
        </w:rPr>
        <w:t xml:space="preserve"> </w:t>
      </w:r>
      <w:r w:rsidRPr="00146B42">
        <w:rPr>
          <w:rFonts w:hint="cs"/>
          <w:sz w:val="24"/>
          <w:rtl/>
        </w:rPr>
        <w:t>שהיא</w:t>
      </w:r>
      <w:r w:rsidRPr="00146B42">
        <w:rPr>
          <w:sz w:val="24"/>
          <w:rtl/>
        </w:rPr>
        <w:t xml:space="preserve">, </w:t>
      </w:r>
      <w:r w:rsidRPr="00146B42">
        <w:rPr>
          <w:rFonts w:hint="cs"/>
          <w:sz w:val="24"/>
          <w:rtl/>
        </w:rPr>
        <w:t>יחולו</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הוראות</w:t>
      </w:r>
      <w:r w:rsidRPr="00146B42">
        <w:rPr>
          <w:sz w:val="24"/>
          <w:rtl/>
        </w:rPr>
        <w:t xml:space="preserve"> </w:t>
      </w:r>
      <w:r w:rsidRPr="00146B42">
        <w:rPr>
          <w:rFonts w:hint="cs"/>
          <w:sz w:val="24"/>
          <w:rtl/>
        </w:rPr>
        <w:t>כתב</w:t>
      </w:r>
      <w:r w:rsidRPr="00146B42">
        <w:rPr>
          <w:sz w:val="24"/>
          <w:rtl/>
        </w:rPr>
        <w:t xml:space="preserve"> </w:t>
      </w:r>
      <w:r w:rsidRPr="00146B42">
        <w:rPr>
          <w:rFonts w:hint="cs"/>
          <w:sz w:val="24"/>
          <w:rtl/>
        </w:rPr>
        <w:t>התחייבות</w:t>
      </w:r>
      <w:r w:rsidRPr="00146B42">
        <w:rPr>
          <w:sz w:val="24"/>
          <w:rtl/>
        </w:rPr>
        <w:t xml:space="preserve"> </w:t>
      </w:r>
      <w:r w:rsidRPr="00146B42">
        <w:rPr>
          <w:rFonts w:hint="cs"/>
          <w:sz w:val="24"/>
          <w:rtl/>
        </w:rPr>
        <w:t>זה</w:t>
      </w:r>
      <w:r w:rsidRPr="00146B42">
        <w:rPr>
          <w:sz w:val="24"/>
          <w:rtl/>
        </w:rPr>
        <w:t xml:space="preserve">.  </w:t>
      </w:r>
    </w:p>
    <w:p w:rsidR="00F6025E" w:rsidRPr="00146B42" w:rsidRDefault="00F6025E" w:rsidP="00AE2254">
      <w:pPr>
        <w:pStyle w:val="a9"/>
        <w:numPr>
          <w:ilvl w:val="0"/>
          <w:numId w:val="37"/>
        </w:numPr>
        <w:rPr>
          <w:sz w:val="24"/>
          <w:rtl/>
        </w:rPr>
      </w:pPr>
      <w:r w:rsidRPr="00146B42">
        <w:rPr>
          <w:rFonts w:hint="cs"/>
          <w:sz w:val="24"/>
          <w:rtl/>
        </w:rPr>
        <w:t>מוסכם</w:t>
      </w:r>
      <w:r w:rsidRPr="00146B42">
        <w:rPr>
          <w:sz w:val="24"/>
          <w:rtl/>
        </w:rPr>
        <w:t xml:space="preserve"> </w:t>
      </w:r>
      <w:r w:rsidRPr="00146B42">
        <w:rPr>
          <w:rFonts w:hint="cs"/>
          <w:sz w:val="24"/>
          <w:rtl/>
        </w:rPr>
        <w:t>וידוע</w:t>
      </w:r>
      <w:r w:rsidRPr="00146B42">
        <w:rPr>
          <w:sz w:val="24"/>
          <w:rtl/>
        </w:rPr>
        <w:t xml:space="preserve"> </w:t>
      </w:r>
      <w:r w:rsidRPr="00146B42">
        <w:rPr>
          <w:rFonts w:hint="cs"/>
          <w:sz w:val="24"/>
          <w:rtl/>
        </w:rPr>
        <w:t>לי</w:t>
      </w:r>
      <w:r w:rsidRPr="00146B42">
        <w:rPr>
          <w:sz w:val="24"/>
          <w:rtl/>
        </w:rPr>
        <w:t xml:space="preserve"> </w:t>
      </w:r>
      <w:r w:rsidRPr="00146B42">
        <w:rPr>
          <w:rFonts w:hint="cs"/>
          <w:sz w:val="24"/>
          <w:rtl/>
        </w:rPr>
        <w:t>כי</w:t>
      </w:r>
      <w:r w:rsidRPr="00146B42">
        <w:rPr>
          <w:sz w:val="24"/>
          <w:rtl/>
        </w:rPr>
        <w:t xml:space="preserve"> </w:t>
      </w:r>
      <w:r w:rsidRPr="00146B42">
        <w:rPr>
          <w:rFonts w:hint="cs"/>
          <w:sz w:val="24"/>
          <w:rtl/>
        </w:rPr>
        <w:t>אין</w:t>
      </w:r>
      <w:r w:rsidRPr="00146B42">
        <w:rPr>
          <w:sz w:val="24"/>
          <w:rtl/>
        </w:rPr>
        <w:t xml:space="preserve"> </w:t>
      </w:r>
      <w:r w:rsidRPr="00146B42">
        <w:rPr>
          <w:rFonts w:hint="cs"/>
          <w:sz w:val="24"/>
          <w:rtl/>
        </w:rPr>
        <w:t>בהתחייבות</w:t>
      </w:r>
      <w:r w:rsidRPr="00146B42">
        <w:rPr>
          <w:sz w:val="24"/>
          <w:rtl/>
        </w:rPr>
        <w:t xml:space="preserve"> </w:t>
      </w:r>
      <w:r w:rsidRPr="00146B42">
        <w:rPr>
          <w:rFonts w:hint="cs"/>
          <w:sz w:val="24"/>
          <w:rtl/>
        </w:rPr>
        <w:t>זו</w:t>
      </w:r>
      <w:r w:rsidRPr="00146B42">
        <w:rPr>
          <w:sz w:val="24"/>
          <w:rtl/>
        </w:rPr>
        <w:t xml:space="preserve"> </w:t>
      </w:r>
      <w:r w:rsidRPr="00146B42">
        <w:rPr>
          <w:rFonts w:hint="cs"/>
          <w:sz w:val="24"/>
          <w:rtl/>
        </w:rPr>
        <w:t>כדי</w:t>
      </w:r>
      <w:r w:rsidRPr="00146B42">
        <w:rPr>
          <w:sz w:val="24"/>
          <w:rtl/>
        </w:rPr>
        <w:t xml:space="preserve"> </w:t>
      </w:r>
      <w:r w:rsidRPr="00146B42">
        <w:rPr>
          <w:rFonts w:hint="cs"/>
          <w:sz w:val="24"/>
          <w:rtl/>
        </w:rPr>
        <w:t>לגרוע</w:t>
      </w:r>
      <w:r w:rsidRPr="00146B42">
        <w:rPr>
          <w:sz w:val="24"/>
          <w:rtl/>
        </w:rPr>
        <w:t xml:space="preserve"> </w:t>
      </w:r>
      <w:r w:rsidRPr="00146B42">
        <w:rPr>
          <w:rFonts w:hint="cs"/>
          <w:sz w:val="24"/>
          <w:rtl/>
        </w:rPr>
        <w:t>מכל</w:t>
      </w:r>
      <w:r w:rsidRPr="00146B42">
        <w:rPr>
          <w:sz w:val="24"/>
          <w:rtl/>
        </w:rPr>
        <w:t xml:space="preserve"> </w:t>
      </w:r>
      <w:r w:rsidRPr="00146B42">
        <w:rPr>
          <w:rFonts w:hint="cs"/>
          <w:sz w:val="24"/>
          <w:rtl/>
        </w:rPr>
        <w:t>זכות</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סעד</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סמכות</w:t>
      </w:r>
      <w:r w:rsidRPr="00146B42">
        <w:rPr>
          <w:sz w:val="24"/>
          <w:rtl/>
        </w:rPr>
        <w:t xml:space="preserve"> </w:t>
      </w:r>
      <w:r w:rsidRPr="00146B42">
        <w:rPr>
          <w:rFonts w:hint="cs"/>
          <w:sz w:val="24"/>
          <w:rtl/>
        </w:rPr>
        <w:t>אחרת</w:t>
      </w:r>
      <w:r w:rsidRPr="00146B42">
        <w:rPr>
          <w:sz w:val="24"/>
          <w:rtl/>
        </w:rPr>
        <w:t xml:space="preserve"> </w:t>
      </w:r>
      <w:r w:rsidRPr="00146B42">
        <w:rPr>
          <w:rFonts w:hint="cs"/>
          <w:sz w:val="24"/>
          <w:rtl/>
        </w:rPr>
        <w:t>המוקנית</w:t>
      </w:r>
      <w:r w:rsidRPr="00146B42">
        <w:rPr>
          <w:sz w:val="24"/>
          <w:rtl/>
        </w:rPr>
        <w:t xml:space="preserve"> </w:t>
      </w:r>
      <w:r w:rsidRPr="00146B42">
        <w:rPr>
          <w:rFonts w:hint="cs"/>
          <w:sz w:val="24"/>
          <w:rtl/>
        </w:rPr>
        <w:t>למשרד</w:t>
      </w:r>
      <w:r w:rsidRPr="00146B42">
        <w:rPr>
          <w:sz w:val="24"/>
          <w:rtl/>
        </w:rPr>
        <w:t xml:space="preserve"> </w:t>
      </w:r>
      <w:r w:rsidRPr="00146B42">
        <w:rPr>
          <w:rFonts w:hint="cs"/>
          <w:sz w:val="24"/>
          <w:rtl/>
        </w:rPr>
        <w:t>על</w:t>
      </w:r>
      <w:r w:rsidRPr="00146B42">
        <w:rPr>
          <w:sz w:val="24"/>
          <w:rtl/>
        </w:rPr>
        <w:t>-</w:t>
      </w:r>
      <w:r w:rsidRPr="00146B42">
        <w:rPr>
          <w:rFonts w:hint="cs"/>
          <w:sz w:val="24"/>
          <w:rtl/>
        </w:rPr>
        <w:t>פי</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דין</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הסכם</w:t>
      </w:r>
      <w:r w:rsidRPr="00146B42">
        <w:rPr>
          <w:sz w:val="24"/>
          <w:rtl/>
        </w:rPr>
        <w:t xml:space="preserve"> </w:t>
      </w:r>
      <w:r w:rsidRPr="00146B42">
        <w:rPr>
          <w:rFonts w:hint="cs"/>
          <w:sz w:val="24"/>
          <w:rtl/>
        </w:rPr>
        <w:t>לרבות</w:t>
      </w:r>
      <w:r w:rsidRPr="00146B42">
        <w:rPr>
          <w:sz w:val="24"/>
          <w:rtl/>
        </w:rPr>
        <w:t xml:space="preserve"> </w:t>
      </w:r>
      <w:r w:rsidRPr="00146B42">
        <w:rPr>
          <w:rFonts w:hint="cs"/>
          <w:sz w:val="24"/>
          <w:rtl/>
        </w:rPr>
        <w:t>ההסכם</w:t>
      </w:r>
      <w:r w:rsidRPr="00146B42">
        <w:rPr>
          <w:sz w:val="24"/>
          <w:rtl/>
        </w:rPr>
        <w:t xml:space="preserve">. </w:t>
      </w:r>
    </w:p>
    <w:p w:rsidR="00F6025E" w:rsidRPr="00146B42" w:rsidRDefault="00F6025E" w:rsidP="00C547C8">
      <w:pPr>
        <w:rPr>
          <w:sz w:val="24"/>
          <w:rtl/>
        </w:rPr>
      </w:pPr>
    </w:p>
    <w:p w:rsidR="00F6025E" w:rsidRPr="00146B42" w:rsidRDefault="00F6025E" w:rsidP="00C547C8">
      <w:pPr>
        <w:pStyle w:val="affff"/>
        <w:rPr>
          <w:rtl/>
        </w:rPr>
      </w:pPr>
      <w:r w:rsidRPr="00146B42">
        <w:rPr>
          <w:rFonts w:hint="cs"/>
          <w:rtl/>
        </w:rPr>
        <w:t>ולראיה</w:t>
      </w:r>
      <w:r w:rsidRPr="00146B42">
        <w:rPr>
          <w:rtl/>
        </w:rPr>
        <w:t xml:space="preserve"> </w:t>
      </w:r>
      <w:r w:rsidRPr="00146B42">
        <w:rPr>
          <w:rFonts w:hint="cs"/>
          <w:rtl/>
        </w:rPr>
        <w:t>באתי</w:t>
      </w:r>
      <w:r w:rsidRPr="00146B42">
        <w:rPr>
          <w:rtl/>
        </w:rPr>
        <w:t xml:space="preserve"> </w:t>
      </w:r>
      <w:r w:rsidRPr="00146B42">
        <w:rPr>
          <w:rFonts w:hint="cs"/>
          <w:rtl/>
        </w:rPr>
        <w:t>על</w:t>
      </w:r>
      <w:r w:rsidRPr="00146B42">
        <w:rPr>
          <w:rtl/>
        </w:rPr>
        <w:t xml:space="preserve"> </w:t>
      </w:r>
      <w:r w:rsidRPr="00146B42">
        <w:rPr>
          <w:rFonts w:hint="cs"/>
          <w:rtl/>
        </w:rPr>
        <w:t>החתום</w:t>
      </w:r>
    </w:p>
    <w:p w:rsidR="00F6025E" w:rsidRPr="00146B42" w:rsidRDefault="00F6025E" w:rsidP="00C547C8">
      <w:pPr>
        <w:rPr>
          <w:sz w:val="24"/>
          <w:rtl/>
        </w:rPr>
      </w:pPr>
      <w:r w:rsidRPr="00146B42">
        <w:rPr>
          <w:rFonts w:hint="cs"/>
          <w:sz w:val="24"/>
          <w:rtl/>
        </w:rPr>
        <w:t>היום</w:t>
      </w:r>
      <w:r w:rsidRPr="00146B42">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בחודש</w:t>
      </w:r>
      <w:r w:rsidRPr="00146B42">
        <w:rPr>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146B42">
        <w:rPr>
          <w:sz w:val="24"/>
          <w:rtl/>
        </w:rPr>
        <w:t xml:space="preserve"> </w:t>
      </w:r>
      <w:r w:rsidRPr="00146B42">
        <w:rPr>
          <w:rFonts w:hint="cs"/>
          <w:sz w:val="24"/>
          <w:rtl/>
        </w:rPr>
        <w:t>שנת</w:t>
      </w:r>
      <w:r w:rsidRPr="00146B42">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146B42" w:rsidRDefault="00F6025E" w:rsidP="00C547C8">
      <w:pPr>
        <w:rPr>
          <w:sz w:val="24"/>
          <w:rtl/>
        </w:rPr>
      </w:pPr>
      <w:r w:rsidRPr="00146B42">
        <w:rPr>
          <w:rFonts w:hint="cs"/>
          <w:sz w:val="24"/>
          <w:rtl/>
        </w:rPr>
        <w:t>שם</w:t>
      </w:r>
      <w:r w:rsidRPr="00146B42">
        <w:rPr>
          <w:sz w:val="24"/>
          <w:rtl/>
        </w:rPr>
        <w:t xml:space="preserve"> </w:t>
      </w:r>
      <w:r w:rsidRPr="00146B42">
        <w:rPr>
          <w:rFonts w:hint="cs"/>
          <w:sz w:val="24"/>
          <w:rtl/>
        </w:rPr>
        <w:t>פרטי</w:t>
      </w:r>
      <w:r w:rsidRPr="00146B42">
        <w:rPr>
          <w:sz w:val="24"/>
          <w:rtl/>
        </w:rPr>
        <w:t xml:space="preserve"> </w:t>
      </w:r>
      <w:r w:rsidRPr="00146B42">
        <w:rPr>
          <w:rFonts w:hint="cs"/>
          <w:sz w:val="24"/>
          <w:rtl/>
        </w:rPr>
        <w:t>ומשפחה</w:t>
      </w:r>
      <w:r w:rsidRPr="005D0CA5">
        <w:rPr>
          <w:sz w:val="24"/>
          <w:rtl/>
        </w:rPr>
        <w:t>:</w:t>
      </w:r>
      <w:r w:rsidRPr="00717E9E">
        <w:rPr>
          <w:sz w:val="24"/>
          <w:u w:val="single"/>
          <w:rtl/>
        </w:rPr>
        <w:t xml:space="preserve"> </w:t>
      </w:r>
      <w:r>
        <w:rPr>
          <w:sz w:val="24"/>
          <w:u w:val="single"/>
          <w:rtl/>
        </w:rPr>
        <w:fldChar w:fldCharType="begin">
          <w:ffData>
            <w:name w:val=""/>
            <w:enabled/>
            <w:calcOnExit w:val="0"/>
            <w:statusText w:type="text" w:val="שם פרטי ושם משפח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146B42">
        <w:rPr>
          <w:rFonts w:hint="cs"/>
          <w:sz w:val="24"/>
          <w:rtl/>
        </w:rPr>
        <w:t xml:space="preserve"> ת</w:t>
      </w:r>
      <w:r w:rsidRPr="00146B42">
        <w:rPr>
          <w:sz w:val="24"/>
          <w:rtl/>
        </w:rPr>
        <w:t>"</w:t>
      </w:r>
      <w:r w:rsidRPr="00146B42">
        <w:rPr>
          <w:rFonts w:hint="cs"/>
          <w:sz w:val="24"/>
          <w:rtl/>
        </w:rPr>
        <w:t>ז</w:t>
      </w:r>
      <w:r w:rsidRPr="005D0CA5">
        <w:rPr>
          <w:sz w:val="24"/>
          <w:rtl/>
        </w:rPr>
        <w:t>:</w:t>
      </w:r>
      <w:r>
        <w:rPr>
          <w:rFonts w:hint="cs"/>
          <w:sz w:val="24"/>
          <w:rtl/>
        </w:rPr>
        <w:t xml:space="preserve"> </w:t>
      </w:r>
      <w:r w:rsidRPr="00717E9E">
        <w:rPr>
          <w:sz w:val="24"/>
          <w:u w:val="single"/>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146B42" w:rsidRDefault="00F6025E" w:rsidP="00C547C8">
      <w:pPr>
        <w:rPr>
          <w:sz w:val="24"/>
          <w:rtl/>
        </w:rPr>
      </w:pPr>
      <w:r w:rsidRPr="00717E9E">
        <w:rPr>
          <w:sz w:val="24"/>
          <w:shd w:val="clear" w:color="auto" w:fill="F2DBDB" w:themeFill="accent2" w:themeFillTint="33"/>
          <w:rtl/>
        </w:rPr>
        <w:t>(</w:t>
      </w:r>
      <w:r w:rsidRPr="00717E9E">
        <w:rPr>
          <w:rFonts w:hint="cs"/>
          <w:sz w:val="24"/>
          <w:shd w:val="clear" w:color="auto" w:fill="F2DBDB" w:themeFill="accent2" w:themeFillTint="33"/>
          <w:rtl/>
        </w:rPr>
        <w:t>נדרש</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רק</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בעת</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חתימה</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בשם</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נותן</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השירותים</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על</w:t>
      </w:r>
      <w:r w:rsidRPr="00717E9E">
        <w:rPr>
          <w:sz w:val="24"/>
          <w:shd w:val="clear" w:color="auto" w:fill="F2DBDB" w:themeFill="accent2" w:themeFillTint="33"/>
          <w:rtl/>
        </w:rPr>
        <w:t xml:space="preserve"> </w:t>
      </w:r>
      <w:r w:rsidRPr="00717E9E">
        <w:rPr>
          <w:rFonts w:hint="cs"/>
          <w:sz w:val="24"/>
          <w:shd w:val="clear" w:color="auto" w:fill="F2DBDB" w:themeFill="accent2" w:themeFillTint="33"/>
          <w:rtl/>
        </w:rPr>
        <w:t>המסמך</w:t>
      </w:r>
      <w:r w:rsidRPr="00717E9E">
        <w:rPr>
          <w:sz w:val="24"/>
          <w:shd w:val="clear" w:color="auto" w:fill="F2DBDB" w:themeFill="accent2" w:themeFillTint="33"/>
          <w:rtl/>
        </w:rPr>
        <w:t>)</w:t>
      </w:r>
      <w:r w:rsidRPr="005D0CA5">
        <w:rPr>
          <w:sz w:val="24"/>
          <w:rtl/>
        </w:rPr>
        <w:t xml:space="preserve"> </w:t>
      </w:r>
      <w:r w:rsidRPr="00146B42">
        <w:rPr>
          <w:rFonts w:hint="cs"/>
          <w:sz w:val="24"/>
          <w:rtl/>
        </w:rPr>
        <w:t>מורשה</w:t>
      </w:r>
      <w:r w:rsidRPr="00146B42">
        <w:rPr>
          <w:sz w:val="24"/>
          <w:rtl/>
        </w:rPr>
        <w:t xml:space="preserve"> </w:t>
      </w:r>
      <w:r w:rsidRPr="00146B42">
        <w:rPr>
          <w:rFonts w:hint="cs"/>
          <w:sz w:val="24"/>
          <w:rtl/>
        </w:rPr>
        <w:t>חתימה</w:t>
      </w:r>
      <w:r w:rsidRPr="00146B42">
        <w:rPr>
          <w:sz w:val="24"/>
          <w:rtl/>
        </w:rPr>
        <w:t xml:space="preserve"> </w:t>
      </w:r>
      <w:r w:rsidRPr="00146B42">
        <w:rPr>
          <w:rFonts w:hint="cs"/>
          <w:sz w:val="24"/>
          <w:rtl/>
        </w:rPr>
        <w:t>מטעם</w:t>
      </w:r>
      <w:r w:rsidRPr="00146B42">
        <w:rPr>
          <w:sz w:val="24"/>
          <w:rtl/>
        </w:rPr>
        <w:t xml:space="preserve"> </w:t>
      </w:r>
      <w:r w:rsidRPr="00146B42">
        <w:rPr>
          <w:rFonts w:hint="cs"/>
          <w:sz w:val="24"/>
          <w:rtl/>
        </w:rPr>
        <w:t>נותן</w:t>
      </w:r>
      <w:r w:rsidRPr="00146B42">
        <w:rPr>
          <w:sz w:val="24"/>
          <w:rtl/>
        </w:rPr>
        <w:t xml:space="preserve"> </w:t>
      </w:r>
      <w:r w:rsidRPr="00146B42">
        <w:rPr>
          <w:rFonts w:hint="cs"/>
          <w:sz w:val="24"/>
          <w:rtl/>
        </w:rPr>
        <w:t>השירותים</w:t>
      </w:r>
      <w:r w:rsidRPr="00146B42">
        <w:rPr>
          <w:sz w:val="24"/>
          <w:rtl/>
        </w:rPr>
        <w:t xml:space="preserve">: </w:t>
      </w:r>
      <w:r w:rsidRPr="00146B42">
        <w:rPr>
          <w:rFonts w:hint="cs"/>
          <w:sz w:val="24"/>
          <w:rtl/>
        </w:rPr>
        <w:t>שם</w:t>
      </w:r>
      <w:r w:rsidRPr="00146B42">
        <w:rPr>
          <w:sz w:val="24"/>
          <w:rtl/>
        </w:rPr>
        <w:t xml:space="preserve"> </w:t>
      </w:r>
      <w:r w:rsidRPr="00146B42">
        <w:rPr>
          <w:rFonts w:hint="cs"/>
          <w:sz w:val="24"/>
          <w:rtl/>
        </w:rPr>
        <w:t>פרטי</w:t>
      </w:r>
      <w:r w:rsidRPr="00146B42">
        <w:rPr>
          <w:sz w:val="24"/>
          <w:rtl/>
        </w:rPr>
        <w:t xml:space="preserve"> </w:t>
      </w:r>
      <w:r w:rsidRPr="00146B42">
        <w:rPr>
          <w:rFonts w:hint="cs"/>
          <w:sz w:val="24"/>
          <w:rtl/>
        </w:rPr>
        <w:t>ומשפחה</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r w:rsidRPr="005D0CA5">
        <w:rPr>
          <w:sz w:val="24"/>
          <w:rtl/>
        </w:rPr>
        <w:t xml:space="preserve"> </w:t>
      </w:r>
      <w:r w:rsidRPr="00146B42">
        <w:rPr>
          <w:rFonts w:hint="cs"/>
          <w:sz w:val="24"/>
          <w:rtl/>
        </w:rPr>
        <w:t xml:space="preserve"> ת</w:t>
      </w:r>
      <w:r w:rsidRPr="00146B42">
        <w:rPr>
          <w:sz w:val="24"/>
          <w:rtl/>
        </w:rPr>
        <w:t>"</w:t>
      </w:r>
      <w:r w:rsidRPr="00146B42">
        <w:rPr>
          <w:rFonts w:hint="cs"/>
          <w:sz w:val="24"/>
          <w:rtl/>
        </w:rPr>
        <w:t>ז</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rsidR="00F6025E" w:rsidRPr="00146B42" w:rsidRDefault="00F6025E" w:rsidP="00C547C8">
      <w:pPr>
        <w:rPr>
          <w:sz w:val="24"/>
          <w:rtl/>
        </w:rPr>
      </w:pPr>
    </w:p>
    <w:p w:rsidR="00F6025E" w:rsidRPr="005D0CA5" w:rsidRDefault="00F6025E" w:rsidP="00BC4A73">
      <w:pPr>
        <w:rPr>
          <w:sz w:val="24"/>
          <w:rtl/>
        </w:rPr>
      </w:pPr>
      <w:r w:rsidRPr="005D0CA5">
        <w:rPr>
          <w:rFonts w:hint="cs"/>
          <w:sz w:val="24"/>
          <w:rtl/>
        </w:rPr>
        <w:t>חתימה</w:t>
      </w:r>
      <w:r w:rsidRPr="005D0CA5">
        <w:rPr>
          <w:sz w:val="24"/>
          <w:rtl/>
        </w:rPr>
        <w:t xml:space="preserve">: </w:t>
      </w: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rsidR="00F6025E" w:rsidRPr="00146B42" w:rsidRDefault="00F6025E" w:rsidP="00C547C8">
      <w:pPr>
        <w:pStyle w:val="affff1"/>
        <w:rPr>
          <w:rtl/>
        </w:rPr>
      </w:pPr>
      <w:r w:rsidRPr="00146B42">
        <w:rPr>
          <w:rFonts w:hint="cs"/>
          <w:rtl/>
        </w:rPr>
        <w:lastRenderedPageBreak/>
        <w:t>נספח</w:t>
      </w:r>
      <w:r w:rsidRPr="00146B42">
        <w:rPr>
          <w:rtl/>
        </w:rPr>
        <w:t xml:space="preserve"> 5 </w:t>
      </w:r>
      <w:r w:rsidRPr="00146B42">
        <w:rPr>
          <w:rFonts w:hint="cs"/>
          <w:rtl/>
        </w:rPr>
        <w:t>להסכם</w:t>
      </w:r>
    </w:p>
    <w:p w:rsidR="00F6025E" w:rsidRPr="005D0CA5" w:rsidRDefault="00F6025E" w:rsidP="00C547C8">
      <w:pPr>
        <w:pStyle w:val="affff"/>
        <w:rPr>
          <w:rtl/>
        </w:rPr>
      </w:pPr>
      <w:r w:rsidRPr="005D0CA5">
        <w:rPr>
          <w:rFonts w:hint="cs"/>
          <w:rtl/>
        </w:rPr>
        <w:t>כתב</w:t>
      </w:r>
      <w:r w:rsidRPr="005D0CA5">
        <w:rPr>
          <w:rtl/>
        </w:rPr>
        <w:t xml:space="preserve"> </w:t>
      </w:r>
      <w:r w:rsidRPr="005D0CA5">
        <w:rPr>
          <w:rFonts w:hint="cs"/>
          <w:rtl/>
        </w:rPr>
        <w:t>ערבות</w:t>
      </w:r>
      <w:r>
        <w:rPr>
          <w:rFonts w:hint="cs"/>
          <w:rtl/>
        </w:rPr>
        <w:t xml:space="preserve"> </w:t>
      </w:r>
      <w:r>
        <w:rPr>
          <w:rtl/>
        </w:rPr>
        <w:t>–</w:t>
      </w:r>
      <w:r w:rsidRPr="005D0CA5">
        <w:rPr>
          <w:rtl/>
        </w:rPr>
        <w:t xml:space="preserve"> </w:t>
      </w:r>
      <w:r w:rsidRPr="005D0CA5">
        <w:rPr>
          <w:rFonts w:hint="cs"/>
          <w:rtl/>
        </w:rPr>
        <w:t>ערבות</w:t>
      </w:r>
      <w:r w:rsidRPr="005D0CA5">
        <w:rPr>
          <w:rtl/>
        </w:rPr>
        <w:t xml:space="preserve"> </w:t>
      </w:r>
      <w:r w:rsidRPr="005D0CA5">
        <w:rPr>
          <w:rFonts w:hint="cs"/>
          <w:rtl/>
        </w:rPr>
        <w:t>ביצוע</w:t>
      </w:r>
    </w:p>
    <w:p w:rsidR="00F6025E" w:rsidRDefault="00F6025E" w:rsidP="00C547C8">
      <w:pPr>
        <w:rPr>
          <w:sz w:val="24"/>
          <w:rtl/>
        </w:rPr>
      </w:pPr>
    </w:p>
    <w:p w:rsidR="00F6025E" w:rsidRPr="006B32D4" w:rsidRDefault="00F6025E" w:rsidP="00C547C8">
      <w:pPr>
        <w:rPr>
          <w:sz w:val="24"/>
          <w:rtl/>
        </w:rPr>
      </w:pPr>
      <w:r w:rsidRPr="006B32D4">
        <w:rPr>
          <w:rFonts w:hint="cs"/>
          <w:sz w:val="24"/>
          <w:rtl/>
        </w:rPr>
        <w:t>שם</w:t>
      </w:r>
      <w:r w:rsidRPr="006B32D4">
        <w:rPr>
          <w:sz w:val="24"/>
          <w:rtl/>
        </w:rPr>
        <w:t xml:space="preserve"> </w:t>
      </w:r>
      <w:r w:rsidRPr="006B32D4">
        <w:rPr>
          <w:rFonts w:hint="cs"/>
          <w:sz w:val="24"/>
          <w:rtl/>
        </w:rPr>
        <w:t>הבנק</w:t>
      </w:r>
      <w:r w:rsidRPr="006B32D4">
        <w:rPr>
          <w:sz w:val="24"/>
          <w:rtl/>
        </w:rPr>
        <w:t>/</w:t>
      </w:r>
      <w:r w:rsidRPr="006B32D4">
        <w:rPr>
          <w:rFonts w:hint="cs"/>
          <w:sz w:val="24"/>
          <w:rtl/>
        </w:rPr>
        <w:t>חברת</w:t>
      </w:r>
      <w:r w:rsidRPr="006B32D4">
        <w:rPr>
          <w:sz w:val="24"/>
          <w:rtl/>
        </w:rPr>
        <w:t xml:space="preserve"> </w:t>
      </w:r>
      <w:r w:rsidRPr="006B32D4">
        <w:rPr>
          <w:rFonts w:hint="cs"/>
          <w:sz w:val="24"/>
          <w:rtl/>
        </w:rPr>
        <w:t>הביטוח</w:t>
      </w:r>
      <w:r w:rsidRPr="006B32D4">
        <w:rPr>
          <w:sz w:val="24"/>
          <w:rtl/>
        </w:rPr>
        <w:t xml:space="preserve"> </w:t>
      </w:r>
      <w:r w:rsidRPr="006B32D4">
        <w:rPr>
          <w:sz w:val="24"/>
          <w:u w:val="single"/>
          <w:rtl/>
        </w:rPr>
        <w:fldChar w:fldCharType="begin">
          <w:ffData>
            <w:name w:val=""/>
            <w:enabled/>
            <w:calcOnExit w:val="0"/>
            <w:statusText w:type="text" w:val="שם הבנק או חברת הביטוח"/>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מס</w:t>
      </w:r>
      <w:r w:rsidRPr="006B32D4">
        <w:rPr>
          <w:sz w:val="24"/>
          <w:rtl/>
        </w:rPr>
        <w:t xml:space="preserve">' </w:t>
      </w:r>
      <w:r w:rsidRPr="006B32D4">
        <w:rPr>
          <w:rFonts w:hint="cs"/>
          <w:sz w:val="24"/>
          <w:rtl/>
        </w:rPr>
        <w:t>הטלפון</w:t>
      </w:r>
      <w:r w:rsidRPr="006B32D4">
        <w:rPr>
          <w:sz w:val="24"/>
          <w:rtl/>
        </w:rPr>
        <w:t xml:space="preserve"> </w:t>
      </w:r>
      <w:r w:rsidRPr="006B32D4">
        <w:rPr>
          <w:sz w:val="24"/>
          <w:u w:val="single"/>
          <w:rtl/>
        </w:rPr>
        <w:fldChar w:fldCharType="begin">
          <w:ffData>
            <w:name w:val=""/>
            <w:enabled/>
            <w:calcOnExit w:val="0"/>
            <w:statusText w:type="text" w:val="מספר הטלפון"/>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מס</w:t>
      </w:r>
      <w:r w:rsidRPr="006B32D4">
        <w:rPr>
          <w:sz w:val="24"/>
          <w:rtl/>
        </w:rPr>
        <w:t xml:space="preserve">' </w:t>
      </w:r>
      <w:r w:rsidRPr="006B32D4">
        <w:rPr>
          <w:rFonts w:hint="cs"/>
          <w:sz w:val="24"/>
          <w:rtl/>
        </w:rPr>
        <w:t>הפקס</w:t>
      </w:r>
      <w:r w:rsidRPr="006B32D4">
        <w:rPr>
          <w:sz w:val="24"/>
          <w:rtl/>
        </w:rPr>
        <w:t xml:space="preserve">: </w:t>
      </w:r>
      <w:r w:rsidRPr="006B32D4">
        <w:rPr>
          <w:sz w:val="24"/>
          <w:u w:val="single"/>
          <w:rtl/>
        </w:rPr>
        <w:fldChar w:fldCharType="begin">
          <w:ffData>
            <w:name w:val=""/>
            <w:enabled/>
            <w:calcOnExit w:val="0"/>
            <w:statusText w:type="text" w:val="מספר הפקס"/>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p w:rsidR="00F6025E" w:rsidRPr="00146B42" w:rsidRDefault="00F6025E" w:rsidP="00C547C8">
      <w:pPr>
        <w:rPr>
          <w:sz w:val="24"/>
          <w:rtl/>
        </w:rPr>
      </w:pPr>
    </w:p>
    <w:p w:rsidR="00F6025E" w:rsidRPr="00146B42" w:rsidRDefault="00F6025E" w:rsidP="00C547C8">
      <w:pPr>
        <w:jc w:val="center"/>
        <w:outlineLvl w:val="5"/>
        <w:rPr>
          <w:b/>
          <w:bCs/>
          <w:sz w:val="24"/>
          <w:rtl/>
        </w:rPr>
      </w:pPr>
      <w:r w:rsidRPr="00146B42">
        <w:rPr>
          <w:rFonts w:hint="cs"/>
          <w:b/>
          <w:bCs/>
          <w:sz w:val="24"/>
          <w:rtl/>
        </w:rPr>
        <w:t>כתב</w:t>
      </w:r>
      <w:r w:rsidRPr="00146B42">
        <w:rPr>
          <w:b/>
          <w:bCs/>
          <w:sz w:val="24"/>
          <w:rtl/>
        </w:rPr>
        <w:t xml:space="preserve"> </w:t>
      </w:r>
      <w:r w:rsidRPr="00146B42">
        <w:rPr>
          <w:rFonts w:hint="cs"/>
          <w:b/>
          <w:bCs/>
          <w:sz w:val="24"/>
          <w:rtl/>
        </w:rPr>
        <w:t>ערבות</w:t>
      </w:r>
    </w:p>
    <w:p w:rsidR="00F6025E" w:rsidRPr="00146B42" w:rsidRDefault="00F6025E" w:rsidP="00C547C8">
      <w:pPr>
        <w:rPr>
          <w:sz w:val="24"/>
          <w:rtl/>
        </w:rPr>
      </w:pPr>
      <w:r w:rsidRPr="00146B42">
        <w:rPr>
          <w:rFonts w:hint="cs"/>
          <w:sz w:val="24"/>
          <w:rtl/>
        </w:rPr>
        <w:t>לכבוד</w:t>
      </w:r>
      <w:r w:rsidRPr="00146B42">
        <w:rPr>
          <w:sz w:val="24"/>
          <w:rtl/>
        </w:rPr>
        <w:t xml:space="preserve"> </w:t>
      </w:r>
    </w:p>
    <w:p w:rsidR="00F6025E" w:rsidRPr="00146B42" w:rsidRDefault="00F6025E" w:rsidP="00C547C8">
      <w:pPr>
        <w:rPr>
          <w:sz w:val="24"/>
          <w:rtl/>
        </w:rPr>
      </w:pPr>
      <w:r w:rsidRPr="00146B42">
        <w:rPr>
          <w:rFonts w:hint="cs"/>
          <w:sz w:val="24"/>
          <w:rtl/>
        </w:rPr>
        <w:t>ממשלת</w:t>
      </w:r>
      <w:r w:rsidRPr="00146B42">
        <w:rPr>
          <w:sz w:val="24"/>
          <w:rtl/>
        </w:rPr>
        <w:t xml:space="preserve"> </w:t>
      </w:r>
      <w:r w:rsidRPr="00146B42">
        <w:rPr>
          <w:rFonts w:hint="cs"/>
          <w:sz w:val="24"/>
          <w:rtl/>
        </w:rPr>
        <w:t>ישראל</w:t>
      </w:r>
      <w:r w:rsidRPr="00146B42">
        <w:rPr>
          <w:sz w:val="24"/>
          <w:rtl/>
        </w:rPr>
        <w:t xml:space="preserve"> </w:t>
      </w:r>
    </w:p>
    <w:p w:rsidR="00F6025E" w:rsidRPr="006B32D4" w:rsidRDefault="00F6025E" w:rsidP="00C547C8">
      <w:pPr>
        <w:rPr>
          <w:sz w:val="24"/>
          <w:rtl/>
        </w:rPr>
      </w:pPr>
      <w:r w:rsidRPr="006B32D4">
        <w:rPr>
          <w:rFonts w:hint="cs"/>
          <w:sz w:val="24"/>
          <w:rtl/>
        </w:rPr>
        <w:t>באמצעות</w:t>
      </w:r>
      <w:r w:rsidRPr="006B32D4">
        <w:rPr>
          <w:sz w:val="24"/>
          <w:rtl/>
        </w:rPr>
        <w:t xml:space="preserve"> </w:t>
      </w:r>
      <w:r w:rsidRPr="006B32D4">
        <w:rPr>
          <w:rFonts w:hint="cs"/>
          <w:sz w:val="24"/>
          <w:rtl/>
        </w:rPr>
        <w:t>משרד</w:t>
      </w:r>
      <w:r w:rsidRPr="006B32D4">
        <w:rPr>
          <w:sz w:val="24"/>
          <w:rtl/>
        </w:rPr>
        <w:t xml:space="preserve"> </w:t>
      </w:r>
      <w:r w:rsidRPr="006B32D4">
        <w:rPr>
          <w:sz w:val="24"/>
          <w:u w:val="single"/>
          <w:rtl/>
        </w:rPr>
        <w:fldChar w:fldCharType="begin">
          <w:ffData>
            <w:name w:val=""/>
            <w:enabled/>
            <w:calcOnExit w:val="0"/>
            <w:statusText w:type="text" w:val="שם המשרד"/>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jc w:val="center"/>
        <w:rPr>
          <w:b/>
          <w:bCs/>
          <w:sz w:val="24"/>
          <w:rtl/>
        </w:rPr>
      </w:pPr>
      <w:r w:rsidRPr="006B32D4">
        <w:rPr>
          <w:rFonts w:hint="cs"/>
          <w:b/>
          <w:bCs/>
          <w:sz w:val="24"/>
          <w:rtl/>
        </w:rPr>
        <w:t>הנדון</w:t>
      </w:r>
      <w:r w:rsidRPr="006B32D4">
        <w:rPr>
          <w:b/>
          <w:bCs/>
          <w:sz w:val="24"/>
          <w:rtl/>
        </w:rPr>
        <w:t xml:space="preserve">: </w:t>
      </w:r>
      <w:r w:rsidRPr="006B32D4">
        <w:rPr>
          <w:rFonts w:hint="cs"/>
          <w:b/>
          <w:bCs/>
          <w:sz w:val="24"/>
          <w:u w:val="single"/>
          <w:rtl/>
        </w:rPr>
        <w:t>ערבות</w:t>
      </w:r>
      <w:r w:rsidRPr="006B32D4">
        <w:rPr>
          <w:b/>
          <w:bCs/>
          <w:sz w:val="24"/>
          <w:u w:val="single"/>
          <w:rtl/>
        </w:rPr>
        <w:t xml:space="preserve"> </w:t>
      </w:r>
      <w:r w:rsidRPr="006B32D4">
        <w:rPr>
          <w:rFonts w:hint="cs"/>
          <w:b/>
          <w:bCs/>
          <w:sz w:val="24"/>
          <w:u w:val="single"/>
          <w:rtl/>
        </w:rPr>
        <w:t>מס</w:t>
      </w:r>
      <w:r w:rsidRPr="006B32D4">
        <w:rPr>
          <w:b/>
          <w:bCs/>
          <w:sz w:val="24"/>
          <w:u w:val="single"/>
          <w:rtl/>
        </w:rPr>
        <w:t>'</w:t>
      </w:r>
      <w:r w:rsidRPr="006B32D4">
        <w:rPr>
          <w:rFonts w:hint="cs"/>
          <w:b/>
          <w:bCs/>
          <w:sz w:val="24"/>
          <w:u w:val="single"/>
          <w:rtl/>
        </w:rPr>
        <w:t xml:space="preserve"> </w:t>
      </w:r>
      <w:r w:rsidRPr="006B32D4">
        <w:rPr>
          <w:b/>
          <w:bCs/>
          <w:sz w:val="24"/>
          <w:u w:val="single"/>
          <w:rtl/>
        </w:rPr>
        <w:fldChar w:fldCharType="begin">
          <w:ffData>
            <w:name w:val=""/>
            <w:enabled/>
            <w:calcOnExit w:val="0"/>
            <w:textInput/>
          </w:ffData>
        </w:fldChar>
      </w:r>
      <w:r w:rsidRPr="006B32D4">
        <w:rPr>
          <w:b/>
          <w:bCs/>
          <w:sz w:val="24"/>
          <w:u w:val="single"/>
          <w:rtl/>
        </w:rPr>
        <w:instrText xml:space="preserve"> </w:instrText>
      </w:r>
      <w:r w:rsidRPr="006B32D4">
        <w:rPr>
          <w:b/>
          <w:bCs/>
          <w:sz w:val="24"/>
          <w:u w:val="single"/>
        </w:rPr>
        <w:instrText>FORMTEXT</w:instrText>
      </w:r>
      <w:r w:rsidRPr="006B32D4">
        <w:rPr>
          <w:b/>
          <w:bCs/>
          <w:sz w:val="24"/>
          <w:u w:val="single"/>
          <w:rtl/>
        </w:rPr>
        <w:instrText xml:space="preserve"> </w:instrText>
      </w:r>
      <w:r w:rsidRPr="006B32D4">
        <w:rPr>
          <w:b/>
          <w:bCs/>
          <w:sz w:val="24"/>
          <w:u w:val="single"/>
          <w:rtl/>
        </w:rPr>
      </w:r>
      <w:r w:rsidRPr="006B32D4">
        <w:rPr>
          <w:b/>
          <w:bCs/>
          <w:sz w:val="24"/>
          <w:u w:val="single"/>
          <w:rtl/>
        </w:rPr>
        <w:fldChar w:fldCharType="separate"/>
      </w:r>
      <w:r w:rsidRPr="006B32D4">
        <w:rPr>
          <w:b/>
          <w:bCs/>
          <w:sz w:val="24"/>
          <w:u w:val="single"/>
          <w:rtl/>
        </w:rPr>
        <w:t> </w:t>
      </w:r>
      <w:r w:rsidRPr="006B32D4">
        <w:rPr>
          <w:rFonts w:hint="cs"/>
          <w:b/>
          <w:bCs/>
          <w:sz w:val="24"/>
          <w:u w:val="single"/>
          <w:rtl/>
        </w:rPr>
        <w:t xml:space="preserve">                   </w:t>
      </w:r>
      <w:r w:rsidRPr="006B32D4">
        <w:rPr>
          <w:b/>
          <w:bCs/>
          <w:sz w:val="24"/>
          <w:u w:val="single"/>
          <w:rtl/>
        </w:rPr>
        <w:t> </w:t>
      </w:r>
      <w:r w:rsidRPr="006B32D4">
        <w:rPr>
          <w:b/>
          <w:bCs/>
          <w:sz w:val="24"/>
          <w:u w:val="single"/>
          <w:rtl/>
        </w:rPr>
        <w:t> </w:t>
      </w:r>
      <w:r w:rsidRPr="006B32D4">
        <w:rPr>
          <w:rFonts w:hint="cs"/>
          <w:b/>
          <w:bCs/>
          <w:sz w:val="24"/>
          <w:u w:val="single"/>
          <w:rtl/>
        </w:rPr>
        <w:t xml:space="preserve">             </w:t>
      </w:r>
      <w:r w:rsidRPr="006B32D4">
        <w:rPr>
          <w:b/>
          <w:bCs/>
          <w:sz w:val="24"/>
          <w:u w:val="single"/>
          <w:rtl/>
        </w:rPr>
        <w:t> </w:t>
      </w:r>
      <w:r w:rsidRPr="006B32D4">
        <w:rPr>
          <w:b/>
          <w:bCs/>
          <w:sz w:val="24"/>
          <w:u w:val="single"/>
          <w:rtl/>
        </w:rPr>
        <w:fldChar w:fldCharType="end"/>
      </w:r>
    </w:p>
    <w:p w:rsidR="00F6025E" w:rsidRPr="00146B42" w:rsidRDefault="00F6025E" w:rsidP="00C547C8">
      <w:pPr>
        <w:rPr>
          <w:sz w:val="24"/>
          <w:rtl/>
        </w:rPr>
      </w:pPr>
    </w:p>
    <w:p w:rsidR="00F6025E" w:rsidRPr="006B32D4" w:rsidRDefault="00F6025E" w:rsidP="00C547C8">
      <w:pPr>
        <w:rPr>
          <w:sz w:val="24"/>
          <w:rtl/>
        </w:rPr>
      </w:pPr>
      <w:r w:rsidRPr="00146B42">
        <w:rPr>
          <w:rFonts w:hint="cs"/>
          <w:sz w:val="24"/>
          <w:rtl/>
        </w:rPr>
        <w:t>אנו</w:t>
      </w:r>
      <w:r w:rsidRPr="00146B42">
        <w:rPr>
          <w:sz w:val="24"/>
          <w:rtl/>
        </w:rPr>
        <w:t xml:space="preserve"> </w:t>
      </w:r>
      <w:r w:rsidRPr="00146B42">
        <w:rPr>
          <w:rFonts w:hint="cs"/>
          <w:sz w:val="24"/>
          <w:rtl/>
        </w:rPr>
        <w:t>ערבים</w:t>
      </w:r>
      <w:r w:rsidRPr="00146B42">
        <w:rPr>
          <w:sz w:val="24"/>
          <w:rtl/>
        </w:rPr>
        <w:t xml:space="preserve"> </w:t>
      </w:r>
      <w:r w:rsidRPr="00146B42">
        <w:rPr>
          <w:rFonts w:hint="cs"/>
          <w:sz w:val="24"/>
          <w:rtl/>
        </w:rPr>
        <w:t>בזה</w:t>
      </w:r>
      <w:r w:rsidRPr="00146B42">
        <w:rPr>
          <w:sz w:val="24"/>
          <w:rtl/>
        </w:rPr>
        <w:t xml:space="preserve"> </w:t>
      </w:r>
      <w:r w:rsidRPr="00146B42">
        <w:rPr>
          <w:rFonts w:hint="cs"/>
          <w:sz w:val="24"/>
          <w:rtl/>
        </w:rPr>
        <w:t>כלפיכם</w:t>
      </w:r>
      <w:r w:rsidRPr="00146B42">
        <w:rPr>
          <w:sz w:val="24"/>
          <w:rtl/>
        </w:rPr>
        <w:t xml:space="preserve"> </w:t>
      </w:r>
      <w:r w:rsidRPr="00146B42">
        <w:rPr>
          <w:rFonts w:hint="cs"/>
          <w:sz w:val="24"/>
          <w:rtl/>
        </w:rPr>
        <w:t>לסילוק</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סכום</w:t>
      </w:r>
      <w:r w:rsidRPr="00146B42">
        <w:rPr>
          <w:sz w:val="24"/>
          <w:rtl/>
        </w:rPr>
        <w:t xml:space="preserve"> </w:t>
      </w:r>
      <w:r w:rsidRPr="00146B42">
        <w:rPr>
          <w:rFonts w:hint="cs"/>
          <w:sz w:val="24"/>
          <w:rtl/>
        </w:rPr>
        <w:t>עד</w:t>
      </w:r>
      <w:r w:rsidRPr="00146B42">
        <w:rPr>
          <w:sz w:val="24"/>
          <w:rtl/>
        </w:rPr>
        <w:t xml:space="preserve"> </w:t>
      </w:r>
      <w:r w:rsidRPr="00146B42">
        <w:rPr>
          <w:rFonts w:hint="cs"/>
          <w:sz w:val="24"/>
          <w:rtl/>
        </w:rPr>
        <w:t>לסך</w:t>
      </w:r>
      <w:r w:rsidRPr="00146B42">
        <w:rPr>
          <w:sz w:val="24"/>
          <w:rtl/>
        </w:rPr>
        <w:t xml:space="preserve"> </w:t>
      </w:r>
      <w:r w:rsidRPr="006B32D4">
        <w:rPr>
          <w:sz w:val="24"/>
          <w:u w:val="single"/>
          <w:rtl/>
        </w:rPr>
        <w:fldChar w:fldCharType="begin">
          <w:ffData>
            <w:name w:val=""/>
            <w:enabled/>
            <w:calcOnExit w:val="0"/>
            <w:statusText w:type="text" w:val="סכום במספרים"/>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r w:rsidRPr="006B32D4">
        <w:rPr>
          <w:rFonts w:hint="cs"/>
          <w:sz w:val="24"/>
          <w:rtl/>
        </w:rPr>
        <w:t xml:space="preserve"> </w:t>
      </w:r>
      <w:r w:rsidRPr="006B32D4">
        <w:rPr>
          <w:sz w:val="24"/>
          <w:rtl/>
        </w:rPr>
        <w:t>(</w:t>
      </w:r>
      <w:r w:rsidRPr="006B32D4">
        <w:rPr>
          <w:rFonts w:hint="cs"/>
          <w:sz w:val="24"/>
          <w:rtl/>
        </w:rPr>
        <w:t xml:space="preserve">במילים </w:t>
      </w:r>
      <w:r w:rsidRPr="006B32D4">
        <w:rPr>
          <w:sz w:val="24"/>
          <w:u w:val="single"/>
          <w:rtl/>
        </w:rPr>
        <w:fldChar w:fldCharType="begin">
          <w:ffData>
            <w:name w:val=""/>
            <w:enabled/>
            <w:calcOnExit w:val="0"/>
            <w:statusText w:type="text" w:val="סכום במילים"/>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r w:rsidRPr="006B32D4">
        <w:rPr>
          <w:sz w:val="24"/>
          <w:rtl/>
        </w:rPr>
        <w:t>)</w:t>
      </w:r>
      <w:r w:rsidRPr="006B32D4">
        <w:rPr>
          <w:rFonts w:hint="cs"/>
          <w:sz w:val="24"/>
          <w:rtl/>
        </w:rPr>
        <w:t xml:space="preserve"> אשר</w:t>
      </w:r>
      <w:r w:rsidRPr="006B32D4">
        <w:rPr>
          <w:sz w:val="24"/>
          <w:rtl/>
        </w:rPr>
        <w:t xml:space="preserve"> </w:t>
      </w:r>
      <w:r w:rsidRPr="006B32D4">
        <w:rPr>
          <w:rFonts w:hint="cs"/>
          <w:sz w:val="24"/>
          <w:rtl/>
        </w:rPr>
        <w:t>תדרשו</w:t>
      </w:r>
      <w:r w:rsidRPr="006B32D4">
        <w:rPr>
          <w:sz w:val="24"/>
          <w:rtl/>
        </w:rPr>
        <w:t xml:space="preserve"> </w:t>
      </w:r>
      <w:r w:rsidRPr="006B32D4">
        <w:rPr>
          <w:rFonts w:hint="cs"/>
          <w:sz w:val="24"/>
          <w:rtl/>
        </w:rPr>
        <w:t>מאת</w:t>
      </w:r>
      <w:r w:rsidRPr="006B32D4">
        <w:rPr>
          <w:sz w:val="24"/>
          <w:rtl/>
        </w:rPr>
        <w:t xml:space="preserve">: </w:t>
      </w:r>
      <w:r w:rsidRPr="006B32D4">
        <w:rPr>
          <w:sz w:val="24"/>
          <w:u w:val="single"/>
          <w:rtl/>
        </w:rPr>
        <w:fldChar w:fldCharType="begin">
          <w:ffData>
            <w:name w:val=""/>
            <w:enabled/>
            <w:calcOnExit w:val="0"/>
            <w:statusText w:type="text" w:val="שם החייב"/>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r w:rsidRPr="006B32D4">
        <w:rPr>
          <w:sz w:val="24"/>
          <w:rtl/>
        </w:rPr>
        <w:t xml:space="preserve"> </w:t>
      </w:r>
      <w:r w:rsidRPr="006B32D4">
        <w:rPr>
          <w:rFonts w:hint="cs"/>
          <w:sz w:val="24"/>
          <w:rtl/>
        </w:rPr>
        <w:t xml:space="preserve"> </w:t>
      </w:r>
      <w:r w:rsidRPr="006B32D4">
        <w:rPr>
          <w:sz w:val="24"/>
          <w:rtl/>
        </w:rPr>
        <w:t>(</w:t>
      </w:r>
      <w:r w:rsidRPr="006B32D4">
        <w:rPr>
          <w:rFonts w:hint="cs"/>
          <w:sz w:val="24"/>
          <w:rtl/>
        </w:rPr>
        <w:t>להלן</w:t>
      </w:r>
      <w:r w:rsidRPr="006B32D4">
        <w:rPr>
          <w:sz w:val="24"/>
          <w:rtl/>
        </w:rPr>
        <w:t xml:space="preserve"> "</w:t>
      </w:r>
      <w:r w:rsidRPr="006B32D4">
        <w:rPr>
          <w:rFonts w:hint="cs"/>
          <w:sz w:val="24"/>
          <w:rtl/>
        </w:rPr>
        <w:t>החייב</w:t>
      </w:r>
      <w:r w:rsidRPr="006B32D4">
        <w:rPr>
          <w:sz w:val="24"/>
          <w:rtl/>
        </w:rPr>
        <w:t xml:space="preserve">") </w:t>
      </w:r>
      <w:r w:rsidRPr="006B32D4">
        <w:rPr>
          <w:rFonts w:hint="cs"/>
          <w:sz w:val="24"/>
          <w:rtl/>
        </w:rPr>
        <w:t>בקשר עם</w:t>
      </w:r>
      <w:r w:rsidRPr="006B32D4">
        <w:rPr>
          <w:sz w:val="24"/>
          <w:rtl/>
        </w:rPr>
        <w:t xml:space="preserve"> </w:t>
      </w:r>
      <w:r w:rsidRPr="006B32D4">
        <w:rPr>
          <w:rFonts w:hint="cs"/>
          <w:sz w:val="24"/>
          <w:rtl/>
        </w:rPr>
        <w:t>הזמנה</w:t>
      </w:r>
      <w:r w:rsidRPr="006B32D4">
        <w:rPr>
          <w:sz w:val="24"/>
          <w:rtl/>
        </w:rPr>
        <w:t>/</w:t>
      </w:r>
      <w:r w:rsidRPr="006B32D4">
        <w:rPr>
          <w:rFonts w:hint="cs"/>
          <w:sz w:val="24"/>
          <w:rtl/>
        </w:rPr>
        <w:t>חוזה</w:t>
      </w:r>
      <w:r w:rsidRPr="006B32D4">
        <w:rPr>
          <w:sz w:val="24"/>
          <w:rtl/>
        </w:rPr>
        <w:t xml:space="preserve"> </w:t>
      </w:r>
      <w:r w:rsidRPr="006B32D4">
        <w:rPr>
          <w:sz w:val="24"/>
          <w:u w:val="single"/>
          <w:rtl/>
        </w:rPr>
        <w:fldChar w:fldCharType="begin">
          <w:ffData>
            <w:name w:val=""/>
            <w:enabled/>
            <w:calcOnExit w:val="0"/>
            <w:statusText w:type="text" w:val="הזמנה/חוזה"/>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r w:rsidRPr="006B32D4">
        <w:rPr>
          <w:rFonts w:hint="cs"/>
          <w:sz w:val="24"/>
          <w:rtl/>
        </w:rPr>
        <w:t xml:space="preserve"> .</w:t>
      </w:r>
    </w:p>
    <w:p w:rsidR="00F6025E" w:rsidRPr="00146B42" w:rsidRDefault="00F6025E" w:rsidP="00C547C8">
      <w:pPr>
        <w:rPr>
          <w:sz w:val="24"/>
          <w:rtl/>
        </w:rPr>
      </w:pPr>
      <w:r w:rsidRPr="00146B42">
        <w:rPr>
          <w:rFonts w:hint="cs"/>
          <w:sz w:val="24"/>
          <w:rtl/>
        </w:rPr>
        <w:t>אנו</w:t>
      </w:r>
      <w:r w:rsidRPr="00146B42">
        <w:rPr>
          <w:sz w:val="24"/>
          <w:rtl/>
        </w:rPr>
        <w:t xml:space="preserve"> </w:t>
      </w:r>
      <w:r w:rsidRPr="00146B42">
        <w:rPr>
          <w:rFonts w:hint="cs"/>
          <w:sz w:val="24"/>
          <w:rtl/>
        </w:rPr>
        <w:t>נשלם</w:t>
      </w:r>
      <w:r w:rsidRPr="00146B42">
        <w:rPr>
          <w:sz w:val="24"/>
          <w:rtl/>
        </w:rPr>
        <w:t xml:space="preserve"> </w:t>
      </w:r>
      <w:r w:rsidRPr="00146B42">
        <w:rPr>
          <w:rFonts w:hint="cs"/>
          <w:sz w:val="24"/>
          <w:rtl/>
        </w:rPr>
        <w:t>לכם</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הסכום</w:t>
      </w:r>
      <w:r w:rsidRPr="00146B42">
        <w:rPr>
          <w:sz w:val="24"/>
          <w:rtl/>
        </w:rPr>
        <w:t xml:space="preserve"> </w:t>
      </w:r>
      <w:r w:rsidRPr="00146B42">
        <w:rPr>
          <w:rFonts w:hint="cs"/>
          <w:sz w:val="24"/>
          <w:rtl/>
        </w:rPr>
        <w:t>הנ</w:t>
      </w:r>
      <w:r w:rsidRPr="00146B42">
        <w:rPr>
          <w:sz w:val="24"/>
          <w:rtl/>
        </w:rPr>
        <w:t>"</w:t>
      </w:r>
      <w:r w:rsidRPr="00146B42">
        <w:rPr>
          <w:rFonts w:hint="cs"/>
          <w:sz w:val="24"/>
          <w:rtl/>
        </w:rPr>
        <w:t>ל</w:t>
      </w:r>
      <w:r w:rsidRPr="00146B42">
        <w:rPr>
          <w:sz w:val="24"/>
          <w:rtl/>
        </w:rPr>
        <w:t xml:space="preserve"> </w:t>
      </w:r>
      <w:r w:rsidRPr="00146B42">
        <w:rPr>
          <w:rFonts w:hint="cs"/>
          <w:sz w:val="24"/>
          <w:rtl/>
        </w:rPr>
        <w:t>תוך</w:t>
      </w:r>
      <w:r w:rsidRPr="00146B42">
        <w:rPr>
          <w:sz w:val="24"/>
          <w:rtl/>
        </w:rPr>
        <w:t xml:space="preserve"> 15 </w:t>
      </w:r>
      <w:r w:rsidRPr="00146B42">
        <w:rPr>
          <w:rFonts w:hint="cs"/>
          <w:sz w:val="24"/>
          <w:rtl/>
        </w:rPr>
        <w:t>יום</w:t>
      </w:r>
      <w:r w:rsidRPr="00146B42">
        <w:rPr>
          <w:sz w:val="24"/>
          <w:rtl/>
        </w:rPr>
        <w:t xml:space="preserve"> </w:t>
      </w:r>
      <w:r w:rsidRPr="00146B42">
        <w:rPr>
          <w:rFonts w:hint="cs"/>
          <w:sz w:val="24"/>
          <w:rtl/>
        </w:rPr>
        <w:t>מתאריך</w:t>
      </w:r>
      <w:r w:rsidRPr="00146B42">
        <w:rPr>
          <w:sz w:val="24"/>
          <w:rtl/>
        </w:rPr>
        <w:t xml:space="preserve"> </w:t>
      </w:r>
      <w:r w:rsidRPr="00146B42">
        <w:rPr>
          <w:rFonts w:hint="cs"/>
          <w:sz w:val="24"/>
          <w:rtl/>
        </w:rPr>
        <w:t>דרישתכם</w:t>
      </w:r>
      <w:r w:rsidRPr="00146B42">
        <w:rPr>
          <w:sz w:val="24"/>
          <w:rtl/>
        </w:rPr>
        <w:t xml:space="preserve"> </w:t>
      </w:r>
      <w:r w:rsidRPr="00146B42">
        <w:rPr>
          <w:rFonts w:hint="cs"/>
          <w:sz w:val="24"/>
          <w:rtl/>
        </w:rPr>
        <w:t>הראשונה</w:t>
      </w:r>
      <w:r w:rsidRPr="00146B42">
        <w:rPr>
          <w:sz w:val="24"/>
          <w:rtl/>
        </w:rPr>
        <w:t xml:space="preserve"> </w:t>
      </w:r>
      <w:r w:rsidRPr="00146B42">
        <w:rPr>
          <w:rFonts w:hint="cs"/>
          <w:sz w:val="24"/>
          <w:rtl/>
        </w:rPr>
        <w:t>שנשלחה</w:t>
      </w:r>
      <w:r w:rsidRPr="00146B42">
        <w:rPr>
          <w:sz w:val="24"/>
          <w:rtl/>
        </w:rPr>
        <w:t xml:space="preserve"> </w:t>
      </w:r>
      <w:r w:rsidRPr="00146B42">
        <w:rPr>
          <w:rFonts w:hint="cs"/>
          <w:sz w:val="24"/>
          <w:rtl/>
        </w:rPr>
        <w:t>אלינו</w:t>
      </w:r>
      <w:r w:rsidRPr="00146B42">
        <w:rPr>
          <w:sz w:val="24"/>
          <w:rtl/>
        </w:rPr>
        <w:t xml:space="preserve"> </w:t>
      </w:r>
      <w:r w:rsidRPr="00146B42">
        <w:rPr>
          <w:rFonts w:hint="cs"/>
          <w:sz w:val="24"/>
          <w:rtl/>
        </w:rPr>
        <w:t>במכתב</w:t>
      </w:r>
      <w:r w:rsidRPr="00146B42">
        <w:rPr>
          <w:sz w:val="24"/>
          <w:rtl/>
        </w:rPr>
        <w:t xml:space="preserve"> </w:t>
      </w:r>
      <w:r w:rsidRPr="00146B42">
        <w:rPr>
          <w:rFonts w:hint="cs"/>
          <w:sz w:val="24"/>
          <w:rtl/>
        </w:rPr>
        <w:t>בדואר</w:t>
      </w:r>
      <w:r w:rsidRPr="00146B42">
        <w:rPr>
          <w:sz w:val="24"/>
          <w:rtl/>
        </w:rPr>
        <w:t xml:space="preserve"> </w:t>
      </w:r>
      <w:r w:rsidRPr="00146B42">
        <w:rPr>
          <w:rFonts w:hint="cs"/>
          <w:sz w:val="24"/>
          <w:rtl/>
        </w:rPr>
        <w:t>רשום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במסירה</w:t>
      </w:r>
      <w:r w:rsidRPr="00146B42">
        <w:rPr>
          <w:sz w:val="24"/>
          <w:rtl/>
        </w:rPr>
        <w:t xml:space="preserve"> </w:t>
      </w:r>
      <w:r w:rsidRPr="00146B42">
        <w:rPr>
          <w:rFonts w:hint="cs"/>
          <w:sz w:val="24"/>
          <w:rtl/>
        </w:rPr>
        <w:t>ידנית</w:t>
      </w:r>
      <w:r w:rsidRPr="00146B42">
        <w:rPr>
          <w:sz w:val="24"/>
          <w:rtl/>
        </w:rPr>
        <w:t xml:space="preserve">, </w:t>
      </w:r>
      <w:r w:rsidRPr="00146B42">
        <w:rPr>
          <w:rFonts w:hint="cs"/>
          <w:sz w:val="24"/>
          <w:rtl/>
        </w:rPr>
        <w:t>מבלי</w:t>
      </w:r>
      <w:r w:rsidRPr="00146B42">
        <w:rPr>
          <w:sz w:val="24"/>
          <w:rtl/>
        </w:rPr>
        <w:t xml:space="preserve"> </w:t>
      </w:r>
      <w:r w:rsidRPr="00146B42">
        <w:rPr>
          <w:rFonts w:hint="cs"/>
          <w:sz w:val="24"/>
          <w:rtl/>
        </w:rPr>
        <w:t>שתהיו</w:t>
      </w:r>
      <w:r w:rsidRPr="00146B42">
        <w:rPr>
          <w:sz w:val="24"/>
          <w:rtl/>
        </w:rPr>
        <w:t xml:space="preserve"> </w:t>
      </w:r>
      <w:r w:rsidRPr="00146B42">
        <w:rPr>
          <w:rFonts w:hint="cs"/>
          <w:sz w:val="24"/>
          <w:rtl/>
        </w:rPr>
        <w:t>חייבים</w:t>
      </w:r>
      <w:r w:rsidRPr="00146B42">
        <w:rPr>
          <w:sz w:val="24"/>
          <w:rtl/>
        </w:rPr>
        <w:t xml:space="preserve"> </w:t>
      </w:r>
      <w:r w:rsidRPr="00146B42">
        <w:rPr>
          <w:rFonts w:hint="cs"/>
          <w:sz w:val="24"/>
          <w:rtl/>
        </w:rPr>
        <w:t>לנמק</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דרישתכם</w:t>
      </w:r>
      <w:r w:rsidRPr="00146B42">
        <w:rPr>
          <w:sz w:val="24"/>
          <w:rtl/>
        </w:rPr>
        <w:t xml:space="preserve"> </w:t>
      </w:r>
      <w:r w:rsidRPr="00146B42">
        <w:rPr>
          <w:rFonts w:hint="cs"/>
          <w:sz w:val="24"/>
          <w:rtl/>
        </w:rPr>
        <w:t>ומבלי</w:t>
      </w:r>
      <w:r w:rsidRPr="00146B42">
        <w:rPr>
          <w:sz w:val="24"/>
          <w:rtl/>
        </w:rPr>
        <w:t xml:space="preserve"> </w:t>
      </w:r>
      <w:r w:rsidRPr="00146B42">
        <w:rPr>
          <w:rFonts w:hint="cs"/>
          <w:sz w:val="24"/>
          <w:rtl/>
        </w:rPr>
        <w:t>לטעון</w:t>
      </w:r>
      <w:r w:rsidRPr="00146B42">
        <w:rPr>
          <w:sz w:val="24"/>
          <w:rtl/>
        </w:rPr>
        <w:t xml:space="preserve"> </w:t>
      </w:r>
      <w:r w:rsidRPr="00146B42">
        <w:rPr>
          <w:rFonts w:hint="cs"/>
          <w:sz w:val="24"/>
          <w:rtl/>
        </w:rPr>
        <w:t>כלפיכם</w:t>
      </w:r>
      <w:r w:rsidRPr="00146B42">
        <w:rPr>
          <w:sz w:val="24"/>
          <w:rtl/>
        </w:rPr>
        <w:t xml:space="preserve"> </w:t>
      </w:r>
      <w:r w:rsidRPr="00146B42">
        <w:rPr>
          <w:rFonts w:hint="cs"/>
          <w:sz w:val="24"/>
          <w:rtl/>
        </w:rPr>
        <w:t>טענת</w:t>
      </w:r>
      <w:r w:rsidRPr="00146B42">
        <w:rPr>
          <w:sz w:val="24"/>
          <w:rtl/>
        </w:rPr>
        <w:t xml:space="preserve"> </w:t>
      </w:r>
      <w:r w:rsidRPr="00146B42">
        <w:rPr>
          <w:rFonts w:hint="cs"/>
          <w:sz w:val="24"/>
          <w:rtl/>
        </w:rPr>
        <w:t>הגנה</w:t>
      </w:r>
      <w:r w:rsidRPr="00146B42">
        <w:rPr>
          <w:sz w:val="24"/>
          <w:rtl/>
        </w:rPr>
        <w:t xml:space="preserve"> </w:t>
      </w:r>
      <w:r w:rsidRPr="00146B42">
        <w:rPr>
          <w:rFonts w:hint="cs"/>
          <w:sz w:val="24"/>
          <w:rtl/>
        </w:rPr>
        <w:t>כל</w:t>
      </w:r>
      <w:r w:rsidRPr="00146B42">
        <w:rPr>
          <w:sz w:val="24"/>
          <w:rtl/>
        </w:rPr>
        <w:t xml:space="preserve"> </w:t>
      </w:r>
      <w:r w:rsidRPr="00146B42">
        <w:rPr>
          <w:rFonts w:hint="cs"/>
          <w:sz w:val="24"/>
          <w:rtl/>
        </w:rPr>
        <w:t>שהיא</w:t>
      </w:r>
      <w:r w:rsidRPr="00146B42">
        <w:rPr>
          <w:sz w:val="24"/>
          <w:rtl/>
        </w:rPr>
        <w:t xml:space="preserve"> </w:t>
      </w:r>
      <w:r w:rsidRPr="00146B42">
        <w:rPr>
          <w:rFonts w:hint="cs"/>
          <w:sz w:val="24"/>
          <w:rtl/>
        </w:rPr>
        <w:t>שיכולה</w:t>
      </w:r>
      <w:r w:rsidRPr="00146B42">
        <w:rPr>
          <w:sz w:val="24"/>
          <w:rtl/>
        </w:rPr>
        <w:t xml:space="preserve"> </w:t>
      </w:r>
      <w:r w:rsidRPr="00146B42">
        <w:rPr>
          <w:rFonts w:hint="cs"/>
          <w:sz w:val="24"/>
          <w:rtl/>
        </w:rPr>
        <w:t>לעמוד</w:t>
      </w:r>
      <w:r w:rsidRPr="00146B42">
        <w:rPr>
          <w:sz w:val="24"/>
          <w:rtl/>
        </w:rPr>
        <w:t xml:space="preserve"> </w:t>
      </w:r>
      <w:r w:rsidRPr="00146B42">
        <w:rPr>
          <w:rFonts w:hint="cs"/>
          <w:sz w:val="24"/>
          <w:rtl/>
        </w:rPr>
        <w:t>לחייב</w:t>
      </w:r>
      <w:r w:rsidRPr="00146B42">
        <w:rPr>
          <w:sz w:val="24"/>
          <w:rtl/>
        </w:rPr>
        <w:t xml:space="preserve"> </w:t>
      </w:r>
      <w:r w:rsidRPr="00146B42">
        <w:rPr>
          <w:rFonts w:hint="cs"/>
          <w:sz w:val="24"/>
          <w:rtl/>
        </w:rPr>
        <w:t>בקשר</w:t>
      </w:r>
      <w:r w:rsidRPr="00146B42">
        <w:rPr>
          <w:sz w:val="24"/>
          <w:rtl/>
        </w:rPr>
        <w:t xml:space="preserve"> </w:t>
      </w:r>
      <w:r w:rsidRPr="00146B42">
        <w:rPr>
          <w:rFonts w:hint="cs"/>
          <w:sz w:val="24"/>
          <w:rtl/>
        </w:rPr>
        <w:t>לחיוב</w:t>
      </w:r>
      <w:r w:rsidRPr="00146B42">
        <w:rPr>
          <w:sz w:val="24"/>
          <w:rtl/>
        </w:rPr>
        <w:t xml:space="preserve"> </w:t>
      </w:r>
      <w:r w:rsidRPr="00146B42">
        <w:rPr>
          <w:rFonts w:hint="cs"/>
          <w:sz w:val="24"/>
          <w:rtl/>
        </w:rPr>
        <w:t>כלפיכם</w:t>
      </w:r>
      <w:r w:rsidRPr="00146B42">
        <w:rPr>
          <w:sz w:val="24"/>
          <w:rtl/>
        </w:rPr>
        <w:t xml:space="preserve">, </w:t>
      </w:r>
      <w:r w:rsidRPr="00146B42">
        <w:rPr>
          <w:rFonts w:hint="cs"/>
          <w:sz w:val="24"/>
          <w:rtl/>
        </w:rPr>
        <w:t>או</w:t>
      </w:r>
      <w:r w:rsidRPr="00146B42">
        <w:rPr>
          <w:sz w:val="24"/>
          <w:rtl/>
        </w:rPr>
        <w:t xml:space="preserve"> </w:t>
      </w:r>
      <w:r w:rsidRPr="00146B42">
        <w:rPr>
          <w:rFonts w:hint="cs"/>
          <w:sz w:val="24"/>
          <w:rtl/>
        </w:rPr>
        <w:t>לדרוש</w:t>
      </w:r>
      <w:r w:rsidRPr="00146B42">
        <w:rPr>
          <w:sz w:val="24"/>
          <w:rtl/>
        </w:rPr>
        <w:t xml:space="preserve"> </w:t>
      </w:r>
      <w:r w:rsidRPr="00146B42">
        <w:rPr>
          <w:rFonts w:hint="cs"/>
          <w:sz w:val="24"/>
          <w:rtl/>
        </w:rPr>
        <w:t>תחילה</w:t>
      </w:r>
      <w:r w:rsidRPr="00146B42">
        <w:rPr>
          <w:sz w:val="24"/>
          <w:rtl/>
        </w:rPr>
        <w:t xml:space="preserve"> </w:t>
      </w:r>
      <w:r w:rsidRPr="00146B42">
        <w:rPr>
          <w:rFonts w:hint="cs"/>
          <w:sz w:val="24"/>
          <w:rtl/>
        </w:rPr>
        <w:t>את</w:t>
      </w:r>
      <w:r w:rsidRPr="00146B42">
        <w:rPr>
          <w:sz w:val="24"/>
          <w:rtl/>
        </w:rPr>
        <w:t xml:space="preserve"> </w:t>
      </w:r>
      <w:r w:rsidRPr="00146B42">
        <w:rPr>
          <w:rFonts w:hint="cs"/>
          <w:sz w:val="24"/>
          <w:rtl/>
        </w:rPr>
        <w:t>סילוק</w:t>
      </w:r>
      <w:r w:rsidRPr="00146B42">
        <w:rPr>
          <w:sz w:val="24"/>
          <w:rtl/>
        </w:rPr>
        <w:t xml:space="preserve"> </w:t>
      </w:r>
      <w:r w:rsidRPr="00146B42">
        <w:rPr>
          <w:rFonts w:hint="cs"/>
          <w:sz w:val="24"/>
          <w:rtl/>
        </w:rPr>
        <w:t>הסכום</w:t>
      </w:r>
      <w:r w:rsidRPr="00146B42">
        <w:rPr>
          <w:sz w:val="24"/>
          <w:rtl/>
        </w:rPr>
        <w:t xml:space="preserve"> </w:t>
      </w:r>
      <w:r w:rsidRPr="00146B42">
        <w:rPr>
          <w:rFonts w:hint="cs"/>
          <w:sz w:val="24"/>
          <w:rtl/>
        </w:rPr>
        <w:t>האמור</w:t>
      </w:r>
      <w:r w:rsidRPr="00146B42">
        <w:rPr>
          <w:sz w:val="24"/>
          <w:rtl/>
        </w:rPr>
        <w:t xml:space="preserve"> </w:t>
      </w:r>
      <w:r w:rsidRPr="00146B42">
        <w:rPr>
          <w:rFonts w:hint="cs"/>
          <w:sz w:val="24"/>
          <w:rtl/>
        </w:rPr>
        <w:t>מאת</w:t>
      </w:r>
      <w:r w:rsidRPr="00146B42">
        <w:rPr>
          <w:sz w:val="24"/>
          <w:rtl/>
        </w:rPr>
        <w:t xml:space="preserve"> </w:t>
      </w:r>
      <w:r w:rsidRPr="00146B42">
        <w:rPr>
          <w:rFonts w:hint="cs"/>
          <w:sz w:val="24"/>
          <w:rtl/>
        </w:rPr>
        <w:t>החייב</w:t>
      </w:r>
      <w:r w:rsidRPr="00146B42">
        <w:rPr>
          <w:sz w:val="24"/>
          <w:rtl/>
        </w:rPr>
        <w:t>.</w:t>
      </w:r>
    </w:p>
    <w:p w:rsidR="00F6025E" w:rsidRPr="006B32D4" w:rsidRDefault="00F6025E" w:rsidP="00C547C8">
      <w:pPr>
        <w:rPr>
          <w:sz w:val="24"/>
          <w:rtl/>
        </w:rPr>
      </w:pPr>
      <w:r w:rsidRPr="006B32D4">
        <w:rPr>
          <w:rFonts w:hint="cs"/>
          <w:sz w:val="24"/>
          <w:rtl/>
        </w:rPr>
        <w:t>ערבות</w:t>
      </w:r>
      <w:r w:rsidRPr="006B32D4">
        <w:rPr>
          <w:sz w:val="24"/>
          <w:rtl/>
        </w:rPr>
        <w:t xml:space="preserve"> </w:t>
      </w:r>
      <w:r w:rsidRPr="006B32D4">
        <w:rPr>
          <w:rFonts w:hint="cs"/>
          <w:sz w:val="24"/>
          <w:rtl/>
        </w:rPr>
        <w:t>זו</w:t>
      </w:r>
      <w:r w:rsidRPr="006B32D4">
        <w:rPr>
          <w:sz w:val="24"/>
          <w:rtl/>
        </w:rPr>
        <w:t xml:space="preserve"> </w:t>
      </w:r>
      <w:r w:rsidRPr="006B32D4">
        <w:rPr>
          <w:rFonts w:hint="cs"/>
          <w:sz w:val="24"/>
          <w:rtl/>
        </w:rPr>
        <w:t>תהיה</w:t>
      </w:r>
      <w:r w:rsidRPr="006B32D4">
        <w:rPr>
          <w:sz w:val="24"/>
          <w:rtl/>
        </w:rPr>
        <w:t xml:space="preserve"> </w:t>
      </w:r>
      <w:r w:rsidRPr="006B32D4">
        <w:rPr>
          <w:rFonts w:hint="cs"/>
          <w:sz w:val="24"/>
          <w:rtl/>
        </w:rPr>
        <w:t>בתוקף</w:t>
      </w:r>
      <w:r w:rsidRPr="006B32D4">
        <w:rPr>
          <w:sz w:val="24"/>
          <w:rtl/>
        </w:rPr>
        <w:t xml:space="preserve"> </w:t>
      </w:r>
      <w:r w:rsidRPr="006B32D4">
        <w:rPr>
          <w:rFonts w:hint="cs"/>
          <w:sz w:val="24"/>
          <w:rtl/>
        </w:rPr>
        <w:t>עד</w:t>
      </w:r>
      <w:r w:rsidRPr="006B32D4">
        <w:rPr>
          <w:sz w:val="24"/>
          <w:rtl/>
        </w:rPr>
        <w:t xml:space="preserve"> </w:t>
      </w:r>
      <w:r w:rsidRPr="006B32D4">
        <w:rPr>
          <w:rFonts w:hint="cs"/>
          <w:sz w:val="24"/>
          <w:rtl/>
        </w:rPr>
        <w:t>תאריך</w:t>
      </w:r>
      <w:r w:rsidRPr="006B32D4">
        <w:rPr>
          <w:sz w:val="24"/>
          <w:rtl/>
        </w:rPr>
        <w:t xml:space="preserve"> </w:t>
      </w:r>
      <w:r w:rsidRPr="006B32D4">
        <w:rPr>
          <w:sz w:val="24"/>
          <w:u w:val="single"/>
          <w:rtl/>
        </w:rPr>
        <w:fldChar w:fldCharType="begin">
          <w:ffData>
            <w:name w:val=""/>
            <w:enabled/>
            <w:calcOnExit w:val="0"/>
            <w:statusText w:type="text" w:val="תאריך"/>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דרישה</w:t>
      </w:r>
      <w:r w:rsidRPr="006B32D4">
        <w:rPr>
          <w:sz w:val="24"/>
          <w:rtl/>
        </w:rPr>
        <w:t xml:space="preserve"> </w:t>
      </w:r>
      <w:r w:rsidRPr="006B32D4">
        <w:rPr>
          <w:rFonts w:hint="cs"/>
          <w:sz w:val="24"/>
          <w:rtl/>
        </w:rPr>
        <w:t>על</w:t>
      </w:r>
      <w:r w:rsidRPr="006B32D4">
        <w:rPr>
          <w:sz w:val="24"/>
          <w:rtl/>
        </w:rPr>
        <w:t xml:space="preserve"> </w:t>
      </w:r>
      <w:r w:rsidRPr="006B32D4">
        <w:rPr>
          <w:rFonts w:hint="cs"/>
          <w:sz w:val="24"/>
          <w:rtl/>
        </w:rPr>
        <w:t>פי</w:t>
      </w:r>
      <w:r w:rsidRPr="006B32D4">
        <w:rPr>
          <w:sz w:val="24"/>
          <w:rtl/>
        </w:rPr>
        <w:t xml:space="preserve"> </w:t>
      </w:r>
      <w:r w:rsidRPr="006B32D4">
        <w:rPr>
          <w:rFonts w:hint="cs"/>
          <w:sz w:val="24"/>
          <w:rtl/>
        </w:rPr>
        <w:t>ערבות</w:t>
      </w:r>
      <w:r w:rsidRPr="006B32D4">
        <w:rPr>
          <w:sz w:val="24"/>
          <w:rtl/>
        </w:rPr>
        <w:t xml:space="preserve"> </w:t>
      </w:r>
      <w:r w:rsidRPr="006B32D4">
        <w:rPr>
          <w:rFonts w:hint="cs"/>
          <w:sz w:val="24"/>
          <w:rtl/>
        </w:rPr>
        <w:t>זו</w:t>
      </w:r>
      <w:r w:rsidRPr="006B32D4">
        <w:rPr>
          <w:sz w:val="24"/>
          <w:rtl/>
        </w:rPr>
        <w:t xml:space="preserve"> </w:t>
      </w:r>
      <w:r w:rsidRPr="006B32D4">
        <w:rPr>
          <w:rFonts w:hint="cs"/>
          <w:sz w:val="24"/>
          <w:rtl/>
        </w:rPr>
        <w:t>יש</w:t>
      </w:r>
      <w:r w:rsidRPr="006B32D4">
        <w:rPr>
          <w:sz w:val="24"/>
          <w:rtl/>
        </w:rPr>
        <w:t xml:space="preserve"> </w:t>
      </w:r>
      <w:r w:rsidRPr="006B32D4">
        <w:rPr>
          <w:rFonts w:hint="cs"/>
          <w:sz w:val="24"/>
          <w:rtl/>
        </w:rPr>
        <w:t>להפנות</w:t>
      </w:r>
      <w:r w:rsidRPr="006B32D4">
        <w:rPr>
          <w:sz w:val="24"/>
          <w:rtl/>
        </w:rPr>
        <w:t xml:space="preserve"> </w:t>
      </w:r>
      <w:r w:rsidRPr="006B32D4">
        <w:rPr>
          <w:rFonts w:hint="cs"/>
          <w:sz w:val="24"/>
          <w:rtl/>
        </w:rPr>
        <w:t>לסניף</w:t>
      </w:r>
      <w:r w:rsidRPr="006B32D4">
        <w:rPr>
          <w:sz w:val="24"/>
          <w:rtl/>
        </w:rPr>
        <w:t xml:space="preserve"> </w:t>
      </w:r>
      <w:r w:rsidRPr="006B32D4">
        <w:rPr>
          <w:rFonts w:hint="cs"/>
          <w:sz w:val="24"/>
          <w:rtl/>
        </w:rPr>
        <w:t>הבנק</w:t>
      </w:r>
      <w:r w:rsidRPr="006B32D4">
        <w:rPr>
          <w:sz w:val="24"/>
          <w:rtl/>
        </w:rPr>
        <w:t>/</w:t>
      </w:r>
      <w:r w:rsidRPr="006B32D4">
        <w:rPr>
          <w:rFonts w:hint="cs"/>
          <w:sz w:val="24"/>
          <w:rtl/>
        </w:rPr>
        <w:t>חב</w:t>
      </w:r>
      <w:r w:rsidRPr="006B32D4">
        <w:rPr>
          <w:sz w:val="24"/>
          <w:rtl/>
        </w:rPr>
        <w:t xml:space="preserve">' </w:t>
      </w:r>
      <w:r w:rsidRPr="006B32D4">
        <w:rPr>
          <w:rFonts w:hint="cs"/>
          <w:sz w:val="24"/>
          <w:rtl/>
        </w:rPr>
        <w:t xml:space="preserve">הביטוח שכתובתו </w:t>
      </w:r>
      <w:r w:rsidRPr="006B32D4">
        <w:rPr>
          <w:sz w:val="24"/>
          <w:u w:val="single"/>
          <w:rtl/>
        </w:rPr>
        <w:fldChar w:fldCharType="begin">
          <w:ffData>
            <w:name w:val=""/>
            <w:enabled/>
            <w:calcOnExit w:val="0"/>
            <w:statusText w:type="text" w:val="כתובת הבנק או חברת הביטוח"/>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p>
    <w:p w:rsidR="00F6025E" w:rsidRPr="006B32D4" w:rsidRDefault="00F6025E" w:rsidP="00C547C8">
      <w:pPr>
        <w:rPr>
          <w:sz w:val="24"/>
          <w:rtl/>
        </w:rPr>
      </w:pPr>
      <w:r w:rsidRPr="006B32D4">
        <w:rPr>
          <w:rFonts w:hint="cs"/>
          <w:sz w:val="24"/>
          <w:rtl/>
        </w:rPr>
        <w:t>שם</w:t>
      </w:r>
      <w:r w:rsidRPr="006B32D4">
        <w:rPr>
          <w:sz w:val="24"/>
          <w:rtl/>
        </w:rPr>
        <w:t xml:space="preserve"> </w:t>
      </w:r>
      <w:r w:rsidRPr="006B32D4">
        <w:rPr>
          <w:rFonts w:hint="cs"/>
          <w:sz w:val="24"/>
          <w:rtl/>
        </w:rPr>
        <w:t>הבנק</w:t>
      </w:r>
      <w:r w:rsidRPr="006B32D4">
        <w:rPr>
          <w:sz w:val="24"/>
          <w:rtl/>
        </w:rPr>
        <w:t>/</w:t>
      </w:r>
      <w:r w:rsidRPr="006B32D4">
        <w:rPr>
          <w:rFonts w:hint="cs"/>
          <w:sz w:val="24"/>
          <w:rtl/>
        </w:rPr>
        <w:t>חב</w:t>
      </w:r>
      <w:r w:rsidRPr="006B32D4">
        <w:rPr>
          <w:sz w:val="24"/>
          <w:rtl/>
        </w:rPr>
        <w:t xml:space="preserve">' </w:t>
      </w:r>
      <w:r w:rsidRPr="006B32D4">
        <w:rPr>
          <w:rFonts w:hint="cs"/>
          <w:sz w:val="24"/>
          <w:rtl/>
        </w:rPr>
        <w:t xml:space="preserve">הביטוח </w:t>
      </w:r>
      <w:r w:rsidRPr="006B32D4">
        <w:rPr>
          <w:sz w:val="24"/>
          <w:u w:val="single"/>
          <w:rtl/>
        </w:rPr>
        <w:fldChar w:fldCharType="begin">
          <w:ffData>
            <w:name w:val=""/>
            <w:enabled/>
            <w:calcOnExit w:val="0"/>
            <w:statusText w:type="text" w:val="שם הבנק או חברת הביטוח"/>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מס</w:t>
      </w:r>
      <w:r w:rsidRPr="006B32D4">
        <w:rPr>
          <w:sz w:val="24"/>
          <w:rtl/>
        </w:rPr>
        <w:t xml:space="preserve">' </w:t>
      </w:r>
      <w:r w:rsidRPr="006B32D4">
        <w:rPr>
          <w:rFonts w:hint="cs"/>
          <w:sz w:val="24"/>
          <w:rtl/>
        </w:rPr>
        <w:t>הבנק</w:t>
      </w:r>
      <w:r w:rsidRPr="006B32D4">
        <w:rPr>
          <w:sz w:val="24"/>
          <w:rtl/>
        </w:rPr>
        <w:t xml:space="preserve"> </w:t>
      </w:r>
      <w:r w:rsidRPr="006B32D4">
        <w:rPr>
          <w:rFonts w:hint="cs"/>
          <w:sz w:val="24"/>
          <w:rtl/>
        </w:rPr>
        <w:t>ומס</w:t>
      </w:r>
      <w:r w:rsidRPr="006B32D4">
        <w:rPr>
          <w:sz w:val="24"/>
          <w:rtl/>
        </w:rPr>
        <w:t xml:space="preserve">' </w:t>
      </w:r>
      <w:r w:rsidRPr="006B32D4">
        <w:rPr>
          <w:rFonts w:hint="cs"/>
          <w:sz w:val="24"/>
          <w:rtl/>
        </w:rPr>
        <w:t>הסניף</w:t>
      </w:r>
      <w:r w:rsidRPr="006B32D4">
        <w:rPr>
          <w:sz w:val="24"/>
          <w:rtl/>
        </w:rPr>
        <w:t xml:space="preserve"> </w:t>
      </w:r>
      <w:r w:rsidRPr="006B32D4">
        <w:rPr>
          <w:sz w:val="24"/>
          <w:u w:val="single"/>
          <w:rtl/>
        </w:rPr>
        <w:fldChar w:fldCharType="begin">
          <w:ffData>
            <w:name w:val=""/>
            <w:enabled/>
            <w:calcOnExit w:val="0"/>
            <w:statusText w:type="text" w:val="מספר הבנק ומספר הסניף"/>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r w:rsidRPr="006B32D4">
        <w:rPr>
          <w:rFonts w:hint="cs"/>
          <w:sz w:val="24"/>
          <w:rtl/>
        </w:rPr>
        <w:t>כתובת</w:t>
      </w:r>
      <w:r w:rsidRPr="006B32D4">
        <w:rPr>
          <w:sz w:val="24"/>
          <w:rtl/>
        </w:rPr>
        <w:t xml:space="preserve"> </w:t>
      </w:r>
      <w:r w:rsidRPr="006B32D4">
        <w:rPr>
          <w:rFonts w:hint="cs"/>
          <w:sz w:val="24"/>
          <w:rtl/>
        </w:rPr>
        <w:t>סניף</w:t>
      </w:r>
      <w:r w:rsidRPr="006B32D4">
        <w:rPr>
          <w:sz w:val="24"/>
          <w:rtl/>
        </w:rPr>
        <w:t xml:space="preserve"> </w:t>
      </w:r>
      <w:r w:rsidRPr="006B32D4">
        <w:rPr>
          <w:rFonts w:hint="cs"/>
          <w:sz w:val="24"/>
          <w:rtl/>
        </w:rPr>
        <w:t>הבנק</w:t>
      </w:r>
      <w:r w:rsidRPr="006B32D4">
        <w:rPr>
          <w:sz w:val="24"/>
          <w:rtl/>
        </w:rPr>
        <w:t>/</w:t>
      </w:r>
      <w:r w:rsidRPr="006B32D4">
        <w:rPr>
          <w:rFonts w:hint="cs"/>
          <w:sz w:val="24"/>
          <w:rtl/>
        </w:rPr>
        <w:t>חברת</w:t>
      </w:r>
      <w:r w:rsidRPr="006B32D4">
        <w:rPr>
          <w:sz w:val="24"/>
          <w:rtl/>
        </w:rPr>
        <w:t xml:space="preserve"> </w:t>
      </w:r>
      <w:r w:rsidRPr="006B32D4">
        <w:rPr>
          <w:rFonts w:hint="cs"/>
          <w:sz w:val="24"/>
          <w:rtl/>
        </w:rPr>
        <w:t>הביטוח</w:t>
      </w:r>
      <w:r w:rsidRPr="006B32D4">
        <w:rPr>
          <w:sz w:val="24"/>
          <w:rtl/>
        </w:rPr>
        <w:t xml:space="preserve"> </w:t>
      </w:r>
      <w:r w:rsidRPr="006B32D4">
        <w:rPr>
          <w:sz w:val="24"/>
          <w:u w:val="single"/>
          <w:rtl/>
        </w:rPr>
        <w:fldChar w:fldCharType="begin">
          <w:ffData>
            <w:name w:val=""/>
            <w:enabled/>
            <w:calcOnExit w:val="0"/>
            <w:statusText w:type="text" w:val="כתובת סניף הבנק או חברת הביטוח"/>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p w:rsidR="00F6025E" w:rsidRPr="006B32D4" w:rsidRDefault="00F6025E" w:rsidP="00C547C8">
      <w:pPr>
        <w:rPr>
          <w:sz w:val="24"/>
          <w:rtl/>
        </w:rPr>
      </w:pPr>
    </w:p>
    <w:tbl>
      <w:tblPr>
        <w:tblStyle w:val="1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F6025E" w:rsidRPr="006B32D4" w:rsidTr="00BA4B45">
        <w:tc>
          <w:tcPr>
            <w:tcW w:w="2602" w:type="dxa"/>
          </w:tcPr>
          <w:p w:rsidR="00F6025E" w:rsidRPr="006B32D4" w:rsidRDefault="00F6025E" w:rsidP="00C547C8">
            <w:pPr>
              <w:spacing w:line="276" w:lineRule="auto"/>
              <w:jc w:val="center"/>
              <w:rPr>
                <w:sz w:val="24"/>
                <w:rtl/>
              </w:rPr>
            </w:pPr>
            <w:r w:rsidRPr="006B32D4">
              <w:rPr>
                <w:sz w:val="24"/>
                <w:u w:val="single"/>
                <w:rtl/>
              </w:rPr>
              <w:fldChar w:fldCharType="begin">
                <w:ffData>
                  <w:name w:val=""/>
                  <w:enabled/>
                  <w:calcOnExit w:val="0"/>
                  <w:statusText w:type="text" w:val="תאריך"/>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sz w:val="24"/>
                <w:u w:val="single"/>
                <w:rtl/>
              </w:rPr>
              <w:fldChar w:fldCharType="end"/>
            </w:r>
          </w:p>
        </w:tc>
        <w:tc>
          <w:tcPr>
            <w:tcW w:w="2835" w:type="dxa"/>
          </w:tcPr>
          <w:p w:rsidR="00F6025E" w:rsidRPr="006B32D4" w:rsidRDefault="00F6025E" w:rsidP="00C547C8">
            <w:pPr>
              <w:spacing w:line="276" w:lineRule="auto"/>
              <w:jc w:val="center"/>
              <w:rPr>
                <w:sz w:val="24"/>
                <w:rtl/>
              </w:rPr>
            </w:pPr>
            <w:r w:rsidRPr="006B32D4">
              <w:rPr>
                <w:sz w:val="24"/>
                <w:u w:val="single"/>
                <w:rtl/>
              </w:rPr>
              <w:fldChar w:fldCharType="begin">
                <w:ffData>
                  <w:name w:val=""/>
                  <w:enabled/>
                  <w:calcOnExit w:val="0"/>
                  <w:statusText w:type="text" w:val="שם מלא"/>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tc>
        <w:tc>
          <w:tcPr>
            <w:tcW w:w="3085" w:type="dxa"/>
          </w:tcPr>
          <w:p w:rsidR="00F6025E" w:rsidRPr="006B32D4" w:rsidRDefault="00F6025E" w:rsidP="00C547C8">
            <w:pPr>
              <w:spacing w:line="276" w:lineRule="auto"/>
              <w:jc w:val="center"/>
              <w:rPr>
                <w:sz w:val="24"/>
                <w:rtl/>
              </w:rPr>
            </w:pPr>
            <w:r w:rsidRPr="006B32D4">
              <w:rPr>
                <w:sz w:val="24"/>
                <w:u w:val="single"/>
                <w:rtl/>
              </w:rPr>
              <w:fldChar w:fldCharType="begin">
                <w:ffData>
                  <w:name w:val=""/>
                  <w:enabled/>
                  <w:calcOnExit w:val="0"/>
                  <w:statusText w:type="text" w:val="חתימה וחותמת מורשה חתימה"/>
                  <w:textInput/>
                </w:ffData>
              </w:fldChar>
            </w:r>
            <w:r w:rsidRPr="006B32D4">
              <w:rPr>
                <w:sz w:val="24"/>
                <w:u w:val="single"/>
                <w:rtl/>
              </w:rPr>
              <w:instrText xml:space="preserve"> </w:instrText>
            </w:r>
            <w:r w:rsidRPr="006B32D4">
              <w:rPr>
                <w:sz w:val="24"/>
                <w:u w:val="single"/>
              </w:rPr>
              <w:instrText>FORMTEXT</w:instrText>
            </w:r>
            <w:r w:rsidRPr="006B32D4">
              <w:rPr>
                <w:sz w:val="24"/>
                <w:u w:val="single"/>
                <w:rtl/>
              </w:rPr>
              <w:instrText xml:space="preserve"> </w:instrText>
            </w:r>
            <w:r w:rsidRPr="006B32D4">
              <w:rPr>
                <w:sz w:val="24"/>
                <w:u w:val="single"/>
                <w:rtl/>
              </w:rPr>
            </w:r>
            <w:r w:rsidRPr="006B32D4">
              <w:rPr>
                <w:sz w:val="24"/>
                <w:u w:val="single"/>
                <w:rtl/>
              </w:rPr>
              <w:fldChar w:fldCharType="separate"/>
            </w:r>
            <w:r w:rsidRPr="006B32D4">
              <w:rPr>
                <w:noProof/>
                <w:sz w:val="24"/>
                <w:u w:val="single"/>
                <w:rtl/>
              </w:rPr>
              <w:t> </w:t>
            </w:r>
            <w:r w:rsidRPr="006B32D4">
              <w:rPr>
                <w:noProof/>
                <w:sz w:val="24"/>
                <w:u w:val="single"/>
                <w:rtl/>
              </w:rPr>
              <w:t> </w:t>
            </w:r>
            <w:r w:rsidRPr="006B32D4">
              <w:rPr>
                <w:noProof/>
                <w:sz w:val="24"/>
                <w:u w:val="single"/>
                <w:rtl/>
              </w:rPr>
              <w:t> </w:t>
            </w:r>
            <w:r w:rsidRPr="006B32D4">
              <w:rPr>
                <w:noProof/>
                <w:sz w:val="24"/>
                <w:u w:val="single"/>
                <w:rtl/>
              </w:rPr>
              <w:t> </w:t>
            </w:r>
            <w:r w:rsidRPr="006B32D4">
              <w:rPr>
                <w:rFonts w:hint="cs"/>
                <w:noProof/>
                <w:sz w:val="24"/>
                <w:u w:val="single"/>
                <w:rtl/>
              </w:rPr>
              <w:t xml:space="preserve">                                        </w:t>
            </w:r>
            <w:r w:rsidRPr="006B32D4">
              <w:rPr>
                <w:noProof/>
                <w:sz w:val="24"/>
                <w:u w:val="single"/>
                <w:rtl/>
              </w:rPr>
              <w:t> </w:t>
            </w:r>
            <w:r w:rsidRPr="006B32D4">
              <w:rPr>
                <w:sz w:val="24"/>
                <w:u w:val="single"/>
                <w:rtl/>
              </w:rPr>
              <w:fldChar w:fldCharType="end"/>
            </w:r>
          </w:p>
        </w:tc>
      </w:tr>
      <w:tr w:rsidR="00F6025E" w:rsidRPr="006B32D4" w:rsidTr="00BA4B45">
        <w:tc>
          <w:tcPr>
            <w:tcW w:w="2602" w:type="dxa"/>
          </w:tcPr>
          <w:p w:rsidR="00F6025E" w:rsidRPr="006B32D4" w:rsidRDefault="00F6025E" w:rsidP="00C547C8">
            <w:pPr>
              <w:spacing w:line="276" w:lineRule="auto"/>
              <w:jc w:val="center"/>
              <w:rPr>
                <w:sz w:val="24"/>
                <w:rtl/>
              </w:rPr>
            </w:pPr>
            <w:r w:rsidRPr="006B32D4">
              <w:rPr>
                <w:rFonts w:hint="cs"/>
                <w:sz w:val="24"/>
                <w:rtl/>
              </w:rPr>
              <w:t>תאריך</w:t>
            </w:r>
          </w:p>
        </w:tc>
        <w:tc>
          <w:tcPr>
            <w:tcW w:w="2835" w:type="dxa"/>
          </w:tcPr>
          <w:p w:rsidR="00F6025E" w:rsidRPr="006B32D4" w:rsidRDefault="00F6025E" w:rsidP="00C547C8">
            <w:pPr>
              <w:spacing w:line="276" w:lineRule="auto"/>
              <w:jc w:val="center"/>
              <w:rPr>
                <w:sz w:val="24"/>
                <w:rtl/>
              </w:rPr>
            </w:pPr>
            <w:r w:rsidRPr="006B32D4">
              <w:rPr>
                <w:rFonts w:hint="cs"/>
                <w:sz w:val="24"/>
                <w:rtl/>
              </w:rPr>
              <w:t>שם מלא</w:t>
            </w:r>
          </w:p>
        </w:tc>
        <w:tc>
          <w:tcPr>
            <w:tcW w:w="3085" w:type="dxa"/>
          </w:tcPr>
          <w:p w:rsidR="00F6025E" w:rsidRPr="00146B42" w:rsidRDefault="00F6025E" w:rsidP="00C547C8">
            <w:pPr>
              <w:spacing w:line="276" w:lineRule="auto"/>
              <w:jc w:val="center"/>
              <w:rPr>
                <w:sz w:val="24"/>
                <w:rtl/>
              </w:rPr>
            </w:pPr>
            <w:r w:rsidRPr="006B32D4">
              <w:rPr>
                <w:rFonts w:hint="cs"/>
                <w:sz w:val="24"/>
                <w:rtl/>
              </w:rPr>
              <w:t>חתימה</w:t>
            </w:r>
            <w:r w:rsidRPr="00146B42">
              <w:rPr>
                <w:rFonts w:hint="cs"/>
                <w:sz w:val="24"/>
                <w:rtl/>
              </w:rPr>
              <w:t xml:space="preserve"> וחותמת מורשה החתימה</w:t>
            </w:r>
          </w:p>
        </w:tc>
      </w:tr>
    </w:tbl>
    <w:p w:rsidR="00F6025E" w:rsidRPr="00146B42" w:rsidRDefault="00F6025E" w:rsidP="00C547C8">
      <w:pPr>
        <w:rPr>
          <w:sz w:val="24"/>
          <w:rtl/>
        </w:rPr>
      </w:pPr>
    </w:p>
    <w:p w:rsidR="00BC4A73" w:rsidRDefault="00BC4A73" w:rsidP="00C547C8">
      <w:pPr>
        <w:rPr>
          <w:sz w:val="24"/>
          <w:rtl/>
        </w:rPr>
        <w:sectPr w:rsidR="00BC4A73" w:rsidSect="00B70B94">
          <w:footerReference w:type="default" r:id="rId22"/>
          <w:pgSz w:w="11906" w:h="16838"/>
          <w:pgMar w:top="1440" w:right="1800" w:bottom="1440" w:left="1800" w:header="708" w:footer="708" w:gutter="0"/>
          <w:cols w:space="708"/>
          <w:bidi/>
          <w:rtlGutter/>
          <w:docGrid w:linePitch="360"/>
        </w:sectPr>
      </w:pPr>
    </w:p>
    <w:p w:rsidR="00F6025E" w:rsidRPr="005D0CA5" w:rsidRDefault="00F6025E" w:rsidP="00C547C8">
      <w:pPr>
        <w:pStyle w:val="affff1"/>
        <w:rPr>
          <w:rtl/>
        </w:rPr>
      </w:pPr>
      <w:r w:rsidRPr="005D0CA5">
        <w:rPr>
          <w:rFonts w:hint="cs"/>
          <w:rtl/>
        </w:rPr>
        <w:lastRenderedPageBreak/>
        <w:t>נספח</w:t>
      </w:r>
      <w:r w:rsidRPr="005D0CA5">
        <w:rPr>
          <w:rtl/>
        </w:rPr>
        <w:t xml:space="preserve"> 6 </w:t>
      </w:r>
      <w:r w:rsidRPr="005D0CA5">
        <w:rPr>
          <w:rFonts w:hint="cs"/>
          <w:rtl/>
        </w:rPr>
        <w:t>להסכם</w:t>
      </w:r>
    </w:p>
    <w:p w:rsidR="00F6025E" w:rsidRPr="005D0CA5" w:rsidRDefault="00F6025E" w:rsidP="00C547C8">
      <w:pPr>
        <w:rPr>
          <w:sz w:val="24"/>
          <w:rtl/>
        </w:rPr>
      </w:pPr>
    </w:p>
    <w:p w:rsidR="00F6025E" w:rsidRPr="005D0CA5" w:rsidRDefault="00F6025E" w:rsidP="00BC4A73">
      <w:pPr>
        <w:spacing w:after="0" w:line="360" w:lineRule="auto"/>
        <w:rPr>
          <w:sz w:val="24"/>
          <w:rtl/>
        </w:rPr>
      </w:pPr>
      <w:r w:rsidRPr="005D0CA5">
        <w:rPr>
          <w:rFonts w:hint="cs"/>
          <w:sz w:val="24"/>
          <w:rtl/>
        </w:rPr>
        <w:t>לכבוד</w:t>
      </w:r>
      <w:r w:rsidRPr="005D0CA5">
        <w:rPr>
          <w:sz w:val="24"/>
          <w:rtl/>
        </w:rPr>
        <w:t xml:space="preserve"> </w:t>
      </w:r>
    </w:p>
    <w:p w:rsidR="00F6025E" w:rsidRPr="005D0CA5" w:rsidRDefault="00F6025E" w:rsidP="00BC4A73">
      <w:pPr>
        <w:spacing w:after="0" w:line="360" w:lineRule="auto"/>
        <w:rPr>
          <w:sz w:val="24"/>
          <w:rtl/>
        </w:rPr>
      </w:pPr>
      <w:r w:rsidRPr="005D0CA5">
        <w:rPr>
          <w:rFonts w:hint="cs"/>
          <w:sz w:val="24"/>
          <w:rtl/>
        </w:rPr>
        <w:t>מדינת</w:t>
      </w:r>
      <w:r w:rsidRPr="005D0CA5">
        <w:rPr>
          <w:sz w:val="24"/>
          <w:rtl/>
        </w:rPr>
        <w:t xml:space="preserve"> </w:t>
      </w:r>
      <w:r w:rsidRPr="005D0CA5">
        <w:rPr>
          <w:rFonts w:hint="cs"/>
          <w:sz w:val="24"/>
          <w:rtl/>
        </w:rPr>
        <w:t>ישראל</w:t>
      </w:r>
      <w:r w:rsidRPr="005D0CA5">
        <w:rPr>
          <w:sz w:val="24"/>
          <w:rtl/>
        </w:rPr>
        <w:t xml:space="preserve"> – </w:t>
      </w:r>
      <w:r w:rsidRPr="005D0CA5">
        <w:rPr>
          <w:rFonts w:hint="cs"/>
          <w:sz w:val="24"/>
          <w:rtl/>
        </w:rPr>
        <w:t>משרד</w:t>
      </w:r>
      <w:r w:rsidRPr="005D0CA5">
        <w:rPr>
          <w:sz w:val="24"/>
          <w:rtl/>
        </w:rPr>
        <w:t xml:space="preserve"> </w:t>
      </w:r>
      <w:r w:rsidRPr="005D0CA5">
        <w:rPr>
          <w:rFonts w:hint="cs"/>
          <w:sz w:val="24"/>
          <w:rtl/>
        </w:rPr>
        <w:t>הכלכלה</w:t>
      </w:r>
    </w:p>
    <w:p w:rsidR="00F6025E" w:rsidRPr="005D0CA5" w:rsidRDefault="00F6025E" w:rsidP="00BC4A73">
      <w:pPr>
        <w:spacing w:after="0" w:line="360" w:lineRule="auto"/>
        <w:rPr>
          <w:sz w:val="24"/>
          <w:rtl/>
        </w:rPr>
      </w:pP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5 </w:t>
      </w:r>
      <w:r w:rsidRPr="005D0CA5">
        <w:rPr>
          <w:rFonts w:hint="cs"/>
          <w:sz w:val="24"/>
          <w:rtl/>
        </w:rPr>
        <w:t>ירושלים</w:t>
      </w:r>
      <w:r w:rsidRPr="005D0CA5">
        <w:rPr>
          <w:sz w:val="24"/>
          <w:rtl/>
        </w:rPr>
        <w:t>.</w:t>
      </w:r>
    </w:p>
    <w:p w:rsidR="00F6025E" w:rsidRPr="005D0CA5" w:rsidRDefault="00F6025E" w:rsidP="00C547C8">
      <w:pPr>
        <w:rPr>
          <w:sz w:val="24"/>
          <w:rtl/>
        </w:rPr>
      </w:pPr>
    </w:p>
    <w:p w:rsidR="00F6025E" w:rsidRPr="005D0CA5" w:rsidRDefault="00F6025E" w:rsidP="00C547C8">
      <w:pPr>
        <w:rPr>
          <w:sz w:val="24"/>
          <w:rtl/>
        </w:rPr>
      </w:pPr>
      <w:proofErr w:type="spellStart"/>
      <w:r w:rsidRPr="005D0CA5">
        <w:rPr>
          <w:rFonts w:hint="cs"/>
          <w:sz w:val="24"/>
          <w:rtl/>
        </w:rPr>
        <w:t>א</w:t>
      </w:r>
      <w:r w:rsidRPr="005D0CA5">
        <w:rPr>
          <w:sz w:val="24"/>
          <w:rtl/>
        </w:rPr>
        <w:t>.</w:t>
      </w:r>
      <w:r w:rsidRPr="005D0CA5">
        <w:rPr>
          <w:rFonts w:hint="cs"/>
          <w:sz w:val="24"/>
          <w:rtl/>
        </w:rPr>
        <w:t>ג</w:t>
      </w:r>
      <w:r w:rsidRPr="005D0CA5">
        <w:rPr>
          <w:sz w:val="24"/>
          <w:rtl/>
        </w:rPr>
        <w:t>.</w:t>
      </w:r>
      <w:r w:rsidRPr="005D0CA5">
        <w:rPr>
          <w:rFonts w:hint="cs"/>
          <w:sz w:val="24"/>
          <w:rtl/>
        </w:rPr>
        <w:t>נ</w:t>
      </w:r>
      <w:proofErr w:type="spellEnd"/>
      <w:r w:rsidRPr="005D0CA5">
        <w:rPr>
          <w:sz w:val="24"/>
          <w:rtl/>
        </w:rPr>
        <w:t>.,</w:t>
      </w:r>
    </w:p>
    <w:p w:rsidR="00F6025E" w:rsidRPr="005D0CA5" w:rsidRDefault="00F6025E" w:rsidP="00C547C8">
      <w:pPr>
        <w:rPr>
          <w:sz w:val="24"/>
          <w:rtl/>
        </w:rPr>
      </w:pPr>
    </w:p>
    <w:p w:rsidR="00F6025E" w:rsidRPr="005D0CA5" w:rsidRDefault="00F6025E" w:rsidP="00BC4A73">
      <w:pPr>
        <w:spacing w:after="0" w:line="360" w:lineRule="auto"/>
        <w:jc w:val="center"/>
        <w:rPr>
          <w:sz w:val="24"/>
          <w:rtl/>
        </w:rPr>
      </w:pPr>
      <w:r w:rsidRPr="005D0CA5">
        <w:rPr>
          <w:rFonts w:hint="cs"/>
          <w:sz w:val="24"/>
          <w:rtl/>
        </w:rPr>
        <w:t>הנדון</w:t>
      </w:r>
      <w:r>
        <w:rPr>
          <w:sz w:val="24"/>
          <w:rtl/>
        </w:rPr>
        <w:t>:</w:t>
      </w:r>
      <w:r>
        <w:rPr>
          <w:rFonts w:hint="cs"/>
          <w:sz w:val="24"/>
          <w:rtl/>
        </w:rPr>
        <w:t xml:space="preserve"> </w:t>
      </w:r>
      <w:r w:rsidRPr="00030F78">
        <w:rPr>
          <w:rFonts w:hint="cs"/>
          <w:b/>
          <w:bCs/>
          <w:sz w:val="24"/>
          <w:u w:val="single"/>
          <w:rtl/>
        </w:rPr>
        <w:t>אישור</w:t>
      </w:r>
      <w:r w:rsidRPr="00030F78">
        <w:rPr>
          <w:b/>
          <w:bCs/>
          <w:sz w:val="24"/>
          <w:u w:val="single"/>
          <w:rtl/>
        </w:rPr>
        <w:t xml:space="preserve"> </w:t>
      </w:r>
      <w:r w:rsidR="00E9635D">
        <w:rPr>
          <w:rFonts w:hint="cs"/>
          <w:b/>
          <w:bCs/>
          <w:sz w:val="24"/>
          <w:u w:val="single"/>
          <w:rtl/>
        </w:rPr>
        <w:t xml:space="preserve">קיום </w:t>
      </w:r>
      <w:r w:rsidRPr="00030F78">
        <w:rPr>
          <w:b/>
          <w:bCs/>
          <w:sz w:val="24"/>
          <w:u w:val="single"/>
          <w:rtl/>
        </w:rPr>
        <w:t xml:space="preserve"> </w:t>
      </w:r>
      <w:r w:rsidRPr="00030F78">
        <w:rPr>
          <w:rFonts w:hint="cs"/>
          <w:b/>
          <w:bCs/>
          <w:sz w:val="24"/>
          <w:u w:val="single"/>
          <w:rtl/>
        </w:rPr>
        <w:t>ביטוחים</w:t>
      </w:r>
    </w:p>
    <w:p w:rsidR="00F6025E" w:rsidRPr="005D0CA5" w:rsidRDefault="00F6025E" w:rsidP="00BC4A73">
      <w:pPr>
        <w:spacing w:after="0" w:line="360" w:lineRule="auto"/>
        <w:rPr>
          <w:sz w:val="24"/>
          <w:rtl/>
        </w:rPr>
      </w:pPr>
    </w:p>
    <w:p w:rsidR="00E9635D" w:rsidRPr="00E9635D" w:rsidRDefault="00E9635D" w:rsidP="00BC4A73">
      <w:pPr>
        <w:rPr>
          <w:sz w:val="24"/>
          <w:rtl/>
        </w:rPr>
      </w:pPr>
      <w:r w:rsidRPr="00E9635D">
        <w:rPr>
          <w:rFonts w:hint="cs"/>
          <w:sz w:val="24"/>
          <w:rtl/>
        </w:rPr>
        <w:t xml:space="preserve">הננו מאשרים בזה כי ערכנו למבוטחנו _________________________(להלן "נותן השירותים") </w:t>
      </w:r>
    </w:p>
    <w:p w:rsidR="00E9635D" w:rsidRPr="00E9635D" w:rsidRDefault="00E9635D" w:rsidP="00BC4A73">
      <w:pPr>
        <w:rPr>
          <w:sz w:val="24"/>
          <w:rtl/>
        </w:rPr>
      </w:pPr>
      <w:r w:rsidRPr="00E9635D">
        <w:rPr>
          <w:rFonts w:hint="cs"/>
          <w:sz w:val="24"/>
          <w:rtl/>
        </w:rPr>
        <w:t xml:space="preserve">לתקופת הביטוח מיום _______________ עד יום ________________בקשר להקמת והפעלת המכון לייצור מתקדם בצפון הארץ לצורך העלאת הפריון והתחרותיות בתעשייה מוטת הייצור ע"י קידום טכנולוגיות ייצור מתקדמות עבור משרד הכלכלה והתעשייה בהתאם למכרז ולהסכם עם מדינת ישראל </w:t>
      </w:r>
      <w:r w:rsidRPr="00E9635D">
        <w:rPr>
          <w:sz w:val="24"/>
          <w:rtl/>
        </w:rPr>
        <w:t>–</w:t>
      </w:r>
      <w:r w:rsidRPr="00E9635D">
        <w:rPr>
          <w:rFonts w:hint="cs"/>
          <w:sz w:val="24"/>
          <w:rtl/>
        </w:rPr>
        <w:t xml:space="preserve"> משרד הכלכלה והתעשייה את הביטוחים המפורטים להלן:</w:t>
      </w:r>
    </w:p>
    <w:p w:rsidR="00E9635D" w:rsidRPr="00BC4A73" w:rsidRDefault="00E9635D" w:rsidP="00BC4A73">
      <w:pPr>
        <w:rPr>
          <w:b/>
          <w:bCs/>
          <w:sz w:val="24"/>
          <w:u w:val="single"/>
          <w:rtl/>
        </w:rPr>
      </w:pPr>
      <w:r w:rsidRPr="00E9635D">
        <w:rPr>
          <w:rFonts w:hint="cs"/>
          <w:b/>
          <w:bCs/>
          <w:sz w:val="24"/>
          <w:u w:val="single"/>
          <w:rtl/>
        </w:rPr>
        <w:t>ביטוח חבות המעבידים, פוליסה מס':____________________</w:t>
      </w:r>
    </w:p>
    <w:p w:rsidR="00E9635D" w:rsidRPr="00E9635D" w:rsidRDefault="00E9635D" w:rsidP="00C547C8">
      <w:pPr>
        <w:rPr>
          <w:sz w:val="24"/>
          <w:rtl/>
        </w:rPr>
      </w:pPr>
      <w:r w:rsidRPr="00E9635D">
        <w:rPr>
          <w:rFonts w:hint="cs"/>
          <w:sz w:val="24"/>
          <w:rtl/>
        </w:rPr>
        <w:t xml:space="preserve">1. </w:t>
      </w:r>
      <w:r w:rsidRPr="00E9635D">
        <w:rPr>
          <w:rFonts w:hint="cs"/>
          <w:sz w:val="24"/>
          <w:rtl/>
        </w:rPr>
        <w:tab/>
        <w:t xml:space="preserve">אחריותו החוקית כלפי עובדיו בכל תחומי מדינת ישראל והשטחים המוחזקים. </w:t>
      </w:r>
    </w:p>
    <w:p w:rsidR="00E9635D" w:rsidRPr="00E9635D" w:rsidRDefault="00E9635D" w:rsidP="00BC4A73">
      <w:pPr>
        <w:rPr>
          <w:b/>
          <w:bCs/>
          <w:sz w:val="24"/>
          <w:rtl/>
        </w:rPr>
      </w:pPr>
      <w:r w:rsidRPr="00E9635D">
        <w:rPr>
          <w:rFonts w:hint="cs"/>
          <w:sz w:val="24"/>
          <w:rtl/>
        </w:rPr>
        <w:t xml:space="preserve">2. </w:t>
      </w:r>
      <w:r w:rsidRPr="00E9635D">
        <w:rPr>
          <w:rFonts w:hint="cs"/>
          <w:sz w:val="24"/>
          <w:rtl/>
        </w:rPr>
        <w:tab/>
        <w:t>גבולות האחריות לא יפחת מסך  5,000,000 דולר לעובד, מקרה ולתקופת הביטוח (שנה).</w:t>
      </w:r>
    </w:p>
    <w:p w:rsidR="00E9635D" w:rsidRPr="00E9635D" w:rsidRDefault="00E9635D" w:rsidP="00BC4A73">
      <w:pPr>
        <w:ind w:left="651" w:hanging="651"/>
        <w:rPr>
          <w:sz w:val="24"/>
          <w:rtl/>
        </w:rPr>
      </w:pPr>
      <w:r w:rsidRPr="00E9635D">
        <w:rPr>
          <w:rFonts w:hint="cs"/>
          <w:sz w:val="24"/>
          <w:rtl/>
        </w:rPr>
        <w:t xml:space="preserve">3. </w:t>
      </w:r>
      <w:r w:rsidRPr="00E9635D">
        <w:rPr>
          <w:rFonts w:hint="cs"/>
          <w:sz w:val="24"/>
          <w:rtl/>
        </w:rPr>
        <w:tab/>
        <w:t xml:space="preserve">הביטוח מורחב לכסות את </w:t>
      </w:r>
      <w:proofErr w:type="spellStart"/>
      <w:r w:rsidRPr="00E9635D">
        <w:rPr>
          <w:rFonts w:hint="cs"/>
          <w:sz w:val="24"/>
          <w:rtl/>
        </w:rPr>
        <w:t>חבותו</w:t>
      </w:r>
      <w:proofErr w:type="spellEnd"/>
      <w:r w:rsidRPr="00E9635D">
        <w:rPr>
          <w:rFonts w:hint="cs"/>
          <w:sz w:val="24"/>
          <w:rtl/>
        </w:rPr>
        <w:t xml:space="preserve"> של המבוטח כלפי קבלנים, קבלני משנה  ועובדיהם היה ויחשב כמעבידם.</w:t>
      </w:r>
    </w:p>
    <w:p w:rsidR="00E9635D" w:rsidRPr="00E9635D" w:rsidRDefault="00E9635D" w:rsidP="00BC4A73">
      <w:pPr>
        <w:ind w:left="651" w:hanging="709"/>
        <w:rPr>
          <w:sz w:val="24"/>
          <w:rtl/>
        </w:rPr>
      </w:pPr>
      <w:r w:rsidRPr="00E9635D">
        <w:rPr>
          <w:rFonts w:hint="cs"/>
          <w:sz w:val="24"/>
          <w:rtl/>
        </w:rPr>
        <w:t>4.</w:t>
      </w:r>
      <w:r w:rsidRPr="00E9635D">
        <w:rPr>
          <w:rFonts w:hint="cs"/>
          <w:sz w:val="24"/>
          <w:rtl/>
        </w:rPr>
        <w:tab/>
        <w:t xml:space="preserve">הביטוח מורחב לשפות את מדינת ישראל </w:t>
      </w:r>
      <w:r w:rsidRPr="00E9635D">
        <w:rPr>
          <w:sz w:val="24"/>
          <w:rtl/>
        </w:rPr>
        <w:t>–</w:t>
      </w:r>
      <w:r w:rsidRPr="00E9635D">
        <w:rPr>
          <w:rFonts w:hint="cs"/>
          <w:sz w:val="24"/>
          <w:rtl/>
        </w:rPr>
        <w:t xml:space="preserve"> משרד הכלכלה והתעשייה היה ונטען לעניין קרות תאונת עבודה/ מחלת מקצוע כלשהי, כי הם נושאים בחבות מעביד כלשהם</w:t>
      </w:r>
      <w:r w:rsidRPr="00E9635D">
        <w:rPr>
          <w:rFonts w:hint="cs"/>
          <w:b/>
          <w:bCs/>
          <w:sz w:val="24"/>
          <w:rtl/>
        </w:rPr>
        <w:t xml:space="preserve"> </w:t>
      </w:r>
      <w:r w:rsidRPr="00E9635D">
        <w:rPr>
          <w:rFonts w:hint="cs"/>
          <w:sz w:val="24"/>
          <w:rtl/>
        </w:rPr>
        <w:t>כלפי מי מעובדי נותן השירותים,  קבלנים וקבלני משנה ועובדיהם שבשירותו.</w:t>
      </w:r>
    </w:p>
    <w:p w:rsidR="00E9635D" w:rsidRPr="00E9635D" w:rsidRDefault="00E9635D" w:rsidP="00C547C8">
      <w:pPr>
        <w:rPr>
          <w:sz w:val="24"/>
          <w:rtl/>
        </w:rPr>
      </w:pPr>
    </w:p>
    <w:p w:rsidR="00E9635D" w:rsidRPr="00E9635D" w:rsidRDefault="00E9635D" w:rsidP="00C547C8">
      <w:pPr>
        <w:rPr>
          <w:b/>
          <w:bCs/>
          <w:sz w:val="24"/>
          <w:u w:val="single"/>
          <w:rtl/>
        </w:rPr>
      </w:pPr>
      <w:r w:rsidRPr="00E9635D">
        <w:rPr>
          <w:rFonts w:hint="cs"/>
          <w:b/>
          <w:bCs/>
          <w:sz w:val="24"/>
          <w:u w:val="single"/>
          <w:rtl/>
        </w:rPr>
        <w:t>ביטוח אחריות כלפי צד שלישי, פוליסה מס':____________________</w:t>
      </w:r>
    </w:p>
    <w:p w:rsidR="00E9635D" w:rsidRPr="00E9635D" w:rsidRDefault="00E9635D" w:rsidP="00363EB3">
      <w:pPr>
        <w:numPr>
          <w:ilvl w:val="0"/>
          <w:numId w:val="88"/>
        </w:numPr>
        <w:rPr>
          <w:sz w:val="24"/>
          <w:rtl/>
        </w:rPr>
      </w:pPr>
      <w:r w:rsidRPr="00E9635D">
        <w:rPr>
          <w:rFonts w:hint="cs"/>
          <w:sz w:val="24"/>
          <w:rtl/>
        </w:rPr>
        <w:t xml:space="preserve">אחריותו החוקית בביטוח אחריות כלפי צד שלישי על פי דיני מדינת ישראל , בגין נזקי גוף ורכוש בכל תחומי מדינת ישראל והשטחים המוחזקים.  </w:t>
      </w:r>
    </w:p>
    <w:p w:rsidR="00E9635D" w:rsidRPr="003C7D03" w:rsidRDefault="00E9635D" w:rsidP="003C7D03">
      <w:pPr>
        <w:numPr>
          <w:ilvl w:val="0"/>
          <w:numId w:val="88"/>
        </w:numPr>
        <w:rPr>
          <w:sz w:val="24"/>
          <w:rtl/>
        </w:rPr>
      </w:pPr>
      <w:r w:rsidRPr="00E9635D">
        <w:rPr>
          <w:rFonts w:hint="cs"/>
          <w:sz w:val="24"/>
          <w:rtl/>
        </w:rPr>
        <w:t xml:space="preserve">גבולות האחריות שלא יפחתו מסך 1,000,000 דולר ארה"ב, למקרה ולתקופת הביטוח,  (שנה). </w:t>
      </w:r>
    </w:p>
    <w:p w:rsidR="00E9635D" w:rsidRPr="00E9635D" w:rsidRDefault="003C7D03" w:rsidP="003C7D03">
      <w:pPr>
        <w:ind w:left="-58"/>
        <w:rPr>
          <w:sz w:val="24"/>
          <w:rtl/>
        </w:rPr>
      </w:pPr>
      <w:r>
        <w:rPr>
          <w:rFonts w:hint="cs"/>
          <w:sz w:val="24"/>
          <w:rtl/>
        </w:rPr>
        <w:t xml:space="preserve">3.    </w:t>
      </w:r>
      <w:r w:rsidR="00E9635D" w:rsidRPr="00E9635D">
        <w:rPr>
          <w:sz w:val="24"/>
          <w:rtl/>
        </w:rPr>
        <w:t xml:space="preserve">הביטוח מורחב לכסות את </w:t>
      </w:r>
      <w:proofErr w:type="spellStart"/>
      <w:r w:rsidR="00E9635D" w:rsidRPr="00E9635D">
        <w:rPr>
          <w:sz w:val="24"/>
          <w:rtl/>
        </w:rPr>
        <w:t>חבותו</w:t>
      </w:r>
      <w:proofErr w:type="spellEnd"/>
      <w:r w:rsidR="00E9635D" w:rsidRPr="00E9635D">
        <w:rPr>
          <w:sz w:val="24"/>
          <w:rtl/>
        </w:rPr>
        <w:t xml:space="preserve"> של המבוטח כלפי צד שלישי בגין פעילות</w:t>
      </w:r>
      <w:r w:rsidR="00E9635D" w:rsidRPr="00E9635D">
        <w:rPr>
          <w:rFonts w:hint="cs"/>
          <w:sz w:val="24"/>
          <w:rtl/>
        </w:rPr>
        <w:t>ם של</w:t>
      </w:r>
      <w:r w:rsidR="00E9635D" w:rsidRPr="00E9635D">
        <w:rPr>
          <w:sz w:val="24"/>
          <w:rtl/>
        </w:rPr>
        <w:t xml:space="preserve">  קבלנים, </w:t>
      </w:r>
      <w:r>
        <w:rPr>
          <w:rFonts w:hint="cs"/>
          <w:sz w:val="24"/>
          <w:rtl/>
        </w:rPr>
        <w:t xml:space="preserve">   </w:t>
      </w:r>
      <w:r>
        <w:rPr>
          <w:rFonts w:hint="cs"/>
          <w:sz w:val="24"/>
          <w:rtl/>
        </w:rPr>
        <w:br/>
        <w:t xml:space="preserve">       </w:t>
      </w:r>
      <w:r w:rsidR="00E9635D" w:rsidRPr="00E9635D">
        <w:rPr>
          <w:sz w:val="24"/>
          <w:rtl/>
        </w:rPr>
        <w:t>קבלני</w:t>
      </w:r>
      <w:r w:rsidR="00E9635D" w:rsidRPr="00E9635D">
        <w:rPr>
          <w:rFonts w:hint="cs"/>
          <w:sz w:val="24"/>
          <w:rtl/>
        </w:rPr>
        <w:t xml:space="preserve"> משנה</w:t>
      </w:r>
      <w:r w:rsidR="00E9635D" w:rsidRPr="00E9635D">
        <w:rPr>
          <w:sz w:val="24"/>
          <w:rtl/>
        </w:rPr>
        <w:t xml:space="preserve"> ועובדיהם.</w:t>
      </w:r>
    </w:p>
    <w:p w:rsidR="00E9635D" w:rsidRPr="00E9635D" w:rsidRDefault="00E9635D" w:rsidP="00C547C8">
      <w:pPr>
        <w:rPr>
          <w:sz w:val="24"/>
          <w:rtl/>
        </w:rPr>
      </w:pPr>
    </w:p>
    <w:p w:rsidR="00E9635D" w:rsidRPr="00E9635D" w:rsidRDefault="00E9635D" w:rsidP="00C547C8">
      <w:pPr>
        <w:rPr>
          <w:sz w:val="24"/>
          <w:rtl/>
        </w:rPr>
      </w:pPr>
      <w:r w:rsidRPr="00E9635D">
        <w:rPr>
          <w:rFonts w:hint="cs"/>
          <w:sz w:val="24"/>
          <w:rtl/>
        </w:rPr>
        <w:lastRenderedPageBreak/>
        <w:t>4. בפוליסה נכלל סעיף אחריות צולבת (</w:t>
      </w:r>
      <w:r w:rsidRPr="00E9635D">
        <w:rPr>
          <w:rFonts w:hint="cs"/>
          <w:sz w:val="24"/>
        </w:rPr>
        <w:t>CROSS LIABILITY</w:t>
      </w:r>
      <w:r w:rsidRPr="00E9635D">
        <w:rPr>
          <w:rFonts w:hint="cs"/>
          <w:sz w:val="24"/>
          <w:rtl/>
        </w:rPr>
        <w:t>).</w:t>
      </w:r>
    </w:p>
    <w:p w:rsidR="00E9635D" w:rsidRPr="00E9635D" w:rsidRDefault="00E9635D" w:rsidP="003C7D03">
      <w:pPr>
        <w:ind w:left="226" w:hanging="284"/>
        <w:rPr>
          <w:sz w:val="24"/>
        </w:rPr>
      </w:pPr>
      <w:r w:rsidRPr="00E9635D">
        <w:rPr>
          <w:rFonts w:hint="cs"/>
          <w:sz w:val="24"/>
          <w:rtl/>
        </w:rPr>
        <w:t>5.  יועצים, מומחים, מנהלים מקצועיים, עובדי המפעלים, משתתפים בימי העיון ובכנסים, אורחים ומבקרים במכון, שאינם נכללים במסגרת ביטוח חבות המעבידים של נותן השירותים, כולל רכושם ייחשבו צד שלישי.</w:t>
      </w:r>
    </w:p>
    <w:p w:rsidR="00E9635D" w:rsidRPr="00E9635D" w:rsidRDefault="00E9635D" w:rsidP="00C547C8">
      <w:pPr>
        <w:rPr>
          <w:sz w:val="24"/>
          <w:rtl/>
        </w:rPr>
      </w:pPr>
      <w:r w:rsidRPr="00E9635D">
        <w:rPr>
          <w:rFonts w:hint="cs"/>
          <w:sz w:val="24"/>
          <w:rtl/>
        </w:rPr>
        <w:t>6.  רכוש המפעלים המשתתפים בפעילויות ייחשב רכוש צד שלישי.</w:t>
      </w:r>
    </w:p>
    <w:p w:rsidR="00E9635D" w:rsidRPr="00E9635D" w:rsidRDefault="00E9635D" w:rsidP="003C7D03">
      <w:pPr>
        <w:ind w:left="226" w:hanging="284"/>
        <w:rPr>
          <w:sz w:val="24"/>
          <w:rtl/>
        </w:rPr>
      </w:pPr>
      <w:r w:rsidRPr="00E9635D">
        <w:rPr>
          <w:rFonts w:hint="cs"/>
          <w:sz w:val="24"/>
          <w:rtl/>
        </w:rPr>
        <w:t xml:space="preserve">7.  הביטוח מורחב לשפות את מדינת ישראל </w:t>
      </w:r>
      <w:r w:rsidRPr="00E9635D">
        <w:rPr>
          <w:sz w:val="24"/>
          <w:rtl/>
        </w:rPr>
        <w:t>–</w:t>
      </w:r>
      <w:r w:rsidRPr="00E9635D">
        <w:rPr>
          <w:rFonts w:hint="cs"/>
          <w:sz w:val="24"/>
          <w:rtl/>
        </w:rPr>
        <w:t xml:space="preserve">  משרד הכלכלה והתעשייה ככל שייחשבו אחראים למעשי ו/או מחדלי נותן השירותים וכל הפועלים מטעמו. </w:t>
      </w:r>
    </w:p>
    <w:p w:rsidR="00E9635D" w:rsidRPr="00E9635D" w:rsidRDefault="00E9635D" w:rsidP="00C547C8">
      <w:pPr>
        <w:rPr>
          <w:sz w:val="24"/>
          <w:rtl/>
        </w:rPr>
      </w:pPr>
      <w:r w:rsidRPr="00E9635D">
        <w:rPr>
          <w:rFonts w:hint="cs"/>
          <w:sz w:val="24"/>
          <w:rtl/>
        </w:rPr>
        <w:t xml:space="preserve">                                                                            </w:t>
      </w:r>
    </w:p>
    <w:p w:rsidR="00E9635D" w:rsidRPr="00E9635D" w:rsidRDefault="00E9635D" w:rsidP="00C547C8">
      <w:pPr>
        <w:rPr>
          <w:b/>
          <w:bCs/>
          <w:sz w:val="24"/>
          <w:u w:val="single"/>
          <w:rtl/>
        </w:rPr>
      </w:pPr>
      <w:r w:rsidRPr="00E9635D">
        <w:rPr>
          <w:rFonts w:hint="cs"/>
          <w:b/>
          <w:bCs/>
          <w:sz w:val="24"/>
          <w:u w:val="single"/>
          <w:rtl/>
        </w:rPr>
        <w:t>ביטוח  אחריות מקצועית, פוליסה מס':____________________</w:t>
      </w:r>
    </w:p>
    <w:p w:rsidR="00E9635D" w:rsidRPr="00FC2361" w:rsidRDefault="00E9635D" w:rsidP="00FC2361">
      <w:pPr>
        <w:pStyle w:val="a9"/>
        <w:numPr>
          <w:ilvl w:val="6"/>
          <w:numId w:val="95"/>
        </w:numPr>
        <w:tabs>
          <w:tab w:val="clear" w:pos="4822"/>
        </w:tabs>
        <w:ind w:left="651" w:hanging="567"/>
        <w:rPr>
          <w:sz w:val="24"/>
          <w:rtl/>
        </w:rPr>
      </w:pPr>
      <w:r w:rsidRPr="00FC2361">
        <w:rPr>
          <w:rFonts w:hint="cs"/>
          <w:sz w:val="24"/>
          <w:rtl/>
        </w:rPr>
        <w:t>הפוליסה מכסה נזק מהפרת חובה מקצועית של נותן השירותים,  עובדיו ובגין כל הפועלים מט</w:t>
      </w:r>
      <w:r w:rsidR="005511B3" w:rsidRPr="00FC2361">
        <w:rPr>
          <w:rFonts w:hint="cs"/>
          <w:sz w:val="24"/>
          <w:rtl/>
        </w:rPr>
        <w:t xml:space="preserve">עמו </w:t>
      </w:r>
      <w:r w:rsidRPr="00FC2361">
        <w:rPr>
          <w:rFonts w:hint="cs"/>
          <w:sz w:val="24"/>
          <w:rtl/>
        </w:rPr>
        <w:t xml:space="preserve">ואשר אירע  כתוצאה ממעשה, רשלנות, לרבות מחדל, טעות או השמטה, מצג בלתי נכון, הצהרה </w:t>
      </w:r>
      <w:r w:rsidR="005511B3" w:rsidRPr="00FC2361">
        <w:rPr>
          <w:rFonts w:hint="cs"/>
          <w:sz w:val="24"/>
          <w:rtl/>
        </w:rPr>
        <w:t>רשלנית</w:t>
      </w:r>
      <w:r w:rsidRPr="00FC2361">
        <w:rPr>
          <w:rFonts w:hint="cs"/>
          <w:sz w:val="24"/>
          <w:rtl/>
        </w:rPr>
        <w:t xml:space="preserve"> שנעשו בתום לב בקשר להקמת והפעלת המכון לייצור מתקדם בצפון הארץ לצורך העלאת הפריון והתחרותיות בתעשייה מוטת הייצור ע"י קידום טכנולוגיות ייצור מתקדמות עבור משרד הכלכלה והתעשייה, לרבות הפעלת מוקד ידע בטכנולוגיות הייצור המתקדם ויישומן ופעילות </w:t>
      </w:r>
      <w:proofErr w:type="spellStart"/>
      <w:r w:rsidRPr="00FC2361">
        <w:rPr>
          <w:rFonts w:hint="cs"/>
          <w:sz w:val="24"/>
          <w:rtl/>
        </w:rPr>
        <w:t>להנגשת</w:t>
      </w:r>
      <w:proofErr w:type="spellEnd"/>
      <w:r w:rsidRPr="00FC2361">
        <w:rPr>
          <w:rFonts w:hint="cs"/>
          <w:sz w:val="24"/>
          <w:rtl/>
        </w:rPr>
        <w:t xml:space="preserve"> המדע לתעשייה, מתן שירותי ליווי וייעוץ לחברות התעש</w:t>
      </w:r>
      <w:r w:rsidR="005511B3" w:rsidRPr="00FC2361">
        <w:rPr>
          <w:rFonts w:hint="cs"/>
          <w:sz w:val="24"/>
          <w:rtl/>
        </w:rPr>
        <w:t>ייתיות ולמפעלים, בתהליכי ההטמעה</w:t>
      </w:r>
      <w:r w:rsidRPr="00FC2361">
        <w:rPr>
          <w:rFonts w:hint="cs"/>
          <w:sz w:val="24"/>
          <w:rtl/>
        </w:rPr>
        <w:t xml:space="preserve"> והפיתוח, ביסוס וחיזוק האקו-</w:t>
      </w:r>
      <w:proofErr w:type="spellStart"/>
      <w:r w:rsidRPr="00FC2361">
        <w:rPr>
          <w:rFonts w:hint="cs"/>
          <w:sz w:val="24"/>
          <w:rtl/>
        </w:rPr>
        <w:t>סיסטם</w:t>
      </w:r>
      <w:proofErr w:type="spellEnd"/>
      <w:r w:rsidRPr="00FC2361">
        <w:rPr>
          <w:rFonts w:hint="cs"/>
          <w:sz w:val="24"/>
          <w:rtl/>
        </w:rPr>
        <w:t xml:space="preserve"> בתחום וקידום </w:t>
      </w:r>
      <w:proofErr w:type="spellStart"/>
      <w:r w:rsidRPr="00FC2361">
        <w:rPr>
          <w:rFonts w:hint="cs"/>
          <w:sz w:val="24"/>
          <w:rtl/>
        </w:rPr>
        <w:t>שת"פים</w:t>
      </w:r>
      <w:proofErr w:type="spellEnd"/>
      <w:r w:rsidRPr="00FC2361">
        <w:rPr>
          <w:rFonts w:hint="cs"/>
          <w:sz w:val="24"/>
          <w:rtl/>
        </w:rPr>
        <w:t xml:space="preserve"> וחיבורים </w:t>
      </w:r>
      <w:r w:rsidR="005511B3" w:rsidRPr="00FC2361">
        <w:rPr>
          <w:rFonts w:hint="cs"/>
          <w:sz w:val="24"/>
          <w:rtl/>
        </w:rPr>
        <w:t>בין חברות, סביב מיזמים</w:t>
      </w:r>
      <w:r w:rsidRPr="00FC2361">
        <w:rPr>
          <w:rFonts w:hint="cs"/>
          <w:sz w:val="24"/>
          <w:rtl/>
        </w:rPr>
        <w:t xml:space="preserve"> לקידום שיטות ייצור וטכנולוגיות מתקדמות בתעשייה היצר</w:t>
      </w:r>
      <w:r w:rsidR="005511B3" w:rsidRPr="00FC2361">
        <w:rPr>
          <w:rFonts w:hint="cs"/>
          <w:sz w:val="24"/>
          <w:rtl/>
        </w:rPr>
        <w:t xml:space="preserve">נית בישראל, הקמת מאגר ידע, הקמת </w:t>
      </w:r>
      <w:r w:rsidRPr="00FC2361">
        <w:rPr>
          <w:rFonts w:hint="cs"/>
          <w:sz w:val="24"/>
          <w:rtl/>
        </w:rPr>
        <w:t>והפעלת אתר אינטרנט ייעודי, הפעלת מערכת ניהול לקוחות, ביצ</w:t>
      </w:r>
      <w:r w:rsidR="005511B3" w:rsidRPr="00FC2361">
        <w:rPr>
          <w:rFonts w:hint="cs"/>
          <w:sz w:val="24"/>
          <w:rtl/>
        </w:rPr>
        <w:t>וע אבחונים וקיום סדנאות למפעלים</w:t>
      </w:r>
      <w:r w:rsidRPr="00FC2361">
        <w:rPr>
          <w:rFonts w:hint="cs"/>
          <w:sz w:val="24"/>
          <w:rtl/>
        </w:rPr>
        <w:t xml:space="preserve"> ולעובדים, ייעוץ בהתמחות בתחום רובוטיקה מתקדמת/</w:t>
      </w:r>
      <w:r w:rsidRPr="00FC2361">
        <w:rPr>
          <w:sz w:val="24"/>
        </w:rPr>
        <w:t xml:space="preserve">Industrial IOT </w:t>
      </w:r>
      <w:r w:rsidRPr="00FC2361">
        <w:rPr>
          <w:rFonts w:hint="cs"/>
          <w:sz w:val="24"/>
          <w:rtl/>
        </w:rPr>
        <w:t xml:space="preserve"> / </w:t>
      </w:r>
      <w:r w:rsidRPr="00FC2361">
        <w:rPr>
          <w:rFonts w:hint="cs"/>
          <w:sz w:val="24"/>
        </w:rPr>
        <w:t>B</w:t>
      </w:r>
      <w:r w:rsidRPr="00FC2361">
        <w:rPr>
          <w:sz w:val="24"/>
        </w:rPr>
        <w:t>ig Data Analytics</w:t>
      </w:r>
      <w:r w:rsidRPr="00FC2361">
        <w:rPr>
          <w:rFonts w:hint="cs"/>
          <w:sz w:val="24"/>
          <w:rtl/>
        </w:rPr>
        <w:t xml:space="preserve"> (אנא מחק את המיותר), ארגון והפקת כנסים לרבות </w:t>
      </w:r>
      <w:r w:rsidRPr="00FC2361">
        <w:rPr>
          <w:sz w:val="24"/>
          <w:rtl/>
        </w:rPr>
        <w:t>הכנת התוכן המקצועי</w:t>
      </w:r>
      <w:r w:rsidRPr="00FC2361">
        <w:rPr>
          <w:rFonts w:hint="cs"/>
          <w:sz w:val="24"/>
          <w:rtl/>
        </w:rPr>
        <w:t xml:space="preserve"> </w:t>
      </w:r>
      <w:r w:rsidR="005511B3" w:rsidRPr="00FC2361">
        <w:rPr>
          <w:rFonts w:hint="cs"/>
          <w:sz w:val="24"/>
          <w:rtl/>
        </w:rPr>
        <w:t>עבורם, קיום אירועי נושא, אירועי</w:t>
      </w:r>
      <w:r w:rsidRPr="00FC2361">
        <w:rPr>
          <w:rFonts w:hint="cs"/>
          <w:sz w:val="24"/>
          <w:rtl/>
        </w:rPr>
        <w:t xml:space="preserve"> </w:t>
      </w:r>
      <w:proofErr w:type="spellStart"/>
      <w:r w:rsidRPr="00FC2361">
        <w:rPr>
          <w:rFonts w:hint="cs"/>
          <w:sz w:val="24"/>
          <w:rtl/>
        </w:rPr>
        <w:t>האקתונים</w:t>
      </w:r>
      <w:proofErr w:type="spellEnd"/>
      <w:r w:rsidRPr="00FC2361">
        <w:rPr>
          <w:rFonts w:hint="cs"/>
          <w:sz w:val="24"/>
          <w:rtl/>
        </w:rPr>
        <w:t>, מפגשי משקיעים, הקמת וניהול קהילת חדשנות, נ</w:t>
      </w:r>
      <w:r w:rsidR="005511B3" w:rsidRPr="00FC2361">
        <w:rPr>
          <w:rFonts w:hint="cs"/>
          <w:sz w:val="24"/>
          <w:rtl/>
        </w:rPr>
        <w:t>יהול קשר עם גורמי תעשייה, מחקר,</w:t>
      </w:r>
      <w:r w:rsidRPr="00FC2361">
        <w:rPr>
          <w:rFonts w:hint="cs"/>
          <w:sz w:val="24"/>
          <w:rtl/>
        </w:rPr>
        <w:t xml:space="preserve"> יזמות ומימון, ניהול קשרי עבודה עם מכוני מחקר מקבילים </w:t>
      </w:r>
      <w:r w:rsidR="005511B3" w:rsidRPr="00FC2361">
        <w:rPr>
          <w:rFonts w:hint="cs"/>
          <w:sz w:val="24"/>
          <w:rtl/>
        </w:rPr>
        <w:t xml:space="preserve">מהארץ ומהעולם, עיבוד הידע שנצבר </w:t>
      </w:r>
      <w:r w:rsidRPr="00FC2361">
        <w:rPr>
          <w:rFonts w:hint="cs"/>
          <w:sz w:val="24"/>
          <w:rtl/>
        </w:rPr>
        <w:t xml:space="preserve">לתוצרים כתובים, פרסום והפצת הידע, אבטחת מידע, בהתאם למכרז ולהסכם עם מדינת ישראל </w:t>
      </w:r>
      <w:r w:rsidRPr="00FC2361">
        <w:rPr>
          <w:sz w:val="24"/>
          <w:rtl/>
        </w:rPr>
        <w:t>–</w:t>
      </w:r>
      <w:r w:rsidRPr="00FC2361">
        <w:rPr>
          <w:rFonts w:hint="cs"/>
          <w:sz w:val="24"/>
          <w:rtl/>
        </w:rPr>
        <w:t xml:space="preserve"> משרד הכלכלה והתעשייה.</w:t>
      </w:r>
    </w:p>
    <w:p w:rsidR="00E9635D" w:rsidRPr="00E9635D" w:rsidRDefault="00E9635D" w:rsidP="00FC2361">
      <w:pPr>
        <w:pStyle w:val="a9"/>
        <w:numPr>
          <w:ilvl w:val="6"/>
          <w:numId w:val="95"/>
        </w:numPr>
        <w:tabs>
          <w:tab w:val="clear" w:pos="4822"/>
        </w:tabs>
        <w:ind w:left="651" w:hanging="567"/>
        <w:rPr>
          <w:sz w:val="24"/>
          <w:rtl/>
        </w:rPr>
      </w:pPr>
      <w:r w:rsidRPr="00E9635D">
        <w:rPr>
          <w:rFonts w:hint="cs"/>
          <w:sz w:val="24"/>
          <w:rtl/>
        </w:rPr>
        <w:t xml:space="preserve">גבול האחריות למקרה ולתקופת הביטוח (שנה) לא יפחת מ </w:t>
      </w:r>
      <w:r w:rsidRPr="00E9635D">
        <w:rPr>
          <w:sz w:val="24"/>
          <w:rtl/>
        </w:rPr>
        <w:t>–</w:t>
      </w:r>
      <w:r w:rsidRPr="00E9635D">
        <w:rPr>
          <w:rFonts w:hint="cs"/>
          <w:sz w:val="24"/>
          <w:rtl/>
        </w:rPr>
        <w:t xml:space="preserve"> 500,000  דולר ארה"ב;</w:t>
      </w:r>
    </w:p>
    <w:p w:rsidR="00E9635D" w:rsidRPr="00E9635D" w:rsidRDefault="00E9635D" w:rsidP="00FC2361">
      <w:pPr>
        <w:pStyle w:val="a9"/>
        <w:numPr>
          <w:ilvl w:val="6"/>
          <w:numId w:val="95"/>
        </w:numPr>
        <w:tabs>
          <w:tab w:val="clear" w:pos="4822"/>
        </w:tabs>
        <w:ind w:left="651" w:hanging="567"/>
        <w:rPr>
          <w:sz w:val="24"/>
          <w:rtl/>
        </w:rPr>
      </w:pPr>
      <w:r w:rsidRPr="00E9635D">
        <w:rPr>
          <w:rFonts w:hint="cs"/>
          <w:sz w:val="24"/>
          <w:rtl/>
        </w:rPr>
        <w:t>הכיסוי על פי הפוליסה מורחב לכלול את ההרחבות הבאות:-</w:t>
      </w:r>
    </w:p>
    <w:p w:rsidR="00E9635D" w:rsidRPr="00E9635D" w:rsidRDefault="00E9635D" w:rsidP="00FC2361">
      <w:pPr>
        <w:ind w:left="651"/>
        <w:rPr>
          <w:sz w:val="24"/>
          <w:rtl/>
        </w:rPr>
      </w:pPr>
      <w:r w:rsidRPr="00E9635D">
        <w:rPr>
          <w:rFonts w:hint="cs"/>
          <w:sz w:val="24"/>
          <w:rtl/>
        </w:rPr>
        <w:t>- מרמה ואי יושר עובדים;</w:t>
      </w:r>
    </w:p>
    <w:p w:rsidR="00E9635D" w:rsidRPr="00E9635D" w:rsidRDefault="00E9635D" w:rsidP="00FC2361">
      <w:pPr>
        <w:ind w:firstLine="651"/>
        <w:rPr>
          <w:sz w:val="24"/>
          <w:rtl/>
        </w:rPr>
      </w:pPr>
      <w:r w:rsidRPr="00E9635D">
        <w:rPr>
          <w:rFonts w:hint="cs"/>
          <w:sz w:val="24"/>
          <w:rtl/>
        </w:rPr>
        <w:t>- אבדן מסמכים לרבות אבדן השימוש ו/או העיכוב עקב מקרה ביטוח;</w:t>
      </w:r>
    </w:p>
    <w:p w:rsidR="00E9635D" w:rsidRPr="00E9635D" w:rsidRDefault="003C7D03" w:rsidP="00FC2361">
      <w:pPr>
        <w:ind w:firstLine="651"/>
        <w:rPr>
          <w:sz w:val="24"/>
          <w:rtl/>
        </w:rPr>
      </w:pPr>
      <w:r>
        <w:rPr>
          <w:rFonts w:hint="cs"/>
          <w:sz w:val="24"/>
          <w:rtl/>
        </w:rPr>
        <w:t xml:space="preserve">- </w:t>
      </w:r>
      <w:r w:rsidR="00E9635D" w:rsidRPr="00E9635D">
        <w:rPr>
          <w:rFonts w:hint="cs"/>
          <w:sz w:val="24"/>
          <w:rtl/>
        </w:rPr>
        <w:t>דיבה והשמצה, פגיעה בפרטיות, לשון הרע;</w:t>
      </w:r>
    </w:p>
    <w:p w:rsidR="00E9635D" w:rsidRPr="00E9635D" w:rsidRDefault="00E9635D" w:rsidP="00FC2361">
      <w:pPr>
        <w:ind w:firstLine="651"/>
        <w:rPr>
          <w:sz w:val="24"/>
          <w:rtl/>
        </w:rPr>
      </w:pPr>
      <w:r w:rsidRPr="00E9635D">
        <w:rPr>
          <w:rFonts w:hint="cs"/>
          <w:sz w:val="24"/>
          <w:rtl/>
        </w:rPr>
        <w:t xml:space="preserve">- אחריות צולבת, אולם הפוליסה לא תכסה את תביעות נותן השירותים כלפי מדינת </w:t>
      </w:r>
    </w:p>
    <w:p w:rsidR="00E9635D" w:rsidRPr="00E9635D" w:rsidRDefault="00FC2361" w:rsidP="00FC2361">
      <w:pPr>
        <w:rPr>
          <w:sz w:val="24"/>
          <w:rtl/>
        </w:rPr>
      </w:pPr>
      <w:r>
        <w:rPr>
          <w:rFonts w:hint="cs"/>
          <w:sz w:val="24"/>
          <w:rtl/>
        </w:rPr>
        <w:t xml:space="preserve">               </w:t>
      </w:r>
      <w:r w:rsidR="00E9635D" w:rsidRPr="00E9635D">
        <w:rPr>
          <w:rFonts w:hint="cs"/>
          <w:sz w:val="24"/>
          <w:rtl/>
        </w:rPr>
        <w:t xml:space="preserve">ישראל </w:t>
      </w:r>
      <w:r w:rsidR="00E9635D" w:rsidRPr="00E9635D">
        <w:rPr>
          <w:sz w:val="24"/>
          <w:rtl/>
        </w:rPr>
        <w:t>–</w:t>
      </w:r>
      <w:r w:rsidR="00E9635D" w:rsidRPr="00E9635D">
        <w:rPr>
          <w:rFonts w:hint="cs"/>
          <w:sz w:val="24"/>
          <w:rtl/>
        </w:rPr>
        <w:t xml:space="preserve"> משרד הכלכלה והתעשייה;</w:t>
      </w:r>
    </w:p>
    <w:p w:rsidR="00E9635D" w:rsidRPr="00E9635D" w:rsidRDefault="00E9635D" w:rsidP="00FC2361">
      <w:pPr>
        <w:ind w:firstLine="651"/>
        <w:rPr>
          <w:sz w:val="24"/>
          <w:rtl/>
        </w:rPr>
      </w:pPr>
      <w:r w:rsidRPr="00E9635D">
        <w:rPr>
          <w:rFonts w:hint="cs"/>
          <w:sz w:val="24"/>
          <w:rtl/>
        </w:rPr>
        <w:t>- הארכת תקופת הגילוי לפחות 6 חודשים.</w:t>
      </w:r>
    </w:p>
    <w:p w:rsidR="00E9635D" w:rsidRPr="003C7D03" w:rsidRDefault="00E9635D" w:rsidP="00FC2361">
      <w:pPr>
        <w:pStyle w:val="a9"/>
        <w:numPr>
          <w:ilvl w:val="6"/>
          <w:numId w:val="95"/>
        </w:numPr>
        <w:tabs>
          <w:tab w:val="clear" w:pos="4822"/>
        </w:tabs>
        <w:ind w:left="651" w:hanging="567"/>
        <w:rPr>
          <w:sz w:val="24"/>
          <w:rtl/>
        </w:rPr>
      </w:pPr>
      <w:r w:rsidRPr="003C7D03">
        <w:rPr>
          <w:rFonts w:hint="cs"/>
          <w:sz w:val="24"/>
          <w:rtl/>
        </w:rPr>
        <w:t xml:space="preserve">הביטוח מורחב לשפות את מדינת ישראל </w:t>
      </w:r>
      <w:r w:rsidRPr="003C7D03">
        <w:rPr>
          <w:sz w:val="24"/>
          <w:rtl/>
        </w:rPr>
        <w:t>–</w:t>
      </w:r>
      <w:r w:rsidRPr="003C7D03">
        <w:rPr>
          <w:rFonts w:hint="cs"/>
          <w:sz w:val="24"/>
          <w:rtl/>
        </w:rPr>
        <w:t xml:space="preserve"> משרד הכלכלה והתעשייה ככל שייחשבו אחראים למעשי ו/או מחדלי נותן השירותים וכל הפועלים מטעמו.</w:t>
      </w:r>
    </w:p>
    <w:p w:rsidR="00FC2361" w:rsidRDefault="00FC2361" w:rsidP="00C547C8">
      <w:pPr>
        <w:rPr>
          <w:b/>
          <w:bCs/>
          <w:sz w:val="24"/>
          <w:u w:val="single"/>
          <w:rtl/>
        </w:rPr>
      </w:pPr>
    </w:p>
    <w:p w:rsidR="00E9635D" w:rsidRPr="00FC2361" w:rsidRDefault="00E9635D" w:rsidP="00FC2361">
      <w:pPr>
        <w:rPr>
          <w:b/>
          <w:bCs/>
          <w:sz w:val="24"/>
          <w:u w:val="single"/>
          <w:rtl/>
        </w:rPr>
      </w:pPr>
      <w:r w:rsidRPr="00E9635D">
        <w:rPr>
          <w:rFonts w:hint="cs"/>
          <w:b/>
          <w:bCs/>
          <w:sz w:val="24"/>
          <w:u w:val="single"/>
          <w:rtl/>
        </w:rPr>
        <w:lastRenderedPageBreak/>
        <w:t>ביטוח רכוש, פוליסה מס':_______________________</w:t>
      </w:r>
    </w:p>
    <w:p w:rsidR="00E9635D" w:rsidRPr="00E9635D" w:rsidRDefault="00E9635D" w:rsidP="005511B3">
      <w:pPr>
        <w:rPr>
          <w:sz w:val="24"/>
          <w:rtl/>
        </w:rPr>
      </w:pPr>
      <w:r w:rsidRPr="00E9635D">
        <w:rPr>
          <w:rFonts w:hint="cs"/>
          <w:sz w:val="24"/>
          <w:rtl/>
        </w:rPr>
        <w:t>ביטוח אש מורחב, פריצה ושוד  כולל נזקי טבע  ורעידת אדמה בערכי כינון למבני המכון, שבו מתקיימים השירותים, בהתאם למכרז/הסכם של הספק  עם מדינת ישראל – משרד הכלכל</w:t>
      </w:r>
      <w:r w:rsidR="005511B3">
        <w:rPr>
          <w:rFonts w:hint="cs"/>
          <w:sz w:val="24"/>
          <w:rtl/>
        </w:rPr>
        <w:t>ה והתעשייה, לרבות</w:t>
      </w:r>
      <w:r w:rsidRPr="00E9635D">
        <w:rPr>
          <w:rFonts w:hint="cs"/>
          <w:sz w:val="24"/>
          <w:rtl/>
        </w:rPr>
        <w:t xml:space="preserve"> מערכותיו ותשתיותיו ועל כל ציודו ותכולתו.</w:t>
      </w:r>
    </w:p>
    <w:p w:rsidR="00E9635D" w:rsidRPr="00E9635D" w:rsidRDefault="00E9635D" w:rsidP="005511B3">
      <w:pPr>
        <w:rPr>
          <w:b/>
          <w:bCs/>
          <w:sz w:val="24"/>
          <w:u w:val="single"/>
          <w:rtl/>
        </w:rPr>
      </w:pPr>
      <w:r w:rsidRPr="00E9635D">
        <w:rPr>
          <w:rFonts w:hint="cs"/>
          <w:b/>
          <w:bCs/>
          <w:sz w:val="24"/>
          <w:u w:val="single"/>
          <w:rtl/>
        </w:rPr>
        <w:t>כללי</w:t>
      </w:r>
    </w:p>
    <w:p w:rsidR="00E9635D" w:rsidRPr="00E9635D" w:rsidRDefault="00E9635D" w:rsidP="005511B3">
      <w:pPr>
        <w:rPr>
          <w:sz w:val="24"/>
          <w:rtl/>
        </w:rPr>
      </w:pPr>
      <w:r w:rsidRPr="00E9635D">
        <w:rPr>
          <w:rFonts w:hint="cs"/>
          <w:sz w:val="24"/>
          <w:rtl/>
        </w:rPr>
        <w:t>בפוליסות הביטוח  הנ"ל נכללו התנאים הבאים:</w:t>
      </w:r>
    </w:p>
    <w:p w:rsidR="00E9635D" w:rsidRPr="00FC2361" w:rsidRDefault="00E9635D" w:rsidP="00FC2361">
      <w:pPr>
        <w:pStyle w:val="a9"/>
        <w:numPr>
          <w:ilvl w:val="2"/>
          <w:numId w:val="31"/>
        </w:numPr>
        <w:rPr>
          <w:sz w:val="24"/>
          <w:rtl/>
        </w:rPr>
      </w:pPr>
      <w:r w:rsidRPr="00FC2361">
        <w:rPr>
          <w:rFonts w:hint="cs"/>
          <w:sz w:val="24"/>
          <w:rtl/>
        </w:rPr>
        <w:t xml:space="preserve">לשם המבוטח התווספו כמבוטחים נוספים:  </w:t>
      </w:r>
      <w:r w:rsidRPr="00FC2361">
        <w:rPr>
          <w:rFonts w:hint="cs"/>
          <w:b/>
          <w:bCs/>
          <w:sz w:val="24"/>
          <w:rtl/>
        </w:rPr>
        <w:t xml:space="preserve"> מדינת ישראל </w:t>
      </w:r>
      <w:r w:rsidRPr="00FC2361">
        <w:rPr>
          <w:b/>
          <w:bCs/>
          <w:sz w:val="24"/>
          <w:rtl/>
        </w:rPr>
        <w:t>–</w:t>
      </w:r>
      <w:r w:rsidRPr="00FC2361">
        <w:rPr>
          <w:rFonts w:hint="cs"/>
          <w:b/>
          <w:bCs/>
          <w:sz w:val="24"/>
          <w:rtl/>
        </w:rPr>
        <w:t xml:space="preserve"> משרד הכלכלה והתעשייה</w:t>
      </w:r>
      <w:r w:rsidRPr="00FC2361">
        <w:rPr>
          <w:rFonts w:hint="cs"/>
          <w:sz w:val="24"/>
          <w:rtl/>
        </w:rPr>
        <w:t xml:space="preserve">, בכפוף </w:t>
      </w:r>
      <w:proofErr w:type="spellStart"/>
      <w:r w:rsidRPr="00FC2361">
        <w:rPr>
          <w:rFonts w:hint="cs"/>
          <w:sz w:val="24"/>
          <w:rtl/>
        </w:rPr>
        <w:t>להרחבי</w:t>
      </w:r>
      <w:proofErr w:type="spellEnd"/>
      <w:r w:rsidRPr="00FC2361">
        <w:rPr>
          <w:rFonts w:hint="cs"/>
          <w:sz w:val="24"/>
          <w:rtl/>
        </w:rPr>
        <w:t xml:space="preserve">  השיפוי כמפורט לעיל.</w:t>
      </w:r>
    </w:p>
    <w:p w:rsidR="00E9635D" w:rsidRPr="00E9635D" w:rsidRDefault="00E9635D" w:rsidP="00FC2361">
      <w:pPr>
        <w:pStyle w:val="a9"/>
        <w:numPr>
          <w:ilvl w:val="2"/>
          <w:numId w:val="31"/>
        </w:numPr>
        <w:rPr>
          <w:sz w:val="24"/>
          <w:rtl/>
        </w:rPr>
      </w:pPr>
      <w:r w:rsidRPr="00E9635D">
        <w:rPr>
          <w:rFonts w:hint="cs"/>
          <w:sz w:val="24"/>
          <w:rtl/>
        </w:rPr>
        <w:t>בכל מקרה של צמצום או ביטול הביטוח  ע"י אחד הצדדים לא יהיה להם כל תוקף אלא אם ניתנה על ידינו הודעה מוקדמת של  60  יום לפחות במכתב רשום למשרד הכלכלה והתעשייה.</w:t>
      </w:r>
    </w:p>
    <w:p w:rsidR="00E9635D" w:rsidRPr="00E9635D" w:rsidRDefault="00E9635D" w:rsidP="00FC2361">
      <w:pPr>
        <w:pStyle w:val="a9"/>
        <w:numPr>
          <w:ilvl w:val="2"/>
          <w:numId w:val="31"/>
        </w:numPr>
        <w:rPr>
          <w:sz w:val="24"/>
          <w:rtl/>
        </w:rPr>
      </w:pPr>
      <w:r w:rsidRPr="00E9635D">
        <w:rPr>
          <w:rFonts w:hint="cs"/>
          <w:sz w:val="24"/>
          <w:rtl/>
        </w:rPr>
        <w:t>אנו מוותרים  על כל זכות שיבוב, תביעה, השתתפות  או חזרה, כלפי מדינת ישראל- משרד הכלכלה והתעשייה, ועובדיהם, ובלבד שהוויתור לא יחול  לטובת אדם שגרם לנזק מתוך כוונת  זדון.</w:t>
      </w:r>
    </w:p>
    <w:p w:rsidR="00E9635D" w:rsidRPr="00E9635D" w:rsidRDefault="00E9635D" w:rsidP="002C7123">
      <w:pPr>
        <w:pStyle w:val="a9"/>
        <w:numPr>
          <w:ilvl w:val="2"/>
          <w:numId w:val="31"/>
        </w:numPr>
        <w:rPr>
          <w:sz w:val="24"/>
          <w:rtl/>
        </w:rPr>
      </w:pPr>
      <w:r w:rsidRPr="00E9635D">
        <w:rPr>
          <w:rFonts w:hint="cs"/>
          <w:sz w:val="24"/>
          <w:rtl/>
        </w:rPr>
        <w:t>נותן השירותים אחראי בלעדית כלפינו לתשלום דמי הביטוח עבור כל הפוליסות ולמילוי כל החובות המוטלות על המבוטח על פי תנאי הפוליסות.</w:t>
      </w:r>
    </w:p>
    <w:p w:rsidR="00E9635D" w:rsidRPr="00E9635D" w:rsidRDefault="00E9635D" w:rsidP="002C7123">
      <w:pPr>
        <w:pStyle w:val="a9"/>
        <w:numPr>
          <w:ilvl w:val="2"/>
          <w:numId w:val="31"/>
        </w:numPr>
        <w:rPr>
          <w:sz w:val="24"/>
          <w:rtl/>
        </w:rPr>
      </w:pPr>
      <w:r w:rsidRPr="00E9635D">
        <w:rPr>
          <w:rFonts w:hint="cs"/>
          <w:sz w:val="24"/>
          <w:rtl/>
        </w:rPr>
        <w:t>ההשתתפויות העצמיות הנקובות בכל פוליסה ופוליסה תחולנה בלעדית על נותן השירותים.</w:t>
      </w:r>
    </w:p>
    <w:p w:rsidR="00E9635D" w:rsidRPr="00E9635D" w:rsidRDefault="00E9635D" w:rsidP="002C7123">
      <w:pPr>
        <w:pStyle w:val="a9"/>
        <w:numPr>
          <w:ilvl w:val="2"/>
          <w:numId w:val="31"/>
        </w:numPr>
        <w:rPr>
          <w:sz w:val="24"/>
          <w:rtl/>
        </w:rPr>
      </w:pPr>
      <w:r w:rsidRPr="00E9635D">
        <w:rPr>
          <w:rFonts w:hint="cs"/>
          <w:sz w:val="24"/>
          <w:rtl/>
        </w:rPr>
        <w:t>כל סעיף בפוליסות הביטוח המפקיע או מצמצם בדרך כל שהיא את אחריות המבטח, כאשר קיים ביטוח אחר לא יופעל כלפי מדינת ישראל והביטוח הינו  בחזקת בי</w:t>
      </w:r>
      <w:r w:rsidR="005511B3">
        <w:rPr>
          <w:rFonts w:hint="cs"/>
          <w:sz w:val="24"/>
          <w:rtl/>
        </w:rPr>
        <w:t>טוח ראשוני המזכה במלוא הזכויות</w:t>
      </w:r>
      <w:r w:rsidRPr="00E9635D">
        <w:rPr>
          <w:rFonts w:hint="cs"/>
          <w:sz w:val="24"/>
          <w:rtl/>
        </w:rPr>
        <w:t xml:space="preserve"> על פי הביטוח.</w:t>
      </w:r>
    </w:p>
    <w:p w:rsidR="00E9635D" w:rsidRPr="00E9635D" w:rsidRDefault="00E9635D" w:rsidP="002C7123">
      <w:pPr>
        <w:pStyle w:val="a9"/>
        <w:numPr>
          <w:ilvl w:val="2"/>
          <w:numId w:val="31"/>
        </w:numPr>
        <w:rPr>
          <w:sz w:val="24"/>
          <w:rtl/>
        </w:rPr>
      </w:pPr>
      <w:r w:rsidRPr="00E9635D">
        <w:rPr>
          <w:rFonts w:hint="cs"/>
          <w:sz w:val="24"/>
          <w:rtl/>
        </w:rPr>
        <w:t>תנאי הכיסוי של הפוליסות חבות מעבידים ואחריות כלפי צד שלישי לא יפחתו מהמקובל על פי תנאי "פוליסות נוסח ביט"____(יש לציין את שנת הנוסח),  בכפוף להרחבת הכיסויים המתחייבים על פי המצוין לעיל.</w:t>
      </w:r>
    </w:p>
    <w:p w:rsidR="00E9635D" w:rsidRPr="00E9635D" w:rsidRDefault="00E9635D" w:rsidP="002C7123">
      <w:pPr>
        <w:pStyle w:val="a9"/>
        <w:numPr>
          <w:ilvl w:val="2"/>
          <w:numId w:val="31"/>
        </w:numPr>
        <w:rPr>
          <w:sz w:val="24"/>
          <w:rtl/>
        </w:rPr>
      </w:pPr>
      <w:r w:rsidRPr="00E9635D">
        <w:rPr>
          <w:rFonts w:hint="cs"/>
          <w:sz w:val="24"/>
          <w:rtl/>
        </w:rPr>
        <w:t>חריג כוונה ו/או רשלנות רבתי מבוטל ככל שקיים בכל הפוליסות המבוטחות.</w:t>
      </w:r>
    </w:p>
    <w:p w:rsidR="00E9635D" w:rsidRPr="00E9635D" w:rsidRDefault="00E9635D" w:rsidP="00C547C8">
      <w:pPr>
        <w:rPr>
          <w:sz w:val="24"/>
          <w:rtl/>
        </w:rPr>
      </w:pPr>
      <w:r w:rsidRPr="00E9635D">
        <w:rPr>
          <w:rFonts w:hint="cs"/>
          <w:sz w:val="24"/>
          <w:rtl/>
        </w:rPr>
        <w:t xml:space="preserve">            </w:t>
      </w:r>
    </w:p>
    <w:p w:rsidR="00E9635D" w:rsidRPr="00E9635D" w:rsidRDefault="00E9635D" w:rsidP="00C547C8">
      <w:pPr>
        <w:rPr>
          <w:b/>
          <w:bCs/>
          <w:sz w:val="24"/>
          <w:rtl/>
        </w:rPr>
      </w:pPr>
      <w:r w:rsidRPr="00E9635D">
        <w:rPr>
          <w:rFonts w:hint="cs"/>
          <w:b/>
          <w:bCs/>
          <w:sz w:val="24"/>
          <w:rtl/>
        </w:rPr>
        <w:t>בכפוף לתנאי וסייגי הפוליסות המקוריות עד כמה שלא שונו במפורש על פי האמור באישור זה.</w:t>
      </w:r>
    </w:p>
    <w:p w:rsidR="00E9635D" w:rsidRPr="00E9635D" w:rsidRDefault="00E9635D" w:rsidP="00C547C8">
      <w:pPr>
        <w:rPr>
          <w:sz w:val="24"/>
          <w:rtl/>
        </w:rPr>
      </w:pPr>
    </w:p>
    <w:p w:rsidR="00E9635D" w:rsidRPr="00E9635D" w:rsidRDefault="00E9635D" w:rsidP="00C547C8">
      <w:pPr>
        <w:rPr>
          <w:sz w:val="24"/>
          <w:rtl/>
        </w:rPr>
      </w:pPr>
    </w:p>
    <w:p w:rsidR="00E9635D" w:rsidRPr="00E9635D" w:rsidRDefault="00E9635D" w:rsidP="00C547C8">
      <w:pPr>
        <w:rPr>
          <w:sz w:val="24"/>
          <w:rtl/>
        </w:rPr>
      </w:pPr>
      <w:r w:rsidRPr="00E9635D">
        <w:rPr>
          <w:rFonts w:hint="cs"/>
          <w:sz w:val="24"/>
          <w:rtl/>
        </w:rPr>
        <w:t xml:space="preserve">                                                                                       בכבוד רב,</w:t>
      </w:r>
    </w:p>
    <w:p w:rsidR="00E9635D" w:rsidRPr="00E9635D" w:rsidRDefault="00E9635D" w:rsidP="00C547C8">
      <w:pPr>
        <w:rPr>
          <w:sz w:val="24"/>
          <w:rtl/>
        </w:rPr>
      </w:pPr>
      <w:r w:rsidRPr="00E9635D">
        <w:rPr>
          <w:rFonts w:hint="cs"/>
          <w:sz w:val="24"/>
          <w:rtl/>
        </w:rPr>
        <w:t xml:space="preserve">               </w:t>
      </w:r>
    </w:p>
    <w:p w:rsidR="00E9635D" w:rsidRPr="00E9635D" w:rsidRDefault="00E9635D" w:rsidP="00C547C8">
      <w:pPr>
        <w:rPr>
          <w:sz w:val="24"/>
          <w:rtl/>
        </w:rPr>
      </w:pPr>
      <w:r w:rsidRPr="00E9635D">
        <w:rPr>
          <w:rFonts w:hint="cs"/>
          <w:sz w:val="24"/>
          <w:rtl/>
        </w:rPr>
        <w:t xml:space="preserve">   </w:t>
      </w:r>
    </w:p>
    <w:p w:rsidR="00E9635D" w:rsidRPr="00E9635D" w:rsidRDefault="00E9635D" w:rsidP="00C547C8">
      <w:pPr>
        <w:rPr>
          <w:sz w:val="24"/>
          <w:rtl/>
        </w:rPr>
      </w:pPr>
    </w:p>
    <w:p w:rsidR="00E9635D" w:rsidRPr="00E9635D" w:rsidRDefault="00E9635D" w:rsidP="00C547C8">
      <w:pPr>
        <w:rPr>
          <w:sz w:val="24"/>
          <w:rtl/>
        </w:rPr>
      </w:pPr>
    </w:p>
    <w:p w:rsidR="00E9635D" w:rsidRPr="00E9635D" w:rsidRDefault="00E9635D" w:rsidP="00C547C8">
      <w:pPr>
        <w:rPr>
          <w:sz w:val="24"/>
          <w:rtl/>
        </w:rPr>
      </w:pPr>
      <w:r w:rsidRPr="00E9635D">
        <w:rPr>
          <w:rFonts w:hint="cs"/>
          <w:sz w:val="24"/>
          <w:rtl/>
        </w:rPr>
        <w:t xml:space="preserve">                                                                    ___________________________</w:t>
      </w:r>
    </w:p>
    <w:p w:rsidR="00E9635D" w:rsidRPr="00E9635D" w:rsidRDefault="00E9635D" w:rsidP="00C547C8">
      <w:pPr>
        <w:rPr>
          <w:sz w:val="24"/>
          <w:rtl/>
        </w:rPr>
      </w:pPr>
      <w:r w:rsidRPr="00E9635D">
        <w:rPr>
          <w:rFonts w:hint="cs"/>
          <w:sz w:val="24"/>
          <w:rtl/>
        </w:rPr>
        <w:t>תאריך______________                        חתימת מורשה המבטח  וחותמת המבטח</w:t>
      </w:r>
    </w:p>
    <w:p w:rsidR="00E9635D" w:rsidRPr="00E9635D" w:rsidRDefault="00E9635D" w:rsidP="00C547C8">
      <w:pPr>
        <w:rPr>
          <w:sz w:val="24"/>
          <w:rtl/>
        </w:rPr>
      </w:pPr>
    </w:p>
    <w:p w:rsidR="00B500B5" w:rsidRDefault="00B500B5" w:rsidP="00C547C8">
      <w:pPr>
        <w:bidi w:val="0"/>
        <w:rPr>
          <w:b/>
          <w:bCs/>
          <w:sz w:val="24"/>
          <w:u w:val="single"/>
        </w:rPr>
      </w:pPr>
    </w:p>
    <w:p w:rsidR="00B500B5" w:rsidRPr="005D0CA5" w:rsidRDefault="00B500B5" w:rsidP="00EB7369">
      <w:pPr>
        <w:pStyle w:val="-"/>
        <w:outlineLvl w:val="0"/>
        <w:rPr>
          <w:rtl/>
        </w:rPr>
      </w:pPr>
      <w:r w:rsidRPr="005D0CA5">
        <w:rPr>
          <w:rFonts w:hint="cs"/>
          <w:rtl/>
        </w:rPr>
        <w:t>נספח</w:t>
      </w:r>
      <w:r w:rsidRPr="005D0CA5">
        <w:rPr>
          <w:rtl/>
        </w:rPr>
        <w:t xml:space="preserve"> </w:t>
      </w:r>
      <w:r w:rsidRPr="005D0CA5">
        <w:rPr>
          <w:rFonts w:hint="cs"/>
          <w:rtl/>
        </w:rPr>
        <w:t>י</w:t>
      </w:r>
      <w:r>
        <w:rPr>
          <w:rFonts w:hint="cs"/>
          <w:rtl/>
        </w:rPr>
        <w:t>"ח</w:t>
      </w:r>
    </w:p>
    <w:p w:rsidR="00B500B5" w:rsidRPr="006868FF" w:rsidRDefault="00B500B5" w:rsidP="00C547C8">
      <w:pPr>
        <w:jc w:val="center"/>
        <w:rPr>
          <w:rFonts w:ascii="Times New Roman" w:hAnsi="Times New Roman"/>
          <w:b/>
          <w:bCs/>
          <w:sz w:val="24"/>
          <w:u w:val="single"/>
          <w:rtl/>
        </w:rPr>
      </w:pPr>
      <w:r w:rsidRPr="006868FF">
        <w:rPr>
          <w:rFonts w:ascii="Times New Roman" w:hAnsi="Times New Roman" w:hint="cs"/>
          <w:b/>
          <w:bCs/>
          <w:sz w:val="24"/>
          <w:u w:val="single"/>
          <w:rtl/>
        </w:rPr>
        <w:t>תנאי סף הנוגעים לאיתנות פיננסית</w:t>
      </w:r>
    </w:p>
    <w:p w:rsidR="004F1608" w:rsidRDefault="00B500B5" w:rsidP="00C547C8">
      <w:pPr>
        <w:autoSpaceDE w:val="0"/>
        <w:autoSpaceDN w:val="0"/>
        <w:adjustRightInd w:val="0"/>
        <w:spacing w:after="0"/>
        <w:rPr>
          <w:rFonts w:ascii="David" w:hAnsi="David"/>
          <w:sz w:val="20"/>
          <w:szCs w:val="20"/>
          <w:rtl/>
        </w:rPr>
      </w:pPr>
      <w:r w:rsidRPr="006868FF">
        <w:rPr>
          <w:rFonts w:ascii="David" w:hAnsi="David"/>
          <w:sz w:val="20"/>
          <w:szCs w:val="20"/>
          <w:rtl/>
        </w:rPr>
        <w:t>טופס</w:t>
      </w:r>
      <w:r w:rsidRPr="006868FF">
        <w:rPr>
          <w:rFonts w:ascii="David" w:hAnsi="David"/>
          <w:sz w:val="20"/>
          <w:szCs w:val="20"/>
        </w:rPr>
        <w:t xml:space="preserve"> </w:t>
      </w:r>
      <w:r w:rsidRPr="006868FF">
        <w:rPr>
          <w:rFonts w:ascii="David" w:hAnsi="David"/>
          <w:sz w:val="20"/>
          <w:szCs w:val="20"/>
          <w:rtl/>
        </w:rPr>
        <w:t>זה</w:t>
      </w:r>
      <w:r w:rsidRPr="006868FF">
        <w:rPr>
          <w:rFonts w:ascii="David" w:hAnsi="David"/>
          <w:sz w:val="20"/>
          <w:szCs w:val="20"/>
        </w:rPr>
        <w:t xml:space="preserve"> </w:t>
      </w:r>
      <w:r w:rsidRPr="006868FF">
        <w:rPr>
          <w:rFonts w:ascii="David" w:hAnsi="David"/>
          <w:sz w:val="20"/>
          <w:szCs w:val="20"/>
          <w:rtl/>
        </w:rPr>
        <w:t>ימולא</w:t>
      </w:r>
      <w:r w:rsidRPr="006868FF">
        <w:rPr>
          <w:rFonts w:ascii="David" w:hAnsi="David"/>
          <w:sz w:val="20"/>
          <w:szCs w:val="20"/>
        </w:rPr>
        <w:t xml:space="preserve"> </w:t>
      </w:r>
      <w:r w:rsidRPr="006868FF">
        <w:rPr>
          <w:rFonts w:ascii="David" w:hAnsi="David"/>
          <w:sz w:val="20"/>
          <w:szCs w:val="20"/>
          <w:rtl/>
        </w:rPr>
        <w:t>וייחתם</w:t>
      </w:r>
      <w:r w:rsidRPr="006868FF">
        <w:rPr>
          <w:rFonts w:ascii="David" w:hAnsi="David"/>
          <w:sz w:val="20"/>
          <w:szCs w:val="20"/>
        </w:rPr>
        <w:t xml:space="preserve"> </w:t>
      </w:r>
      <w:r w:rsidRPr="006868FF">
        <w:rPr>
          <w:rFonts w:ascii="David" w:hAnsi="David"/>
          <w:sz w:val="20"/>
          <w:szCs w:val="20"/>
          <w:rtl/>
        </w:rPr>
        <w:t>כדלקמן</w:t>
      </w:r>
      <w:r w:rsidRPr="006868FF">
        <w:rPr>
          <w:rFonts w:ascii="David" w:hAnsi="David" w:hint="cs"/>
          <w:sz w:val="20"/>
          <w:szCs w:val="20"/>
          <w:rtl/>
        </w:rPr>
        <w:t xml:space="preserve">: </w:t>
      </w:r>
    </w:p>
    <w:p w:rsidR="004F1608" w:rsidRDefault="00B500B5" w:rsidP="00C547C8">
      <w:pPr>
        <w:autoSpaceDE w:val="0"/>
        <w:autoSpaceDN w:val="0"/>
        <w:adjustRightInd w:val="0"/>
        <w:spacing w:after="0"/>
        <w:rPr>
          <w:rFonts w:ascii="David" w:hAnsi="David"/>
          <w:sz w:val="20"/>
          <w:szCs w:val="20"/>
          <w:rtl/>
        </w:rPr>
      </w:pPr>
      <w:r w:rsidRPr="006868FF">
        <w:rPr>
          <w:rFonts w:ascii="David" w:hAnsi="David"/>
          <w:sz w:val="20"/>
          <w:szCs w:val="20"/>
          <w:rtl/>
        </w:rPr>
        <w:t>(א)</w:t>
      </w:r>
      <w:r w:rsidRPr="006868FF">
        <w:rPr>
          <w:rFonts w:ascii="David" w:hAnsi="David"/>
          <w:sz w:val="20"/>
          <w:szCs w:val="20"/>
        </w:rPr>
        <w:t xml:space="preserve"> </w:t>
      </w:r>
      <w:r w:rsidRPr="006868FF">
        <w:rPr>
          <w:rFonts w:ascii="David" w:hAnsi="David"/>
          <w:sz w:val="20"/>
          <w:szCs w:val="20"/>
          <w:rtl/>
        </w:rPr>
        <w:t>ככל</w:t>
      </w:r>
      <w:r w:rsidRPr="006868FF">
        <w:rPr>
          <w:rFonts w:ascii="David" w:hAnsi="David"/>
          <w:sz w:val="20"/>
          <w:szCs w:val="20"/>
        </w:rPr>
        <w:t xml:space="preserve"> </w:t>
      </w:r>
      <w:r w:rsidRPr="006868FF">
        <w:rPr>
          <w:rFonts w:ascii="David" w:hAnsi="David"/>
          <w:sz w:val="20"/>
          <w:szCs w:val="20"/>
          <w:rtl/>
        </w:rPr>
        <w:t>שהמציע</w:t>
      </w:r>
      <w:r w:rsidRPr="006868FF">
        <w:rPr>
          <w:rFonts w:ascii="David" w:hAnsi="David"/>
          <w:sz w:val="20"/>
          <w:szCs w:val="20"/>
        </w:rPr>
        <w:t xml:space="preserve"> </w:t>
      </w:r>
      <w:r w:rsidRPr="006868FF">
        <w:rPr>
          <w:rFonts w:ascii="David" w:hAnsi="David"/>
          <w:sz w:val="20"/>
          <w:szCs w:val="20"/>
          <w:rtl/>
        </w:rPr>
        <w:t>יוכיח</w:t>
      </w:r>
      <w:r w:rsidRPr="006868FF">
        <w:rPr>
          <w:rFonts w:ascii="David" w:hAnsi="David"/>
          <w:sz w:val="20"/>
          <w:szCs w:val="20"/>
        </w:rPr>
        <w:t xml:space="preserve"> </w:t>
      </w:r>
      <w:r w:rsidRPr="006868FF">
        <w:rPr>
          <w:rFonts w:ascii="David" w:hAnsi="David"/>
          <w:sz w:val="20"/>
          <w:szCs w:val="20"/>
          <w:rtl/>
        </w:rPr>
        <w:t>את</w:t>
      </w:r>
      <w:r w:rsidRPr="006868FF">
        <w:rPr>
          <w:rFonts w:ascii="David" w:hAnsi="David"/>
          <w:sz w:val="20"/>
          <w:szCs w:val="20"/>
        </w:rPr>
        <w:t xml:space="preserve"> </w:t>
      </w:r>
      <w:r w:rsidRPr="006868FF">
        <w:rPr>
          <w:rFonts w:ascii="David" w:hAnsi="David"/>
          <w:sz w:val="20"/>
          <w:szCs w:val="20"/>
          <w:rtl/>
        </w:rPr>
        <w:t>עמידתו</w:t>
      </w:r>
      <w:r w:rsidRPr="006868FF">
        <w:rPr>
          <w:rFonts w:ascii="David" w:hAnsi="David"/>
          <w:sz w:val="20"/>
          <w:szCs w:val="20"/>
        </w:rPr>
        <w:t xml:space="preserve"> </w:t>
      </w:r>
      <w:r w:rsidRPr="006868FF">
        <w:rPr>
          <w:rFonts w:ascii="David" w:hAnsi="David"/>
          <w:sz w:val="20"/>
          <w:szCs w:val="20"/>
          <w:rtl/>
        </w:rPr>
        <w:t>בתנאי</w:t>
      </w:r>
      <w:r w:rsidRPr="006868FF">
        <w:rPr>
          <w:rFonts w:ascii="David" w:hAnsi="David"/>
          <w:sz w:val="20"/>
          <w:szCs w:val="20"/>
        </w:rPr>
        <w:t xml:space="preserve"> </w:t>
      </w:r>
      <w:r w:rsidRPr="006868FF">
        <w:rPr>
          <w:rFonts w:ascii="David" w:hAnsi="David"/>
          <w:sz w:val="20"/>
          <w:szCs w:val="20"/>
          <w:rtl/>
        </w:rPr>
        <w:t>הסף</w:t>
      </w:r>
      <w:r w:rsidRPr="006868FF">
        <w:rPr>
          <w:rFonts w:ascii="David" w:hAnsi="David"/>
          <w:sz w:val="20"/>
          <w:szCs w:val="20"/>
        </w:rPr>
        <w:t xml:space="preserve"> </w:t>
      </w:r>
      <w:r w:rsidRPr="006868FF">
        <w:rPr>
          <w:rFonts w:ascii="David" w:hAnsi="David"/>
          <w:sz w:val="20"/>
          <w:szCs w:val="20"/>
          <w:rtl/>
        </w:rPr>
        <w:t>הפיננסיים</w:t>
      </w:r>
      <w:r w:rsidRPr="006868FF">
        <w:rPr>
          <w:rFonts w:ascii="David" w:hAnsi="David"/>
          <w:sz w:val="20"/>
          <w:szCs w:val="20"/>
        </w:rPr>
        <w:t xml:space="preserve"> </w:t>
      </w:r>
      <w:r w:rsidRPr="006868FF">
        <w:rPr>
          <w:rFonts w:ascii="David" w:hAnsi="David"/>
          <w:sz w:val="20"/>
          <w:szCs w:val="20"/>
          <w:rtl/>
        </w:rPr>
        <w:t>באמצעות</w:t>
      </w:r>
      <w:r w:rsidRPr="006868FF">
        <w:rPr>
          <w:rFonts w:ascii="David" w:hAnsi="David"/>
          <w:sz w:val="20"/>
          <w:szCs w:val="20"/>
        </w:rPr>
        <w:t xml:space="preserve"> </w:t>
      </w:r>
      <w:r w:rsidRPr="006868FF">
        <w:rPr>
          <w:rFonts w:ascii="David" w:hAnsi="David"/>
          <w:sz w:val="20"/>
          <w:szCs w:val="20"/>
          <w:rtl/>
        </w:rPr>
        <w:t>חבר</w:t>
      </w:r>
      <w:r w:rsidRPr="006868FF">
        <w:rPr>
          <w:rFonts w:ascii="David" w:hAnsi="David"/>
          <w:sz w:val="20"/>
          <w:szCs w:val="20"/>
        </w:rPr>
        <w:t xml:space="preserve"> </w:t>
      </w:r>
      <w:r w:rsidRPr="006868FF">
        <w:rPr>
          <w:rFonts w:ascii="David" w:hAnsi="David"/>
          <w:sz w:val="20"/>
          <w:szCs w:val="20"/>
          <w:rtl/>
        </w:rPr>
        <w:t>אחד</w:t>
      </w:r>
      <w:r w:rsidRPr="006868FF">
        <w:rPr>
          <w:rFonts w:ascii="David" w:hAnsi="David"/>
          <w:sz w:val="20"/>
          <w:szCs w:val="20"/>
        </w:rPr>
        <w:t xml:space="preserve"> </w:t>
      </w:r>
      <w:r w:rsidRPr="006868FF">
        <w:rPr>
          <w:rFonts w:ascii="David" w:hAnsi="David"/>
          <w:sz w:val="20"/>
          <w:szCs w:val="20"/>
          <w:rtl/>
        </w:rPr>
        <w:t>במציע</w:t>
      </w:r>
      <w:r w:rsidRPr="006868FF">
        <w:rPr>
          <w:rFonts w:ascii="David" w:hAnsi="David"/>
          <w:sz w:val="24"/>
          <w:rtl/>
        </w:rPr>
        <w:t>,</w:t>
      </w:r>
      <w:r w:rsidR="004F1608">
        <w:rPr>
          <w:rFonts w:ascii="David" w:hAnsi="David" w:hint="cs"/>
          <w:sz w:val="20"/>
          <w:szCs w:val="20"/>
          <w:rtl/>
        </w:rPr>
        <w:t xml:space="preserve"> </w:t>
      </w:r>
      <w:r w:rsidRPr="006868FF">
        <w:rPr>
          <w:rFonts w:ascii="David" w:hAnsi="David"/>
          <w:sz w:val="20"/>
          <w:szCs w:val="20"/>
          <w:rtl/>
        </w:rPr>
        <w:t>הטופס</w:t>
      </w:r>
      <w:r w:rsidRPr="006868FF">
        <w:rPr>
          <w:rFonts w:ascii="David" w:hAnsi="David"/>
          <w:sz w:val="20"/>
          <w:szCs w:val="20"/>
        </w:rPr>
        <w:t xml:space="preserve"> </w:t>
      </w:r>
      <w:r w:rsidRPr="006868FF">
        <w:rPr>
          <w:rFonts w:ascii="David" w:hAnsi="David"/>
          <w:sz w:val="20"/>
          <w:szCs w:val="20"/>
          <w:rtl/>
        </w:rPr>
        <w:t>ייחתם</w:t>
      </w:r>
      <w:r w:rsidRPr="006868FF">
        <w:rPr>
          <w:rFonts w:ascii="David" w:hAnsi="David"/>
          <w:sz w:val="20"/>
          <w:szCs w:val="20"/>
        </w:rPr>
        <w:t xml:space="preserve"> </w:t>
      </w:r>
      <w:r w:rsidRPr="006868FF">
        <w:rPr>
          <w:rFonts w:ascii="David" w:hAnsi="David"/>
          <w:sz w:val="20"/>
          <w:szCs w:val="20"/>
          <w:rtl/>
        </w:rPr>
        <w:t>על</w:t>
      </w:r>
      <w:r w:rsidRPr="006868FF">
        <w:rPr>
          <w:rFonts w:ascii="David" w:hAnsi="David"/>
          <w:sz w:val="20"/>
          <w:szCs w:val="20"/>
        </w:rPr>
        <w:t xml:space="preserve"> </w:t>
      </w:r>
      <w:r w:rsidRPr="006868FF">
        <w:rPr>
          <w:rFonts w:ascii="David" w:hAnsi="David"/>
          <w:sz w:val="20"/>
          <w:szCs w:val="20"/>
          <w:rtl/>
        </w:rPr>
        <w:t>ידי</w:t>
      </w:r>
      <w:r w:rsidR="004F1608">
        <w:rPr>
          <w:rFonts w:hint="cs"/>
          <w:sz w:val="20"/>
          <w:szCs w:val="20"/>
          <w:rtl/>
        </w:rPr>
        <w:t xml:space="preserve"> הנציג שהוסמך </w:t>
      </w:r>
      <w:r w:rsidRPr="006868FF">
        <w:rPr>
          <w:rFonts w:ascii="David" w:hAnsi="David"/>
          <w:sz w:val="20"/>
          <w:szCs w:val="20"/>
        </w:rPr>
        <w:t xml:space="preserve"> </w:t>
      </w:r>
      <w:r w:rsidR="004F1608">
        <w:rPr>
          <w:rFonts w:hint="cs"/>
          <w:sz w:val="20"/>
          <w:szCs w:val="20"/>
          <w:rtl/>
        </w:rPr>
        <w:t xml:space="preserve">מטעם </w:t>
      </w:r>
      <w:r w:rsidRPr="006868FF">
        <w:rPr>
          <w:rFonts w:ascii="David" w:hAnsi="David"/>
          <w:sz w:val="20"/>
          <w:szCs w:val="20"/>
          <w:rtl/>
        </w:rPr>
        <w:t>המציע</w:t>
      </w:r>
      <w:r w:rsidRPr="006868FF">
        <w:rPr>
          <w:rFonts w:ascii="David" w:hAnsi="David"/>
          <w:sz w:val="20"/>
          <w:szCs w:val="20"/>
        </w:rPr>
        <w:t xml:space="preserve"> </w:t>
      </w:r>
      <w:r w:rsidRPr="006868FF">
        <w:rPr>
          <w:rFonts w:ascii="David" w:hAnsi="David"/>
          <w:sz w:val="20"/>
          <w:szCs w:val="20"/>
          <w:rtl/>
        </w:rPr>
        <w:t>ו</w:t>
      </w:r>
      <w:r w:rsidR="004F1608">
        <w:rPr>
          <w:rFonts w:ascii="David" w:hAnsi="David" w:hint="cs"/>
          <w:sz w:val="20"/>
          <w:szCs w:val="20"/>
          <w:rtl/>
        </w:rPr>
        <w:t xml:space="preserve">ע"י אותו </w:t>
      </w:r>
      <w:r w:rsidRPr="006868FF">
        <w:rPr>
          <w:rFonts w:ascii="David" w:hAnsi="David"/>
          <w:sz w:val="20"/>
          <w:szCs w:val="20"/>
          <w:rtl/>
        </w:rPr>
        <w:t>חבר</w:t>
      </w:r>
      <w:r w:rsidRPr="006868FF">
        <w:rPr>
          <w:rFonts w:ascii="David" w:hAnsi="David"/>
          <w:sz w:val="20"/>
          <w:szCs w:val="20"/>
        </w:rPr>
        <w:t xml:space="preserve"> </w:t>
      </w:r>
      <w:r w:rsidR="004F1608">
        <w:rPr>
          <w:rFonts w:ascii="David" w:hAnsi="David" w:hint="cs"/>
          <w:sz w:val="20"/>
          <w:szCs w:val="20"/>
          <w:rtl/>
        </w:rPr>
        <w:t xml:space="preserve">באמצעותו מוכחת </w:t>
      </w:r>
      <w:r w:rsidRPr="006868FF">
        <w:rPr>
          <w:rFonts w:ascii="David" w:hAnsi="David"/>
          <w:sz w:val="20"/>
          <w:szCs w:val="20"/>
          <w:rtl/>
        </w:rPr>
        <w:t>עמידת</w:t>
      </w:r>
      <w:r w:rsidR="004F1608">
        <w:rPr>
          <w:rFonts w:ascii="David" w:hAnsi="David" w:hint="cs"/>
          <w:sz w:val="20"/>
          <w:szCs w:val="20"/>
          <w:rtl/>
        </w:rPr>
        <w:t xml:space="preserve"> המציע </w:t>
      </w:r>
      <w:r w:rsidRPr="006868FF">
        <w:rPr>
          <w:rFonts w:ascii="David" w:hAnsi="David"/>
          <w:sz w:val="20"/>
          <w:szCs w:val="20"/>
        </w:rPr>
        <w:t xml:space="preserve"> </w:t>
      </w:r>
      <w:r w:rsidRPr="006868FF">
        <w:rPr>
          <w:rFonts w:ascii="David" w:hAnsi="David"/>
          <w:sz w:val="20"/>
          <w:szCs w:val="20"/>
          <w:rtl/>
        </w:rPr>
        <w:t>בתנאי</w:t>
      </w:r>
      <w:r w:rsidRPr="006868FF">
        <w:rPr>
          <w:rFonts w:ascii="David" w:hAnsi="David"/>
          <w:sz w:val="20"/>
          <w:szCs w:val="20"/>
        </w:rPr>
        <w:t xml:space="preserve"> </w:t>
      </w:r>
      <w:r w:rsidRPr="006868FF">
        <w:rPr>
          <w:rFonts w:ascii="David" w:hAnsi="David"/>
          <w:sz w:val="20"/>
          <w:szCs w:val="20"/>
          <w:rtl/>
        </w:rPr>
        <w:t>הסף;</w:t>
      </w:r>
    </w:p>
    <w:p w:rsidR="00B500B5" w:rsidRPr="000D0BC1" w:rsidRDefault="00B500B5" w:rsidP="000D0BC1">
      <w:pPr>
        <w:autoSpaceDE w:val="0"/>
        <w:autoSpaceDN w:val="0"/>
        <w:adjustRightInd w:val="0"/>
        <w:spacing w:after="0"/>
        <w:rPr>
          <w:rFonts w:ascii="David" w:hAnsi="David"/>
          <w:sz w:val="20"/>
          <w:szCs w:val="20"/>
        </w:rPr>
      </w:pPr>
      <w:r w:rsidRPr="006868FF">
        <w:rPr>
          <w:rFonts w:ascii="David" w:hAnsi="David"/>
          <w:sz w:val="20"/>
          <w:szCs w:val="20"/>
          <w:rtl/>
        </w:rPr>
        <w:t>(ב) ככל</w:t>
      </w:r>
      <w:r w:rsidRPr="006868FF">
        <w:rPr>
          <w:rFonts w:ascii="David" w:hAnsi="David"/>
          <w:sz w:val="20"/>
          <w:szCs w:val="20"/>
        </w:rPr>
        <w:t xml:space="preserve"> </w:t>
      </w:r>
      <w:r w:rsidRPr="006868FF">
        <w:rPr>
          <w:rFonts w:ascii="David" w:hAnsi="David"/>
          <w:sz w:val="20"/>
          <w:szCs w:val="20"/>
          <w:rtl/>
        </w:rPr>
        <w:t>שהמציע</w:t>
      </w:r>
      <w:r w:rsidRPr="006868FF">
        <w:rPr>
          <w:rFonts w:ascii="David" w:hAnsi="David"/>
          <w:sz w:val="20"/>
          <w:szCs w:val="20"/>
        </w:rPr>
        <w:t xml:space="preserve"> </w:t>
      </w:r>
      <w:r w:rsidRPr="006868FF">
        <w:rPr>
          <w:rFonts w:ascii="David" w:hAnsi="David"/>
          <w:sz w:val="20"/>
          <w:szCs w:val="20"/>
          <w:rtl/>
        </w:rPr>
        <w:t>יוכיח</w:t>
      </w:r>
      <w:r w:rsidRPr="006868FF">
        <w:rPr>
          <w:rFonts w:ascii="David" w:hAnsi="David"/>
          <w:sz w:val="20"/>
          <w:szCs w:val="20"/>
        </w:rPr>
        <w:t xml:space="preserve"> </w:t>
      </w:r>
      <w:r w:rsidRPr="006868FF">
        <w:rPr>
          <w:rFonts w:ascii="David" w:hAnsi="David"/>
          <w:sz w:val="20"/>
          <w:szCs w:val="20"/>
          <w:rtl/>
        </w:rPr>
        <w:t>את</w:t>
      </w:r>
      <w:r w:rsidRPr="006868FF">
        <w:rPr>
          <w:rFonts w:ascii="David" w:hAnsi="David"/>
          <w:sz w:val="20"/>
          <w:szCs w:val="20"/>
        </w:rPr>
        <w:t xml:space="preserve"> </w:t>
      </w:r>
      <w:r w:rsidRPr="006868FF">
        <w:rPr>
          <w:rFonts w:ascii="David" w:hAnsi="David"/>
          <w:sz w:val="20"/>
          <w:szCs w:val="20"/>
          <w:rtl/>
        </w:rPr>
        <w:t>עמידתו בתנאי</w:t>
      </w:r>
      <w:r w:rsidRPr="006868FF">
        <w:rPr>
          <w:rFonts w:ascii="David" w:hAnsi="David"/>
          <w:sz w:val="20"/>
          <w:szCs w:val="20"/>
        </w:rPr>
        <w:t xml:space="preserve"> </w:t>
      </w:r>
      <w:r w:rsidRPr="006868FF">
        <w:rPr>
          <w:rFonts w:ascii="David" w:hAnsi="David"/>
          <w:sz w:val="20"/>
          <w:szCs w:val="20"/>
          <w:rtl/>
        </w:rPr>
        <w:t>הסף</w:t>
      </w:r>
      <w:r w:rsidRPr="006868FF">
        <w:rPr>
          <w:rFonts w:ascii="David" w:hAnsi="David"/>
          <w:sz w:val="20"/>
          <w:szCs w:val="20"/>
        </w:rPr>
        <w:t xml:space="preserve"> </w:t>
      </w:r>
      <w:r w:rsidRPr="006868FF">
        <w:rPr>
          <w:rFonts w:ascii="David" w:hAnsi="David"/>
          <w:sz w:val="20"/>
          <w:szCs w:val="20"/>
          <w:rtl/>
        </w:rPr>
        <w:t>הפיננסים</w:t>
      </w:r>
      <w:r w:rsidRPr="006868FF">
        <w:rPr>
          <w:rFonts w:ascii="David" w:hAnsi="David"/>
          <w:sz w:val="20"/>
          <w:szCs w:val="20"/>
        </w:rPr>
        <w:t xml:space="preserve"> </w:t>
      </w:r>
      <w:r w:rsidRPr="006868FF">
        <w:rPr>
          <w:rFonts w:ascii="David" w:hAnsi="David"/>
          <w:sz w:val="20"/>
          <w:szCs w:val="20"/>
          <w:rtl/>
        </w:rPr>
        <w:t>באמצעות</w:t>
      </w:r>
      <w:r w:rsidRPr="006868FF">
        <w:rPr>
          <w:rFonts w:ascii="David" w:hAnsi="David"/>
          <w:sz w:val="20"/>
          <w:szCs w:val="20"/>
        </w:rPr>
        <w:t xml:space="preserve"> </w:t>
      </w:r>
      <w:r w:rsidRPr="006868FF">
        <w:rPr>
          <w:rFonts w:ascii="David" w:hAnsi="David"/>
          <w:sz w:val="20"/>
          <w:szCs w:val="20"/>
          <w:rtl/>
        </w:rPr>
        <w:t>יותר</w:t>
      </w:r>
      <w:r w:rsidRPr="006868FF">
        <w:rPr>
          <w:rFonts w:ascii="David" w:hAnsi="David"/>
          <w:sz w:val="20"/>
          <w:szCs w:val="20"/>
        </w:rPr>
        <w:t xml:space="preserve"> </w:t>
      </w:r>
      <w:r w:rsidRPr="006868FF">
        <w:rPr>
          <w:rFonts w:ascii="David" w:hAnsi="David"/>
          <w:sz w:val="20"/>
          <w:szCs w:val="20"/>
          <w:rtl/>
        </w:rPr>
        <w:t>מחבר</w:t>
      </w:r>
      <w:r w:rsidRPr="006868FF">
        <w:rPr>
          <w:rFonts w:ascii="David" w:hAnsi="David"/>
          <w:sz w:val="20"/>
          <w:szCs w:val="20"/>
        </w:rPr>
        <w:t xml:space="preserve"> </w:t>
      </w:r>
      <w:r w:rsidRPr="006868FF">
        <w:rPr>
          <w:rFonts w:ascii="David" w:hAnsi="David"/>
          <w:sz w:val="20"/>
          <w:szCs w:val="20"/>
          <w:rtl/>
        </w:rPr>
        <w:t>אחד</w:t>
      </w:r>
      <w:r w:rsidRPr="006868FF">
        <w:rPr>
          <w:rFonts w:ascii="David" w:hAnsi="David"/>
          <w:sz w:val="20"/>
          <w:szCs w:val="20"/>
        </w:rPr>
        <w:t xml:space="preserve"> </w:t>
      </w:r>
      <w:r w:rsidRPr="006868FF">
        <w:rPr>
          <w:rFonts w:ascii="David" w:hAnsi="David"/>
          <w:sz w:val="20"/>
          <w:szCs w:val="20"/>
          <w:rtl/>
        </w:rPr>
        <w:t>במציע,</w:t>
      </w:r>
      <w:r w:rsidR="008D4790">
        <w:rPr>
          <w:rFonts w:ascii="David" w:hAnsi="David" w:hint="cs"/>
          <w:sz w:val="20"/>
          <w:szCs w:val="20"/>
          <w:rtl/>
        </w:rPr>
        <w:t xml:space="preserve"> </w:t>
      </w:r>
      <w:r w:rsidR="00627975">
        <w:rPr>
          <w:rFonts w:ascii="David" w:hAnsi="David" w:hint="cs"/>
          <w:sz w:val="20"/>
          <w:szCs w:val="20"/>
          <w:rtl/>
        </w:rPr>
        <w:t xml:space="preserve">יש למלא טופס נפרד עבור כל אחד מהחברים  </w:t>
      </w:r>
      <w:r w:rsidRPr="006868FF">
        <w:rPr>
          <w:rFonts w:ascii="David" w:hAnsi="David"/>
          <w:sz w:val="20"/>
          <w:szCs w:val="20"/>
          <w:rtl/>
        </w:rPr>
        <w:t>במציע</w:t>
      </w:r>
      <w:r w:rsidRPr="006868FF">
        <w:rPr>
          <w:rFonts w:ascii="David" w:hAnsi="David"/>
          <w:sz w:val="20"/>
          <w:szCs w:val="20"/>
        </w:rPr>
        <w:t xml:space="preserve"> </w:t>
      </w:r>
      <w:r w:rsidRPr="006868FF">
        <w:rPr>
          <w:rFonts w:ascii="David" w:hAnsi="David"/>
          <w:sz w:val="20"/>
          <w:szCs w:val="20"/>
          <w:rtl/>
        </w:rPr>
        <w:t>ש</w:t>
      </w:r>
      <w:r w:rsidR="004F1608">
        <w:rPr>
          <w:rFonts w:ascii="David" w:hAnsi="David" w:hint="cs"/>
          <w:sz w:val="20"/>
          <w:szCs w:val="20"/>
          <w:rtl/>
        </w:rPr>
        <w:t>באמצעותם מוכחת עמידת המציע בתנאי הסף.</w:t>
      </w:r>
      <w:r w:rsidR="00627975" w:rsidRPr="00627975">
        <w:rPr>
          <w:rFonts w:ascii="David" w:hAnsi="David"/>
          <w:sz w:val="20"/>
          <w:szCs w:val="20"/>
          <w:rtl/>
        </w:rPr>
        <w:t xml:space="preserve"> </w:t>
      </w:r>
      <w:r w:rsidR="008D4790">
        <w:rPr>
          <w:rFonts w:ascii="David" w:hAnsi="David" w:hint="cs"/>
          <w:sz w:val="20"/>
          <w:szCs w:val="20"/>
          <w:rtl/>
        </w:rPr>
        <w:t xml:space="preserve">כל </w:t>
      </w:r>
      <w:r w:rsidR="00627975" w:rsidRPr="006868FF">
        <w:rPr>
          <w:rFonts w:ascii="David" w:hAnsi="David"/>
          <w:sz w:val="20"/>
          <w:szCs w:val="20"/>
          <w:rtl/>
        </w:rPr>
        <w:t>טופס</w:t>
      </w:r>
      <w:r w:rsidR="00627975" w:rsidRPr="006868FF">
        <w:rPr>
          <w:rFonts w:ascii="David" w:hAnsi="David"/>
          <w:sz w:val="20"/>
          <w:szCs w:val="20"/>
        </w:rPr>
        <w:t xml:space="preserve"> </w:t>
      </w:r>
      <w:r w:rsidR="00627975" w:rsidRPr="006868FF">
        <w:rPr>
          <w:rFonts w:ascii="David" w:hAnsi="David"/>
          <w:sz w:val="20"/>
          <w:szCs w:val="20"/>
          <w:rtl/>
        </w:rPr>
        <w:t>ייחתם</w:t>
      </w:r>
      <w:r w:rsidR="00627975" w:rsidRPr="006868FF">
        <w:rPr>
          <w:rFonts w:ascii="David" w:hAnsi="David"/>
          <w:sz w:val="20"/>
          <w:szCs w:val="20"/>
        </w:rPr>
        <w:t xml:space="preserve"> </w:t>
      </w:r>
      <w:r w:rsidR="00627975" w:rsidRPr="006868FF">
        <w:rPr>
          <w:rFonts w:ascii="David" w:hAnsi="David"/>
          <w:sz w:val="20"/>
          <w:szCs w:val="20"/>
          <w:rtl/>
        </w:rPr>
        <w:t>על</w:t>
      </w:r>
      <w:r w:rsidR="00627975" w:rsidRPr="006868FF">
        <w:rPr>
          <w:rFonts w:ascii="David" w:hAnsi="David"/>
          <w:sz w:val="20"/>
          <w:szCs w:val="20"/>
        </w:rPr>
        <w:t xml:space="preserve"> </w:t>
      </w:r>
      <w:r w:rsidR="00627975" w:rsidRPr="006868FF">
        <w:rPr>
          <w:rFonts w:ascii="David" w:hAnsi="David"/>
          <w:sz w:val="20"/>
          <w:szCs w:val="20"/>
          <w:rtl/>
        </w:rPr>
        <w:t>ידי</w:t>
      </w:r>
      <w:r w:rsidR="00627975">
        <w:rPr>
          <w:rFonts w:hint="cs"/>
          <w:sz w:val="20"/>
          <w:szCs w:val="20"/>
          <w:rtl/>
        </w:rPr>
        <w:t xml:space="preserve"> הנציג שהוסמך </w:t>
      </w:r>
      <w:r w:rsidR="00627975" w:rsidRPr="006868FF">
        <w:rPr>
          <w:rFonts w:ascii="David" w:hAnsi="David"/>
          <w:sz w:val="20"/>
          <w:szCs w:val="20"/>
        </w:rPr>
        <w:t xml:space="preserve"> </w:t>
      </w:r>
      <w:r w:rsidR="00627975">
        <w:rPr>
          <w:rFonts w:hint="cs"/>
          <w:sz w:val="20"/>
          <w:szCs w:val="20"/>
          <w:rtl/>
        </w:rPr>
        <w:t xml:space="preserve">מטעם </w:t>
      </w:r>
      <w:r w:rsidR="00627975" w:rsidRPr="006868FF">
        <w:rPr>
          <w:rFonts w:ascii="David" w:hAnsi="David"/>
          <w:sz w:val="20"/>
          <w:szCs w:val="20"/>
          <w:rtl/>
        </w:rPr>
        <w:t>המציע</w:t>
      </w:r>
      <w:r w:rsidR="00627975" w:rsidRPr="006868FF">
        <w:rPr>
          <w:rFonts w:ascii="David" w:hAnsi="David"/>
          <w:sz w:val="20"/>
          <w:szCs w:val="20"/>
        </w:rPr>
        <w:t xml:space="preserve"> </w:t>
      </w:r>
      <w:r w:rsidR="00627975" w:rsidRPr="006868FF">
        <w:rPr>
          <w:rFonts w:ascii="David" w:hAnsi="David"/>
          <w:sz w:val="20"/>
          <w:szCs w:val="20"/>
          <w:rtl/>
        </w:rPr>
        <w:t>ו</w:t>
      </w:r>
      <w:r w:rsidR="00627975">
        <w:rPr>
          <w:rFonts w:ascii="David" w:hAnsi="David" w:hint="cs"/>
          <w:sz w:val="20"/>
          <w:szCs w:val="20"/>
          <w:rtl/>
        </w:rPr>
        <w:t xml:space="preserve">ע"י אותו </w:t>
      </w:r>
      <w:r w:rsidR="00627975" w:rsidRPr="006868FF">
        <w:rPr>
          <w:rFonts w:ascii="David" w:hAnsi="David"/>
          <w:sz w:val="20"/>
          <w:szCs w:val="20"/>
          <w:rtl/>
        </w:rPr>
        <w:t>חבר</w:t>
      </w:r>
      <w:r w:rsidR="00627975" w:rsidRPr="006868FF">
        <w:rPr>
          <w:rFonts w:ascii="David" w:hAnsi="David"/>
          <w:sz w:val="20"/>
          <w:szCs w:val="20"/>
        </w:rPr>
        <w:t xml:space="preserve"> </w:t>
      </w:r>
      <w:r w:rsidR="00627975">
        <w:rPr>
          <w:rFonts w:ascii="David" w:hAnsi="David" w:hint="cs"/>
          <w:sz w:val="20"/>
          <w:szCs w:val="20"/>
          <w:rtl/>
        </w:rPr>
        <w:t xml:space="preserve">באמצעותו מוכחת </w:t>
      </w:r>
      <w:r w:rsidR="00627975" w:rsidRPr="006868FF">
        <w:rPr>
          <w:rFonts w:ascii="David" w:hAnsi="David"/>
          <w:sz w:val="20"/>
          <w:szCs w:val="20"/>
          <w:rtl/>
        </w:rPr>
        <w:t>עמידת</w:t>
      </w:r>
      <w:r w:rsidR="00627975">
        <w:rPr>
          <w:rFonts w:ascii="David" w:hAnsi="David" w:hint="cs"/>
          <w:sz w:val="20"/>
          <w:szCs w:val="20"/>
          <w:rtl/>
        </w:rPr>
        <w:t xml:space="preserve"> המציע </w:t>
      </w:r>
      <w:r w:rsidR="00627975" w:rsidRPr="006868FF">
        <w:rPr>
          <w:rFonts w:ascii="David" w:hAnsi="David"/>
          <w:sz w:val="20"/>
          <w:szCs w:val="20"/>
        </w:rPr>
        <w:t xml:space="preserve"> </w:t>
      </w:r>
      <w:r w:rsidR="00627975" w:rsidRPr="006868FF">
        <w:rPr>
          <w:rFonts w:ascii="David" w:hAnsi="David"/>
          <w:sz w:val="20"/>
          <w:szCs w:val="20"/>
          <w:rtl/>
        </w:rPr>
        <w:t>בתנאי</w:t>
      </w:r>
      <w:r w:rsidR="00627975" w:rsidRPr="006868FF">
        <w:rPr>
          <w:rFonts w:ascii="David" w:hAnsi="David"/>
          <w:sz w:val="20"/>
          <w:szCs w:val="20"/>
        </w:rPr>
        <w:t xml:space="preserve"> </w:t>
      </w:r>
      <w:r w:rsidR="00627975" w:rsidRPr="006868FF">
        <w:rPr>
          <w:rFonts w:ascii="David" w:hAnsi="David"/>
          <w:sz w:val="20"/>
          <w:szCs w:val="20"/>
          <w:rtl/>
        </w:rPr>
        <w:t>הסף;</w:t>
      </w:r>
    </w:p>
    <w:p w:rsidR="00B500B5" w:rsidRPr="006868FF" w:rsidRDefault="00B500B5" w:rsidP="00AE2254">
      <w:pPr>
        <w:pStyle w:val="a9"/>
        <w:numPr>
          <w:ilvl w:val="0"/>
          <w:numId w:val="60"/>
        </w:numPr>
        <w:rPr>
          <w:rFonts w:ascii="Times New Roman" w:hAnsi="Times New Roman"/>
          <w:b/>
          <w:bCs/>
          <w:sz w:val="24"/>
        </w:rPr>
      </w:pPr>
      <w:r w:rsidRPr="006868FF">
        <w:rPr>
          <w:rFonts w:ascii="Times New Roman" w:hAnsi="Times New Roman" w:hint="cs"/>
          <w:b/>
          <w:bCs/>
          <w:sz w:val="24"/>
          <w:rtl/>
        </w:rPr>
        <w:t>מידע כללי</w:t>
      </w:r>
    </w:p>
    <w:tbl>
      <w:tblPr>
        <w:tblStyle w:val="ab"/>
        <w:bidiVisual/>
        <w:tblW w:w="0" w:type="auto"/>
        <w:tblInd w:w="720" w:type="dxa"/>
        <w:tblLook w:val="04A0" w:firstRow="1" w:lastRow="0" w:firstColumn="1" w:lastColumn="0" w:noHBand="0" w:noVBand="1"/>
      </w:tblPr>
      <w:tblGrid>
        <w:gridCol w:w="3188"/>
        <w:gridCol w:w="4388"/>
      </w:tblGrid>
      <w:tr w:rsidR="00B500B5" w:rsidTr="00B500B5">
        <w:tc>
          <w:tcPr>
            <w:tcW w:w="3188"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שם החבר במציע</w:t>
            </w:r>
          </w:p>
        </w:tc>
        <w:tc>
          <w:tcPr>
            <w:tcW w:w="4388" w:type="dxa"/>
          </w:tcPr>
          <w:p w:rsidR="00B500B5" w:rsidRDefault="00B500B5" w:rsidP="00C547C8">
            <w:pPr>
              <w:pStyle w:val="a9"/>
              <w:spacing w:line="276" w:lineRule="auto"/>
              <w:ind w:left="0"/>
              <w:rPr>
                <w:rFonts w:ascii="Times New Roman" w:hAnsi="Times New Roman"/>
                <w:sz w:val="24"/>
                <w:rtl/>
              </w:rPr>
            </w:pPr>
          </w:p>
        </w:tc>
      </w:tr>
      <w:tr w:rsidR="00B500B5" w:rsidTr="00B500B5">
        <w:tc>
          <w:tcPr>
            <w:tcW w:w="3188"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שיעור החזקה במציע</w:t>
            </w:r>
          </w:p>
        </w:tc>
        <w:tc>
          <w:tcPr>
            <w:tcW w:w="4388" w:type="dxa"/>
          </w:tcPr>
          <w:p w:rsidR="00B500B5" w:rsidRDefault="00B500B5" w:rsidP="00C547C8">
            <w:pPr>
              <w:pStyle w:val="a9"/>
              <w:spacing w:line="276" w:lineRule="auto"/>
              <w:ind w:left="0"/>
              <w:rPr>
                <w:rFonts w:ascii="Times New Roman" w:hAnsi="Times New Roman"/>
                <w:sz w:val="24"/>
                <w:rtl/>
              </w:rPr>
            </w:pPr>
          </w:p>
        </w:tc>
      </w:tr>
    </w:tbl>
    <w:p w:rsidR="00B500B5" w:rsidRDefault="00B500B5" w:rsidP="00C547C8">
      <w:pPr>
        <w:pStyle w:val="a9"/>
        <w:ind w:left="786"/>
        <w:rPr>
          <w:rFonts w:ascii="Times New Roman" w:hAnsi="Times New Roman"/>
          <w:sz w:val="24"/>
        </w:rPr>
      </w:pPr>
    </w:p>
    <w:p w:rsidR="00B500B5" w:rsidRPr="006868FF" w:rsidRDefault="00B500B5" w:rsidP="00AE2254">
      <w:pPr>
        <w:pStyle w:val="a9"/>
        <w:numPr>
          <w:ilvl w:val="0"/>
          <w:numId w:val="60"/>
        </w:numPr>
        <w:rPr>
          <w:rFonts w:ascii="Times New Roman" w:hAnsi="Times New Roman"/>
          <w:b/>
          <w:bCs/>
          <w:sz w:val="24"/>
        </w:rPr>
      </w:pPr>
      <w:r w:rsidRPr="006868FF">
        <w:rPr>
          <w:rFonts w:ascii="Times New Roman" w:hAnsi="Times New Roman" w:hint="cs"/>
          <w:b/>
          <w:bCs/>
          <w:sz w:val="24"/>
          <w:rtl/>
        </w:rPr>
        <w:t>מידע פיננסי</w:t>
      </w:r>
    </w:p>
    <w:tbl>
      <w:tblPr>
        <w:tblStyle w:val="ab"/>
        <w:bidiVisual/>
        <w:tblW w:w="0" w:type="auto"/>
        <w:tblInd w:w="720" w:type="dxa"/>
        <w:tblLook w:val="04A0" w:firstRow="1" w:lastRow="0" w:firstColumn="1" w:lastColumn="0" w:noHBand="0" w:noVBand="1"/>
      </w:tblPr>
      <w:tblGrid>
        <w:gridCol w:w="1978"/>
        <w:gridCol w:w="1949"/>
        <w:gridCol w:w="1949"/>
        <w:gridCol w:w="1926"/>
      </w:tblGrid>
      <w:tr w:rsidR="00B500B5" w:rsidTr="00D133BB">
        <w:trPr>
          <w:tblHeader/>
        </w:trPr>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שנה פיסקאלית</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2015</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2106</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2017</w:t>
            </w:r>
          </w:p>
        </w:tc>
      </w:tr>
      <w:tr w:rsidR="00B500B5" w:rsidTr="00B500B5">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תאריך חתימת הדוחות הכספיים</w:t>
            </w:r>
          </w:p>
        </w:tc>
        <w:tc>
          <w:tcPr>
            <w:tcW w:w="2074" w:type="dxa"/>
          </w:tcPr>
          <w:p w:rsidR="00B500B5" w:rsidRDefault="00B500B5" w:rsidP="00C547C8">
            <w:pPr>
              <w:pStyle w:val="a9"/>
              <w:spacing w:line="276" w:lineRule="auto"/>
              <w:ind w:left="0"/>
              <w:rPr>
                <w:rFonts w:ascii="Times New Roman" w:hAnsi="Times New Roman"/>
                <w:sz w:val="24"/>
                <w:rtl/>
              </w:rPr>
            </w:pPr>
          </w:p>
        </w:tc>
        <w:tc>
          <w:tcPr>
            <w:tcW w:w="2074" w:type="dxa"/>
          </w:tcPr>
          <w:p w:rsidR="00B500B5" w:rsidRDefault="00B500B5" w:rsidP="00C547C8">
            <w:pPr>
              <w:pStyle w:val="a9"/>
              <w:spacing w:line="276" w:lineRule="auto"/>
              <w:ind w:left="0"/>
              <w:rPr>
                <w:rFonts w:ascii="Times New Roman" w:hAnsi="Times New Roman"/>
                <w:sz w:val="24"/>
                <w:rtl/>
              </w:rPr>
            </w:pPr>
          </w:p>
        </w:tc>
        <w:tc>
          <w:tcPr>
            <w:tcW w:w="2074" w:type="dxa"/>
          </w:tcPr>
          <w:p w:rsidR="00B500B5" w:rsidRDefault="00B500B5" w:rsidP="00C547C8">
            <w:pPr>
              <w:pStyle w:val="a9"/>
              <w:spacing w:line="276" w:lineRule="auto"/>
              <w:ind w:left="0"/>
              <w:rPr>
                <w:rFonts w:ascii="Times New Roman" w:hAnsi="Times New Roman"/>
                <w:sz w:val="24"/>
                <w:rtl/>
              </w:rPr>
            </w:pPr>
          </w:p>
        </w:tc>
      </w:tr>
      <w:tr w:rsidR="00B500B5" w:rsidTr="00B500B5">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מחזור כספי</w:t>
            </w:r>
          </w:p>
        </w:tc>
        <w:tc>
          <w:tcPr>
            <w:tcW w:w="2074" w:type="dxa"/>
          </w:tcPr>
          <w:p w:rsidR="00B500B5" w:rsidRDefault="00B500B5" w:rsidP="00C547C8">
            <w:pPr>
              <w:pStyle w:val="a9"/>
              <w:spacing w:line="276" w:lineRule="auto"/>
              <w:ind w:left="0"/>
              <w:rPr>
                <w:rFonts w:ascii="Times New Roman" w:hAnsi="Times New Roman"/>
                <w:sz w:val="24"/>
                <w:rtl/>
              </w:rPr>
            </w:pPr>
          </w:p>
        </w:tc>
        <w:tc>
          <w:tcPr>
            <w:tcW w:w="2074" w:type="dxa"/>
          </w:tcPr>
          <w:p w:rsidR="00B500B5" w:rsidRDefault="00B500B5" w:rsidP="00C547C8">
            <w:pPr>
              <w:pStyle w:val="a9"/>
              <w:spacing w:line="276" w:lineRule="auto"/>
              <w:ind w:left="0"/>
              <w:rPr>
                <w:rFonts w:ascii="Times New Roman" w:hAnsi="Times New Roman"/>
                <w:sz w:val="24"/>
                <w:rtl/>
              </w:rPr>
            </w:pPr>
          </w:p>
        </w:tc>
        <w:tc>
          <w:tcPr>
            <w:tcW w:w="2074" w:type="dxa"/>
          </w:tcPr>
          <w:p w:rsidR="00B500B5" w:rsidRDefault="00B500B5" w:rsidP="00C547C8">
            <w:pPr>
              <w:pStyle w:val="a9"/>
              <w:spacing w:line="276" w:lineRule="auto"/>
              <w:ind w:left="0"/>
              <w:rPr>
                <w:rFonts w:ascii="Times New Roman" w:hAnsi="Times New Roman"/>
                <w:sz w:val="24"/>
                <w:rtl/>
              </w:rPr>
            </w:pPr>
          </w:p>
        </w:tc>
      </w:tr>
      <w:tr w:rsidR="00B500B5" w:rsidTr="00B500B5">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יחס שוטף</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לא רלוונטי</w:t>
            </w:r>
          </w:p>
        </w:tc>
        <w:tc>
          <w:tcPr>
            <w:tcW w:w="2074" w:type="dxa"/>
          </w:tcPr>
          <w:p w:rsidR="00B500B5" w:rsidRDefault="00B500B5" w:rsidP="00C547C8">
            <w:pPr>
              <w:pStyle w:val="a9"/>
              <w:spacing w:line="276" w:lineRule="auto"/>
              <w:ind w:left="0"/>
              <w:rPr>
                <w:rFonts w:ascii="Times New Roman" w:hAnsi="Times New Roman"/>
                <w:sz w:val="24"/>
                <w:rtl/>
              </w:rPr>
            </w:pPr>
            <w:r>
              <w:rPr>
                <w:rFonts w:ascii="Times New Roman" w:hAnsi="Times New Roman" w:hint="cs"/>
                <w:sz w:val="24"/>
                <w:rtl/>
              </w:rPr>
              <w:t>לא רלוונטי</w:t>
            </w:r>
          </w:p>
        </w:tc>
        <w:tc>
          <w:tcPr>
            <w:tcW w:w="2074" w:type="dxa"/>
          </w:tcPr>
          <w:p w:rsidR="00B500B5" w:rsidRDefault="00B500B5" w:rsidP="00C547C8">
            <w:pPr>
              <w:pStyle w:val="a9"/>
              <w:spacing w:line="276" w:lineRule="auto"/>
              <w:ind w:left="0"/>
              <w:rPr>
                <w:rFonts w:ascii="Times New Roman" w:hAnsi="Times New Roman"/>
                <w:sz w:val="24"/>
                <w:rtl/>
              </w:rPr>
            </w:pPr>
          </w:p>
        </w:tc>
      </w:tr>
    </w:tbl>
    <w:p w:rsidR="00B500B5" w:rsidRDefault="00B500B5" w:rsidP="00C547C8">
      <w:pPr>
        <w:pStyle w:val="a9"/>
        <w:rPr>
          <w:rFonts w:ascii="Times New Roman" w:hAnsi="Times New Roman"/>
          <w:sz w:val="24"/>
          <w:rtl/>
        </w:rPr>
      </w:pPr>
      <w:r>
        <w:rPr>
          <w:rFonts w:ascii="Times New Roman" w:hAnsi="Times New Roman" w:hint="cs"/>
          <w:sz w:val="24"/>
          <w:rtl/>
        </w:rPr>
        <w:t>במקרה שהחבר במציע הוא תאגיד ללא כוונות רווח במקום המחזור הכספי יש להתייחס למחזור הפעילות</w:t>
      </w:r>
    </w:p>
    <w:p w:rsidR="00B500B5" w:rsidRPr="006868FF" w:rsidRDefault="00B500B5" w:rsidP="00C547C8">
      <w:pPr>
        <w:pStyle w:val="a9"/>
        <w:rPr>
          <w:rFonts w:ascii="Times New Roman" w:hAnsi="Times New Roman"/>
          <w:sz w:val="24"/>
        </w:rPr>
      </w:pPr>
    </w:p>
    <w:p w:rsidR="00B500B5" w:rsidRPr="006868FF" w:rsidRDefault="00B500B5" w:rsidP="00AE2254">
      <w:pPr>
        <w:pStyle w:val="a9"/>
        <w:numPr>
          <w:ilvl w:val="0"/>
          <w:numId w:val="60"/>
        </w:numPr>
        <w:rPr>
          <w:rFonts w:ascii="Times New Roman" w:hAnsi="Times New Roman"/>
          <w:b/>
          <w:bCs/>
          <w:sz w:val="24"/>
        </w:rPr>
      </w:pPr>
      <w:r w:rsidRPr="006868FF">
        <w:rPr>
          <w:rFonts w:ascii="Times New Roman" w:hAnsi="Times New Roman" w:hint="cs"/>
          <w:b/>
          <w:bCs/>
          <w:sz w:val="24"/>
          <w:rtl/>
        </w:rPr>
        <w:t>הצהרות</w:t>
      </w:r>
    </w:p>
    <w:p w:rsidR="00B500B5" w:rsidRPr="006868FF" w:rsidRDefault="00B500B5" w:rsidP="00C547C8">
      <w:pPr>
        <w:pStyle w:val="a9"/>
        <w:autoSpaceDE w:val="0"/>
        <w:autoSpaceDN w:val="0"/>
        <w:adjustRightInd w:val="0"/>
        <w:spacing w:after="0"/>
        <w:rPr>
          <w:rFonts w:ascii="David" w:hAnsi="David"/>
          <w:sz w:val="24"/>
        </w:rPr>
      </w:pPr>
      <w:r w:rsidRPr="006868FF">
        <w:rPr>
          <w:rFonts w:ascii="David" w:hAnsi="David"/>
          <w:sz w:val="24"/>
          <w:rtl/>
        </w:rPr>
        <w:t>כל</w:t>
      </w:r>
      <w:r w:rsidRPr="006868FF">
        <w:rPr>
          <w:rFonts w:ascii="David" w:hAnsi="David"/>
          <w:sz w:val="24"/>
        </w:rPr>
        <w:t xml:space="preserve"> </w:t>
      </w:r>
      <w:r w:rsidRPr="006868FF">
        <w:rPr>
          <w:rFonts w:ascii="David" w:hAnsi="David"/>
          <w:sz w:val="24"/>
          <w:rtl/>
        </w:rPr>
        <w:t>הנתונים</w:t>
      </w:r>
      <w:r>
        <w:rPr>
          <w:rFonts w:ascii="David" w:hAnsi="David" w:hint="cs"/>
          <w:sz w:val="24"/>
          <w:rtl/>
        </w:rPr>
        <w:t xml:space="preserve">, </w:t>
      </w:r>
      <w:r w:rsidRPr="006868FF">
        <w:rPr>
          <w:rFonts w:ascii="David" w:hAnsi="David"/>
          <w:sz w:val="24"/>
          <w:rtl/>
        </w:rPr>
        <w:t>המצגים</w:t>
      </w:r>
      <w:r w:rsidRPr="006868FF">
        <w:rPr>
          <w:rFonts w:ascii="David" w:hAnsi="David"/>
          <w:sz w:val="24"/>
        </w:rPr>
        <w:t xml:space="preserve"> </w:t>
      </w:r>
      <w:r w:rsidRPr="006868FF">
        <w:rPr>
          <w:rFonts w:ascii="David" w:hAnsi="David"/>
          <w:sz w:val="24"/>
          <w:rtl/>
        </w:rPr>
        <w:t>וההצהרות</w:t>
      </w:r>
      <w:r w:rsidRPr="006868FF">
        <w:rPr>
          <w:rFonts w:ascii="David" w:hAnsi="David"/>
          <w:sz w:val="24"/>
        </w:rPr>
        <w:t xml:space="preserve"> </w:t>
      </w:r>
      <w:r w:rsidRPr="006868FF">
        <w:rPr>
          <w:rFonts w:ascii="David" w:hAnsi="David"/>
          <w:sz w:val="24"/>
          <w:rtl/>
        </w:rPr>
        <w:t>הכלולים</w:t>
      </w:r>
      <w:r w:rsidRPr="006868FF">
        <w:rPr>
          <w:rFonts w:ascii="David" w:hAnsi="David"/>
          <w:sz w:val="24"/>
        </w:rPr>
        <w:t xml:space="preserve"> </w:t>
      </w:r>
      <w:r w:rsidRPr="006868FF">
        <w:rPr>
          <w:rFonts w:ascii="David" w:hAnsi="David"/>
          <w:sz w:val="24"/>
          <w:rtl/>
        </w:rPr>
        <w:t>בטופס</w:t>
      </w:r>
      <w:r w:rsidRPr="006868FF">
        <w:rPr>
          <w:rFonts w:ascii="David" w:hAnsi="David"/>
          <w:sz w:val="24"/>
        </w:rPr>
        <w:t xml:space="preserve"> </w:t>
      </w:r>
      <w:r w:rsidRPr="006868FF">
        <w:rPr>
          <w:rFonts w:ascii="David" w:hAnsi="David"/>
          <w:sz w:val="24"/>
          <w:rtl/>
        </w:rPr>
        <w:t>זה</w:t>
      </w:r>
      <w:r w:rsidRPr="006868FF">
        <w:rPr>
          <w:rFonts w:ascii="David" w:hAnsi="David"/>
          <w:sz w:val="24"/>
        </w:rPr>
        <w:t xml:space="preserve"> </w:t>
      </w:r>
      <w:r w:rsidRPr="006868FF">
        <w:rPr>
          <w:rFonts w:ascii="David" w:hAnsi="David"/>
          <w:sz w:val="24"/>
          <w:rtl/>
        </w:rPr>
        <w:t>הינם</w:t>
      </w:r>
      <w:r w:rsidRPr="006868FF">
        <w:rPr>
          <w:rFonts w:ascii="David" w:hAnsi="David"/>
          <w:sz w:val="24"/>
        </w:rPr>
        <w:t xml:space="preserve"> </w:t>
      </w:r>
      <w:r w:rsidRPr="006868FF">
        <w:rPr>
          <w:rFonts w:ascii="David" w:hAnsi="David"/>
          <w:sz w:val="24"/>
          <w:rtl/>
        </w:rPr>
        <w:t>נכונים</w:t>
      </w:r>
      <w:r>
        <w:rPr>
          <w:rFonts w:ascii="David" w:hAnsi="David" w:hint="cs"/>
          <w:sz w:val="24"/>
          <w:rtl/>
        </w:rPr>
        <w:t xml:space="preserve">, </w:t>
      </w:r>
      <w:r w:rsidRPr="006868FF">
        <w:rPr>
          <w:rFonts w:ascii="David" w:hAnsi="David"/>
          <w:sz w:val="24"/>
          <w:rtl/>
        </w:rPr>
        <w:t>מדויקים</w:t>
      </w:r>
      <w:r w:rsidRPr="006868FF">
        <w:rPr>
          <w:rFonts w:ascii="David" w:hAnsi="David"/>
          <w:sz w:val="24"/>
        </w:rPr>
        <w:t xml:space="preserve"> </w:t>
      </w:r>
      <w:r w:rsidRPr="006868FF">
        <w:rPr>
          <w:rFonts w:ascii="David" w:hAnsi="David"/>
          <w:sz w:val="24"/>
          <w:rtl/>
        </w:rPr>
        <w:t>ומעודכנים</w:t>
      </w:r>
      <w:r w:rsidRPr="006868FF">
        <w:rPr>
          <w:rFonts w:ascii="David" w:hAnsi="David"/>
          <w:sz w:val="24"/>
        </w:rPr>
        <w:t xml:space="preserve"> </w:t>
      </w:r>
      <w:r w:rsidRPr="006868FF">
        <w:rPr>
          <w:rFonts w:ascii="David" w:hAnsi="David"/>
          <w:sz w:val="24"/>
          <w:rtl/>
        </w:rPr>
        <w:t>למועד</w:t>
      </w:r>
      <w:r>
        <w:rPr>
          <w:rFonts w:ascii="David" w:hAnsi="David" w:hint="cs"/>
          <w:sz w:val="24"/>
          <w:rtl/>
        </w:rPr>
        <w:t xml:space="preserve"> </w:t>
      </w:r>
      <w:r w:rsidRPr="006868FF">
        <w:rPr>
          <w:rFonts w:ascii="David" w:hAnsi="David"/>
          <w:sz w:val="24"/>
          <w:rtl/>
        </w:rPr>
        <w:t>הגשת</w:t>
      </w:r>
      <w:r w:rsidRPr="006868FF">
        <w:rPr>
          <w:rFonts w:ascii="David" w:hAnsi="David"/>
          <w:sz w:val="24"/>
        </w:rPr>
        <w:t xml:space="preserve"> </w:t>
      </w:r>
      <w:r w:rsidRPr="006868FF">
        <w:rPr>
          <w:rFonts w:ascii="David" w:hAnsi="David"/>
          <w:sz w:val="24"/>
          <w:rtl/>
        </w:rPr>
        <w:t>ההצעה</w:t>
      </w:r>
      <w:r>
        <w:rPr>
          <w:rFonts w:ascii="David" w:hAnsi="David" w:hint="cs"/>
          <w:sz w:val="24"/>
          <w:rtl/>
        </w:rPr>
        <w:t>.</w:t>
      </w:r>
    </w:p>
    <w:p w:rsidR="00B500B5" w:rsidRPr="006868FF" w:rsidRDefault="00B500B5" w:rsidP="00C547C8">
      <w:pPr>
        <w:pStyle w:val="a9"/>
        <w:rPr>
          <w:rFonts w:ascii="Times New Roman" w:hAnsi="Times New Roman"/>
          <w:sz w:val="24"/>
        </w:rPr>
      </w:pPr>
    </w:p>
    <w:p w:rsidR="00B500B5" w:rsidRDefault="00B500B5" w:rsidP="00AE2254">
      <w:pPr>
        <w:pStyle w:val="a9"/>
        <w:numPr>
          <w:ilvl w:val="0"/>
          <w:numId w:val="60"/>
        </w:numPr>
        <w:rPr>
          <w:rFonts w:ascii="Times New Roman" w:hAnsi="Times New Roman"/>
          <w:b/>
          <w:bCs/>
          <w:sz w:val="24"/>
        </w:rPr>
      </w:pPr>
      <w:r w:rsidRPr="006868FF">
        <w:rPr>
          <w:rFonts w:ascii="Times New Roman" w:hAnsi="Times New Roman" w:hint="cs"/>
          <w:b/>
          <w:bCs/>
          <w:sz w:val="24"/>
          <w:rtl/>
        </w:rPr>
        <w:t>צרופות</w:t>
      </w:r>
    </w:p>
    <w:p w:rsidR="00B500B5" w:rsidRPr="006868FF" w:rsidRDefault="00B500B5" w:rsidP="00AE2254">
      <w:pPr>
        <w:pStyle w:val="a9"/>
        <w:numPr>
          <w:ilvl w:val="0"/>
          <w:numId w:val="62"/>
        </w:numPr>
        <w:autoSpaceDE w:val="0"/>
        <w:autoSpaceDN w:val="0"/>
        <w:adjustRightInd w:val="0"/>
        <w:spacing w:after="0"/>
        <w:rPr>
          <w:rFonts w:ascii="David" w:hAnsi="David"/>
          <w:sz w:val="24"/>
          <w:rtl/>
        </w:rPr>
      </w:pPr>
      <w:r w:rsidRPr="006868FF">
        <w:rPr>
          <w:rFonts w:ascii="David" w:hAnsi="David"/>
          <w:sz w:val="24"/>
          <w:rtl/>
        </w:rPr>
        <w:t>לטופס</w:t>
      </w:r>
      <w:r w:rsidRPr="006868FF">
        <w:rPr>
          <w:rFonts w:ascii="David" w:hAnsi="David"/>
          <w:sz w:val="24"/>
        </w:rPr>
        <w:t xml:space="preserve"> </w:t>
      </w:r>
      <w:r w:rsidRPr="006868FF">
        <w:rPr>
          <w:rFonts w:ascii="David" w:hAnsi="David"/>
          <w:sz w:val="24"/>
          <w:rtl/>
        </w:rPr>
        <w:t>זה</w:t>
      </w:r>
      <w:r w:rsidRPr="006868FF">
        <w:rPr>
          <w:rFonts w:ascii="David" w:hAnsi="David"/>
          <w:sz w:val="24"/>
        </w:rPr>
        <w:t xml:space="preserve"> </w:t>
      </w:r>
      <w:r w:rsidRPr="006868FF">
        <w:rPr>
          <w:rFonts w:ascii="David" w:hAnsi="David"/>
          <w:sz w:val="24"/>
          <w:rtl/>
        </w:rPr>
        <w:t>יש</w:t>
      </w:r>
      <w:r w:rsidRPr="006868FF">
        <w:rPr>
          <w:rFonts w:ascii="David" w:hAnsi="David"/>
          <w:sz w:val="24"/>
        </w:rPr>
        <w:t xml:space="preserve"> </w:t>
      </w:r>
      <w:r w:rsidRPr="006868FF">
        <w:rPr>
          <w:rFonts w:ascii="David" w:hAnsi="David"/>
          <w:sz w:val="24"/>
          <w:rtl/>
        </w:rPr>
        <w:t>לצרף</w:t>
      </w:r>
      <w:r w:rsidRPr="006868FF">
        <w:rPr>
          <w:rFonts w:ascii="David" w:hAnsi="David"/>
          <w:sz w:val="24"/>
        </w:rPr>
        <w:t xml:space="preserve"> </w:t>
      </w:r>
      <w:r w:rsidRPr="006868FF">
        <w:rPr>
          <w:rFonts w:ascii="David" w:hAnsi="David"/>
          <w:sz w:val="24"/>
          <w:rtl/>
        </w:rPr>
        <w:t>דוחות</w:t>
      </w:r>
      <w:r w:rsidRPr="006868FF">
        <w:rPr>
          <w:rFonts w:ascii="David" w:hAnsi="David"/>
          <w:sz w:val="24"/>
        </w:rPr>
        <w:t xml:space="preserve"> </w:t>
      </w:r>
      <w:r w:rsidRPr="006868FF">
        <w:rPr>
          <w:rFonts w:ascii="David" w:hAnsi="David"/>
          <w:sz w:val="24"/>
          <w:rtl/>
        </w:rPr>
        <w:t>כספיים</w:t>
      </w:r>
      <w:r w:rsidRPr="006868FF">
        <w:rPr>
          <w:rFonts w:ascii="David" w:hAnsi="David"/>
          <w:sz w:val="24"/>
        </w:rPr>
        <w:t xml:space="preserve"> </w:t>
      </w:r>
      <w:r w:rsidRPr="006868FF">
        <w:rPr>
          <w:rFonts w:ascii="David" w:hAnsi="David"/>
          <w:sz w:val="24"/>
          <w:rtl/>
        </w:rPr>
        <w:t>מבוקרים</w:t>
      </w:r>
      <w:r w:rsidRPr="006868FF">
        <w:rPr>
          <w:rFonts w:ascii="David" w:hAnsi="David"/>
          <w:sz w:val="24"/>
        </w:rPr>
        <w:t xml:space="preserve"> </w:t>
      </w:r>
      <w:r w:rsidRPr="006868FF">
        <w:rPr>
          <w:rFonts w:ascii="David" w:hAnsi="David"/>
          <w:sz w:val="24"/>
          <w:rtl/>
        </w:rPr>
        <w:t>לשנים</w:t>
      </w:r>
      <w:r w:rsidRPr="006868FF">
        <w:rPr>
          <w:rFonts w:ascii="David" w:hAnsi="David"/>
          <w:sz w:val="24"/>
        </w:rPr>
        <w:t xml:space="preserve"> </w:t>
      </w:r>
      <w:r w:rsidRPr="006868FF">
        <w:rPr>
          <w:rFonts w:ascii="David" w:hAnsi="David"/>
          <w:sz w:val="24"/>
          <w:rtl/>
        </w:rPr>
        <w:t>של</w:t>
      </w:r>
      <w:r w:rsidRPr="006868FF">
        <w:rPr>
          <w:rFonts w:ascii="David" w:hAnsi="David"/>
          <w:sz w:val="24"/>
        </w:rPr>
        <w:t xml:space="preserve"> </w:t>
      </w:r>
      <w:r w:rsidRPr="006868FF">
        <w:rPr>
          <w:rFonts w:ascii="David" w:hAnsi="David"/>
          <w:sz w:val="24"/>
          <w:rtl/>
        </w:rPr>
        <w:t>החב</w:t>
      </w:r>
      <w:r w:rsidRPr="006868FF">
        <w:rPr>
          <w:rFonts w:ascii="David" w:hAnsi="David" w:hint="cs"/>
          <w:sz w:val="24"/>
          <w:rtl/>
        </w:rPr>
        <w:t xml:space="preserve">ר </w:t>
      </w:r>
      <w:r w:rsidRPr="006868FF">
        <w:rPr>
          <w:rFonts w:ascii="David" w:hAnsi="David"/>
          <w:sz w:val="24"/>
          <w:rtl/>
        </w:rPr>
        <w:t>במציע</w:t>
      </w:r>
      <w:r w:rsidRPr="006868FF">
        <w:rPr>
          <w:rFonts w:ascii="David" w:hAnsi="David"/>
          <w:sz w:val="24"/>
        </w:rPr>
        <w:t xml:space="preserve"> </w:t>
      </w:r>
      <w:r w:rsidRPr="006868FF">
        <w:rPr>
          <w:rFonts w:ascii="David" w:hAnsi="David"/>
          <w:sz w:val="24"/>
          <w:rtl/>
        </w:rPr>
        <w:t>דרכו</w:t>
      </w:r>
      <w:r w:rsidRPr="006868FF">
        <w:rPr>
          <w:rFonts w:ascii="David" w:hAnsi="David"/>
          <w:sz w:val="24"/>
        </w:rPr>
        <w:t xml:space="preserve"> </w:t>
      </w:r>
      <w:r w:rsidRPr="006868FF">
        <w:rPr>
          <w:rFonts w:ascii="David" w:hAnsi="David"/>
          <w:sz w:val="24"/>
          <w:rtl/>
        </w:rPr>
        <w:t>יוכיח</w:t>
      </w:r>
      <w:r w:rsidRPr="006868FF">
        <w:rPr>
          <w:rFonts w:ascii="David" w:hAnsi="David"/>
          <w:sz w:val="24"/>
        </w:rPr>
        <w:t xml:space="preserve"> </w:t>
      </w:r>
      <w:r w:rsidRPr="006868FF">
        <w:rPr>
          <w:rFonts w:ascii="David" w:hAnsi="David"/>
          <w:sz w:val="24"/>
          <w:rtl/>
        </w:rPr>
        <w:t>המציע</w:t>
      </w:r>
      <w:r w:rsidRPr="006868FF">
        <w:rPr>
          <w:rFonts w:ascii="David" w:hAnsi="David"/>
          <w:sz w:val="24"/>
        </w:rPr>
        <w:t xml:space="preserve"> </w:t>
      </w:r>
      <w:r w:rsidRPr="006868FF">
        <w:rPr>
          <w:rFonts w:ascii="David" w:hAnsi="David"/>
          <w:sz w:val="24"/>
          <w:rtl/>
        </w:rPr>
        <w:t>את</w:t>
      </w:r>
      <w:r w:rsidRPr="006868FF">
        <w:rPr>
          <w:rFonts w:ascii="David" w:hAnsi="David"/>
          <w:sz w:val="24"/>
        </w:rPr>
        <w:t xml:space="preserve"> </w:t>
      </w:r>
      <w:r w:rsidRPr="006868FF">
        <w:rPr>
          <w:rFonts w:ascii="David" w:hAnsi="David"/>
          <w:sz w:val="24"/>
          <w:rtl/>
        </w:rPr>
        <w:t>עמידתו</w:t>
      </w:r>
      <w:r w:rsidRPr="006868FF">
        <w:rPr>
          <w:rFonts w:ascii="David" w:hAnsi="David"/>
          <w:sz w:val="24"/>
        </w:rPr>
        <w:t xml:space="preserve"> </w:t>
      </w:r>
      <w:r w:rsidRPr="006868FF">
        <w:rPr>
          <w:rFonts w:ascii="David" w:hAnsi="David"/>
          <w:sz w:val="24"/>
          <w:rtl/>
        </w:rPr>
        <w:t>בתנאי</w:t>
      </w:r>
      <w:r w:rsidRPr="006868FF">
        <w:rPr>
          <w:rFonts w:ascii="David" w:hAnsi="David"/>
          <w:sz w:val="24"/>
        </w:rPr>
        <w:t xml:space="preserve"> </w:t>
      </w:r>
      <w:r w:rsidRPr="006868FF">
        <w:rPr>
          <w:rFonts w:ascii="David" w:hAnsi="David"/>
          <w:sz w:val="24"/>
          <w:rtl/>
        </w:rPr>
        <w:t>הסף</w:t>
      </w:r>
      <w:r w:rsidRPr="006868FF">
        <w:rPr>
          <w:rFonts w:ascii="David" w:hAnsi="David"/>
          <w:sz w:val="24"/>
        </w:rPr>
        <w:t xml:space="preserve"> </w:t>
      </w:r>
      <w:r w:rsidRPr="006868FF">
        <w:rPr>
          <w:rFonts w:ascii="David" w:hAnsi="David"/>
          <w:sz w:val="24"/>
          <w:rtl/>
        </w:rPr>
        <w:t>הפיננסיי</w:t>
      </w:r>
      <w:r w:rsidRPr="006868FF">
        <w:rPr>
          <w:rFonts w:ascii="David" w:hAnsi="David" w:hint="cs"/>
          <w:sz w:val="24"/>
          <w:rtl/>
        </w:rPr>
        <w:t>ם.</w:t>
      </w:r>
    </w:p>
    <w:p w:rsidR="00B500B5" w:rsidRPr="00DF3A7D" w:rsidRDefault="00B500B5" w:rsidP="00AE2254">
      <w:pPr>
        <w:pStyle w:val="a9"/>
        <w:numPr>
          <w:ilvl w:val="0"/>
          <w:numId w:val="61"/>
        </w:numPr>
        <w:rPr>
          <w:rFonts w:ascii="Times New Roman" w:hAnsi="Times New Roman"/>
          <w:b/>
          <w:bCs/>
          <w:sz w:val="24"/>
        </w:rPr>
      </w:pPr>
      <w:r>
        <w:rPr>
          <w:rFonts w:ascii="David" w:hAnsi="David"/>
          <w:sz w:val="24"/>
          <w:rtl/>
        </w:rPr>
        <w:t>לטופס</w:t>
      </w:r>
      <w:r>
        <w:rPr>
          <w:rFonts w:ascii="David" w:hAnsi="David"/>
          <w:sz w:val="24"/>
        </w:rPr>
        <w:t xml:space="preserve"> </w:t>
      </w:r>
      <w:r>
        <w:rPr>
          <w:rFonts w:ascii="David" w:hAnsi="David"/>
          <w:sz w:val="24"/>
          <w:rtl/>
        </w:rPr>
        <w:t>זה</w:t>
      </w:r>
      <w:r>
        <w:rPr>
          <w:rFonts w:ascii="David" w:hAnsi="David"/>
          <w:sz w:val="24"/>
        </w:rPr>
        <w:t xml:space="preserve"> </w:t>
      </w:r>
      <w:r>
        <w:rPr>
          <w:rFonts w:ascii="David" w:hAnsi="David"/>
          <w:sz w:val="24"/>
          <w:rtl/>
        </w:rPr>
        <w:t>יש</w:t>
      </w:r>
      <w:r>
        <w:rPr>
          <w:rFonts w:ascii="David" w:hAnsi="David"/>
          <w:sz w:val="24"/>
        </w:rPr>
        <w:t xml:space="preserve"> </w:t>
      </w:r>
      <w:r>
        <w:rPr>
          <w:rFonts w:ascii="David" w:hAnsi="David"/>
          <w:sz w:val="24"/>
          <w:rtl/>
        </w:rPr>
        <w:t>לצרף</w:t>
      </w:r>
      <w:r w:rsidRPr="00870133">
        <w:rPr>
          <w:rFonts w:ascii="David" w:hAnsi="David"/>
          <w:b/>
          <w:bCs/>
          <w:sz w:val="24"/>
        </w:rPr>
        <w:t xml:space="preserve"> </w:t>
      </w:r>
      <w:r w:rsidRPr="00870133">
        <w:rPr>
          <w:rFonts w:ascii="David" w:hAnsi="David" w:hint="cs"/>
          <w:b/>
          <w:bCs/>
          <w:sz w:val="24"/>
          <w:rtl/>
        </w:rPr>
        <w:t>אישור</w:t>
      </w:r>
      <w:r w:rsidRPr="00870133">
        <w:rPr>
          <w:rFonts w:ascii="David" w:hAnsi="David"/>
          <w:b/>
          <w:bCs/>
          <w:sz w:val="24"/>
        </w:rPr>
        <w:t xml:space="preserve"> </w:t>
      </w:r>
      <w:r w:rsidRPr="00870133">
        <w:rPr>
          <w:rFonts w:ascii="David" w:hAnsi="David" w:hint="cs"/>
          <w:b/>
          <w:bCs/>
          <w:sz w:val="24"/>
          <w:rtl/>
        </w:rPr>
        <w:t>רואה</w:t>
      </w:r>
      <w:r w:rsidRPr="00870133">
        <w:rPr>
          <w:rFonts w:ascii="David" w:hAnsi="David"/>
          <w:b/>
          <w:bCs/>
          <w:sz w:val="24"/>
        </w:rPr>
        <w:t xml:space="preserve"> </w:t>
      </w:r>
      <w:r w:rsidRPr="00870133">
        <w:rPr>
          <w:rFonts w:ascii="David" w:hAnsi="David" w:hint="cs"/>
          <w:b/>
          <w:bCs/>
          <w:sz w:val="24"/>
          <w:rtl/>
        </w:rPr>
        <w:t>חשבון</w:t>
      </w:r>
      <w:r w:rsidRPr="00870133">
        <w:rPr>
          <w:rFonts w:ascii="David" w:hAnsi="David"/>
          <w:b/>
          <w:bCs/>
          <w:sz w:val="24"/>
        </w:rPr>
        <w:t xml:space="preserve"> </w:t>
      </w:r>
      <w:r>
        <w:rPr>
          <w:rFonts w:ascii="David" w:hAnsi="David"/>
          <w:sz w:val="24"/>
          <w:rtl/>
        </w:rPr>
        <w:t>של</w:t>
      </w:r>
      <w:r>
        <w:rPr>
          <w:rFonts w:ascii="David" w:hAnsi="David"/>
          <w:sz w:val="24"/>
        </w:rPr>
        <w:t xml:space="preserve"> </w:t>
      </w:r>
      <w:r>
        <w:rPr>
          <w:rFonts w:ascii="David" w:hAnsi="David"/>
          <w:sz w:val="24"/>
          <w:rtl/>
        </w:rPr>
        <w:t>החבר</w:t>
      </w:r>
      <w:r>
        <w:rPr>
          <w:rFonts w:ascii="David" w:hAnsi="David"/>
          <w:sz w:val="24"/>
        </w:rPr>
        <w:t xml:space="preserve"> </w:t>
      </w:r>
      <w:r>
        <w:rPr>
          <w:rFonts w:ascii="David" w:hAnsi="David"/>
          <w:sz w:val="24"/>
          <w:rtl/>
        </w:rPr>
        <w:t>במציע</w:t>
      </w:r>
      <w:r>
        <w:rPr>
          <w:rFonts w:ascii="David" w:hAnsi="David" w:hint="cs"/>
          <w:sz w:val="24"/>
          <w:rtl/>
        </w:rPr>
        <w:t xml:space="preserve">, </w:t>
      </w:r>
      <w:r>
        <w:rPr>
          <w:rFonts w:ascii="David" w:hAnsi="David"/>
          <w:sz w:val="24"/>
          <w:rtl/>
        </w:rPr>
        <w:t>המאשר</w:t>
      </w:r>
      <w:r>
        <w:rPr>
          <w:rFonts w:ascii="David" w:hAnsi="David"/>
          <w:sz w:val="24"/>
        </w:rPr>
        <w:t xml:space="preserve"> </w:t>
      </w:r>
      <w:r>
        <w:rPr>
          <w:rFonts w:ascii="David" w:hAnsi="David"/>
          <w:sz w:val="24"/>
          <w:rtl/>
        </w:rPr>
        <w:t>כי</w:t>
      </w:r>
      <w:r>
        <w:rPr>
          <w:rFonts w:ascii="David" w:hAnsi="David"/>
          <w:sz w:val="24"/>
        </w:rPr>
        <w:t xml:space="preserve"> </w:t>
      </w:r>
      <w:r>
        <w:rPr>
          <w:rFonts w:ascii="David" w:hAnsi="David"/>
          <w:sz w:val="24"/>
          <w:rtl/>
        </w:rPr>
        <w:t>הדוחות</w:t>
      </w:r>
      <w:r>
        <w:rPr>
          <w:rFonts w:ascii="David" w:hAnsi="David"/>
          <w:sz w:val="24"/>
        </w:rPr>
        <w:t xml:space="preserve"> </w:t>
      </w:r>
      <w:r>
        <w:rPr>
          <w:rFonts w:ascii="David" w:hAnsi="David"/>
          <w:sz w:val="24"/>
          <w:rtl/>
        </w:rPr>
        <w:t>הכספיים</w:t>
      </w:r>
      <w:r>
        <w:rPr>
          <w:rFonts w:ascii="David" w:hAnsi="David" w:hint="cs"/>
          <w:sz w:val="24"/>
          <w:rtl/>
        </w:rPr>
        <w:t xml:space="preserve"> </w:t>
      </w:r>
      <w:r>
        <w:rPr>
          <w:rFonts w:ascii="David" w:hAnsi="David"/>
          <w:sz w:val="24"/>
          <w:rtl/>
        </w:rPr>
        <w:t>המצורפים</w:t>
      </w:r>
      <w:r>
        <w:rPr>
          <w:rFonts w:ascii="David" w:hAnsi="David"/>
          <w:sz w:val="24"/>
        </w:rPr>
        <w:t xml:space="preserve"> </w:t>
      </w:r>
      <w:r>
        <w:rPr>
          <w:rFonts w:ascii="David" w:hAnsi="David"/>
          <w:sz w:val="24"/>
          <w:rtl/>
        </w:rPr>
        <w:t>הינם</w:t>
      </w:r>
      <w:r>
        <w:rPr>
          <w:rFonts w:ascii="David" w:hAnsi="David"/>
          <w:sz w:val="24"/>
        </w:rPr>
        <w:t xml:space="preserve"> </w:t>
      </w:r>
      <w:r>
        <w:rPr>
          <w:rFonts w:ascii="David" w:hAnsi="David"/>
          <w:sz w:val="24"/>
          <w:rtl/>
        </w:rPr>
        <w:t>הדוחות</w:t>
      </w:r>
      <w:r>
        <w:rPr>
          <w:rFonts w:ascii="David" w:hAnsi="David"/>
          <w:sz w:val="24"/>
        </w:rPr>
        <w:t xml:space="preserve"> </w:t>
      </w:r>
      <w:r>
        <w:rPr>
          <w:rFonts w:ascii="David" w:hAnsi="David"/>
          <w:sz w:val="24"/>
          <w:rtl/>
        </w:rPr>
        <w:t>הכספיים</w:t>
      </w:r>
      <w:r>
        <w:rPr>
          <w:rFonts w:ascii="David" w:hAnsi="David"/>
          <w:sz w:val="24"/>
        </w:rPr>
        <w:t xml:space="preserve"> </w:t>
      </w:r>
      <w:r>
        <w:rPr>
          <w:rFonts w:ascii="David" w:hAnsi="David"/>
          <w:sz w:val="24"/>
          <w:rtl/>
        </w:rPr>
        <w:t>המבוקרים</w:t>
      </w:r>
      <w:r>
        <w:rPr>
          <w:rFonts w:ascii="David" w:hAnsi="David"/>
          <w:sz w:val="24"/>
        </w:rPr>
        <w:t xml:space="preserve"> </w:t>
      </w:r>
      <w:r>
        <w:rPr>
          <w:rFonts w:ascii="David" w:hAnsi="David"/>
          <w:sz w:val="24"/>
          <w:rtl/>
        </w:rPr>
        <w:t>הסופיים</w:t>
      </w:r>
      <w:r>
        <w:rPr>
          <w:rFonts w:ascii="David" w:hAnsi="David"/>
          <w:sz w:val="24"/>
        </w:rPr>
        <w:t xml:space="preserve"> </w:t>
      </w:r>
      <w:r>
        <w:rPr>
          <w:rFonts w:ascii="David" w:hAnsi="David"/>
          <w:sz w:val="24"/>
          <w:rtl/>
        </w:rPr>
        <w:t>של</w:t>
      </w:r>
      <w:r>
        <w:rPr>
          <w:rFonts w:ascii="David" w:hAnsi="David"/>
          <w:sz w:val="24"/>
        </w:rPr>
        <w:t xml:space="preserve"> </w:t>
      </w:r>
      <w:r>
        <w:rPr>
          <w:rFonts w:ascii="David" w:hAnsi="David"/>
          <w:sz w:val="24"/>
          <w:rtl/>
        </w:rPr>
        <w:t>החבר</w:t>
      </w:r>
      <w:r>
        <w:rPr>
          <w:rFonts w:ascii="David" w:hAnsi="David"/>
          <w:sz w:val="24"/>
        </w:rPr>
        <w:t xml:space="preserve"> </w:t>
      </w:r>
      <w:r>
        <w:rPr>
          <w:rFonts w:ascii="David" w:hAnsi="David"/>
          <w:sz w:val="24"/>
          <w:rtl/>
        </w:rPr>
        <w:t>במציע</w:t>
      </w:r>
      <w:r>
        <w:rPr>
          <w:rFonts w:ascii="David" w:hAnsi="David"/>
          <w:sz w:val="24"/>
        </w:rPr>
        <w:t xml:space="preserve"> </w:t>
      </w:r>
      <w:r>
        <w:rPr>
          <w:rFonts w:ascii="David" w:hAnsi="David"/>
          <w:sz w:val="24"/>
          <w:rtl/>
        </w:rPr>
        <w:t>לתקופה</w:t>
      </w:r>
      <w:r>
        <w:rPr>
          <w:rFonts w:ascii="David" w:hAnsi="David"/>
          <w:sz w:val="24"/>
        </w:rPr>
        <w:t xml:space="preserve"> </w:t>
      </w:r>
      <w:r>
        <w:rPr>
          <w:rFonts w:ascii="David" w:hAnsi="David"/>
          <w:sz w:val="24"/>
          <w:rtl/>
        </w:rPr>
        <w:t>הרלוונטית</w:t>
      </w:r>
      <w:r>
        <w:rPr>
          <w:rFonts w:ascii="David" w:hAnsi="David" w:hint="cs"/>
          <w:sz w:val="24"/>
          <w:rtl/>
        </w:rPr>
        <w:t xml:space="preserve"> </w:t>
      </w:r>
      <w:r>
        <w:rPr>
          <w:rFonts w:ascii="David" w:hAnsi="David"/>
          <w:sz w:val="24"/>
          <w:rtl/>
        </w:rPr>
        <w:t>וכן</w:t>
      </w:r>
      <w:r>
        <w:rPr>
          <w:rFonts w:ascii="David" w:hAnsi="David"/>
          <w:sz w:val="24"/>
        </w:rPr>
        <w:t xml:space="preserve"> </w:t>
      </w:r>
      <w:r>
        <w:rPr>
          <w:rFonts w:ascii="David" w:hAnsi="David"/>
          <w:sz w:val="24"/>
          <w:rtl/>
        </w:rPr>
        <w:t>את</w:t>
      </w:r>
      <w:r>
        <w:rPr>
          <w:rFonts w:ascii="David" w:hAnsi="David"/>
          <w:sz w:val="24"/>
        </w:rPr>
        <w:t xml:space="preserve"> </w:t>
      </w:r>
      <w:r>
        <w:rPr>
          <w:rFonts w:ascii="David" w:hAnsi="David"/>
          <w:sz w:val="24"/>
          <w:rtl/>
        </w:rPr>
        <w:t>נכונות</w:t>
      </w:r>
      <w:r>
        <w:rPr>
          <w:rFonts w:ascii="David" w:hAnsi="David"/>
          <w:sz w:val="24"/>
        </w:rPr>
        <w:t xml:space="preserve"> </w:t>
      </w:r>
      <w:r>
        <w:rPr>
          <w:rFonts w:ascii="David" w:hAnsi="David"/>
          <w:sz w:val="24"/>
          <w:rtl/>
        </w:rPr>
        <w:t>הנתונים</w:t>
      </w:r>
      <w:r>
        <w:rPr>
          <w:rFonts w:ascii="David" w:hAnsi="David"/>
          <w:sz w:val="24"/>
        </w:rPr>
        <w:t xml:space="preserve"> </w:t>
      </w:r>
      <w:r>
        <w:rPr>
          <w:rFonts w:ascii="David" w:hAnsi="David"/>
          <w:sz w:val="24"/>
          <w:rtl/>
        </w:rPr>
        <w:t>המפורטים</w:t>
      </w:r>
      <w:r>
        <w:rPr>
          <w:rFonts w:ascii="David" w:hAnsi="David"/>
          <w:sz w:val="24"/>
        </w:rPr>
        <w:t xml:space="preserve"> </w:t>
      </w:r>
      <w:r>
        <w:rPr>
          <w:rFonts w:ascii="David" w:hAnsi="David"/>
          <w:sz w:val="24"/>
          <w:rtl/>
        </w:rPr>
        <w:t>בטבלה</w:t>
      </w:r>
      <w:r>
        <w:rPr>
          <w:rFonts w:ascii="David" w:hAnsi="David"/>
          <w:sz w:val="24"/>
        </w:rPr>
        <w:t xml:space="preserve"> </w:t>
      </w:r>
      <w:r>
        <w:rPr>
          <w:rFonts w:ascii="David" w:hAnsi="David"/>
          <w:sz w:val="24"/>
          <w:rtl/>
        </w:rPr>
        <w:t>בסעיף</w:t>
      </w:r>
      <w:r>
        <w:rPr>
          <w:rFonts w:ascii="David" w:hAnsi="David" w:hint="cs"/>
          <w:sz w:val="24"/>
          <w:rtl/>
        </w:rPr>
        <w:t>2</w:t>
      </w:r>
      <w:r>
        <w:rPr>
          <w:rFonts w:ascii="David" w:hAnsi="David"/>
          <w:sz w:val="24"/>
        </w:rPr>
        <w:t xml:space="preserve"> </w:t>
      </w:r>
      <w:r>
        <w:rPr>
          <w:rFonts w:ascii="David" w:hAnsi="David" w:hint="cs"/>
          <w:sz w:val="24"/>
          <w:rtl/>
        </w:rPr>
        <w:t>(מ</w:t>
      </w:r>
      <w:r>
        <w:rPr>
          <w:rFonts w:ascii="David" w:hAnsi="David"/>
          <w:sz w:val="24"/>
          <w:rtl/>
        </w:rPr>
        <w:t>ידע</w:t>
      </w:r>
      <w:r>
        <w:rPr>
          <w:rFonts w:ascii="David" w:hAnsi="David"/>
          <w:sz w:val="24"/>
        </w:rPr>
        <w:t xml:space="preserve"> </w:t>
      </w:r>
      <w:r>
        <w:rPr>
          <w:rFonts w:ascii="David" w:hAnsi="David"/>
          <w:sz w:val="24"/>
          <w:rtl/>
        </w:rPr>
        <w:t>פיננסי</w:t>
      </w:r>
      <w:r>
        <w:rPr>
          <w:rFonts w:ascii="David" w:hAnsi="David"/>
          <w:sz w:val="24"/>
        </w:rPr>
        <w:t>(</w:t>
      </w:r>
      <w:r>
        <w:rPr>
          <w:rFonts w:ascii="David" w:hAnsi="David" w:hint="cs"/>
          <w:sz w:val="24"/>
          <w:rtl/>
        </w:rPr>
        <w:t xml:space="preserve"> </w:t>
      </w:r>
      <w:r>
        <w:rPr>
          <w:rFonts w:ascii="David" w:hAnsi="David"/>
          <w:sz w:val="24"/>
          <w:rtl/>
        </w:rPr>
        <w:t>לעיל</w:t>
      </w:r>
      <w:r>
        <w:rPr>
          <w:rFonts w:ascii="David" w:hAnsi="David"/>
          <w:sz w:val="24"/>
        </w:rPr>
        <w:t>.</w:t>
      </w:r>
    </w:p>
    <w:p w:rsidR="00B500B5" w:rsidRPr="00DF3A7D" w:rsidRDefault="00B500B5" w:rsidP="00C547C8">
      <w:pPr>
        <w:rPr>
          <w:rFonts w:ascii="Times New Roman" w:hAnsi="Times New Roman"/>
          <w:b/>
          <w:bCs/>
          <w:sz w:val="24"/>
        </w:rPr>
      </w:pPr>
    </w:p>
    <w:tbl>
      <w:tblPr>
        <w:bidiVisual/>
        <w:tblW w:w="9395" w:type="dxa"/>
        <w:tblInd w:w="532" w:type="dxa"/>
        <w:tblLayout w:type="fixed"/>
        <w:tblCellMar>
          <w:left w:w="0" w:type="dxa"/>
          <w:right w:w="0" w:type="dxa"/>
        </w:tblCellMar>
        <w:tblLook w:val="01E0" w:firstRow="1" w:lastRow="1" w:firstColumn="1" w:lastColumn="1" w:noHBand="0" w:noVBand="0"/>
      </w:tblPr>
      <w:tblGrid>
        <w:gridCol w:w="1739"/>
        <w:gridCol w:w="141"/>
        <w:gridCol w:w="1135"/>
        <w:gridCol w:w="284"/>
        <w:gridCol w:w="4678"/>
        <w:gridCol w:w="141"/>
        <w:gridCol w:w="1277"/>
      </w:tblGrid>
      <w:tr w:rsidR="00B500B5" w:rsidRPr="00DD6ADB" w:rsidTr="00B500B5">
        <w:tc>
          <w:tcPr>
            <w:tcW w:w="1739" w:type="dxa"/>
            <w:tcBorders>
              <w:top w:val="single" w:sz="4" w:space="0" w:color="auto"/>
            </w:tcBorders>
          </w:tcPr>
          <w:p w:rsidR="00B500B5" w:rsidRPr="00DD6ADB" w:rsidRDefault="00B500B5" w:rsidP="00C547C8">
            <w:pPr>
              <w:ind w:left="180"/>
              <w:rPr>
                <w:b/>
                <w:bCs/>
                <w:sz w:val="24"/>
                <w:rtl/>
              </w:rPr>
            </w:pPr>
            <w:r w:rsidRPr="00DD6ADB">
              <w:rPr>
                <w:rFonts w:hint="cs"/>
                <w:b/>
                <w:bCs/>
                <w:sz w:val="24"/>
                <w:rtl/>
              </w:rPr>
              <w:t>חתימה וחותמת ה</w:t>
            </w:r>
            <w:r w:rsidR="008D4790">
              <w:rPr>
                <w:rFonts w:hint="cs"/>
                <w:b/>
                <w:bCs/>
                <w:sz w:val="24"/>
                <w:rtl/>
              </w:rPr>
              <w:t>נציג שהוסמך ע"י ה</w:t>
            </w:r>
            <w:r w:rsidRPr="00DD6ADB">
              <w:rPr>
                <w:rFonts w:hint="cs"/>
                <w:b/>
                <w:bCs/>
                <w:sz w:val="24"/>
                <w:rtl/>
              </w:rPr>
              <w:t xml:space="preserve">מציע </w:t>
            </w:r>
          </w:p>
        </w:tc>
        <w:tc>
          <w:tcPr>
            <w:tcW w:w="141" w:type="dxa"/>
          </w:tcPr>
          <w:p w:rsidR="00B500B5" w:rsidRPr="00DD6ADB" w:rsidRDefault="00B500B5" w:rsidP="00C547C8">
            <w:pPr>
              <w:ind w:left="1920"/>
              <w:rPr>
                <w:b/>
                <w:bCs/>
                <w:sz w:val="24"/>
                <w:rtl/>
              </w:rPr>
            </w:pPr>
          </w:p>
        </w:tc>
        <w:tc>
          <w:tcPr>
            <w:tcW w:w="1135" w:type="dxa"/>
            <w:tcBorders>
              <w:top w:val="single" w:sz="4" w:space="0" w:color="auto"/>
            </w:tcBorders>
          </w:tcPr>
          <w:p w:rsidR="00B500B5" w:rsidRPr="00DD6ADB" w:rsidRDefault="00B500B5" w:rsidP="00C547C8">
            <w:pPr>
              <w:ind w:left="142"/>
              <w:rPr>
                <w:b/>
                <w:bCs/>
                <w:sz w:val="24"/>
                <w:rtl/>
              </w:rPr>
            </w:pPr>
            <w:r w:rsidRPr="00DD6ADB">
              <w:rPr>
                <w:rFonts w:hint="cs"/>
                <w:b/>
                <w:bCs/>
                <w:sz w:val="24"/>
                <w:rtl/>
              </w:rPr>
              <w:t>תאריך</w:t>
            </w:r>
          </w:p>
        </w:tc>
        <w:tc>
          <w:tcPr>
            <w:tcW w:w="284" w:type="dxa"/>
          </w:tcPr>
          <w:p w:rsidR="00B500B5" w:rsidRPr="00DD6ADB" w:rsidRDefault="00B500B5" w:rsidP="00C547C8">
            <w:pPr>
              <w:pStyle w:val="27"/>
              <w:spacing w:line="276" w:lineRule="auto"/>
              <w:ind w:left="567"/>
              <w:rPr>
                <w:rFonts w:cs="David"/>
                <w:rtl/>
              </w:rPr>
            </w:pPr>
          </w:p>
        </w:tc>
        <w:tc>
          <w:tcPr>
            <w:tcW w:w="4678" w:type="dxa"/>
            <w:tcBorders>
              <w:top w:val="single" w:sz="4" w:space="0" w:color="auto"/>
            </w:tcBorders>
          </w:tcPr>
          <w:p w:rsidR="00B500B5" w:rsidRPr="00DD6ADB" w:rsidRDefault="00B500B5" w:rsidP="00C547C8">
            <w:pPr>
              <w:pBdr>
                <w:top w:val="single" w:sz="4" w:space="1" w:color="auto"/>
              </w:pBdr>
              <w:spacing w:after="0"/>
              <w:ind w:left="142"/>
              <w:rPr>
                <w:b/>
                <w:bCs/>
                <w:sz w:val="24"/>
                <w:rtl/>
              </w:rPr>
            </w:pPr>
            <w:r w:rsidRPr="00DD6ADB">
              <w:rPr>
                <w:rFonts w:hint="cs"/>
                <w:b/>
                <w:bCs/>
                <w:sz w:val="24"/>
                <w:rtl/>
              </w:rPr>
              <w:t>חתימת וחותמת עו"ד</w:t>
            </w:r>
          </w:p>
          <w:p w:rsidR="00B500B5" w:rsidRPr="00DD6ADB" w:rsidRDefault="00B500B5" w:rsidP="00C547C8">
            <w:pPr>
              <w:pBdr>
                <w:top w:val="single" w:sz="4" w:space="1" w:color="auto"/>
              </w:pBdr>
              <w:ind w:left="142"/>
              <w:rPr>
                <w:sz w:val="16"/>
                <w:szCs w:val="16"/>
                <w:rtl/>
              </w:rPr>
            </w:pPr>
            <w:r w:rsidRPr="00DD6ADB">
              <w:rPr>
                <w:rFonts w:hint="cs"/>
                <w:sz w:val="16"/>
                <w:szCs w:val="16"/>
                <w:rtl/>
              </w:rPr>
              <w:t xml:space="preserve">הריני מצהיר ומאשר בחתימתי, כי החתומים בשם המציע הינם </w:t>
            </w:r>
            <w:proofErr w:type="spellStart"/>
            <w:r w:rsidRPr="00DD6ADB">
              <w:rPr>
                <w:rFonts w:hint="cs"/>
                <w:sz w:val="16"/>
                <w:szCs w:val="16"/>
                <w:rtl/>
              </w:rPr>
              <w:t>מורשי</w:t>
            </w:r>
            <w:proofErr w:type="spellEnd"/>
            <w:r w:rsidRPr="00DD6ADB">
              <w:rPr>
                <w:rFonts w:hint="cs"/>
                <w:sz w:val="16"/>
                <w:szCs w:val="16"/>
                <w:rtl/>
              </w:rPr>
              <w:t xml:space="preserve"> חתימה מטעמו, ורשאים לחייב אותו למטרות המכרז.</w:t>
            </w:r>
          </w:p>
          <w:p w:rsidR="00B500B5" w:rsidRPr="00DD6ADB" w:rsidRDefault="00B500B5" w:rsidP="00C547C8">
            <w:pPr>
              <w:ind w:left="142"/>
              <w:rPr>
                <w:sz w:val="24"/>
                <w:rtl/>
              </w:rPr>
            </w:pPr>
            <w:r w:rsidRPr="00DD6ADB">
              <w:rPr>
                <w:rFonts w:hint="cs"/>
                <w:sz w:val="16"/>
                <w:szCs w:val="16"/>
                <w:rtl/>
              </w:rPr>
              <w:t>הריני מאשר בחתימתי, כי  החתומים בשם המציע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B500B5" w:rsidRPr="00DD6ADB" w:rsidRDefault="00B500B5" w:rsidP="00C547C8">
            <w:pPr>
              <w:pStyle w:val="27"/>
              <w:spacing w:line="276" w:lineRule="auto"/>
              <w:ind w:left="567"/>
              <w:rPr>
                <w:rFonts w:cs="David"/>
                <w:rtl/>
              </w:rPr>
            </w:pPr>
          </w:p>
        </w:tc>
        <w:tc>
          <w:tcPr>
            <w:tcW w:w="1277" w:type="dxa"/>
            <w:tcBorders>
              <w:top w:val="single" w:sz="4" w:space="0" w:color="auto"/>
            </w:tcBorders>
          </w:tcPr>
          <w:p w:rsidR="00B500B5" w:rsidRPr="00DD6ADB" w:rsidRDefault="00B500B5" w:rsidP="00C547C8">
            <w:pPr>
              <w:ind w:left="142"/>
              <w:rPr>
                <w:sz w:val="24"/>
                <w:rtl/>
              </w:rPr>
            </w:pPr>
            <w:r w:rsidRPr="00DD6ADB">
              <w:rPr>
                <w:rFonts w:hint="cs"/>
                <w:b/>
                <w:bCs/>
                <w:sz w:val="24"/>
                <w:rtl/>
              </w:rPr>
              <w:t>תאריך</w:t>
            </w:r>
          </w:p>
        </w:tc>
      </w:tr>
      <w:tr w:rsidR="00B500B5" w:rsidRPr="00DD6ADB" w:rsidTr="00B500B5">
        <w:tc>
          <w:tcPr>
            <w:tcW w:w="1739" w:type="dxa"/>
            <w:tcBorders>
              <w:bottom w:val="single" w:sz="4" w:space="0" w:color="auto"/>
            </w:tcBorders>
          </w:tcPr>
          <w:p w:rsidR="00B500B5" w:rsidRPr="00DD6ADB" w:rsidRDefault="00B500B5" w:rsidP="00C547C8">
            <w:pPr>
              <w:ind w:left="180"/>
              <w:rPr>
                <w:b/>
                <w:bCs/>
                <w:sz w:val="24"/>
                <w:rtl/>
              </w:rPr>
            </w:pPr>
          </w:p>
        </w:tc>
        <w:tc>
          <w:tcPr>
            <w:tcW w:w="141" w:type="dxa"/>
          </w:tcPr>
          <w:p w:rsidR="00B500B5" w:rsidRPr="00DD6ADB" w:rsidRDefault="00B500B5" w:rsidP="00C547C8">
            <w:pPr>
              <w:ind w:left="1920"/>
              <w:rPr>
                <w:sz w:val="24"/>
                <w:rtl/>
              </w:rPr>
            </w:pPr>
          </w:p>
        </w:tc>
        <w:tc>
          <w:tcPr>
            <w:tcW w:w="1135" w:type="dxa"/>
            <w:tcBorders>
              <w:bottom w:val="single" w:sz="4" w:space="0" w:color="auto"/>
            </w:tcBorders>
          </w:tcPr>
          <w:p w:rsidR="00B500B5" w:rsidRPr="00DD6ADB" w:rsidRDefault="00B500B5" w:rsidP="00C547C8">
            <w:pPr>
              <w:ind w:left="142"/>
              <w:rPr>
                <w:sz w:val="24"/>
                <w:rtl/>
              </w:rPr>
            </w:pPr>
          </w:p>
        </w:tc>
        <w:tc>
          <w:tcPr>
            <w:tcW w:w="284" w:type="dxa"/>
          </w:tcPr>
          <w:p w:rsidR="00B500B5" w:rsidRPr="00DD6ADB" w:rsidRDefault="00B500B5" w:rsidP="00C547C8">
            <w:pPr>
              <w:ind w:left="1920"/>
              <w:rPr>
                <w:sz w:val="24"/>
                <w:rtl/>
              </w:rPr>
            </w:pPr>
          </w:p>
        </w:tc>
        <w:tc>
          <w:tcPr>
            <w:tcW w:w="4678" w:type="dxa"/>
            <w:tcBorders>
              <w:bottom w:val="single" w:sz="4" w:space="0" w:color="auto"/>
            </w:tcBorders>
          </w:tcPr>
          <w:p w:rsidR="00B500B5" w:rsidRPr="00DD6ADB" w:rsidRDefault="00B500B5" w:rsidP="00C547C8">
            <w:pPr>
              <w:ind w:left="142"/>
              <w:rPr>
                <w:sz w:val="24"/>
                <w:rtl/>
              </w:rPr>
            </w:pPr>
          </w:p>
        </w:tc>
        <w:tc>
          <w:tcPr>
            <w:tcW w:w="141" w:type="dxa"/>
          </w:tcPr>
          <w:p w:rsidR="00B500B5" w:rsidRPr="00DD6ADB" w:rsidRDefault="00B500B5" w:rsidP="00C547C8">
            <w:pPr>
              <w:ind w:left="1920"/>
              <w:rPr>
                <w:sz w:val="24"/>
                <w:rtl/>
              </w:rPr>
            </w:pPr>
          </w:p>
        </w:tc>
        <w:tc>
          <w:tcPr>
            <w:tcW w:w="1277" w:type="dxa"/>
            <w:tcBorders>
              <w:bottom w:val="single" w:sz="4" w:space="0" w:color="auto"/>
            </w:tcBorders>
          </w:tcPr>
          <w:p w:rsidR="00B500B5" w:rsidRPr="00DD6ADB" w:rsidRDefault="00B500B5" w:rsidP="00C547C8">
            <w:pPr>
              <w:ind w:left="142"/>
              <w:rPr>
                <w:sz w:val="24"/>
                <w:rtl/>
              </w:rPr>
            </w:pPr>
          </w:p>
        </w:tc>
      </w:tr>
      <w:tr w:rsidR="00B500B5" w:rsidRPr="00DD6ADB" w:rsidTr="00B500B5">
        <w:tc>
          <w:tcPr>
            <w:tcW w:w="1739" w:type="dxa"/>
            <w:tcBorders>
              <w:top w:val="single" w:sz="4" w:space="0" w:color="auto"/>
            </w:tcBorders>
          </w:tcPr>
          <w:p w:rsidR="00B500B5" w:rsidRPr="00DD6ADB" w:rsidRDefault="00B500B5" w:rsidP="00C547C8">
            <w:pPr>
              <w:ind w:left="180"/>
              <w:rPr>
                <w:b/>
                <w:bCs/>
                <w:sz w:val="24"/>
                <w:rtl/>
              </w:rPr>
            </w:pPr>
            <w:r w:rsidRPr="00DD6ADB">
              <w:rPr>
                <w:rFonts w:hint="cs"/>
                <w:b/>
                <w:bCs/>
                <w:sz w:val="24"/>
                <w:rtl/>
              </w:rPr>
              <w:t xml:space="preserve">חתימה וחותמת </w:t>
            </w:r>
            <w:r>
              <w:rPr>
                <w:rFonts w:hint="cs"/>
                <w:b/>
                <w:bCs/>
                <w:sz w:val="24"/>
                <w:rtl/>
              </w:rPr>
              <w:lastRenderedPageBreak/>
              <w:t>ה</w:t>
            </w:r>
            <w:r w:rsidRPr="00DD6ADB">
              <w:rPr>
                <w:rFonts w:hint="cs"/>
                <w:b/>
                <w:bCs/>
                <w:sz w:val="24"/>
                <w:rtl/>
              </w:rPr>
              <w:t>חבר במציע</w:t>
            </w:r>
          </w:p>
        </w:tc>
        <w:tc>
          <w:tcPr>
            <w:tcW w:w="141" w:type="dxa"/>
          </w:tcPr>
          <w:p w:rsidR="00B500B5" w:rsidRPr="00DD6ADB" w:rsidRDefault="00B500B5" w:rsidP="00C547C8">
            <w:pPr>
              <w:ind w:left="1920"/>
              <w:rPr>
                <w:b/>
                <w:bCs/>
                <w:sz w:val="24"/>
                <w:rtl/>
              </w:rPr>
            </w:pPr>
          </w:p>
        </w:tc>
        <w:tc>
          <w:tcPr>
            <w:tcW w:w="1135" w:type="dxa"/>
            <w:tcBorders>
              <w:top w:val="single" w:sz="4" w:space="0" w:color="auto"/>
            </w:tcBorders>
          </w:tcPr>
          <w:p w:rsidR="00B500B5" w:rsidRPr="00DD6ADB" w:rsidRDefault="00B500B5" w:rsidP="00C547C8">
            <w:pPr>
              <w:ind w:left="142"/>
              <w:rPr>
                <w:b/>
                <w:bCs/>
                <w:sz w:val="24"/>
                <w:rtl/>
              </w:rPr>
            </w:pPr>
            <w:r w:rsidRPr="00DD6ADB">
              <w:rPr>
                <w:rFonts w:hint="cs"/>
                <w:b/>
                <w:bCs/>
                <w:sz w:val="24"/>
                <w:rtl/>
              </w:rPr>
              <w:t>תאריך</w:t>
            </w:r>
          </w:p>
        </w:tc>
        <w:tc>
          <w:tcPr>
            <w:tcW w:w="284" w:type="dxa"/>
          </w:tcPr>
          <w:p w:rsidR="00B500B5" w:rsidRPr="00DD6ADB" w:rsidRDefault="00B500B5" w:rsidP="00C547C8">
            <w:pPr>
              <w:pStyle w:val="27"/>
              <w:spacing w:line="276" w:lineRule="auto"/>
              <w:ind w:left="567"/>
              <w:rPr>
                <w:rFonts w:cs="David"/>
                <w:rtl/>
              </w:rPr>
            </w:pPr>
          </w:p>
        </w:tc>
        <w:tc>
          <w:tcPr>
            <w:tcW w:w="4678" w:type="dxa"/>
            <w:tcBorders>
              <w:top w:val="single" w:sz="4" w:space="0" w:color="auto"/>
            </w:tcBorders>
          </w:tcPr>
          <w:p w:rsidR="00B500B5" w:rsidRPr="00DD6ADB" w:rsidRDefault="00B500B5" w:rsidP="00C547C8">
            <w:pPr>
              <w:spacing w:after="0"/>
              <w:ind w:left="142"/>
              <w:rPr>
                <w:b/>
                <w:bCs/>
                <w:sz w:val="24"/>
                <w:rtl/>
              </w:rPr>
            </w:pPr>
            <w:r w:rsidRPr="00DD6ADB">
              <w:rPr>
                <w:rFonts w:hint="cs"/>
                <w:b/>
                <w:bCs/>
                <w:sz w:val="24"/>
                <w:rtl/>
              </w:rPr>
              <w:t>חתימת וחותמת עו"ד</w:t>
            </w:r>
          </w:p>
          <w:p w:rsidR="00B500B5" w:rsidRPr="00DD6ADB" w:rsidRDefault="00B500B5" w:rsidP="00C547C8">
            <w:pPr>
              <w:ind w:left="142"/>
              <w:rPr>
                <w:sz w:val="16"/>
                <w:szCs w:val="16"/>
                <w:rtl/>
              </w:rPr>
            </w:pPr>
            <w:r w:rsidRPr="00DD6ADB">
              <w:rPr>
                <w:rFonts w:hint="cs"/>
                <w:sz w:val="16"/>
                <w:szCs w:val="16"/>
                <w:rtl/>
              </w:rPr>
              <w:t xml:space="preserve">הריני מצהיר ומאשר בחתימתי, כי החתומים בשם החבר במציע הינם </w:t>
            </w:r>
            <w:proofErr w:type="spellStart"/>
            <w:r w:rsidRPr="00DD6ADB">
              <w:rPr>
                <w:rFonts w:hint="cs"/>
                <w:sz w:val="16"/>
                <w:szCs w:val="16"/>
                <w:rtl/>
              </w:rPr>
              <w:t>מורשי</w:t>
            </w:r>
            <w:proofErr w:type="spellEnd"/>
            <w:r w:rsidRPr="00DD6ADB">
              <w:rPr>
                <w:rFonts w:hint="cs"/>
                <w:sz w:val="16"/>
                <w:szCs w:val="16"/>
                <w:rtl/>
              </w:rPr>
              <w:t xml:space="preserve"> </w:t>
            </w:r>
            <w:r w:rsidRPr="00DD6ADB">
              <w:rPr>
                <w:rFonts w:hint="cs"/>
                <w:sz w:val="16"/>
                <w:szCs w:val="16"/>
                <w:rtl/>
              </w:rPr>
              <w:lastRenderedPageBreak/>
              <w:t>חתימה מטעמו, ורשאים לחייב אותו למטרות המכרז.</w:t>
            </w:r>
          </w:p>
          <w:p w:rsidR="00B500B5" w:rsidRPr="00DD6ADB" w:rsidRDefault="00B500B5" w:rsidP="00C547C8">
            <w:pPr>
              <w:ind w:left="142"/>
              <w:rPr>
                <w:sz w:val="24"/>
                <w:rtl/>
              </w:rPr>
            </w:pPr>
            <w:r w:rsidRPr="00DD6ADB">
              <w:rPr>
                <w:rFonts w:hint="cs"/>
                <w:sz w:val="16"/>
                <w:szCs w:val="16"/>
                <w:rtl/>
              </w:rPr>
              <w:t>הריני מאשר בחתימתי, כי  החתומים בשם החבר במציע הוזהרו על ידי להצהיר את האמת וכי יהיו צפויים לעונשים הקבועים בחוק אם לא יעשו כן, ולאחר שהזהרתי אותם כאמור, חתמו בפני על טופס זה.</w:t>
            </w:r>
          </w:p>
        </w:tc>
        <w:tc>
          <w:tcPr>
            <w:tcW w:w="141" w:type="dxa"/>
          </w:tcPr>
          <w:p w:rsidR="00B500B5" w:rsidRPr="00DD6ADB" w:rsidRDefault="00B500B5" w:rsidP="00C547C8">
            <w:pPr>
              <w:pStyle w:val="27"/>
              <w:spacing w:line="276" w:lineRule="auto"/>
              <w:ind w:left="567"/>
              <w:rPr>
                <w:rFonts w:cs="David"/>
                <w:rtl/>
              </w:rPr>
            </w:pPr>
          </w:p>
        </w:tc>
        <w:tc>
          <w:tcPr>
            <w:tcW w:w="1277" w:type="dxa"/>
            <w:tcBorders>
              <w:top w:val="single" w:sz="4" w:space="0" w:color="auto"/>
            </w:tcBorders>
          </w:tcPr>
          <w:p w:rsidR="00B500B5" w:rsidRPr="00DD6ADB" w:rsidRDefault="00B500B5" w:rsidP="00C547C8">
            <w:pPr>
              <w:ind w:left="142"/>
              <w:rPr>
                <w:b/>
                <w:bCs/>
                <w:sz w:val="24"/>
                <w:rtl/>
              </w:rPr>
            </w:pPr>
            <w:r w:rsidRPr="00DD6ADB">
              <w:rPr>
                <w:rFonts w:hint="cs"/>
                <w:b/>
                <w:bCs/>
                <w:sz w:val="24"/>
                <w:rtl/>
              </w:rPr>
              <w:t>תאריך</w:t>
            </w:r>
          </w:p>
        </w:tc>
      </w:tr>
    </w:tbl>
    <w:p w:rsidR="002C7123" w:rsidRDefault="008A3080" w:rsidP="00C547C8">
      <w:pPr>
        <w:bidi w:val="0"/>
        <w:rPr>
          <w:b/>
          <w:bCs/>
        </w:rPr>
      </w:pPr>
      <w:r>
        <w:rPr>
          <w:rFonts w:hint="cs"/>
          <w:b/>
          <w:bCs/>
          <w:rtl/>
        </w:rPr>
        <w:lastRenderedPageBreak/>
        <w:t>נ</w:t>
      </w:r>
      <w:r w:rsidR="00B500B5" w:rsidRPr="00167FD2">
        <w:rPr>
          <w:rFonts w:hint="cs"/>
          <w:b/>
          <w:bCs/>
          <w:rtl/>
        </w:rPr>
        <w:t>ספח</w:t>
      </w:r>
      <w:r w:rsidR="00B500B5" w:rsidRPr="00167FD2">
        <w:rPr>
          <w:b/>
          <w:bCs/>
          <w:rtl/>
        </w:rPr>
        <w:t xml:space="preserve"> </w:t>
      </w:r>
      <w:r w:rsidR="00B500B5" w:rsidRPr="00167FD2">
        <w:rPr>
          <w:rFonts w:hint="cs"/>
          <w:b/>
          <w:bCs/>
          <w:rtl/>
        </w:rPr>
        <w:t>י</w:t>
      </w:r>
      <w:r w:rsidR="00B500B5">
        <w:rPr>
          <w:rFonts w:hint="cs"/>
          <w:b/>
          <w:bCs/>
          <w:rtl/>
        </w:rPr>
        <w:t>"ט</w:t>
      </w:r>
    </w:p>
    <w:p w:rsidR="002C7123" w:rsidRDefault="002C7123">
      <w:pPr>
        <w:rPr>
          <w:b/>
          <w:bCs/>
        </w:rPr>
      </w:pPr>
      <w:r>
        <w:rPr>
          <w:b/>
          <w:bCs/>
        </w:rPr>
        <w:br w:type="page"/>
      </w:r>
    </w:p>
    <w:p w:rsidR="00B500B5" w:rsidRPr="00167FD2" w:rsidRDefault="00B500B5" w:rsidP="00C547C8">
      <w:pPr>
        <w:bidi w:val="0"/>
        <w:rPr>
          <w:b/>
          <w:bCs/>
        </w:rPr>
      </w:pPr>
    </w:p>
    <w:p w:rsidR="00B500B5" w:rsidRDefault="00B500B5" w:rsidP="00C547C8">
      <w:pPr>
        <w:pStyle w:val="-4"/>
        <w:outlineLvl w:val="9"/>
        <w:rPr>
          <w:rtl/>
        </w:rPr>
      </w:pPr>
    </w:p>
    <w:p w:rsidR="00B500B5" w:rsidRDefault="00B500B5" w:rsidP="00C547C8">
      <w:pPr>
        <w:pStyle w:val="-4"/>
        <w:rPr>
          <w:rtl/>
        </w:rPr>
      </w:pPr>
      <w:r w:rsidRPr="005D0CA5">
        <w:rPr>
          <w:rFonts w:hint="cs"/>
          <w:rtl/>
        </w:rPr>
        <w:t>תצהיר</w:t>
      </w:r>
      <w:r w:rsidRPr="005D0CA5">
        <w:rPr>
          <w:rtl/>
        </w:rPr>
        <w:t xml:space="preserve"> </w:t>
      </w:r>
      <w:r w:rsidRPr="005D0CA5">
        <w:rPr>
          <w:rFonts w:hint="cs"/>
          <w:rtl/>
        </w:rPr>
        <w:t>בדבר</w:t>
      </w:r>
      <w:r w:rsidRPr="005D0CA5">
        <w:rPr>
          <w:rtl/>
        </w:rPr>
        <w:t xml:space="preserve"> </w:t>
      </w:r>
      <w:r w:rsidRPr="005D0CA5">
        <w:rPr>
          <w:rFonts w:hint="cs"/>
          <w:rtl/>
        </w:rPr>
        <w:t>העסקת</w:t>
      </w:r>
      <w:r w:rsidRPr="005D0CA5">
        <w:rPr>
          <w:rtl/>
        </w:rPr>
        <w:t xml:space="preserve"> </w:t>
      </w:r>
      <w:r w:rsidRPr="005D0CA5">
        <w:rPr>
          <w:rFonts w:hint="cs"/>
          <w:rtl/>
        </w:rPr>
        <w:t>אנשים</w:t>
      </w:r>
      <w:r w:rsidRPr="005D0CA5">
        <w:rPr>
          <w:rtl/>
        </w:rPr>
        <w:t xml:space="preserve"> </w:t>
      </w:r>
      <w:r w:rsidRPr="005D0CA5">
        <w:rPr>
          <w:rFonts w:hint="cs"/>
          <w:rtl/>
        </w:rPr>
        <w:t>עם</w:t>
      </w:r>
      <w:r w:rsidRPr="005D0CA5">
        <w:rPr>
          <w:rtl/>
        </w:rPr>
        <w:t xml:space="preserve"> </w:t>
      </w:r>
      <w:r w:rsidRPr="005D0CA5">
        <w:rPr>
          <w:rFonts w:hint="cs"/>
          <w:rtl/>
        </w:rPr>
        <w:t>מוגבלות</w:t>
      </w:r>
    </w:p>
    <w:p w:rsidR="00B500B5" w:rsidRPr="005D0CA5" w:rsidRDefault="00B500B5" w:rsidP="00C547C8">
      <w:pPr>
        <w:pStyle w:val="-4"/>
        <w:outlineLvl w:val="9"/>
        <w:rPr>
          <w:rtl/>
        </w:rPr>
      </w:pPr>
    </w:p>
    <w:p w:rsidR="00B500B5" w:rsidRPr="005D0CA5" w:rsidRDefault="00B500B5"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לאחר</w:t>
      </w:r>
      <w:r w:rsidRPr="005D0CA5">
        <w:rPr>
          <w:sz w:val="24"/>
          <w:rtl/>
        </w:rPr>
        <w:t xml:space="preserve"> </w:t>
      </w:r>
      <w:r w:rsidRPr="005D0CA5">
        <w:rPr>
          <w:rFonts w:hint="cs"/>
          <w:sz w:val="24"/>
          <w:rtl/>
        </w:rPr>
        <w:t>שהוזהרתי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w:t>
      </w:r>
      <w:r w:rsidRPr="005D0CA5">
        <w:rPr>
          <w:sz w:val="24"/>
          <w:rtl/>
        </w:rPr>
        <w:t xml:space="preserve"> </w:t>
      </w:r>
      <w:r w:rsidRPr="005D0CA5">
        <w:rPr>
          <w:rFonts w:hint="cs"/>
          <w:sz w:val="24"/>
          <w:rtl/>
        </w:rPr>
        <w:t>לומר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אהיה</w:t>
      </w:r>
      <w:r w:rsidRPr="005D0CA5">
        <w:rPr>
          <w:sz w:val="24"/>
          <w:rtl/>
        </w:rPr>
        <w:t xml:space="preserve"> </w:t>
      </w:r>
      <w:r w:rsidRPr="005D0CA5">
        <w:rPr>
          <w:rFonts w:hint="cs"/>
          <w:sz w:val="24"/>
          <w:rtl/>
        </w:rPr>
        <w:t>צפוי</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אעשה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כדלקמן</w:t>
      </w:r>
      <w:r w:rsidRPr="005D0CA5">
        <w:rPr>
          <w:sz w:val="24"/>
          <w:rtl/>
        </w:rPr>
        <w:t>:</w:t>
      </w:r>
    </w:p>
    <w:p w:rsidR="00B500B5" w:rsidRPr="005D0CA5" w:rsidRDefault="00B500B5" w:rsidP="00C547C8">
      <w:pPr>
        <w:rPr>
          <w:sz w:val="24"/>
          <w:rtl/>
        </w:rPr>
      </w:pPr>
      <w:r w:rsidRPr="005D0CA5">
        <w:rPr>
          <w:rFonts w:hint="cs"/>
          <w:sz w:val="24"/>
          <w:rtl/>
        </w:rPr>
        <w:t>הנני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יע"/>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שהוא</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להלן</w:t>
      </w:r>
      <w:r>
        <w:rPr>
          <w:sz w:val="24"/>
          <w:rtl/>
        </w:rPr>
        <w:t>:</w:t>
      </w:r>
      <w:r w:rsidRPr="005D0CA5">
        <w:rPr>
          <w:sz w:val="24"/>
          <w:rtl/>
        </w:rPr>
        <w:t xml:space="preserve"> </w:t>
      </w:r>
      <w:r w:rsidRPr="00DA47BE">
        <w:rPr>
          <w:rStyle w:val="af"/>
          <w:rtl/>
        </w:rPr>
        <w:t>"</w:t>
      </w:r>
      <w:r w:rsidRPr="00DA47BE">
        <w:rPr>
          <w:rStyle w:val="af"/>
          <w:rFonts w:hint="cs"/>
          <w:rtl/>
        </w:rPr>
        <w:t>המציע</w:t>
      </w:r>
      <w:r w:rsidRPr="00DA47BE">
        <w:rPr>
          <w:rStyle w:val="af"/>
          <w:rtl/>
        </w:rPr>
        <w:t>"</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התקשרות</w:t>
      </w:r>
      <w:r>
        <w:rPr>
          <w:rFonts w:hint="cs"/>
          <w:sz w:val="24"/>
          <w:rtl/>
        </w:rPr>
        <w:t xml:space="preserve"> </w:t>
      </w:r>
      <w:r>
        <w:rPr>
          <w:sz w:val="24"/>
          <w:rtl/>
        </w:rPr>
        <w:t>–</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הכלכלה</w:t>
      </w:r>
      <w:r w:rsidRPr="005D0CA5">
        <w:rPr>
          <w:sz w:val="24"/>
          <w:rtl/>
        </w:rPr>
        <w:t xml:space="preserve"> </w:t>
      </w:r>
      <w:r w:rsidRPr="005D0CA5">
        <w:rPr>
          <w:rFonts w:hint="cs"/>
          <w:sz w:val="24"/>
          <w:rtl/>
        </w:rPr>
        <w:t>והתעשייה</w:t>
      </w:r>
      <w:r w:rsidRPr="005D0CA5">
        <w:rPr>
          <w:sz w:val="24"/>
          <w:rtl/>
        </w:rPr>
        <w:t xml:space="preserve"> </w:t>
      </w:r>
      <w:r w:rsidRPr="005D0CA5">
        <w:rPr>
          <w:rFonts w:hint="cs"/>
          <w:sz w:val="24"/>
          <w:rtl/>
        </w:rPr>
        <w:t>מספר</w:t>
      </w:r>
      <w:r w:rsidRPr="005D0CA5">
        <w:rPr>
          <w:sz w:val="24"/>
          <w:rtl/>
        </w:rPr>
        <w:t xml:space="preserve"> 500102926 </w:t>
      </w:r>
      <w:r w:rsidRPr="005D0CA5">
        <w:rPr>
          <w:rFonts w:hint="cs"/>
          <w:sz w:val="24"/>
          <w:rtl/>
        </w:rPr>
        <w:t>לאספקת</w:t>
      </w:r>
      <w:r w:rsidRPr="005D0CA5">
        <w:rPr>
          <w:sz w:val="24"/>
          <w:rtl/>
        </w:rPr>
        <w:t xml:space="preserve"> </w:t>
      </w:r>
      <w:r w:rsidRPr="00DA47BE">
        <w:rPr>
          <w:rFonts w:ascii="Times New Roman" w:hAnsi="Times New Roman"/>
          <w:sz w:val="24"/>
          <w:u w:val="single"/>
          <w:rtl/>
        </w:rPr>
        <w:fldChar w:fldCharType="begin">
          <w:ffData>
            <w:name w:val="Text1"/>
            <w:enabled/>
            <w:calcOnExit w:val="0"/>
            <w:textInput/>
          </w:ffData>
        </w:fldChar>
      </w:r>
      <w:r w:rsidRPr="00DA47BE">
        <w:rPr>
          <w:rFonts w:ascii="Times New Roman" w:hAnsi="Times New Roman"/>
          <w:sz w:val="24"/>
          <w:u w:val="single"/>
          <w:rtl/>
        </w:rPr>
        <w:instrText xml:space="preserve"> </w:instrText>
      </w:r>
      <w:r w:rsidRPr="00DA47BE">
        <w:rPr>
          <w:rFonts w:ascii="Times New Roman" w:hAnsi="Times New Roman"/>
          <w:sz w:val="24"/>
          <w:u w:val="single"/>
        </w:rPr>
        <w:instrText>FORMTEXT</w:instrText>
      </w:r>
      <w:r w:rsidRPr="00DA47BE">
        <w:rPr>
          <w:rFonts w:ascii="Times New Roman" w:hAnsi="Times New Roman"/>
          <w:sz w:val="24"/>
          <w:u w:val="single"/>
          <w:rtl/>
        </w:rPr>
        <w:instrText xml:space="preserve"> </w:instrText>
      </w:r>
      <w:r w:rsidRPr="00DA47BE">
        <w:rPr>
          <w:rFonts w:ascii="Times New Roman" w:hAnsi="Times New Roman"/>
          <w:sz w:val="24"/>
          <w:u w:val="single"/>
          <w:rtl/>
        </w:rPr>
      </w:r>
      <w:r w:rsidRPr="00DA47BE">
        <w:rPr>
          <w:rFonts w:ascii="Times New Roman" w:hAnsi="Times New Roman"/>
          <w:sz w:val="24"/>
          <w:u w:val="single"/>
          <w:rtl/>
        </w:rPr>
        <w:fldChar w:fldCharType="separate"/>
      </w:r>
      <w:r w:rsidRPr="00DA47BE">
        <w:rPr>
          <w:rFonts w:ascii="Times New Roman" w:hAnsi="Times New Roman"/>
          <w:noProof/>
          <w:sz w:val="24"/>
          <w:u w:val="single"/>
          <w:rtl/>
        </w:rPr>
        <w:t> </w:t>
      </w:r>
      <w:r w:rsidRPr="00DA47BE">
        <w:rPr>
          <w:rFonts w:ascii="Times New Roman" w:hAnsi="Times New Roman" w:hint="cs"/>
          <w:noProof/>
          <w:sz w:val="24"/>
          <w:u w:val="single"/>
          <w:rtl/>
        </w:rPr>
        <w:t xml:space="preserve">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sz w:val="24"/>
          <w:u w:val="single"/>
          <w:rtl/>
        </w:rPr>
        <w:fldChar w:fldCharType="end"/>
      </w:r>
      <w:r w:rsidRPr="005D0CA5">
        <w:rPr>
          <w:sz w:val="24"/>
          <w:rtl/>
        </w:rPr>
        <w:t xml:space="preserve"> </w:t>
      </w:r>
      <w:r w:rsidRPr="005D0CA5">
        <w:rPr>
          <w:rFonts w:hint="cs"/>
          <w:sz w:val="24"/>
          <w:rtl/>
        </w:rPr>
        <w:t>עבור</w:t>
      </w:r>
      <w:r>
        <w:rPr>
          <w:rFonts w:hint="cs"/>
          <w:sz w:val="24"/>
          <w:rtl/>
        </w:rPr>
        <w:t xml:space="preserve"> </w:t>
      </w:r>
      <w:r w:rsidRPr="00DA47BE">
        <w:rPr>
          <w:rFonts w:ascii="Times New Roman" w:hAnsi="Times New Roman"/>
          <w:sz w:val="24"/>
          <w:u w:val="single"/>
          <w:rtl/>
        </w:rPr>
        <w:fldChar w:fldCharType="begin">
          <w:ffData>
            <w:name w:val="Text1"/>
            <w:enabled/>
            <w:calcOnExit w:val="0"/>
            <w:textInput/>
          </w:ffData>
        </w:fldChar>
      </w:r>
      <w:r w:rsidRPr="00DA47BE">
        <w:rPr>
          <w:rFonts w:ascii="Times New Roman" w:hAnsi="Times New Roman"/>
          <w:sz w:val="24"/>
          <w:u w:val="single"/>
          <w:rtl/>
        </w:rPr>
        <w:instrText xml:space="preserve"> </w:instrText>
      </w:r>
      <w:r w:rsidRPr="00DA47BE">
        <w:rPr>
          <w:rFonts w:ascii="Times New Roman" w:hAnsi="Times New Roman"/>
          <w:sz w:val="24"/>
          <w:u w:val="single"/>
        </w:rPr>
        <w:instrText>FORMTEXT</w:instrText>
      </w:r>
      <w:r w:rsidRPr="00DA47BE">
        <w:rPr>
          <w:rFonts w:ascii="Times New Roman" w:hAnsi="Times New Roman"/>
          <w:sz w:val="24"/>
          <w:u w:val="single"/>
          <w:rtl/>
        </w:rPr>
        <w:instrText xml:space="preserve"> </w:instrText>
      </w:r>
      <w:r w:rsidRPr="00DA47BE">
        <w:rPr>
          <w:rFonts w:ascii="Times New Roman" w:hAnsi="Times New Roman"/>
          <w:sz w:val="24"/>
          <w:u w:val="single"/>
          <w:rtl/>
        </w:rPr>
      </w:r>
      <w:r w:rsidRPr="00DA47BE">
        <w:rPr>
          <w:rFonts w:ascii="Times New Roman" w:hAnsi="Times New Roman"/>
          <w:sz w:val="24"/>
          <w:u w:val="single"/>
          <w:rtl/>
        </w:rPr>
        <w:fldChar w:fldCharType="separate"/>
      </w:r>
      <w:r w:rsidRPr="00DA47BE">
        <w:rPr>
          <w:rFonts w:ascii="Times New Roman" w:hAnsi="Times New Roman"/>
          <w:noProof/>
          <w:sz w:val="24"/>
          <w:u w:val="single"/>
          <w:rtl/>
        </w:rPr>
        <w:t> </w:t>
      </w:r>
      <w:r w:rsidRPr="00DA47BE">
        <w:rPr>
          <w:rFonts w:ascii="Times New Roman" w:hAnsi="Times New Roman" w:hint="cs"/>
          <w:noProof/>
          <w:sz w:val="24"/>
          <w:u w:val="single"/>
          <w:rtl/>
        </w:rPr>
        <w:t xml:space="preserve">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noProof/>
          <w:sz w:val="24"/>
          <w:u w:val="single"/>
          <w:rtl/>
        </w:rPr>
        <w:t> </w:t>
      </w:r>
      <w:r w:rsidRPr="00DA47BE">
        <w:rPr>
          <w:rFonts w:ascii="Times New Roman" w:hAnsi="Times New Roman"/>
          <w:sz w:val="24"/>
          <w:u w:val="single"/>
          <w:rtl/>
        </w:rPr>
        <w:fldChar w:fldCharType="end"/>
      </w:r>
      <w:r w:rsidRPr="005D0CA5">
        <w:rPr>
          <w:sz w:val="24"/>
          <w:rtl/>
        </w:rPr>
        <w:t xml:space="preserve">. </w:t>
      </w:r>
      <w:r w:rsidRPr="005D0CA5">
        <w:rPr>
          <w:rFonts w:hint="cs"/>
          <w:sz w:val="24"/>
          <w:rtl/>
        </w:rPr>
        <w:t>אני</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הנני</w:t>
      </w:r>
      <w:r w:rsidRPr="005D0CA5">
        <w:rPr>
          <w:sz w:val="24"/>
          <w:rtl/>
        </w:rPr>
        <w:t xml:space="preserve"> </w:t>
      </w:r>
      <w:r w:rsidRPr="005D0CA5">
        <w:rPr>
          <w:rFonts w:hint="cs"/>
          <w:sz w:val="24"/>
          <w:rtl/>
        </w:rPr>
        <w:t>מוסמך</w:t>
      </w:r>
      <w:r w:rsidRPr="005D0CA5">
        <w:rPr>
          <w:sz w:val="24"/>
          <w:rtl/>
        </w:rPr>
        <w:t>/</w:t>
      </w:r>
      <w:r w:rsidRPr="005D0CA5">
        <w:rPr>
          <w:rFonts w:hint="cs"/>
          <w:sz w:val="24"/>
          <w:rtl/>
        </w:rPr>
        <w:t>ת</w:t>
      </w:r>
      <w:r w:rsidRPr="005D0CA5">
        <w:rPr>
          <w:sz w:val="24"/>
          <w:rtl/>
        </w:rPr>
        <w:t xml:space="preserve"> </w:t>
      </w:r>
      <w:r w:rsidRPr="005D0CA5">
        <w:rPr>
          <w:rFonts w:hint="cs"/>
          <w:sz w:val="24"/>
          <w:rtl/>
        </w:rPr>
        <w:t>לתת</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p>
    <w:p w:rsidR="00B500B5" w:rsidRDefault="00B500B5" w:rsidP="00C547C8">
      <w:pPr>
        <w:rPr>
          <w:rStyle w:val="af"/>
          <w:rtl/>
        </w:rPr>
      </w:pPr>
    </w:p>
    <w:p w:rsidR="00B500B5" w:rsidRPr="00435D12" w:rsidRDefault="00B500B5" w:rsidP="00C547C8">
      <w:pPr>
        <w:rPr>
          <w:rStyle w:val="af"/>
          <w:rtl/>
        </w:rPr>
      </w:pPr>
      <w:r w:rsidRPr="00435D12">
        <w:rPr>
          <w:rStyle w:val="af"/>
          <w:rtl/>
        </w:rPr>
        <w:t xml:space="preserve"> (</w:t>
      </w:r>
      <w:r w:rsidRPr="00435D12">
        <w:rPr>
          <w:rStyle w:val="af"/>
          <w:rFonts w:hint="cs"/>
          <w:rtl/>
        </w:rPr>
        <w:t>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B500B5" w:rsidRDefault="00B500B5" w:rsidP="00AE2254">
      <w:pPr>
        <w:pStyle w:val="a9"/>
        <w:numPr>
          <w:ilvl w:val="0"/>
          <w:numId w:val="38"/>
        </w:numPr>
        <w:rPr>
          <w:sz w:val="24"/>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לא</w:t>
      </w:r>
      <w:r w:rsidRPr="00435D12">
        <w:rPr>
          <w:sz w:val="24"/>
          <w:rtl/>
        </w:rPr>
        <w:t xml:space="preserve">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w:t>
      </w:r>
    </w:p>
    <w:p w:rsidR="00B500B5" w:rsidRPr="00435D12" w:rsidRDefault="00B500B5" w:rsidP="00AE2254">
      <w:pPr>
        <w:pStyle w:val="a9"/>
        <w:numPr>
          <w:ilvl w:val="0"/>
          <w:numId w:val="38"/>
        </w:numPr>
        <w:rPr>
          <w:sz w:val="24"/>
          <w:rtl/>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 xml:space="preserve"> </w:t>
      </w:r>
      <w:r w:rsidRPr="00435D12">
        <w:rPr>
          <w:rFonts w:hint="cs"/>
          <w:sz w:val="24"/>
          <w:rtl/>
        </w:rPr>
        <w:t>והוא</w:t>
      </w:r>
      <w:r w:rsidRPr="00435D12">
        <w:rPr>
          <w:sz w:val="24"/>
          <w:rtl/>
        </w:rPr>
        <w:t xml:space="preserve"> </w:t>
      </w:r>
      <w:r w:rsidRPr="00435D12">
        <w:rPr>
          <w:rFonts w:hint="cs"/>
          <w:sz w:val="24"/>
          <w:rtl/>
        </w:rPr>
        <w:t>מקיים</w:t>
      </w:r>
      <w:r w:rsidRPr="00435D12">
        <w:rPr>
          <w:sz w:val="24"/>
          <w:rtl/>
        </w:rPr>
        <w:t xml:space="preserve"> </w:t>
      </w:r>
      <w:r w:rsidRPr="00435D12">
        <w:rPr>
          <w:rFonts w:hint="cs"/>
          <w:sz w:val="24"/>
          <w:rtl/>
        </w:rPr>
        <w:t>אותן</w:t>
      </w:r>
      <w:r w:rsidRPr="00435D12">
        <w:rPr>
          <w:sz w:val="24"/>
          <w:rtl/>
        </w:rPr>
        <w:t xml:space="preserve">.  </w:t>
      </w:r>
    </w:p>
    <w:p w:rsidR="00B500B5" w:rsidRDefault="00B500B5" w:rsidP="00C547C8">
      <w:pPr>
        <w:rPr>
          <w:rStyle w:val="af"/>
          <w:rtl/>
        </w:rPr>
      </w:pPr>
    </w:p>
    <w:p w:rsidR="00B500B5" w:rsidRPr="00435D12" w:rsidRDefault="00B500B5" w:rsidP="00C547C8">
      <w:pPr>
        <w:rPr>
          <w:rStyle w:val="af"/>
          <w:rtl/>
        </w:rPr>
      </w:pPr>
      <w:r w:rsidRPr="00435D12">
        <w:rPr>
          <w:rStyle w:val="af"/>
          <w:rtl/>
        </w:rPr>
        <w:t>(</w:t>
      </w:r>
      <w:r w:rsidRPr="00435D12">
        <w:rPr>
          <w:rStyle w:val="af"/>
          <w:rFonts w:hint="cs"/>
          <w:rtl/>
        </w:rPr>
        <w:t>במקרה</w:t>
      </w:r>
      <w:r w:rsidRPr="00435D12">
        <w:rPr>
          <w:rStyle w:val="af"/>
          <w:rtl/>
        </w:rPr>
        <w:t xml:space="preserve"> </w:t>
      </w:r>
      <w:r w:rsidRPr="00435D12">
        <w:rPr>
          <w:rStyle w:val="af"/>
          <w:rFonts w:hint="cs"/>
          <w:rtl/>
        </w:rPr>
        <w:t>שהוראות</w:t>
      </w:r>
      <w:r w:rsidRPr="00435D12">
        <w:rPr>
          <w:rStyle w:val="af"/>
          <w:rtl/>
        </w:rPr>
        <w:t xml:space="preserve"> </w:t>
      </w:r>
      <w:r w:rsidRPr="00435D12">
        <w:rPr>
          <w:rStyle w:val="af"/>
          <w:rFonts w:hint="cs"/>
          <w:rtl/>
        </w:rPr>
        <w:t>סעיף</w:t>
      </w:r>
      <w:r w:rsidRPr="00435D12">
        <w:rPr>
          <w:rStyle w:val="af"/>
          <w:rtl/>
        </w:rPr>
        <w:t xml:space="preserve"> 9 </w:t>
      </w:r>
      <w:r w:rsidRPr="00435D12">
        <w:rPr>
          <w:rStyle w:val="af"/>
          <w:rFonts w:hint="cs"/>
          <w:rtl/>
        </w:rPr>
        <w:t>לחוק</w:t>
      </w:r>
      <w:r w:rsidRPr="00435D12">
        <w:rPr>
          <w:rStyle w:val="af"/>
          <w:rtl/>
        </w:rPr>
        <w:t xml:space="preserve"> </w:t>
      </w:r>
      <w:r w:rsidRPr="00435D12">
        <w:rPr>
          <w:rStyle w:val="af"/>
          <w:rFonts w:hint="cs"/>
          <w:rtl/>
        </w:rPr>
        <w:t>שוויון</w:t>
      </w:r>
      <w:r w:rsidRPr="00435D12">
        <w:rPr>
          <w:rStyle w:val="af"/>
          <w:rtl/>
        </w:rPr>
        <w:t xml:space="preserve"> </w:t>
      </w:r>
      <w:r w:rsidRPr="00435D12">
        <w:rPr>
          <w:rStyle w:val="af"/>
          <w:rFonts w:hint="cs"/>
          <w:rtl/>
        </w:rPr>
        <w:t>זכויות</w:t>
      </w:r>
      <w:r w:rsidRPr="00435D12">
        <w:rPr>
          <w:rStyle w:val="af"/>
          <w:rtl/>
        </w:rPr>
        <w:t xml:space="preserve"> </w:t>
      </w:r>
      <w:r w:rsidRPr="00435D12">
        <w:rPr>
          <w:rStyle w:val="af"/>
          <w:rFonts w:hint="cs"/>
          <w:rtl/>
        </w:rPr>
        <w:t>לאנשים</w:t>
      </w:r>
      <w:r w:rsidRPr="00435D12">
        <w:rPr>
          <w:rStyle w:val="af"/>
          <w:rtl/>
        </w:rPr>
        <w:t xml:space="preserve"> </w:t>
      </w:r>
      <w:r w:rsidRPr="00435D12">
        <w:rPr>
          <w:rStyle w:val="af"/>
          <w:rFonts w:hint="cs"/>
          <w:rtl/>
        </w:rPr>
        <w:t>עם</w:t>
      </w:r>
      <w:r w:rsidRPr="00435D12">
        <w:rPr>
          <w:rStyle w:val="af"/>
          <w:rtl/>
        </w:rPr>
        <w:t xml:space="preserve"> </w:t>
      </w:r>
      <w:r w:rsidRPr="00435D12">
        <w:rPr>
          <w:rStyle w:val="af"/>
          <w:rFonts w:hint="cs"/>
          <w:rtl/>
        </w:rPr>
        <w:t>מוגבלות</w:t>
      </w:r>
      <w:r w:rsidRPr="00435D12">
        <w:rPr>
          <w:rStyle w:val="af"/>
          <w:rtl/>
        </w:rPr>
        <w:t xml:space="preserve">, </w:t>
      </w:r>
      <w:proofErr w:type="spellStart"/>
      <w:r w:rsidRPr="00435D12">
        <w:rPr>
          <w:rStyle w:val="af"/>
          <w:rFonts w:hint="cs"/>
          <w:rtl/>
        </w:rPr>
        <w:t>התשנ</w:t>
      </w:r>
      <w:r w:rsidRPr="00435D12">
        <w:rPr>
          <w:rStyle w:val="af"/>
          <w:rtl/>
        </w:rPr>
        <w:t>"</w:t>
      </w:r>
      <w:r w:rsidRPr="00435D12">
        <w:rPr>
          <w:rStyle w:val="af"/>
          <w:rFonts w:hint="cs"/>
          <w:rtl/>
        </w:rPr>
        <w:t>ח</w:t>
      </w:r>
      <w:proofErr w:type="spellEnd"/>
      <w:r w:rsidRPr="00435D12">
        <w:rPr>
          <w:rStyle w:val="af"/>
          <w:rtl/>
        </w:rPr>
        <w:t xml:space="preserve"> 1998 </w:t>
      </w:r>
      <w:r w:rsidRPr="00435D12">
        <w:rPr>
          <w:rStyle w:val="af"/>
          <w:rFonts w:hint="cs"/>
          <w:rtl/>
        </w:rPr>
        <w:t>חלות</w:t>
      </w:r>
      <w:r w:rsidRPr="00435D12">
        <w:rPr>
          <w:rStyle w:val="af"/>
          <w:rtl/>
        </w:rPr>
        <w:t xml:space="preserve"> </w:t>
      </w:r>
      <w:r w:rsidRPr="00435D12">
        <w:rPr>
          <w:rStyle w:val="af"/>
          <w:rFonts w:hint="cs"/>
          <w:rtl/>
        </w:rPr>
        <w:t>על</w:t>
      </w:r>
      <w:r w:rsidRPr="00435D12">
        <w:rPr>
          <w:rStyle w:val="af"/>
          <w:rtl/>
        </w:rPr>
        <w:t xml:space="preserve"> </w:t>
      </w:r>
      <w:r w:rsidRPr="00435D12">
        <w:rPr>
          <w:rStyle w:val="af"/>
          <w:rFonts w:hint="cs"/>
          <w:rtl/>
        </w:rPr>
        <w:t>המציע</w:t>
      </w:r>
      <w:r w:rsidRPr="00435D12">
        <w:rPr>
          <w:rStyle w:val="af"/>
          <w:rtl/>
        </w:rPr>
        <w:t xml:space="preserve"> </w:t>
      </w:r>
      <w:r w:rsidRPr="00435D12">
        <w:rPr>
          <w:rStyle w:val="af"/>
          <w:rFonts w:hint="cs"/>
          <w:rtl/>
        </w:rPr>
        <w:t>נדרש</w:t>
      </w:r>
      <w:r w:rsidRPr="00435D12">
        <w:rPr>
          <w:rStyle w:val="af"/>
          <w:rtl/>
        </w:rPr>
        <w:t xml:space="preserve"> </w:t>
      </w:r>
      <w:r w:rsidRPr="00435D12">
        <w:rPr>
          <w:rStyle w:val="af"/>
          <w:rFonts w:hint="cs"/>
          <w:rtl/>
        </w:rPr>
        <w:t>לסמן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B500B5" w:rsidRDefault="00B500B5" w:rsidP="00AE2254">
      <w:pPr>
        <w:pStyle w:val="a9"/>
        <w:numPr>
          <w:ilvl w:val="0"/>
          <w:numId w:val="39"/>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w:t>
      </w:r>
      <w:r w:rsidRPr="00435D12">
        <w:rPr>
          <w:rFonts w:hint="cs"/>
          <w:sz w:val="24"/>
          <w:rtl/>
        </w:rPr>
        <w:t>פחות</w:t>
      </w:r>
      <w:r w:rsidRPr="00435D12">
        <w:rPr>
          <w:sz w:val="24"/>
          <w:rtl/>
        </w:rPr>
        <w:t xml:space="preserve"> </w:t>
      </w:r>
      <w:r w:rsidRPr="00435D12">
        <w:rPr>
          <w:rFonts w:hint="cs"/>
          <w:sz w:val="24"/>
          <w:rtl/>
        </w:rPr>
        <w:t>מ</w:t>
      </w:r>
      <w:r w:rsidRPr="00435D12">
        <w:rPr>
          <w:sz w:val="24"/>
          <w:rtl/>
        </w:rPr>
        <w:t xml:space="preserve">-100 </w:t>
      </w:r>
      <w:r w:rsidRPr="00435D12">
        <w:rPr>
          <w:rFonts w:hint="cs"/>
          <w:sz w:val="24"/>
          <w:rtl/>
        </w:rPr>
        <w:t>עובדים</w:t>
      </w:r>
      <w:r w:rsidRPr="00435D12">
        <w:rPr>
          <w:sz w:val="24"/>
          <w:rtl/>
        </w:rPr>
        <w:t>.</w:t>
      </w:r>
    </w:p>
    <w:p w:rsidR="00B500B5" w:rsidRDefault="00B500B5" w:rsidP="00AE2254">
      <w:pPr>
        <w:pStyle w:val="a9"/>
        <w:numPr>
          <w:ilvl w:val="0"/>
          <w:numId w:val="39"/>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100 </w:t>
      </w:r>
      <w:r w:rsidRPr="00435D12">
        <w:rPr>
          <w:rFonts w:hint="cs"/>
          <w:sz w:val="24"/>
          <w:rtl/>
        </w:rPr>
        <w:t>עובדים</w:t>
      </w:r>
      <w:r w:rsidRPr="00435D12">
        <w:rPr>
          <w:sz w:val="24"/>
          <w:rtl/>
        </w:rPr>
        <w:t xml:space="preserve"> </w:t>
      </w:r>
      <w:r w:rsidRPr="00435D12">
        <w:rPr>
          <w:rFonts w:hint="cs"/>
          <w:sz w:val="24"/>
          <w:rtl/>
        </w:rPr>
        <w:t>או</w:t>
      </w:r>
      <w:r w:rsidRPr="00435D12">
        <w:rPr>
          <w:sz w:val="24"/>
          <w:rtl/>
        </w:rPr>
        <w:t xml:space="preserve"> </w:t>
      </w:r>
      <w:r w:rsidRPr="00435D12">
        <w:rPr>
          <w:rFonts w:hint="cs"/>
          <w:sz w:val="24"/>
          <w:rtl/>
        </w:rPr>
        <w:t>יותר</w:t>
      </w:r>
      <w:r w:rsidRPr="00435D12">
        <w:rPr>
          <w:sz w:val="24"/>
          <w:rtl/>
        </w:rPr>
        <w:t>.</w:t>
      </w:r>
    </w:p>
    <w:p w:rsidR="00B500B5" w:rsidRDefault="00B500B5" w:rsidP="00C547C8">
      <w:pPr>
        <w:rPr>
          <w:rStyle w:val="af"/>
          <w:rtl/>
        </w:rPr>
      </w:pPr>
    </w:p>
    <w:p w:rsidR="00B500B5" w:rsidRPr="00435D12" w:rsidRDefault="00B500B5" w:rsidP="00C547C8">
      <w:pPr>
        <w:rPr>
          <w:rStyle w:val="af"/>
          <w:rtl/>
        </w:rPr>
      </w:pPr>
      <w:r w:rsidRPr="00435D12">
        <w:rPr>
          <w:rStyle w:val="af"/>
          <w:rtl/>
        </w:rPr>
        <w:t>(</w:t>
      </w:r>
      <w:r w:rsidRPr="00435D12">
        <w:rPr>
          <w:rStyle w:val="af"/>
          <w:rFonts w:hint="cs"/>
          <w:rtl/>
        </w:rPr>
        <w:t>במקרה</w:t>
      </w:r>
      <w:r w:rsidRPr="00435D12">
        <w:rPr>
          <w:rStyle w:val="af"/>
          <w:rtl/>
        </w:rPr>
        <w:t xml:space="preserve"> </w:t>
      </w:r>
      <w:r w:rsidRPr="00435D12">
        <w:rPr>
          <w:rStyle w:val="af"/>
          <w:rFonts w:hint="cs"/>
          <w:rtl/>
        </w:rPr>
        <w:t>שהמציע</w:t>
      </w:r>
      <w:r w:rsidRPr="00435D12">
        <w:rPr>
          <w:rStyle w:val="af"/>
          <w:rtl/>
        </w:rPr>
        <w:t xml:space="preserve"> </w:t>
      </w:r>
      <w:r w:rsidRPr="00435D12">
        <w:rPr>
          <w:rStyle w:val="af"/>
          <w:rFonts w:hint="cs"/>
          <w:rtl/>
        </w:rPr>
        <w:t>מעסיק</w:t>
      </w:r>
      <w:r w:rsidRPr="00435D12">
        <w:rPr>
          <w:rStyle w:val="af"/>
          <w:rtl/>
        </w:rPr>
        <w:t xml:space="preserve"> 100 </w:t>
      </w:r>
      <w:r w:rsidRPr="00435D12">
        <w:rPr>
          <w:rStyle w:val="af"/>
          <w:rFonts w:hint="cs"/>
          <w:rtl/>
        </w:rPr>
        <w:t>עובדים</w:t>
      </w:r>
      <w:r w:rsidRPr="00435D12">
        <w:rPr>
          <w:rStyle w:val="af"/>
          <w:rtl/>
        </w:rPr>
        <w:t xml:space="preserve"> </w:t>
      </w:r>
      <w:r w:rsidRPr="00435D12">
        <w:rPr>
          <w:rStyle w:val="af"/>
          <w:rFonts w:hint="cs"/>
          <w:rtl/>
        </w:rPr>
        <w:t>או</w:t>
      </w:r>
      <w:r w:rsidRPr="00435D12">
        <w:rPr>
          <w:rStyle w:val="af"/>
          <w:rtl/>
        </w:rPr>
        <w:t xml:space="preserve"> </w:t>
      </w:r>
      <w:r w:rsidRPr="00435D12">
        <w:rPr>
          <w:rStyle w:val="af"/>
          <w:rFonts w:hint="cs"/>
          <w:rtl/>
        </w:rPr>
        <w:t>יותר</w:t>
      </w:r>
      <w:r w:rsidRPr="00435D12">
        <w:rPr>
          <w:rStyle w:val="af"/>
          <w:rtl/>
        </w:rPr>
        <w:t xml:space="preserve"> </w:t>
      </w:r>
      <w:r w:rsidRPr="00435D12">
        <w:rPr>
          <w:rStyle w:val="af"/>
          <w:rFonts w:hint="cs"/>
          <w:rtl/>
        </w:rPr>
        <w:t>נדרש</w:t>
      </w:r>
      <w:r w:rsidRPr="00435D12">
        <w:rPr>
          <w:rStyle w:val="af"/>
          <w:rtl/>
        </w:rPr>
        <w:t xml:space="preserve"> </w:t>
      </w:r>
      <w:r w:rsidRPr="00435D12">
        <w:rPr>
          <w:rStyle w:val="af"/>
          <w:rFonts w:hint="cs"/>
          <w:rtl/>
        </w:rPr>
        <w:t>לסמן</w:t>
      </w:r>
      <w:r w:rsidRPr="00435D12">
        <w:rPr>
          <w:rStyle w:val="af"/>
          <w:rtl/>
        </w:rPr>
        <w:t xml:space="preserve"> </w:t>
      </w:r>
      <w:r w:rsidRPr="00435D12">
        <w:rPr>
          <w:rStyle w:val="af"/>
        </w:rPr>
        <w:t>X</w:t>
      </w:r>
      <w:r w:rsidRPr="00435D12">
        <w:rPr>
          <w:rStyle w:val="af"/>
          <w:rtl/>
        </w:rPr>
        <w:t xml:space="preserve"> </w:t>
      </w:r>
      <w:r w:rsidRPr="00435D12">
        <w:rPr>
          <w:rStyle w:val="af"/>
          <w:rFonts w:hint="cs"/>
          <w:rtl/>
        </w:rPr>
        <w:t>במשבצת</w:t>
      </w:r>
      <w:r w:rsidRPr="00435D12">
        <w:rPr>
          <w:rStyle w:val="af"/>
          <w:rtl/>
        </w:rPr>
        <w:t xml:space="preserve"> </w:t>
      </w:r>
      <w:r w:rsidRPr="00435D12">
        <w:rPr>
          <w:rStyle w:val="af"/>
          <w:rFonts w:hint="cs"/>
          <w:rtl/>
        </w:rPr>
        <w:t>המתאימה</w:t>
      </w:r>
      <w:r w:rsidRPr="00435D12">
        <w:rPr>
          <w:rStyle w:val="af"/>
          <w:rtl/>
        </w:rPr>
        <w:t>):</w:t>
      </w:r>
    </w:p>
    <w:p w:rsidR="00B500B5" w:rsidRDefault="00B500B5" w:rsidP="00AE2254">
      <w:pPr>
        <w:pStyle w:val="a9"/>
        <w:numPr>
          <w:ilvl w:val="0"/>
          <w:numId w:val="40"/>
        </w:numPr>
        <w:rPr>
          <w:sz w:val="24"/>
        </w:rPr>
      </w:pPr>
      <w:r w:rsidRPr="00435D12">
        <w:rPr>
          <w:rFonts w:hint="cs"/>
          <w:sz w:val="24"/>
          <w:rtl/>
        </w:rPr>
        <w:t>המציע</w:t>
      </w:r>
      <w:r w:rsidRPr="00435D12">
        <w:rPr>
          <w:sz w:val="24"/>
          <w:rtl/>
        </w:rPr>
        <w:t xml:space="preserve"> </w:t>
      </w:r>
      <w:r w:rsidRPr="00435D12">
        <w:rPr>
          <w:rFonts w:hint="cs"/>
          <w:sz w:val="24"/>
          <w:rtl/>
        </w:rPr>
        <w:t>מתחייב</w:t>
      </w:r>
      <w:r w:rsidRPr="00435D12">
        <w:rPr>
          <w:sz w:val="24"/>
          <w:rtl/>
        </w:rPr>
        <w:t xml:space="preserve"> </w:t>
      </w:r>
      <w:r w:rsidRPr="00435D12">
        <w:rPr>
          <w:rFonts w:hint="cs"/>
          <w:sz w:val="24"/>
          <w:rtl/>
        </w:rPr>
        <w:t>כי</w:t>
      </w:r>
      <w:r w:rsidRPr="00435D12">
        <w:rPr>
          <w:sz w:val="24"/>
          <w:rtl/>
        </w:rPr>
        <w:t xml:space="preserve"> </w:t>
      </w:r>
      <w:r w:rsidRPr="00435D12">
        <w:rPr>
          <w:rFonts w:hint="cs"/>
          <w:sz w:val="24"/>
          <w:rtl/>
        </w:rPr>
        <w:t>ככל</w:t>
      </w:r>
      <w:r w:rsidRPr="00435D12">
        <w:rPr>
          <w:sz w:val="24"/>
          <w:rtl/>
        </w:rPr>
        <w:t xml:space="preserve"> </w:t>
      </w:r>
      <w:r w:rsidRPr="00435D12">
        <w:rPr>
          <w:rFonts w:hint="cs"/>
          <w:sz w:val="24"/>
          <w:rtl/>
        </w:rPr>
        <w:t>שיזכה</w:t>
      </w:r>
      <w:r w:rsidRPr="00435D12">
        <w:rPr>
          <w:sz w:val="24"/>
          <w:rtl/>
        </w:rPr>
        <w:t xml:space="preserve"> </w:t>
      </w:r>
      <w:r w:rsidRPr="00435D12">
        <w:rPr>
          <w:rFonts w:hint="cs"/>
          <w:sz w:val="24"/>
          <w:rtl/>
        </w:rPr>
        <w:t>במכרז</w:t>
      </w:r>
      <w:r w:rsidRPr="00435D12">
        <w:rPr>
          <w:sz w:val="24"/>
          <w:rtl/>
        </w:rPr>
        <w:t xml:space="preserve"> </w:t>
      </w:r>
      <w:r w:rsidRPr="00435D12">
        <w:rPr>
          <w:rFonts w:hint="cs"/>
          <w:sz w:val="24"/>
          <w:rtl/>
        </w:rPr>
        <w:t>יפנה</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Pr="00435D12">
        <w:rPr>
          <w:rFonts w:hint="cs"/>
          <w:sz w:val="24"/>
          <w:rtl/>
        </w:rPr>
        <w:t>העבודה</w:t>
      </w:r>
      <w:r w:rsidRPr="00435D12">
        <w:rPr>
          <w:sz w:val="24"/>
          <w:rtl/>
        </w:rPr>
        <w:t xml:space="preserve"> </w:t>
      </w:r>
      <w:r w:rsidRPr="00435D12">
        <w:rPr>
          <w:rFonts w:hint="cs"/>
          <w:sz w:val="24"/>
          <w:rtl/>
        </w:rPr>
        <w:t>והרווחה</w:t>
      </w:r>
      <w:r w:rsidRPr="00435D12">
        <w:rPr>
          <w:sz w:val="24"/>
          <w:rtl/>
        </w:rPr>
        <w:t xml:space="preserve"> </w:t>
      </w:r>
      <w:r w:rsidRPr="00435D12">
        <w:rPr>
          <w:rFonts w:hint="cs"/>
          <w:sz w:val="24"/>
          <w:rtl/>
        </w:rPr>
        <w:t>והשירותים</w:t>
      </w:r>
      <w:r w:rsidRPr="00435D12">
        <w:rPr>
          <w:sz w:val="24"/>
          <w:rtl/>
        </w:rPr>
        <w:t xml:space="preserve"> </w:t>
      </w:r>
      <w:r w:rsidRPr="00435D12">
        <w:rPr>
          <w:rFonts w:hint="cs"/>
          <w:sz w:val="24"/>
          <w:rtl/>
        </w:rPr>
        <w:t>החברתיים</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Pr>
          <w:sz w:val="24"/>
          <w:rtl/>
        </w:rPr>
        <w:t xml:space="preserve"> 1998,</w:t>
      </w:r>
      <w:r w:rsidRPr="00435D12">
        <w:rPr>
          <w:sz w:val="24"/>
          <w:rtl/>
        </w:rPr>
        <w:t xml:space="preserve"> </w:t>
      </w:r>
      <w:r w:rsidRPr="00435D12">
        <w:rPr>
          <w:rFonts w:hint="cs"/>
          <w:sz w:val="24"/>
          <w:rtl/>
        </w:rPr>
        <w:t>ובמקרה</w:t>
      </w:r>
      <w:r w:rsidRPr="00435D12">
        <w:rPr>
          <w:sz w:val="24"/>
          <w:rtl/>
        </w:rPr>
        <w:t xml:space="preserve"> </w:t>
      </w:r>
      <w:r w:rsidRPr="00435D12">
        <w:rPr>
          <w:rFonts w:hint="cs"/>
          <w:sz w:val="24"/>
          <w:rtl/>
        </w:rPr>
        <w:t>הצורך</w:t>
      </w:r>
      <w:r w:rsidRPr="00435D12">
        <w:rPr>
          <w:rFonts w:hint="eastAsia"/>
          <w:sz w:val="24"/>
          <w:rtl/>
        </w:rPr>
        <w:t>–</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קבלת</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בקשר</w:t>
      </w:r>
      <w:r w:rsidRPr="00435D12">
        <w:rPr>
          <w:sz w:val="24"/>
          <w:rtl/>
        </w:rPr>
        <w:t xml:space="preserve"> </w:t>
      </w:r>
      <w:r w:rsidRPr="00435D12">
        <w:rPr>
          <w:rFonts w:hint="cs"/>
          <w:sz w:val="24"/>
          <w:rtl/>
        </w:rPr>
        <w:t>ליישומן</w:t>
      </w:r>
      <w:r w:rsidRPr="00435D12">
        <w:rPr>
          <w:sz w:val="24"/>
          <w:rtl/>
        </w:rPr>
        <w:t>.</w:t>
      </w:r>
    </w:p>
    <w:p w:rsidR="00B500B5" w:rsidRDefault="00B500B5" w:rsidP="00AE2254">
      <w:pPr>
        <w:pStyle w:val="a9"/>
        <w:numPr>
          <w:ilvl w:val="0"/>
          <w:numId w:val="40"/>
        </w:numPr>
        <w:rPr>
          <w:sz w:val="24"/>
        </w:rPr>
      </w:pPr>
      <w:r w:rsidRPr="00435D12">
        <w:rPr>
          <w:rFonts w:hint="cs"/>
          <w:sz w:val="24"/>
          <w:rtl/>
        </w:rPr>
        <w:t>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לפנות</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Pr="00435D12">
        <w:rPr>
          <w:rFonts w:hint="cs"/>
          <w:sz w:val="24"/>
          <w:rtl/>
        </w:rPr>
        <w:t>העבודה</w:t>
      </w:r>
      <w:r w:rsidRPr="00435D12">
        <w:rPr>
          <w:sz w:val="24"/>
          <w:rtl/>
        </w:rPr>
        <w:t xml:space="preserve"> </w:t>
      </w:r>
      <w:r w:rsidRPr="00435D12">
        <w:rPr>
          <w:rFonts w:hint="cs"/>
          <w:sz w:val="24"/>
          <w:rtl/>
        </w:rPr>
        <w:t>והרווחה</w:t>
      </w:r>
      <w:r w:rsidRPr="00435D12">
        <w:rPr>
          <w:sz w:val="24"/>
          <w:rtl/>
        </w:rPr>
        <w:t xml:space="preserve"> </w:t>
      </w:r>
      <w:r w:rsidRPr="00435D12">
        <w:rPr>
          <w:rFonts w:hint="cs"/>
          <w:sz w:val="24"/>
          <w:rtl/>
        </w:rPr>
        <w:t>והשירותים</w:t>
      </w:r>
      <w:r w:rsidRPr="00435D12">
        <w:rPr>
          <w:sz w:val="24"/>
          <w:rtl/>
        </w:rPr>
        <w:t xml:space="preserve"> </w:t>
      </w:r>
      <w:r w:rsidRPr="00435D12">
        <w:rPr>
          <w:rFonts w:hint="cs"/>
          <w:sz w:val="24"/>
          <w:rtl/>
        </w:rPr>
        <w:t>החברתיים</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הוא</w:t>
      </w:r>
      <w:r w:rsidRPr="00435D12">
        <w:rPr>
          <w:sz w:val="24"/>
          <w:rtl/>
        </w:rPr>
        <w:t xml:space="preserve"> </w:t>
      </w:r>
      <w:r w:rsidRPr="00435D12">
        <w:rPr>
          <w:rFonts w:hint="cs"/>
          <w:sz w:val="24"/>
          <w:rtl/>
        </w:rPr>
        <w:t>פנה</w:t>
      </w:r>
      <w:r w:rsidRPr="00435D12">
        <w:rPr>
          <w:sz w:val="24"/>
          <w:rtl/>
        </w:rPr>
        <w:t xml:space="preserve"> </w:t>
      </w:r>
      <w:r w:rsidRPr="00435D12">
        <w:rPr>
          <w:rFonts w:hint="cs"/>
          <w:sz w:val="24"/>
          <w:rtl/>
        </w:rPr>
        <w:t>כאמור</w:t>
      </w:r>
      <w:r w:rsidRPr="00435D12">
        <w:rPr>
          <w:sz w:val="24"/>
          <w:rtl/>
        </w:rPr>
        <w:t xml:space="preserve"> </w:t>
      </w:r>
      <w:r w:rsidRPr="00435D12">
        <w:rPr>
          <w:rFonts w:hint="cs"/>
          <w:sz w:val="24"/>
          <w:rtl/>
        </w:rPr>
        <w:t>ואם</w:t>
      </w:r>
      <w:r w:rsidRPr="00435D12">
        <w:rPr>
          <w:sz w:val="24"/>
          <w:rtl/>
        </w:rPr>
        <w:t xml:space="preserve"> </w:t>
      </w:r>
      <w:r w:rsidRPr="00435D12">
        <w:rPr>
          <w:rFonts w:hint="cs"/>
          <w:sz w:val="24"/>
          <w:rtl/>
        </w:rPr>
        <w:t>קיבל</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ליישום</w:t>
      </w:r>
      <w:r w:rsidRPr="00435D12">
        <w:rPr>
          <w:sz w:val="24"/>
          <w:rtl/>
        </w:rPr>
        <w:t xml:space="preserve"> </w:t>
      </w:r>
      <w:r w:rsidRPr="00435D12">
        <w:rPr>
          <w:rFonts w:hint="cs"/>
          <w:sz w:val="24"/>
          <w:rtl/>
        </w:rPr>
        <w:t>חובותיו</w:t>
      </w:r>
      <w:r w:rsidRPr="00435D12">
        <w:rPr>
          <w:sz w:val="24"/>
          <w:rtl/>
        </w:rPr>
        <w:t xml:space="preserve"> </w:t>
      </w:r>
      <w:r w:rsidRPr="00435D12">
        <w:rPr>
          <w:rStyle w:val="af"/>
          <w:rFonts w:hint="cs"/>
          <w:rtl/>
        </w:rPr>
        <w:t>פעל</w:t>
      </w:r>
      <w:r w:rsidRPr="00435D12">
        <w:rPr>
          <w:rStyle w:val="af"/>
          <w:rtl/>
        </w:rPr>
        <w:t xml:space="preserve"> </w:t>
      </w:r>
      <w:r w:rsidRPr="00435D12">
        <w:rPr>
          <w:rStyle w:val="af"/>
          <w:rFonts w:hint="cs"/>
          <w:rtl/>
        </w:rPr>
        <w:t>ליישומן</w:t>
      </w:r>
      <w:r w:rsidRPr="00435D12">
        <w:rPr>
          <w:rStyle w:val="af"/>
          <w:rtl/>
        </w:rPr>
        <w:t xml:space="preserve"> </w:t>
      </w:r>
      <w:r w:rsidRPr="00435D12">
        <w:rPr>
          <w:sz w:val="24"/>
          <w:rtl/>
        </w:rPr>
        <w:t>(</w:t>
      </w:r>
      <w:r w:rsidRPr="00435D12">
        <w:rPr>
          <w:rFonts w:hint="cs"/>
          <w:sz w:val="24"/>
          <w:rtl/>
        </w:rPr>
        <w:t>במקרה</w:t>
      </w:r>
      <w:r w:rsidRPr="00435D12">
        <w:rPr>
          <w:sz w:val="24"/>
          <w:rtl/>
        </w:rPr>
        <w:t xml:space="preserve"> </w:t>
      </w:r>
      <w:r w:rsidRPr="00435D12">
        <w:rPr>
          <w:rFonts w:hint="cs"/>
          <w:sz w:val="24"/>
          <w:rtl/>
        </w:rPr>
        <w:t>שהמציע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לבצע</w:t>
      </w:r>
      <w:r w:rsidRPr="00435D12">
        <w:rPr>
          <w:sz w:val="24"/>
          <w:rtl/>
        </w:rPr>
        <w:t xml:space="preserve"> </w:t>
      </w:r>
      <w:r w:rsidRPr="00435D12">
        <w:rPr>
          <w:rFonts w:hint="cs"/>
          <w:sz w:val="24"/>
          <w:rtl/>
        </w:rPr>
        <w:t>פנייה</w:t>
      </w:r>
      <w:r w:rsidRPr="00435D12">
        <w:rPr>
          <w:sz w:val="24"/>
          <w:rtl/>
        </w:rPr>
        <w:t xml:space="preserve"> </w:t>
      </w:r>
      <w:r w:rsidRPr="00435D12">
        <w:rPr>
          <w:rFonts w:hint="cs"/>
          <w:sz w:val="24"/>
          <w:rtl/>
        </w:rPr>
        <w:t>זו</w:t>
      </w:r>
      <w:r w:rsidRPr="00435D12">
        <w:rPr>
          <w:sz w:val="24"/>
          <w:rtl/>
        </w:rPr>
        <w:t xml:space="preserve"> </w:t>
      </w:r>
      <w:r w:rsidRPr="00435D12">
        <w:rPr>
          <w:rFonts w:hint="cs"/>
          <w:sz w:val="24"/>
          <w:rtl/>
        </w:rPr>
        <w:t>ונעשתה</w:t>
      </w:r>
      <w:r w:rsidRPr="00435D12">
        <w:rPr>
          <w:sz w:val="24"/>
          <w:rtl/>
        </w:rPr>
        <w:t xml:space="preserve"> </w:t>
      </w:r>
      <w:r w:rsidRPr="00435D12">
        <w:rPr>
          <w:rFonts w:hint="cs"/>
          <w:sz w:val="24"/>
          <w:rtl/>
        </w:rPr>
        <w:t>עמו</w:t>
      </w:r>
      <w:r w:rsidRPr="00435D12">
        <w:rPr>
          <w:sz w:val="24"/>
          <w:rtl/>
        </w:rPr>
        <w:t xml:space="preserve"> </w:t>
      </w:r>
      <w:r w:rsidRPr="00435D12">
        <w:rPr>
          <w:rFonts w:hint="cs"/>
          <w:sz w:val="24"/>
          <w:rtl/>
        </w:rPr>
        <w:t>התקשרות</w:t>
      </w:r>
      <w:r w:rsidRPr="00435D12">
        <w:rPr>
          <w:sz w:val="24"/>
          <w:rtl/>
        </w:rPr>
        <w:t xml:space="preserve"> </w:t>
      </w:r>
      <w:r w:rsidRPr="00435D12">
        <w:rPr>
          <w:rFonts w:hint="cs"/>
          <w:sz w:val="24"/>
          <w:rtl/>
        </w:rPr>
        <w:t>שלגביה</w:t>
      </w:r>
      <w:r w:rsidRPr="00435D12">
        <w:rPr>
          <w:sz w:val="24"/>
          <w:rtl/>
        </w:rPr>
        <w:t xml:space="preserve"> </w:t>
      </w:r>
      <w:r w:rsidRPr="00435D12">
        <w:rPr>
          <w:rFonts w:hint="cs"/>
          <w:sz w:val="24"/>
          <w:rtl/>
        </w:rPr>
        <w:t>נתן</w:t>
      </w:r>
      <w:r w:rsidRPr="00435D12">
        <w:rPr>
          <w:sz w:val="24"/>
          <w:rtl/>
        </w:rPr>
        <w:t xml:space="preserve"> </w:t>
      </w:r>
      <w:r w:rsidRPr="00435D12">
        <w:rPr>
          <w:rFonts w:hint="cs"/>
          <w:sz w:val="24"/>
          <w:rtl/>
        </w:rPr>
        <w:t>התחייבות</w:t>
      </w:r>
      <w:r w:rsidRPr="00435D12">
        <w:rPr>
          <w:sz w:val="24"/>
          <w:rtl/>
        </w:rPr>
        <w:t xml:space="preserve"> </w:t>
      </w:r>
      <w:r w:rsidRPr="00435D12">
        <w:rPr>
          <w:rFonts w:hint="cs"/>
          <w:sz w:val="24"/>
          <w:rtl/>
        </w:rPr>
        <w:t>זו</w:t>
      </w:r>
      <w:r w:rsidRPr="00435D12">
        <w:rPr>
          <w:sz w:val="24"/>
          <w:rtl/>
        </w:rPr>
        <w:t>).</w:t>
      </w:r>
    </w:p>
    <w:p w:rsidR="00B500B5" w:rsidRPr="00435D12" w:rsidRDefault="00B500B5" w:rsidP="00C547C8">
      <w:pPr>
        <w:pStyle w:val="a9"/>
        <w:rPr>
          <w:sz w:val="24"/>
          <w:rtl/>
        </w:rPr>
      </w:pPr>
    </w:p>
    <w:p w:rsidR="00B500B5" w:rsidRPr="005D0CA5" w:rsidRDefault="00B500B5" w:rsidP="00C547C8">
      <w:pPr>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להעביר</w:t>
      </w:r>
      <w:r w:rsidRPr="005D0CA5">
        <w:rPr>
          <w:sz w:val="24"/>
          <w:rtl/>
        </w:rPr>
        <w:t xml:space="preserve"> </w:t>
      </w:r>
      <w:r w:rsidRPr="005D0CA5">
        <w:rPr>
          <w:rFonts w:hint="cs"/>
          <w:sz w:val="24"/>
          <w:rtl/>
        </w:rPr>
        <w:t>העתק</w:t>
      </w:r>
      <w:r w:rsidRPr="005D0CA5">
        <w:rPr>
          <w:sz w:val="24"/>
          <w:rtl/>
        </w:rPr>
        <w:t xml:space="preserve"> </w:t>
      </w:r>
      <w:r w:rsidRPr="005D0CA5">
        <w:rPr>
          <w:rFonts w:hint="cs"/>
          <w:sz w:val="24"/>
          <w:rtl/>
        </w:rPr>
        <w:t>מהתצהיר</w:t>
      </w:r>
      <w:r w:rsidRPr="005D0CA5">
        <w:rPr>
          <w:sz w:val="24"/>
          <w:rtl/>
        </w:rPr>
        <w:t xml:space="preserve"> </w:t>
      </w:r>
      <w:r w:rsidRPr="005D0CA5">
        <w:rPr>
          <w:rFonts w:hint="cs"/>
          <w:sz w:val="24"/>
          <w:rtl/>
        </w:rPr>
        <w:t>שמסר</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פסקה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למנהל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העבודה</w:t>
      </w:r>
      <w:r w:rsidRPr="005D0CA5">
        <w:rPr>
          <w:sz w:val="24"/>
          <w:rtl/>
        </w:rPr>
        <w:t xml:space="preserve"> </w:t>
      </w:r>
      <w:r w:rsidRPr="005D0CA5">
        <w:rPr>
          <w:rFonts w:hint="cs"/>
          <w:sz w:val="24"/>
          <w:rtl/>
        </w:rPr>
        <w:t>הרווחה</w:t>
      </w:r>
      <w:r w:rsidRPr="005D0CA5">
        <w:rPr>
          <w:sz w:val="24"/>
          <w:rtl/>
        </w:rPr>
        <w:t xml:space="preserve"> </w:t>
      </w:r>
      <w:r w:rsidRPr="005D0CA5">
        <w:rPr>
          <w:rFonts w:hint="cs"/>
          <w:sz w:val="24"/>
          <w:rtl/>
        </w:rPr>
        <w:t>והשירותים</w:t>
      </w:r>
      <w:r w:rsidRPr="005D0CA5">
        <w:rPr>
          <w:sz w:val="24"/>
          <w:rtl/>
        </w:rPr>
        <w:t xml:space="preserve"> </w:t>
      </w:r>
      <w:r w:rsidRPr="005D0CA5">
        <w:rPr>
          <w:rFonts w:hint="cs"/>
          <w:sz w:val="24"/>
          <w:rtl/>
        </w:rPr>
        <w:t>החברתיים</w:t>
      </w:r>
      <w:r w:rsidRPr="005D0CA5">
        <w:rPr>
          <w:sz w:val="24"/>
          <w:rtl/>
        </w:rPr>
        <w:t xml:space="preserve">, </w:t>
      </w:r>
      <w:r w:rsidRPr="005D0CA5">
        <w:rPr>
          <w:rFonts w:hint="cs"/>
          <w:sz w:val="24"/>
          <w:rtl/>
        </w:rPr>
        <w:t>בתוך</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ההתקשרות</w:t>
      </w:r>
      <w:r w:rsidRPr="005D0CA5">
        <w:rPr>
          <w:sz w:val="24"/>
          <w:rtl/>
        </w:rPr>
        <w:t>.</w:t>
      </w:r>
    </w:p>
    <w:p w:rsidR="00B500B5" w:rsidRPr="005D0CA5" w:rsidRDefault="00B500B5" w:rsidP="00C547C8">
      <w:pPr>
        <w:rPr>
          <w:sz w:val="24"/>
          <w:rtl/>
        </w:rPr>
      </w:pPr>
    </w:p>
    <w:p w:rsidR="00B500B5" w:rsidRDefault="00B500B5" w:rsidP="00C547C8">
      <w:pPr>
        <w:bidi w:val="0"/>
        <w:rPr>
          <w:b/>
          <w:bCs/>
          <w:sz w:val="24"/>
        </w:rPr>
      </w:pPr>
    </w:p>
    <w:p w:rsidR="00B500B5" w:rsidRPr="005D0CA5" w:rsidRDefault="00B500B5" w:rsidP="00C547C8">
      <w:pPr>
        <w:pStyle w:val="-4"/>
        <w:rPr>
          <w:rtl/>
        </w:rPr>
      </w:pPr>
      <w:r w:rsidRPr="005D0CA5">
        <w:rPr>
          <w:rFonts w:hint="cs"/>
          <w:rtl/>
        </w:rPr>
        <w:t>אישור</w:t>
      </w:r>
      <w:r w:rsidRPr="005D0CA5">
        <w:rPr>
          <w:rtl/>
        </w:rPr>
        <w:t xml:space="preserve"> </w:t>
      </w:r>
      <w:r w:rsidRPr="005D0CA5">
        <w:rPr>
          <w:rFonts w:hint="cs"/>
          <w:rtl/>
        </w:rPr>
        <w:t>עורך</w:t>
      </w:r>
      <w:r w:rsidRPr="005D0CA5">
        <w:rPr>
          <w:rtl/>
        </w:rPr>
        <w:t xml:space="preserve"> </w:t>
      </w:r>
      <w:r w:rsidRPr="005D0CA5">
        <w:rPr>
          <w:rFonts w:hint="cs"/>
          <w:rtl/>
        </w:rPr>
        <w:t>הדין</w:t>
      </w:r>
    </w:p>
    <w:p w:rsidR="00B500B5" w:rsidRPr="005D0CA5" w:rsidRDefault="00B500B5" w:rsidP="00C547C8">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עורך הדין"/>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עו</w:t>
      </w:r>
      <w:r w:rsidRPr="005D0CA5">
        <w:rPr>
          <w:sz w:val="24"/>
          <w:rtl/>
        </w:rPr>
        <w:t>"</w:t>
      </w:r>
      <w:r w:rsidRPr="005D0CA5">
        <w:rPr>
          <w:rFonts w:hint="cs"/>
          <w:sz w:val="24"/>
          <w:rtl/>
        </w:rPr>
        <w:t>ד</w:t>
      </w:r>
      <w:r w:rsidRPr="005D0CA5">
        <w:rPr>
          <w:sz w:val="24"/>
          <w:rtl/>
        </w:rPr>
        <w:t xml:space="preserve"> </w:t>
      </w:r>
      <w:r w:rsidRPr="005D0CA5">
        <w:rPr>
          <w:rFonts w:hint="cs"/>
          <w:sz w:val="24"/>
          <w:rtl/>
        </w:rPr>
        <w:t>מאשר</w:t>
      </w:r>
      <w:r w:rsidRPr="005D0CA5">
        <w:rPr>
          <w:sz w:val="24"/>
          <w:rtl/>
        </w:rPr>
        <w:t>/</w:t>
      </w:r>
      <w:r w:rsidRPr="005D0CA5">
        <w:rPr>
          <w:rFonts w:hint="cs"/>
          <w:sz w:val="24"/>
          <w:rtl/>
        </w:rPr>
        <w:t>ת</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ביום</w:t>
      </w:r>
      <w:r w:rsidRPr="005D0CA5">
        <w:rPr>
          <w:sz w:val="24"/>
          <w:rtl/>
        </w:rPr>
        <w:t xml:space="preserve"> </w:t>
      </w:r>
      <w:r>
        <w:rPr>
          <w:rFonts w:ascii="Times New Roman" w:hAnsi="Times New Roman"/>
          <w:sz w:val="24"/>
          <w:u w:val="single"/>
          <w:rtl/>
        </w:rPr>
        <w:fldChar w:fldCharType="begin">
          <w:ffData>
            <w:name w:val=""/>
            <w:enabled/>
            <w:calcOnExit w:val="0"/>
            <w:statusText w:type="text" w:val="תאריך"/>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הופיע</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במשרדי</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ברחוב</w:t>
      </w:r>
      <w:r w:rsidRPr="005D0CA5">
        <w:rPr>
          <w:sz w:val="24"/>
          <w:rtl/>
        </w:rPr>
        <w:t xml:space="preserve"> </w:t>
      </w:r>
      <w:r>
        <w:rPr>
          <w:rFonts w:ascii="Times New Roman" w:hAnsi="Times New Roman"/>
          <w:sz w:val="24"/>
          <w:u w:val="single"/>
          <w:rtl/>
        </w:rPr>
        <w:fldChar w:fldCharType="begin">
          <w:ffData>
            <w:name w:val=""/>
            <w:enabled/>
            <w:calcOnExit w:val="0"/>
            <w:statusText w:type="text" w:val="שם רחוב"/>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בישוב</w:t>
      </w:r>
      <w:r w:rsidRPr="005D0CA5">
        <w:rPr>
          <w:sz w:val="24"/>
          <w:rtl/>
        </w:rPr>
        <w:t>/</w:t>
      </w:r>
      <w:r w:rsidRPr="005D0CA5">
        <w:rPr>
          <w:rFonts w:hint="cs"/>
          <w:sz w:val="24"/>
          <w:rtl/>
        </w:rPr>
        <w:t>עיר</w:t>
      </w:r>
      <w:r w:rsidRPr="005D0CA5">
        <w:rPr>
          <w:sz w:val="24"/>
          <w:rtl/>
        </w:rPr>
        <w:t xml:space="preserve"> </w:t>
      </w:r>
      <w:r>
        <w:rPr>
          <w:rFonts w:ascii="Times New Roman" w:hAnsi="Times New Roman"/>
          <w:sz w:val="24"/>
          <w:u w:val="single"/>
          <w:rtl/>
        </w:rPr>
        <w:fldChar w:fldCharType="begin">
          <w:ffData>
            <w:name w:val=""/>
            <w:enabled/>
            <w:calcOnExit w:val="0"/>
            <w:statusText w:type="text" w:val="עיר או יישוב"/>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מר</w:t>
      </w:r>
      <w:r w:rsidRPr="005D0CA5">
        <w:rPr>
          <w:sz w:val="24"/>
          <w:rtl/>
        </w:rPr>
        <w:t>/</w:t>
      </w:r>
      <w:r w:rsidRPr="005D0CA5">
        <w:rPr>
          <w:rFonts w:hint="cs"/>
          <w:sz w:val="24"/>
          <w:rtl/>
        </w:rPr>
        <w:t>גב</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שזיהה</w:t>
      </w:r>
      <w:r w:rsidRPr="005D0CA5">
        <w:rPr>
          <w:sz w:val="24"/>
          <w:rtl/>
        </w:rPr>
        <w:t>/</w:t>
      </w:r>
      <w:r w:rsidRPr="005D0CA5">
        <w:rPr>
          <w:rFonts w:hint="cs"/>
          <w:sz w:val="24"/>
          <w:rtl/>
        </w:rPr>
        <w:t>תה</w:t>
      </w:r>
      <w:r w:rsidRPr="005D0CA5">
        <w:rPr>
          <w:sz w:val="24"/>
          <w:rtl/>
        </w:rPr>
        <w:t xml:space="preserve"> </w:t>
      </w:r>
      <w:r w:rsidRPr="005D0CA5">
        <w:rPr>
          <w:rFonts w:hint="cs"/>
          <w:sz w:val="24"/>
          <w:rtl/>
        </w:rPr>
        <w:t>עצמו</w:t>
      </w:r>
      <w:r w:rsidRPr="005D0CA5">
        <w:rPr>
          <w:sz w:val="24"/>
          <w:rtl/>
        </w:rPr>
        <w:t>/</w:t>
      </w:r>
      <w:r w:rsidRPr="005D0CA5">
        <w:rPr>
          <w:rFonts w:hint="cs"/>
          <w:sz w:val="24"/>
          <w:rtl/>
        </w:rPr>
        <w:t>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sidRPr="005D0CA5">
        <w:rPr>
          <w:sz w:val="24"/>
          <w:rtl/>
        </w:rPr>
        <w:t xml:space="preserve"> /</w:t>
      </w:r>
      <w:r w:rsidRPr="005D0CA5">
        <w:rPr>
          <w:rFonts w:hint="cs"/>
          <w:sz w:val="24"/>
          <w:rtl/>
        </w:rPr>
        <w:t>המוכר</w:t>
      </w:r>
      <w:r w:rsidRPr="005D0CA5">
        <w:rPr>
          <w:sz w:val="24"/>
          <w:rtl/>
        </w:rPr>
        <w:t>/</w:t>
      </w:r>
      <w:r w:rsidRPr="005D0CA5">
        <w:rPr>
          <w:rFonts w:hint="cs"/>
          <w:sz w:val="24"/>
          <w:rtl/>
        </w:rPr>
        <w:t>ת</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אישי</w:t>
      </w:r>
      <w:r w:rsidRPr="005D0CA5">
        <w:rPr>
          <w:sz w:val="24"/>
          <w:rtl/>
        </w:rPr>
        <w:t xml:space="preserve">, </w:t>
      </w:r>
      <w:r w:rsidRPr="005D0CA5">
        <w:rPr>
          <w:rFonts w:hint="cs"/>
          <w:sz w:val="24"/>
          <w:rtl/>
        </w:rPr>
        <w:t>ואחרי</w:t>
      </w:r>
      <w:r w:rsidRPr="005D0CA5">
        <w:rPr>
          <w:sz w:val="24"/>
          <w:rtl/>
        </w:rPr>
        <w:t xml:space="preserve"> </w:t>
      </w:r>
      <w:r w:rsidRPr="005D0CA5">
        <w:rPr>
          <w:rFonts w:hint="cs"/>
          <w:sz w:val="24"/>
          <w:rtl/>
        </w:rPr>
        <w:t>שהזהרתיו</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עליו</w:t>
      </w:r>
      <w:r w:rsidRPr="005D0CA5">
        <w:rPr>
          <w:sz w:val="24"/>
          <w:rtl/>
        </w:rPr>
        <w:t>/</w:t>
      </w:r>
      <w:r w:rsidRPr="005D0CA5">
        <w:rPr>
          <w:rFonts w:hint="cs"/>
          <w:sz w:val="24"/>
          <w:rtl/>
        </w:rPr>
        <w:t>ה</w:t>
      </w:r>
      <w:r w:rsidRPr="005D0CA5">
        <w:rPr>
          <w:sz w:val="24"/>
          <w:rtl/>
        </w:rPr>
        <w:t xml:space="preserve"> </w:t>
      </w:r>
      <w:r w:rsidRPr="005D0CA5">
        <w:rPr>
          <w:rFonts w:hint="cs"/>
          <w:sz w:val="24"/>
          <w:rtl/>
        </w:rPr>
        <w:t>להצהיר</w:t>
      </w:r>
      <w:r w:rsidRPr="005D0CA5">
        <w:rPr>
          <w:sz w:val="24"/>
          <w:rtl/>
        </w:rPr>
        <w:t xml:space="preserve"> </w:t>
      </w:r>
      <w:r w:rsidRPr="005D0CA5">
        <w:rPr>
          <w:rFonts w:hint="cs"/>
          <w:sz w:val="24"/>
          <w:rtl/>
        </w:rPr>
        <w:t>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יהיה</w:t>
      </w:r>
      <w:r w:rsidRPr="005D0CA5">
        <w:rPr>
          <w:sz w:val="24"/>
          <w:rtl/>
        </w:rPr>
        <w:t>/</w:t>
      </w:r>
      <w:r w:rsidRPr="005D0CA5">
        <w:rPr>
          <w:rFonts w:hint="cs"/>
          <w:sz w:val="24"/>
          <w:rtl/>
        </w:rPr>
        <w:t>תהיה</w:t>
      </w:r>
      <w:r w:rsidRPr="005D0CA5">
        <w:rPr>
          <w:sz w:val="24"/>
          <w:rtl/>
        </w:rPr>
        <w:t xml:space="preserve"> </w:t>
      </w:r>
      <w:r w:rsidRPr="005D0CA5">
        <w:rPr>
          <w:rFonts w:hint="cs"/>
          <w:sz w:val="24"/>
          <w:rtl/>
        </w:rPr>
        <w:t>צפוי</w:t>
      </w:r>
      <w:r w:rsidRPr="005D0CA5">
        <w:rPr>
          <w:sz w:val="24"/>
          <w:rtl/>
        </w:rPr>
        <w:t>/</w:t>
      </w:r>
      <w:r w:rsidRPr="005D0CA5">
        <w:rPr>
          <w:rFonts w:hint="cs"/>
          <w:sz w:val="24"/>
          <w:rtl/>
        </w:rPr>
        <w:t>ה</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יעשה</w:t>
      </w:r>
      <w:r w:rsidRPr="005D0CA5">
        <w:rPr>
          <w:sz w:val="24"/>
          <w:rtl/>
        </w:rPr>
        <w:t>/</w:t>
      </w:r>
      <w:r w:rsidRPr="005D0CA5">
        <w:rPr>
          <w:rFonts w:hint="cs"/>
          <w:sz w:val="24"/>
          <w:rtl/>
        </w:rPr>
        <w:t>תעשה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חתם</w:t>
      </w:r>
      <w:r w:rsidRPr="005D0CA5">
        <w:rPr>
          <w:sz w:val="24"/>
          <w:rtl/>
        </w:rPr>
        <w:t>/</w:t>
      </w:r>
      <w:r w:rsidRPr="005D0CA5">
        <w:rPr>
          <w:rFonts w:hint="cs"/>
          <w:sz w:val="24"/>
          <w:rtl/>
        </w:rPr>
        <w:t>ה</w:t>
      </w:r>
      <w:r w:rsidRPr="005D0CA5">
        <w:rPr>
          <w:sz w:val="24"/>
          <w:rtl/>
        </w:rPr>
        <w:t xml:space="preserve"> </w:t>
      </w:r>
      <w:r w:rsidRPr="005D0CA5">
        <w:rPr>
          <w:rFonts w:hint="cs"/>
          <w:sz w:val="24"/>
          <w:rtl/>
        </w:rPr>
        <w:t>בפני</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התצהיר</w:t>
      </w:r>
      <w:r w:rsidRPr="005D0CA5">
        <w:rPr>
          <w:sz w:val="24"/>
          <w:rtl/>
        </w:rPr>
        <w:t xml:space="preserve"> </w:t>
      </w:r>
      <w:r w:rsidRPr="005D0CA5">
        <w:rPr>
          <w:rFonts w:hint="cs"/>
          <w:sz w:val="24"/>
          <w:rtl/>
        </w:rPr>
        <w:t>דלעיל</w:t>
      </w:r>
      <w:r w:rsidRPr="005D0CA5">
        <w:rPr>
          <w:sz w:val="24"/>
          <w:rtl/>
        </w:rPr>
        <w:t xml:space="preserve">. </w:t>
      </w:r>
    </w:p>
    <w:p w:rsidR="00B500B5" w:rsidRPr="005D0CA5" w:rsidRDefault="00B500B5" w:rsidP="00C547C8">
      <w:pPr>
        <w:rPr>
          <w:sz w:val="24"/>
          <w:rtl/>
        </w:rPr>
      </w:pPr>
      <w:r w:rsidRPr="005D0CA5">
        <w:rPr>
          <w:sz w:val="24"/>
          <w:rtl/>
        </w:rPr>
        <w:t xml:space="preserve">     </w:t>
      </w:r>
    </w:p>
    <w:p w:rsidR="00B500B5" w:rsidRPr="005D0CA5" w:rsidRDefault="00B500B5" w:rsidP="00C547C8">
      <w:pPr>
        <w:rPr>
          <w:sz w:val="24"/>
          <w:rtl/>
        </w:rPr>
      </w:pPr>
    </w:p>
    <w:tbl>
      <w:tblPr>
        <w:tblStyle w:val="a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B500B5" w:rsidTr="00B500B5">
        <w:tc>
          <w:tcPr>
            <w:tcW w:w="2602" w:type="dxa"/>
          </w:tcPr>
          <w:p w:rsidR="00B500B5" w:rsidRDefault="00B500B5" w:rsidP="00C547C8">
            <w:pPr>
              <w:spacing w:line="276" w:lineRule="auto"/>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35" w:type="dxa"/>
          </w:tcPr>
          <w:p w:rsidR="00B500B5" w:rsidRDefault="00B500B5" w:rsidP="00C547C8">
            <w:pPr>
              <w:spacing w:line="276" w:lineRule="auto"/>
              <w:jc w:val="center"/>
              <w:rPr>
                <w:sz w:val="24"/>
                <w:rtl/>
              </w:rPr>
            </w:pPr>
            <w:r>
              <w:rPr>
                <w:sz w:val="24"/>
                <w:u w:val="single"/>
                <w:rtl/>
              </w:rPr>
              <w:fldChar w:fldCharType="begin">
                <w:ffData>
                  <w:name w:val=""/>
                  <w:enabled/>
                  <w:calcOnExit w:val="0"/>
                  <w:statusText w:type="text" w:val="חותמת ומספר רישי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3085" w:type="dxa"/>
          </w:tcPr>
          <w:p w:rsidR="00B500B5" w:rsidRDefault="00B500B5" w:rsidP="00C547C8">
            <w:pPr>
              <w:spacing w:line="276" w:lineRule="auto"/>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B500B5" w:rsidTr="00B500B5">
        <w:tc>
          <w:tcPr>
            <w:tcW w:w="2602" w:type="dxa"/>
          </w:tcPr>
          <w:p w:rsidR="00B500B5" w:rsidRDefault="00B500B5" w:rsidP="00C547C8">
            <w:pPr>
              <w:spacing w:line="276" w:lineRule="auto"/>
              <w:jc w:val="center"/>
              <w:rPr>
                <w:sz w:val="24"/>
                <w:rtl/>
              </w:rPr>
            </w:pPr>
            <w:r>
              <w:rPr>
                <w:rFonts w:hint="cs"/>
                <w:sz w:val="24"/>
                <w:rtl/>
              </w:rPr>
              <w:t>תאריך</w:t>
            </w:r>
          </w:p>
        </w:tc>
        <w:tc>
          <w:tcPr>
            <w:tcW w:w="2835" w:type="dxa"/>
          </w:tcPr>
          <w:p w:rsidR="00B500B5" w:rsidRDefault="00B500B5" w:rsidP="00C547C8">
            <w:pPr>
              <w:spacing w:line="276" w:lineRule="auto"/>
              <w:jc w:val="center"/>
              <w:rPr>
                <w:sz w:val="24"/>
                <w:rtl/>
              </w:rPr>
            </w:pPr>
            <w:r>
              <w:rPr>
                <w:rFonts w:hint="cs"/>
                <w:sz w:val="24"/>
                <w:rtl/>
              </w:rPr>
              <w:t>חותמת ומספר רישיון</w:t>
            </w:r>
          </w:p>
        </w:tc>
        <w:tc>
          <w:tcPr>
            <w:tcW w:w="3085" w:type="dxa"/>
          </w:tcPr>
          <w:p w:rsidR="00B500B5" w:rsidRDefault="00B500B5" w:rsidP="00C547C8">
            <w:pPr>
              <w:spacing w:line="276" w:lineRule="auto"/>
              <w:jc w:val="center"/>
              <w:rPr>
                <w:sz w:val="24"/>
                <w:rtl/>
              </w:rPr>
            </w:pPr>
            <w:r>
              <w:rPr>
                <w:rFonts w:hint="cs"/>
                <w:sz w:val="24"/>
                <w:rtl/>
              </w:rPr>
              <w:t>חתימה</w:t>
            </w:r>
          </w:p>
        </w:tc>
      </w:tr>
    </w:tbl>
    <w:p w:rsidR="00281199" w:rsidRDefault="00281199" w:rsidP="00C547C8">
      <w:pPr>
        <w:jc w:val="both"/>
        <w:rPr>
          <w:b/>
          <w:bCs/>
          <w:sz w:val="24"/>
          <w:u w:val="single"/>
        </w:rPr>
      </w:pPr>
    </w:p>
    <w:p w:rsidR="008B7037" w:rsidRDefault="008B7037" w:rsidP="00C547C8">
      <w:pPr>
        <w:bidi w:val="0"/>
        <w:rPr>
          <w:rFonts w:ascii="Times New Roman" w:hAnsi="Times New Roman"/>
          <w:b/>
          <w:bCs/>
        </w:rPr>
      </w:pPr>
      <w:r>
        <w:rPr>
          <w:rFonts w:ascii="Times New Roman" w:hAnsi="Times New Roman"/>
          <w:b/>
          <w:bCs/>
          <w:rtl/>
        </w:rPr>
        <w:br w:type="page"/>
      </w:r>
    </w:p>
    <w:p w:rsidR="00611E9E" w:rsidRPr="00E03C20" w:rsidRDefault="00611E9E" w:rsidP="00C547C8">
      <w:pPr>
        <w:spacing w:after="0"/>
        <w:jc w:val="right"/>
        <w:rPr>
          <w:b/>
          <w:bCs/>
          <w:rtl/>
        </w:rPr>
      </w:pPr>
      <w:r w:rsidRPr="00E03C20">
        <w:rPr>
          <w:rFonts w:ascii="Times New Roman" w:hAnsi="Times New Roman" w:hint="cs"/>
          <w:b/>
          <w:bCs/>
          <w:rtl/>
        </w:rPr>
        <w:lastRenderedPageBreak/>
        <w:t xml:space="preserve">נספח </w:t>
      </w:r>
      <w:r>
        <w:rPr>
          <w:rFonts w:ascii="Times New Roman" w:hAnsi="Times New Roman" w:hint="cs"/>
          <w:b/>
          <w:bCs/>
          <w:rtl/>
        </w:rPr>
        <w:t xml:space="preserve">כ' </w:t>
      </w:r>
    </w:p>
    <w:p w:rsidR="00611E9E" w:rsidRPr="00E03C20" w:rsidRDefault="00611E9E" w:rsidP="00C547C8">
      <w:pPr>
        <w:spacing w:after="0"/>
        <w:jc w:val="center"/>
        <w:rPr>
          <w:b/>
          <w:bCs/>
          <w:u w:val="single"/>
          <w:rtl/>
        </w:rPr>
      </w:pPr>
      <w:r w:rsidRPr="00E03C20">
        <w:rPr>
          <w:rFonts w:hint="cs"/>
          <w:b/>
          <w:bCs/>
          <w:u w:val="single"/>
          <w:rtl/>
        </w:rPr>
        <w:t>נספח אבטחת מידע</w:t>
      </w:r>
    </w:p>
    <w:p w:rsidR="00611E9E" w:rsidRPr="00E03C20" w:rsidRDefault="00611E9E" w:rsidP="00C547C8">
      <w:pPr>
        <w:spacing w:after="0"/>
        <w:rPr>
          <w:b/>
          <w:bCs/>
          <w:u w:val="single"/>
        </w:rPr>
      </w:pPr>
    </w:p>
    <w:p w:rsidR="00611E9E" w:rsidRPr="00E03C20" w:rsidRDefault="00611E9E" w:rsidP="00C547C8">
      <w:pPr>
        <w:spacing w:after="0"/>
        <w:rPr>
          <w:b/>
          <w:bCs/>
          <w:u w:val="single"/>
        </w:rPr>
      </w:pPr>
    </w:p>
    <w:p w:rsidR="00611E9E" w:rsidRPr="00E03C20" w:rsidRDefault="00611E9E" w:rsidP="00363EB3">
      <w:pPr>
        <w:numPr>
          <w:ilvl w:val="0"/>
          <w:numId w:val="75"/>
        </w:numPr>
        <w:spacing w:after="0"/>
        <w:rPr>
          <w:b/>
          <w:bCs/>
          <w:u w:val="single"/>
        </w:rPr>
      </w:pPr>
      <w:r w:rsidRPr="00E03C20">
        <w:rPr>
          <w:b/>
          <w:bCs/>
          <w:u w:val="single"/>
          <w:rtl/>
        </w:rPr>
        <w:t xml:space="preserve">ניהול מערכת מידע מאובטחת </w:t>
      </w:r>
      <w:r w:rsidRPr="00E03C20">
        <w:rPr>
          <w:rFonts w:hint="cs"/>
          <w:b/>
          <w:bCs/>
          <w:u w:val="single"/>
          <w:rtl/>
        </w:rPr>
        <w:t>:</w:t>
      </w:r>
    </w:p>
    <w:p w:rsidR="00611E9E" w:rsidRPr="00E03C20" w:rsidRDefault="00611E9E" w:rsidP="00C547C8">
      <w:pPr>
        <w:spacing w:after="0"/>
        <w:rPr>
          <w:b/>
          <w:bCs/>
          <w:u w:val="single"/>
          <w:rtl/>
        </w:rPr>
      </w:pPr>
    </w:p>
    <w:p w:rsidR="00611E9E" w:rsidRPr="00E03C20" w:rsidRDefault="00611E9E" w:rsidP="002C7123">
      <w:pPr>
        <w:spacing w:after="0"/>
        <w:ind w:left="368"/>
        <w:rPr>
          <w:rtl/>
        </w:rPr>
      </w:pPr>
      <w:r w:rsidRPr="00E03C20">
        <w:rPr>
          <w:rtl/>
        </w:rPr>
        <w:t>באחריותו של נותן השירותים והפועלים מטעמו</w:t>
      </w:r>
      <w:r w:rsidRPr="00E03C20">
        <w:rPr>
          <w:rFonts w:hint="cs"/>
          <w:rtl/>
        </w:rPr>
        <w:t>,</w:t>
      </w:r>
      <w:r w:rsidRPr="00E03C20">
        <w:rPr>
          <w:rtl/>
        </w:rPr>
        <w:t xml:space="preserve"> לשמור כל מידע הנוגע למכרז זה ושיועבר או יובא לידיעתו בכל צורה שהיא, בסודיות. על נותן השירותים לנקוט בכל הצעדים הנדרשים לאבטחת המידע, לרבות אלה:</w:t>
      </w:r>
    </w:p>
    <w:p w:rsidR="00611E9E" w:rsidRPr="00E03C20" w:rsidRDefault="00611E9E" w:rsidP="002C7123">
      <w:pPr>
        <w:spacing w:after="0"/>
        <w:ind w:left="368"/>
        <w:rPr>
          <w:rtl/>
        </w:rPr>
      </w:pPr>
    </w:p>
    <w:p w:rsidR="00611E9E" w:rsidRPr="00E03C20" w:rsidRDefault="00611E9E" w:rsidP="002C7123">
      <w:pPr>
        <w:spacing w:after="0"/>
        <w:ind w:left="368"/>
        <w:rPr>
          <w:rtl/>
        </w:rPr>
      </w:pPr>
      <w:r w:rsidRPr="00E03C20">
        <w:rPr>
          <w:rtl/>
        </w:rPr>
        <w:t xml:space="preserve">נותן השירותים והפועלים מטעמו מתחייבים לשמור בסוד את הדו"חות מכל סוג וכל הידיעות, המסמכים או כל מידע אחר שיגיע אליו בקשר עם ביצוע השירותים נשוא מכרז זה או בקשר אליהם, או שיוכן על ידם עבור האגף במהלך ביצוע השירותים או בקשר אליהם. לעניין סעיף זה "מידע" לרבות -  דוחות, </w:t>
      </w:r>
      <w:proofErr w:type="spellStart"/>
      <w:r w:rsidRPr="00E03C20">
        <w:rPr>
          <w:rtl/>
        </w:rPr>
        <w:t>תוכניות</w:t>
      </w:r>
      <w:proofErr w:type="spellEnd"/>
      <w:r w:rsidRPr="00E03C20">
        <w:rPr>
          <w:rtl/>
        </w:rPr>
        <w:t>, הנחיות, טפסים, מדיה מגנטית, שאלות, וכל כיוצא באלה.</w:t>
      </w:r>
    </w:p>
    <w:p w:rsidR="00611E9E" w:rsidRPr="00E03C20" w:rsidRDefault="00611E9E" w:rsidP="002C7123">
      <w:pPr>
        <w:spacing w:after="0"/>
        <w:ind w:left="368"/>
        <w:rPr>
          <w:rtl/>
        </w:rPr>
      </w:pPr>
      <w:r w:rsidRPr="00E03C20">
        <w:rPr>
          <w:rtl/>
        </w:rPr>
        <w:t>נותן השירותים ידאג לאבטח את כל המידע כך שלא ייחשף בפני גורמים שאינם קשורים למתן השירותים במסגרת מכרז זה ולוודא שלא ייעשה בו כל שימוש אחר, פרט לשימוש המוגדר במכרז זה. בסופו של כל יום עבודה על נותן השירותים לשמור את כל המידע הכתוב הנוגע לפעילות במכרז זה על גבי אמצעי המדיה השונים (דיסק נייד, דיסקטים, קלטות  ואמצעי מדיה נתיקים אחרים) ולאחסנם בכספת</w:t>
      </w:r>
      <w:r w:rsidR="00023115">
        <w:rPr>
          <w:rFonts w:hint="cs"/>
          <w:rtl/>
        </w:rPr>
        <w:t xml:space="preserve">  </w:t>
      </w:r>
      <w:proofErr w:type="spellStart"/>
      <w:r w:rsidR="00023115">
        <w:rPr>
          <w:rFonts w:hint="cs"/>
          <w:rtl/>
        </w:rPr>
        <w:t>חסינת</w:t>
      </w:r>
      <w:proofErr w:type="spellEnd"/>
      <w:r w:rsidR="00023115">
        <w:rPr>
          <w:rFonts w:hint="cs"/>
          <w:rtl/>
        </w:rPr>
        <w:t xml:space="preserve"> אש</w:t>
      </w:r>
      <w:r w:rsidR="00975E98">
        <w:rPr>
          <w:rFonts w:hint="cs"/>
          <w:rtl/>
        </w:rPr>
        <w:t xml:space="preserve"> </w:t>
      </w:r>
      <w:proofErr w:type="spellStart"/>
      <w:r w:rsidR="00975E98">
        <w:rPr>
          <w:rFonts w:hint="cs"/>
          <w:rtl/>
        </w:rPr>
        <w:t>תיקנית</w:t>
      </w:r>
      <w:proofErr w:type="spellEnd"/>
      <w:r w:rsidRPr="00E03C20">
        <w:rPr>
          <w:rtl/>
        </w:rPr>
        <w:t>.</w:t>
      </w:r>
    </w:p>
    <w:p w:rsidR="00611E9E" w:rsidRPr="00E03C20" w:rsidRDefault="00611E9E" w:rsidP="00C547C8">
      <w:pPr>
        <w:spacing w:after="0"/>
        <w:rPr>
          <w:rtl/>
        </w:rPr>
      </w:pPr>
    </w:p>
    <w:p w:rsidR="00611E9E" w:rsidRPr="00E03C20" w:rsidRDefault="00611E9E" w:rsidP="00363EB3">
      <w:pPr>
        <w:numPr>
          <w:ilvl w:val="1"/>
          <w:numId w:val="74"/>
        </w:numPr>
        <w:spacing w:after="0"/>
        <w:rPr>
          <w:b/>
          <w:bCs/>
          <w:u w:val="single"/>
        </w:rPr>
      </w:pPr>
      <w:r w:rsidRPr="00E03C20">
        <w:rPr>
          <w:rFonts w:hint="eastAsia"/>
          <w:b/>
          <w:bCs/>
          <w:u w:val="single"/>
          <w:rtl/>
        </w:rPr>
        <w:t>כללי</w:t>
      </w:r>
      <w:r w:rsidRPr="00E03C20">
        <w:rPr>
          <w:b/>
          <w:bCs/>
          <w:u w:val="single"/>
          <w:rtl/>
        </w:rPr>
        <w:t>:</w:t>
      </w:r>
    </w:p>
    <w:p w:rsidR="00611E9E" w:rsidRPr="00E03C20" w:rsidRDefault="00611E9E" w:rsidP="00C547C8">
      <w:pPr>
        <w:spacing w:after="0"/>
        <w:rPr>
          <w:b/>
          <w:bCs/>
          <w:u w:val="single"/>
          <w:rtl/>
        </w:rPr>
      </w:pPr>
    </w:p>
    <w:p w:rsidR="00611E9E" w:rsidRPr="00E03C20" w:rsidRDefault="00611E9E" w:rsidP="002C7123">
      <w:pPr>
        <w:spacing w:after="0"/>
        <w:ind w:left="651"/>
        <w:rPr>
          <w:rtl/>
        </w:rPr>
      </w:pPr>
      <w:r w:rsidRPr="00E03C20">
        <w:rPr>
          <w:rFonts w:hint="eastAsia"/>
          <w:rtl/>
        </w:rPr>
        <w:t>משרד</w:t>
      </w:r>
      <w:r w:rsidRPr="00E03C20">
        <w:rPr>
          <w:rtl/>
        </w:rPr>
        <w:t xml:space="preserve"> </w:t>
      </w:r>
      <w:r w:rsidRPr="00E03C20">
        <w:rPr>
          <w:rFonts w:hint="eastAsia"/>
          <w:rtl/>
        </w:rPr>
        <w:t>הכלכלה</w:t>
      </w:r>
      <w:r w:rsidRPr="00E03C20">
        <w:rPr>
          <w:rtl/>
        </w:rPr>
        <w:t xml:space="preserve"> (</w:t>
      </w:r>
      <w:r w:rsidRPr="00E03C20">
        <w:rPr>
          <w:rFonts w:hint="eastAsia"/>
          <w:rtl/>
        </w:rPr>
        <w:t>להלן</w:t>
      </w:r>
      <w:r w:rsidRPr="00E03C20">
        <w:rPr>
          <w:rtl/>
        </w:rPr>
        <w:t>: "</w:t>
      </w:r>
      <w:r w:rsidRPr="00E03C20">
        <w:rPr>
          <w:rFonts w:hint="eastAsia"/>
          <w:rtl/>
        </w:rPr>
        <w:t>המשרד</w:t>
      </w:r>
      <w:r w:rsidRPr="00E03C20">
        <w:rPr>
          <w:rtl/>
        </w:rPr>
        <w:t xml:space="preserve">") </w:t>
      </w:r>
      <w:r w:rsidRPr="00E03C20">
        <w:rPr>
          <w:rFonts w:hint="cs"/>
          <w:rtl/>
        </w:rPr>
        <w:t>מ</w:t>
      </w:r>
      <w:r w:rsidRPr="00E03C20">
        <w:rPr>
          <w:rFonts w:hint="eastAsia"/>
          <w:rtl/>
        </w:rPr>
        <w:t>תקשר</w:t>
      </w:r>
      <w:r w:rsidRPr="00E03C20">
        <w:rPr>
          <w:rtl/>
        </w:rPr>
        <w:t xml:space="preserve"> </w:t>
      </w:r>
      <w:r w:rsidRPr="00E03C20">
        <w:rPr>
          <w:rFonts w:hint="eastAsia"/>
          <w:rtl/>
        </w:rPr>
        <w:t>עם</w:t>
      </w:r>
      <w:r w:rsidRPr="00E03C20">
        <w:rPr>
          <w:rtl/>
        </w:rPr>
        <w:t xml:space="preserve"> </w:t>
      </w:r>
      <w:r w:rsidRPr="00E03C20">
        <w:rPr>
          <w:rFonts w:hint="eastAsia"/>
          <w:rtl/>
        </w:rPr>
        <w:t>גורמים</w:t>
      </w:r>
      <w:r w:rsidRPr="00E03C20">
        <w:rPr>
          <w:rtl/>
        </w:rPr>
        <w:t xml:space="preserve"> </w:t>
      </w:r>
      <w:r w:rsidRPr="00E03C20">
        <w:rPr>
          <w:rFonts w:hint="eastAsia"/>
          <w:rtl/>
        </w:rPr>
        <w:t>שונים</w:t>
      </w:r>
      <w:r w:rsidRPr="00E03C20">
        <w:rPr>
          <w:rtl/>
        </w:rPr>
        <w:t xml:space="preserve"> </w:t>
      </w:r>
      <w:r w:rsidRPr="00E03C20">
        <w:rPr>
          <w:rFonts w:hint="eastAsia"/>
          <w:rtl/>
        </w:rPr>
        <w:t>המפעילים</w:t>
      </w:r>
      <w:r w:rsidRPr="00E03C20">
        <w:rPr>
          <w:rtl/>
        </w:rPr>
        <w:t xml:space="preserve"> </w:t>
      </w:r>
      <w:r w:rsidRPr="00E03C20">
        <w:rPr>
          <w:rFonts w:hint="eastAsia"/>
          <w:rtl/>
        </w:rPr>
        <w:t>או</w:t>
      </w:r>
      <w:r w:rsidRPr="00E03C20">
        <w:rPr>
          <w:rtl/>
        </w:rPr>
        <w:t xml:space="preserve"> </w:t>
      </w:r>
      <w:r w:rsidRPr="00E03C20">
        <w:rPr>
          <w:rFonts w:hint="eastAsia"/>
          <w:rtl/>
        </w:rPr>
        <w:t>מקיימים</w:t>
      </w:r>
      <w:r w:rsidRPr="00E03C20">
        <w:rPr>
          <w:rtl/>
        </w:rPr>
        <w:t xml:space="preserve"> </w:t>
      </w:r>
      <w:r w:rsidRPr="00E03C20">
        <w:rPr>
          <w:rFonts w:hint="eastAsia"/>
          <w:rtl/>
        </w:rPr>
        <w:t>מטעם</w:t>
      </w:r>
      <w:r w:rsidRPr="00E03C20">
        <w:rPr>
          <w:rtl/>
        </w:rPr>
        <w:t xml:space="preserve"> </w:t>
      </w:r>
      <w:r w:rsidRPr="00E03C20">
        <w:rPr>
          <w:rFonts w:hint="eastAsia"/>
          <w:rtl/>
        </w:rPr>
        <w:t>המשרד</w:t>
      </w:r>
      <w:r w:rsidRPr="00E03C20">
        <w:rPr>
          <w:rtl/>
        </w:rPr>
        <w:t xml:space="preserve"> </w:t>
      </w:r>
      <w:r w:rsidRPr="00E03C20">
        <w:rPr>
          <w:rFonts w:hint="cs"/>
          <w:rtl/>
        </w:rPr>
        <w:t xml:space="preserve">שירותים שונים. במסגרת פעילות זו מחזיקים המפעילים במידע אישי רגיש אודות ציבור האזרחים הנדרשים לשירותי המשרד וזאת לצורך אספקת השירותים שהוגדרו בהסכם ההתקשרות עמם. </w:t>
      </w:r>
      <w:r w:rsidRPr="00E03C20">
        <w:rPr>
          <w:rtl/>
        </w:rPr>
        <w:t>כל המידע אשר יימסר לידי</w:t>
      </w:r>
      <w:r w:rsidRPr="00E03C20">
        <w:rPr>
          <w:rFonts w:hint="cs"/>
          <w:rtl/>
        </w:rPr>
        <w:t xml:space="preserve"> ה</w:t>
      </w:r>
      <w:r w:rsidR="00A04A93">
        <w:rPr>
          <w:rFonts w:hint="cs"/>
          <w:rtl/>
        </w:rPr>
        <w:t>נותן השירותים</w:t>
      </w:r>
      <w:r w:rsidRPr="00E03C20">
        <w:rPr>
          <w:rFonts w:hint="cs"/>
          <w:rtl/>
        </w:rPr>
        <w:t xml:space="preserve"> או מוחזק על ידו, </w:t>
      </w:r>
      <w:r w:rsidRPr="00E03C20">
        <w:rPr>
          <w:rtl/>
        </w:rPr>
        <w:t xml:space="preserve">הינו מידע של </w:t>
      </w:r>
      <w:r w:rsidRPr="00E03C20">
        <w:rPr>
          <w:rFonts w:hint="cs"/>
          <w:rtl/>
        </w:rPr>
        <w:t>המשרד</w:t>
      </w:r>
      <w:r w:rsidRPr="00E03C20">
        <w:rPr>
          <w:rtl/>
        </w:rPr>
        <w:t xml:space="preserve"> </w:t>
      </w:r>
      <w:r w:rsidRPr="00E03C20">
        <w:rPr>
          <w:rFonts w:hint="cs"/>
          <w:rtl/>
        </w:rPr>
        <w:t>ובבעלותו וייעשה בו שימוש רק לצורך ביצוע השירותים שנקבעו בהסכם ההתקשרות של המשרד עם ה</w:t>
      </w:r>
      <w:r w:rsidR="00A04A93">
        <w:rPr>
          <w:rFonts w:hint="cs"/>
          <w:rtl/>
        </w:rPr>
        <w:t>נותן השירותים</w:t>
      </w:r>
      <w:r w:rsidRPr="00E03C20">
        <w:rPr>
          <w:rFonts w:hint="cs"/>
          <w:rtl/>
        </w:rPr>
        <w:t>.</w:t>
      </w:r>
      <w:r w:rsidRPr="00E03C20">
        <w:rPr>
          <w:rtl/>
        </w:rPr>
        <w:t xml:space="preserve"> אין להעביר מידע או מסמכים כלשהם הנוגעים</w:t>
      </w:r>
      <w:r w:rsidRPr="00E03C20">
        <w:rPr>
          <w:rFonts w:hint="cs"/>
          <w:rtl/>
        </w:rPr>
        <w:t xml:space="preserve"> למערכת</w:t>
      </w:r>
      <w:r w:rsidRPr="00E03C20">
        <w:rPr>
          <w:rtl/>
        </w:rPr>
        <w:t>.</w:t>
      </w:r>
      <w:r w:rsidRPr="00E03C20">
        <w:rPr>
          <w:rFonts w:hint="cs"/>
          <w:rtl/>
        </w:rPr>
        <w:t xml:space="preserve"> </w:t>
      </w:r>
      <w:r w:rsidRPr="00E03C20">
        <w:rPr>
          <w:rFonts w:hint="eastAsia"/>
          <w:rtl/>
        </w:rPr>
        <w:t>מסירת</w:t>
      </w:r>
      <w:r w:rsidRPr="00E03C20">
        <w:rPr>
          <w:rtl/>
        </w:rPr>
        <w:t xml:space="preserve"> </w:t>
      </w:r>
      <w:r w:rsidRPr="00E03C20">
        <w:rPr>
          <w:rFonts w:hint="eastAsia"/>
          <w:rtl/>
        </w:rPr>
        <w:t>מידע</w:t>
      </w:r>
      <w:r w:rsidRPr="00E03C20">
        <w:rPr>
          <w:rtl/>
        </w:rPr>
        <w:t xml:space="preserve"> </w:t>
      </w:r>
      <w:r w:rsidRPr="00E03C20">
        <w:rPr>
          <w:rFonts w:hint="eastAsia"/>
          <w:rtl/>
        </w:rPr>
        <w:t>כלשהו</w:t>
      </w:r>
      <w:r w:rsidRPr="00E03C20">
        <w:rPr>
          <w:rtl/>
        </w:rPr>
        <w:t xml:space="preserve">, </w:t>
      </w:r>
      <w:r w:rsidRPr="00E03C20">
        <w:rPr>
          <w:rFonts w:hint="eastAsia"/>
          <w:rtl/>
        </w:rPr>
        <w:t>תעשה</w:t>
      </w:r>
      <w:r w:rsidRPr="00E03C20">
        <w:rPr>
          <w:rtl/>
        </w:rPr>
        <w:t xml:space="preserve"> </w:t>
      </w:r>
      <w:r w:rsidRPr="00E03C20">
        <w:rPr>
          <w:rFonts w:hint="eastAsia"/>
          <w:rtl/>
        </w:rPr>
        <w:t>אך</w:t>
      </w:r>
      <w:r w:rsidRPr="00E03C20">
        <w:rPr>
          <w:rtl/>
        </w:rPr>
        <w:t xml:space="preserve"> </w:t>
      </w:r>
      <w:r w:rsidRPr="00E03C20">
        <w:rPr>
          <w:rFonts w:hint="eastAsia"/>
          <w:rtl/>
        </w:rPr>
        <w:t>ורק</w:t>
      </w:r>
      <w:r w:rsidRPr="00E03C20">
        <w:rPr>
          <w:rtl/>
        </w:rPr>
        <w:t xml:space="preserve"> </w:t>
      </w:r>
      <w:r w:rsidRPr="00E03C20">
        <w:rPr>
          <w:rFonts w:hint="eastAsia"/>
          <w:rtl/>
        </w:rPr>
        <w:t>על</w:t>
      </w:r>
      <w:r w:rsidRPr="00E03C20">
        <w:rPr>
          <w:rtl/>
        </w:rPr>
        <w:t xml:space="preserve"> </w:t>
      </w:r>
      <w:r w:rsidRPr="00E03C20">
        <w:rPr>
          <w:rFonts w:hint="eastAsia"/>
          <w:rtl/>
        </w:rPr>
        <w:t>ידי</w:t>
      </w:r>
      <w:r w:rsidRPr="00E03C20">
        <w:rPr>
          <w:rtl/>
        </w:rPr>
        <w:t xml:space="preserve"> </w:t>
      </w:r>
      <w:r w:rsidRPr="00E03C20">
        <w:rPr>
          <w:rFonts w:hint="eastAsia"/>
          <w:rtl/>
        </w:rPr>
        <w:t>המשרד</w:t>
      </w:r>
      <w:r w:rsidRPr="00E03C20">
        <w:rPr>
          <w:rtl/>
        </w:rPr>
        <w:t xml:space="preserve"> </w:t>
      </w:r>
      <w:r w:rsidRPr="00E03C20">
        <w:rPr>
          <w:rFonts w:hint="eastAsia"/>
          <w:rtl/>
        </w:rPr>
        <w:t>ו</w:t>
      </w:r>
      <w:r w:rsidRPr="00E03C20">
        <w:rPr>
          <w:rtl/>
        </w:rPr>
        <w:t>/</w:t>
      </w:r>
      <w:r w:rsidRPr="00E03C20">
        <w:rPr>
          <w:rFonts w:hint="eastAsia"/>
          <w:rtl/>
        </w:rPr>
        <w:t>או</w:t>
      </w:r>
      <w:r w:rsidRPr="00E03C20">
        <w:rPr>
          <w:rtl/>
        </w:rPr>
        <w:t xml:space="preserve"> </w:t>
      </w:r>
      <w:r w:rsidRPr="00E03C20">
        <w:rPr>
          <w:rFonts w:hint="eastAsia"/>
          <w:rtl/>
        </w:rPr>
        <w:t>באישורו</w:t>
      </w:r>
      <w:r w:rsidRPr="00E03C20">
        <w:rPr>
          <w:rtl/>
        </w:rPr>
        <w:t xml:space="preserve"> </w:t>
      </w:r>
      <w:r w:rsidRPr="00E03C20">
        <w:rPr>
          <w:rFonts w:hint="eastAsia"/>
          <w:rtl/>
        </w:rPr>
        <w:t>מראש</w:t>
      </w:r>
      <w:r w:rsidRPr="00E03C20">
        <w:rPr>
          <w:rtl/>
        </w:rPr>
        <w:t xml:space="preserve"> </w:t>
      </w:r>
      <w:r w:rsidRPr="00E03C20">
        <w:rPr>
          <w:rFonts w:hint="eastAsia"/>
          <w:rtl/>
        </w:rPr>
        <w:t>ובכתב</w:t>
      </w:r>
      <w:r w:rsidRPr="00E03C20">
        <w:rPr>
          <w:rtl/>
        </w:rPr>
        <w:t>.</w:t>
      </w:r>
    </w:p>
    <w:p w:rsidR="00611E9E" w:rsidRPr="00E03C20" w:rsidRDefault="00611E9E" w:rsidP="002C7123">
      <w:pPr>
        <w:spacing w:after="0"/>
        <w:ind w:left="651"/>
        <w:rPr>
          <w:rtl/>
        </w:rPr>
      </w:pPr>
      <w:r w:rsidRPr="00E03C20">
        <w:rPr>
          <w:rFonts w:hint="cs"/>
          <w:rtl/>
        </w:rPr>
        <w:t>ככלל, עקרון אבטחת המידע מתבסס על תפיסה לפיה כל הגישות למידע אסורות, פרט לאלה שהוגדרו כמותרות. הרשאות גישה תתאפשרנה בהתאם לעקרון הצורך לדעת, דהיינו: מתן גישה למידע רק למי שזקוק להם לצורך ביצוע עבודתו אצל נותן השירותים, מערכת המידע של נותן השירותים תתמוך בדרישות החוק והתקנות לגבי אבטחת המידע.</w:t>
      </w:r>
      <w:r w:rsidRPr="00E03C20">
        <w:rPr>
          <w:rFonts w:hint="eastAsia"/>
          <w:rtl/>
        </w:rPr>
        <w:t xml:space="preserve"> </w:t>
      </w:r>
    </w:p>
    <w:p w:rsidR="00611E9E" w:rsidRPr="00E03C20" w:rsidRDefault="00611E9E" w:rsidP="002C7123">
      <w:pPr>
        <w:spacing w:after="0"/>
        <w:ind w:left="651"/>
        <w:rPr>
          <w:rtl/>
        </w:rPr>
      </w:pPr>
      <w:r w:rsidRPr="00E03C20">
        <w:rPr>
          <w:rtl/>
        </w:rPr>
        <w:t>בכל מקרה של ספק באשר לאמצעי האבטחה הנדרשים, נותן השירותים יפנה לאגף לבדיקה לגופו של עניין.</w:t>
      </w:r>
    </w:p>
    <w:p w:rsidR="00611E9E" w:rsidRPr="00E03C20" w:rsidRDefault="00611E9E" w:rsidP="00C547C8">
      <w:pPr>
        <w:spacing w:after="0"/>
        <w:rPr>
          <w:b/>
          <w:bCs/>
          <w:u w:val="single"/>
          <w:rtl/>
        </w:rPr>
      </w:pPr>
    </w:p>
    <w:p w:rsidR="00611E9E" w:rsidRPr="00E03C20" w:rsidRDefault="00611E9E" w:rsidP="00363EB3">
      <w:pPr>
        <w:numPr>
          <w:ilvl w:val="1"/>
          <w:numId w:val="74"/>
        </w:numPr>
        <w:spacing w:after="0"/>
        <w:rPr>
          <w:b/>
          <w:bCs/>
          <w:u w:val="single"/>
        </w:rPr>
      </w:pPr>
      <w:r w:rsidRPr="00E03C20">
        <w:rPr>
          <w:rFonts w:hint="cs"/>
          <w:b/>
          <w:bCs/>
          <w:u w:val="single"/>
          <w:rtl/>
        </w:rPr>
        <w:t>מטרת הנוהל:</w:t>
      </w:r>
    </w:p>
    <w:p w:rsidR="00611E9E" w:rsidRPr="00E03C20" w:rsidRDefault="00611E9E" w:rsidP="00C547C8">
      <w:pPr>
        <w:spacing w:after="0"/>
        <w:rPr>
          <w:b/>
          <w:bCs/>
          <w:u w:val="single"/>
          <w:rtl/>
        </w:rPr>
      </w:pPr>
    </w:p>
    <w:p w:rsidR="00611E9E" w:rsidRDefault="00611E9E" w:rsidP="002C7123">
      <w:pPr>
        <w:spacing w:after="0"/>
        <w:ind w:left="651"/>
        <w:rPr>
          <w:rtl/>
        </w:rPr>
      </w:pPr>
      <w:r w:rsidRPr="00E03C20">
        <w:rPr>
          <w:rFonts w:hint="eastAsia"/>
          <w:rtl/>
        </w:rPr>
        <w:t>להסדיר</w:t>
      </w:r>
      <w:r w:rsidRPr="00E03C20">
        <w:rPr>
          <w:rtl/>
        </w:rPr>
        <w:t xml:space="preserve"> </w:t>
      </w:r>
      <w:r w:rsidRPr="00E03C20">
        <w:rPr>
          <w:rFonts w:hint="eastAsia"/>
          <w:rtl/>
        </w:rPr>
        <w:t>את</w:t>
      </w:r>
      <w:r w:rsidRPr="00E03C20">
        <w:rPr>
          <w:rtl/>
        </w:rPr>
        <w:t xml:space="preserve"> </w:t>
      </w:r>
      <w:r w:rsidRPr="00E03C20">
        <w:rPr>
          <w:rFonts w:hint="eastAsia"/>
          <w:rtl/>
        </w:rPr>
        <w:t>אופן</w:t>
      </w:r>
      <w:r w:rsidRPr="00E03C20">
        <w:rPr>
          <w:rtl/>
        </w:rPr>
        <w:t xml:space="preserve"> </w:t>
      </w:r>
      <w:r w:rsidRPr="00E03C20">
        <w:rPr>
          <w:rFonts w:hint="eastAsia"/>
          <w:rtl/>
        </w:rPr>
        <w:t>אבטחת</w:t>
      </w:r>
      <w:r w:rsidRPr="00E03C20">
        <w:rPr>
          <w:rtl/>
        </w:rPr>
        <w:t xml:space="preserve"> </w:t>
      </w:r>
      <w:r w:rsidRPr="00E03C20">
        <w:rPr>
          <w:rFonts w:hint="eastAsia"/>
          <w:rtl/>
        </w:rPr>
        <w:t>המידע</w:t>
      </w:r>
      <w:r w:rsidRPr="00E03C20">
        <w:rPr>
          <w:rtl/>
        </w:rPr>
        <w:t xml:space="preserve"> </w:t>
      </w:r>
      <w:r w:rsidRPr="00E03C20">
        <w:rPr>
          <w:rFonts w:hint="eastAsia"/>
          <w:rtl/>
        </w:rPr>
        <w:t>המועבר</w:t>
      </w:r>
      <w:r w:rsidRPr="00E03C20">
        <w:rPr>
          <w:rtl/>
        </w:rPr>
        <w:t xml:space="preserve"> </w:t>
      </w:r>
      <w:r w:rsidRPr="00E03C20">
        <w:rPr>
          <w:rFonts w:hint="eastAsia"/>
          <w:rtl/>
        </w:rPr>
        <w:t>או</w:t>
      </w:r>
      <w:r w:rsidRPr="00E03C20">
        <w:rPr>
          <w:rtl/>
        </w:rPr>
        <w:t xml:space="preserve"> </w:t>
      </w:r>
      <w:r w:rsidRPr="00E03C20">
        <w:rPr>
          <w:rFonts w:hint="eastAsia"/>
          <w:rtl/>
        </w:rPr>
        <w:t>מוחזק</w:t>
      </w:r>
      <w:r w:rsidRPr="00E03C20">
        <w:rPr>
          <w:rtl/>
        </w:rPr>
        <w:t xml:space="preserve"> </w:t>
      </w:r>
      <w:r w:rsidRPr="00E03C20">
        <w:rPr>
          <w:rFonts w:hint="eastAsia"/>
          <w:rtl/>
        </w:rPr>
        <w:t>על</w:t>
      </w:r>
      <w:r w:rsidRPr="00E03C20">
        <w:rPr>
          <w:rtl/>
        </w:rPr>
        <w:t xml:space="preserve"> </w:t>
      </w:r>
      <w:r w:rsidRPr="00E03C20">
        <w:rPr>
          <w:rFonts w:hint="eastAsia"/>
          <w:rtl/>
        </w:rPr>
        <w:t>ידי</w:t>
      </w:r>
      <w:r w:rsidRPr="00E03C20">
        <w:rPr>
          <w:rtl/>
        </w:rPr>
        <w:t xml:space="preserve"> </w:t>
      </w:r>
      <w:r w:rsidRPr="00E03C20">
        <w:rPr>
          <w:rFonts w:hint="eastAsia"/>
          <w:rtl/>
        </w:rPr>
        <w:t>ה</w:t>
      </w:r>
      <w:r w:rsidR="00A04A93">
        <w:rPr>
          <w:rFonts w:hint="eastAsia"/>
          <w:rtl/>
        </w:rPr>
        <w:t>נותן השירותים</w:t>
      </w:r>
      <w:r w:rsidRPr="00E03C20">
        <w:rPr>
          <w:rtl/>
        </w:rPr>
        <w:t xml:space="preserve"> </w:t>
      </w:r>
      <w:r w:rsidRPr="00E03C20">
        <w:rPr>
          <w:rFonts w:hint="eastAsia"/>
          <w:rtl/>
        </w:rPr>
        <w:t>ואופן</w:t>
      </w:r>
      <w:r w:rsidRPr="00E03C20">
        <w:rPr>
          <w:rtl/>
        </w:rPr>
        <w:t xml:space="preserve"> </w:t>
      </w:r>
      <w:r w:rsidRPr="00E03C20">
        <w:rPr>
          <w:rFonts w:hint="eastAsia"/>
          <w:rtl/>
        </w:rPr>
        <w:t>השימוש</w:t>
      </w:r>
      <w:r w:rsidRPr="00E03C20">
        <w:rPr>
          <w:rtl/>
        </w:rPr>
        <w:t xml:space="preserve"> </w:t>
      </w:r>
      <w:r w:rsidRPr="00E03C20">
        <w:rPr>
          <w:rFonts w:hint="eastAsia"/>
          <w:rtl/>
        </w:rPr>
        <w:t>בו</w:t>
      </w:r>
      <w:r w:rsidRPr="00E03C20">
        <w:rPr>
          <w:rtl/>
        </w:rPr>
        <w:t xml:space="preserve"> </w:t>
      </w:r>
      <w:r w:rsidRPr="00E03C20">
        <w:rPr>
          <w:rFonts w:hint="eastAsia"/>
          <w:rtl/>
        </w:rPr>
        <w:t>על</w:t>
      </w:r>
      <w:r w:rsidRPr="00E03C20">
        <w:rPr>
          <w:rtl/>
        </w:rPr>
        <w:t xml:space="preserve"> </w:t>
      </w:r>
      <w:r w:rsidRPr="00E03C20">
        <w:rPr>
          <w:rFonts w:hint="eastAsia"/>
          <w:rtl/>
        </w:rPr>
        <w:t>ידו</w:t>
      </w:r>
      <w:r w:rsidRPr="00E03C20">
        <w:rPr>
          <w:rtl/>
        </w:rPr>
        <w:t>.</w:t>
      </w:r>
    </w:p>
    <w:p w:rsidR="002C7123" w:rsidRPr="00E03C20" w:rsidRDefault="002C7123" w:rsidP="002C7123">
      <w:pPr>
        <w:spacing w:after="0"/>
        <w:ind w:left="651"/>
        <w:rPr>
          <w:rtl/>
        </w:rPr>
      </w:pPr>
    </w:p>
    <w:p w:rsidR="00611E9E" w:rsidRPr="00E03C20" w:rsidRDefault="00611E9E" w:rsidP="00363EB3">
      <w:pPr>
        <w:numPr>
          <w:ilvl w:val="1"/>
          <w:numId w:val="74"/>
        </w:numPr>
        <w:spacing w:after="0"/>
        <w:rPr>
          <w:b/>
          <w:bCs/>
          <w:u w:val="single"/>
        </w:rPr>
      </w:pPr>
      <w:r w:rsidRPr="00E03C20">
        <w:rPr>
          <w:rFonts w:hint="eastAsia"/>
          <w:b/>
          <w:bCs/>
          <w:u w:val="single"/>
          <w:rtl/>
        </w:rPr>
        <w:t>הגדר</w:t>
      </w:r>
      <w:r w:rsidRPr="00E03C20">
        <w:rPr>
          <w:rFonts w:hint="cs"/>
          <w:b/>
          <w:bCs/>
          <w:u w:val="single"/>
          <w:rtl/>
        </w:rPr>
        <w:t>ת</w:t>
      </w:r>
      <w:r w:rsidRPr="00E03C20">
        <w:rPr>
          <w:b/>
          <w:bCs/>
          <w:u w:val="single"/>
          <w:rtl/>
        </w:rPr>
        <w:t xml:space="preserve"> </w:t>
      </w:r>
      <w:r w:rsidRPr="00E03C20">
        <w:rPr>
          <w:rFonts w:hint="eastAsia"/>
          <w:b/>
          <w:bCs/>
          <w:u w:val="single"/>
          <w:rtl/>
        </w:rPr>
        <w:t>מונחים</w:t>
      </w:r>
      <w:r w:rsidRPr="00E03C20">
        <w:rPr>
          <w:rFonts w:hint="cs"/>
          <w:b/>
          <w:bCs/>
          <w:u w:val="single"/>
          <w:rtl/>
        </w:rPr>
        <w:t>:</w:t>
      </w:r>
    </w:p>
    <w:p w:rsidR="00611E9E" w:rsidRPr="00E03C20" w:rsidRDefault="00611E9E" w:rsidP="00C547C8">
      <w:pPr>
        <w:spacing w:after="0"/>
        <w:rPr>
          <w:b/>
          <w:bCs/>
          <w:u w:val="single"/>
        </w:rPr>
      </w:pPr>
    </w:p>
    <w:p w:rsidR="00611E9E" w:rsidRPr="00E03C20" w:rsidRDefault="00611E9E" w:rsidP="002C7123">
      <w:pPr>
        <w:numPr>
          <w:ilvl w:val="2"/>
          <w:numId w:val="74"/>
        </w:numPr>
        <w:spacing w:after="0"/>
        <w:ind w:hanging="287"/>
      </w:pPr>
      <w:r w:rsidRPr="00E03C20">
        <w:rPr>
          <w:rFonts w:hint="cs"/>
          <w:rtl/>
        </w:rPr>
        <w:t xml:space="preserve">אבטחת מידע - הגנה על שלמות המידע, או הגנה על המידע מפני חשיפה, שימוש </w:t>
      </w:r>
    </w:p>
    <w:p w:rsidR="00611E9E" w:rsidRPr="00E03C20" w:rsidRDefault="00611E9E" w:rsidP="00C547C8">
      <w:pPr>
        <w:spacing w:after="0"/>
        <w:rPr>
          <w:rtl/>
        </w:rPr>
      </w:pPr>
      <w:r w:rsidRPr="00E03C20">
        <w:rPr>
          <w:rFonts w:hint="cs"/>
          <w:rtl/>
        </w:rPr>
        <w:t xml:space="preserve">                  </w:t>
      </w:r>
      <w:r w:rsidR="002C7123">
        <w:rPr>
          <w:rFonts w:hint="cs"/>
          <w:rtl/>
        </w:rPr>
        <w:t xml:space="preserve">         </w:t>
      </w:r>
      <w:r w:rsidRPr="00E03C20">
        <w:rPr>
          <w:rFonts w:hint="cs"/>
          <w:rtl/>
        </w:rPr>
        <w:t xml:space="preserve">או העתקה, והכל ללא רשות כדין  באמצעות מכלול כלים שמטרתם הגנה כאמור               </w:t>
      </w:r>
    </w:p>
    <w:p w:rsidR="00611E9E" w:rsidRPr="00E03C20" w:rsidRDefault="00611E9E" w:rsidP="002C7123">
      <w:pPr>
        <w:spacing w:after="0"/>
      </w:pPr>
      <w:r w:rsidRPr="00E03C20">
        <w:rPr>
          <w:rFonts w:hint="cs"/>
          <w:rtl/>
        </w:rPr>
        <w:t xml:space="preserve">                  </w:t>
      </w:r>
      <w:r w:rsidR="002C7123">
        <w:rPr>
          <w:rFonts w:hint="cs"/>
          <w:rtl/>
        </w:rPr>
        <w:t xml:space="preserve">         </w:t>
      </w:r>
      <w:r w:rsidRPr="00E03C20">
        <w:rPr>
          <w:rFonts w:hint="cs"/>
          <w:rtl/>
        </w:rPr>
        <w:t xml:space="preserve">המבטיחה נגישות למידע רק לגורמים שאושרו לכך ובהתאם למטרה שלשמה </w:t>
      </w:r>
      <w:r w:rsidR="002C7123">
        <w:rPr>
          <w:rFonts w:hint="cs"/>
          <w:rtl/>
        </w:rPr>
        <w:t xml:space="preserve">   </w:t>
      </w:r>
      <w:r w:rsidR="002C7123">
        <w:rPr>
          <w:rtl/>
        </w:rPr>
        <w:br/>
      </w:r>
      <w:r w:rsidR="002C7123">
        <w:rPr>
          <w:rFonts w:hint="cs"/>
          <w:rtl/>
        </w:rPr>
        <w:t xml:space="preserve">                           נשמר  </w:t>
      </w:r>
      <w:r w:rsidRPr="00E03C20">
        <w:rPr>
          <w:rFonts w:hint="cs"/>
          <w:rtl/>
        </w:rPr>
        <w:t>המידע.</w:t>
      </w:r>
    </w:p>
    <w:p w:rsidR="00611E9E" w:rsidRPr="00E03C20" w:rsidRDefault="00611E9E" w:rsidP="002C7123">
      <w:pPr>
        <w:numPr>
          <w:ilvl w:val="2"/>
          <w:numId w:val="74"/>
        </w:numPr>
        <w:spacing w:after="0"/>
        <w:ind w:hanging="287"/>
      </w:pPr>
      <w:r w:rsidRPr="00E03C20">
        <w:rPr>
          <w:rtl/>
        </w:rPr>
        <w:lastRenderedPageBreak/>
        <w:t xml:space="preserve">מאגר מידע – </w:t>
      </w:r>
      <w:r w:rsidRPr="00E03C20">
        <w:rPr>
          <w:rFonts w:hint="cs"/>
          <w:rtl/>
        </w:rPr>
        <w:t>כהגדרתו בסעיף 7 לחוק.</w:t>
      </w:r>
    </w:p>
    <w:p w:rsidR="00611E9E" w:rsidRPr="00E03C20" w:rsidRDefault="00611E9E" w:rsidP="002C7123">
      <w:pPr>
        <w:numPr>
          <w:ilvl w:val="2"/>
          <w:numId w:val="74"/>
        </w:numPr>
        <w:spacing w:after="0"/>
        <w:ind w:hanging="287"/>
      </w:pPr>
      <w:r w:rsidRPr="00E03C20">
        <w:rPr>
          <w:rtl/>
        </w:rPr>
        <w:t>מידע</w:t>
      </w:r>
      <w:r w:rsidRPr="00E03C20">
        <w:rPr>
          <w:rFonts w:hint="cs"/>
          <w:rtl/>
        </w:rPr>
        <w:t xml:space="preserve"> </w:t>
      </w:r>
      <w:r w:rsidRPr="00E03C20">
        <w:rPr>
          <w:rtl/>
        </w:rPr>
        <w:t>-</w:t>
      </w:r>
      <w:r w:rsidRPr="00E03C20">
        <w:rPr>
          <w:rFonts w:hint="cs"/>
          <w:rtl/>
        </w:rPr>
        <w:t xml:space="preserve"> </w:t>
      </w:r>
      <w:r w:rsidRPr="00E03C20">
        <w:rPr>
          <w:rtl/>
        </w:rPr>
        <w:t>כהגדרתו בסעיף 7 לחוק</w:t>
      </w:r>
      <w:r w:rsidRPr="00E03C20">
        <w:rPr>
          <w:rFonts w:hint="cs"/>
          <w:rtl/>
        </w:rPr>
        <w:t xml:space="preserve"> הגנת הפרטיות, התשמ"א-1981 (להלן: "החוק")</w:t>
      </w:r>
    </w:p>
    <w:p w:rsidR="00611E9E" w:rsidRPr="00E03C20" w:rsidRDefault="00611E9E" w:rsidP="002C7123">
      <w:pPr>
        <w:numPr>
          <w:ilvl w:val="2"/>
          <w:numId w:val="74"/>
        </w:numPr>
        <w:spacing w:after="0"/>
        <w:ind w:left="1502" w:hanging="709"/>
        <w:rPr>
          <w:rtl/>
        </w:rPr>
      </w:pPr>
      <w:r w:rsidRPr="00E03C20">
        <w:rPr>
          <w:rFonts w:hint="cs"/>
          <w:rtl/>
        </w:rPr>
        <w:t xml:space="preserve">ממונה אבטחת מידע במשרד- עובד משרד הכלכלה והתעשייה הממונה לתפקידו ע"י המנהל הכללי של המשרד ומסייע בידי מנהל אגף מערכות המידע בנושאי </w:t>
      </w:r>
    </w:p>
    <w:p w:rsidR="00611E9E" w:rsidRPr="00E03C20" w:rsidRDefault="00611E9E" w:rsidP="002C7123">
      <w:pPr>
        <w:numPr>
          <w:ilvl w:val="2"/>
          <w:numId w:val="74"/>
        </w:numPr>
        <w:spacing w:after="0"/>
        <w:ind w:left="1502" w:hanging="709"/>
      </w:pPr>
      <w:r w:rsidRPr="00E03C20">
        <w:rPr>
          <w:rFonts w:hint="cs"/>
          <w:rtl/>
        </w:rPr>
        <w:t>אבטחת מידע.</w:t>
      </w:r>
    </w:p>
    <w:p w:rsidR="00611E9E" w:rsidRPr="00E03C20" w:rsidRDefault="00611E9E" w:rsidP="002C7123">
      <w:pPr>
        <w:numPr>
          <w:ilvl w:val="2"/>
          <w:numId w:val="74"/>
        </w:numPr>
        <w:spacing w:after="0"/>
        <w:ind w:left="1502" w:hanging="709"/>
      </w:pPr>
      <w:r w:rsidRPr="00E03C20">
        <w:rPr>
          <w:rFonts w:hint="eastAsia"/>
          <w:rtl/>
        </w:rPr>
        <w:t>ממונה</w:t>
      </w:r>
      <w:r w:rsidRPr="00E03C20">
        <w:rPr>
          <w:rtl/>
        </w:rPr>
        <w:t xml:space="preserve"> </w:t>
      </w:r>
      <w:r w:rsidRPr="00E03C20">
        <w:rPr>
          <w:rFonts w:hint="eastAsia"/>
          <w:rtl/>
        </w:rPr>
        <w:t>אבטחת</w:t>
      </w:r>
      <w:r w:rsidRPr="00E03C20">
        <w:rPr>
          <w:rtl/>
        </w:rPr>
        <w:t xml:space="preserve"> </w:t>
      </w:r>
      <w:r w:rsidRPr="00E03C20">
        <w:rPr>
          <w:rFonts w:hint="eastAsia"/>
          <w:rtl/>
        </w:rPr>
        <w:t>מידע</w:t>
      </w:r>
      <w:r w:rsidRPr="00E03C20">
        <w:rPr>
          <w:rtl/>
        </w:rPr>
        <w:t xml:space="preserve"> </w:t>
      </w:r>
      <w:r w:rsidRPr="00E03C20">
        <w:rPr>
          <w:rFonts w:hint="eastAsia"/>
          <w:rtl/>
        </w:rPr>
        <w:t>מטעם</w:t>
      </w:r>
      <w:r w:rsidRPr="00E03C20">
        <w:rPr>
          <w:rtl/>
        </w:rPr>
        <w:t xml:space="preserve"> </w:t>
      </w:r>
      <w:r w:rsidRPr="00E03C20">
        <w:rPr>
          <w:rFonts w:hint="eastAsia"/>
          <w:rtl/>
        </w:rPr>
        <w:t>ה</w:t>
      </w:r>
      <w:r w:rsidR="00A04A93">
        <w:rPr>
          <w:rFonts w:hint="eastAsia"/>
          <w:rtl/>
        </w:rPr>
        <w:t>נותן השירותים</w:t>
      </w:r>
      <w:r w:rsidRPr="00E03C20">
        <w:rPr>
          <w:rtl/>
        </w:rPr>
        <w:t xml:space="preserve">- </w:t>
      </w:r>
      <w:r w:rsidRPr="00E03C20">
        <w:rPr>
          <w:rFonts w:hint="eastAsia"/>
          <w:rtl/>
        </w:rPr>
        <w:t>עובד</w:t>
      </w:r>
      <w:r w:rsidRPr="00E03C20">
        <w:rPr>
          <w:rtl/>
        </w:rPr>
        <w:t xml:space="preserve"> </w:t>
      </w:r>
      <w:r w:rsidRPr="00E03C20">
        <w:rPr>
          <w:rFonts w:hint="eastAsia"/>
          <w:rtl/>
        </w:rPr>
        <w:t>מטעם</w:t>
      </w:r>
      <w:r w:rsidRPr="00E03C20">
        <w:rPr>
          <w:rtl/>
        </w:rPr>
        <w:t xml:space="preserve"> </w:t>
      </w:r>
      <w:r w:rsidRPr="00E03C20">
        <w:rPr>
          <w:rFonts w:hint="eastAsia"/>
          <w:rtl/>
        </w:rPr>
        <w:t>ה</w:t>
      </w:r>
      <w:r w:rsidR="00A04A93">
        <w:rPr>
          <w:rFonts w:hint="eastAsia"/>
          <w:rtl/>
        </w:rPr>
        <w:t>נותן השירותים</w:t>
      </w:r>
      <w:r w:rsidRPr="00E03C20">
        <w:rPr>
          <w:rFonts w:hint="cs"/>
          <w:rtl/>
        </w:rPr>
        <w:t xml:space="preserve"> שמונה על ידו לצורך אבטחת המידע </w:t>
      </w:r>
      <w:r w:rsidRPr="00E03C20">
        <w:rPr>
          <w:rtl/>
        </w:rPr>
        <w:t xml:space="preserve"> </w:t>
      </w:r>
      <w:r w:rsidRPr="00E03C20">
        <w:rPr>
          <w:rFonts w:hint="cs"/>
          <w:rtl/>
        </w:rPr>
        <w:t>המוחזק על ידי ה</w:t>
      </w:r>
      <w:r w:rsidR="00A04A93">
        <w:rPr>
          <w:rFonts w:hint="cs"/>
          <w:rtl/>
        </w:rPr>
        <w:t>נותן השירותים</w:t>
      </w:r>
      <w:r w:rsidRPr="00E03C20">
        <w:rPr>
          <w:rFonts w:hint="cs"/>
          <w:rtl/>
        </w:rPr>
        <w:t xml:space="preserve"> לצורך ביצוע השירותים.</w:t>
      </w:r>
    </w:p>
    <w:p w:rsidR="00611E9E" w:rsidRPr="00E03C20" w:rsidRDefault="00611E9E" w:rsidP="002C7123">
      <w:pPr>
        <w:numPr>
          <w:ilvl w:val="2"/>
          <w:numId w:val="74"/>
        </w:numPr>
        <w:spacing w:after="0"/>
        <w:ind w:hanging="287"/>
      </w:pPr>
      <w:r w:rsidRPr="00E03C20">
        <w:rPr>
          <w:rFonts w:hint="eastAsia"/>
          <w:rtl/>
        </w:rPr>
        <w:t>מנהל</w:t>
      </w:r>
      <w:r w:rsidRPr="00E03C20">
        <w:rPr>
          <w:rtl/>
        </w:rPr>
        <w:t xml:space="preserve"> </w:t>
      </w:r>
      <w:r w:rsidRPr="00E03C20">
        <w:rPr>
          <w:rFonts w:hint="eastAsia"/>
          <w:rtl/>
        </w:rPr>
        <w:t>מאגר</w:t>
      </w:r>
      <w:r w:rsidRPr="00E03C20">
        <w:rPr>
          <w:rtl/>
        </w:rPr>
        <w:t xml:space="preserve"> </w:t>
      </w:r>
      <w:r w:rsidRPr="00E03C20">
        <w:rPr>
          <w:rFonts w:hint="eastAsia"/>
          <w:rtl/>
        </w:rPr>
        <w:t>המידע</w:t>
      </w:r>
      <w:r w:rsidRPr="00E03C20">
        <w:rPr>
          <w:rFonts w:hint="cs"/>
          <w:rtl/>
        </w:rPr>
        <w:t xml:space="preserve"> </w:t>
      </w:r>
      <w:r w:rsidRPr="00E03C20">
        <w:rPr>
          <w:rtl/>
        </w:rPr>
        <w:t xml:space="preserve">- </w:t>
      </w:r>
      <w:r w:rsidRPr="00E03C20">
        <w:rPr>
          <w:rFonts w:hint="cs"/>
          <w:rtl/>
        </w:rPr>
        <w:t xml:space="preserve">עובד משרד הכלכלה הממונה לכך על ידי המנהל הכללי </w:t>
      </w:r>
    </w:p>
    <w:p w:rsidR="00611E9E" w:rsidRPr="00E03C20" w:rsidRDefault="00611E9E" w:rsidP="002C7123">
      <w:pPr>
        <w:spacing w:after="0"/>
        <w:ind w:left="360" w:firstLine="1142"/>
      </w:pPr>
      <w:r w:rsidRPr="00E03C20">
        <w:rPr>
          <w:rFonts w:hint="cs"/>
          <w:rtl/>
        </w:rPr>
        <w:t>במשרד.</w:t>
      </w:r>
    </w:p>
    <w:p w:rsidR="00611E9E" w:rsidRPr="00E03C20" w:rsidRDefault="00A04A93" w:rsidP="002C7123">
      <w:pPr>
        <w:numPr>
          <w:ilvl w:val="2"/>
          <w:numId w:val="74"/>
        </w:numPr>
        <w:spacing w:after="0"/>
        <w:ind w:hanging="287"/>
        <w:rPr>
          <w:b/>
          <w:bCs/>
          <w:u w:val="single"/>
        </w:rPr>
      </w:pPr>
      <w:r>
        <w:rPr>
          <w:rFonts w:hint="cs"/>
          <w:rtl/>
        </w:rPr>
        <w:t>נותן השירותים</w:t>
      </w:r>
      <w:r w:rsidR="00611E9E" w:rsidRPr="00E03C20">
        <w:rPr>
          <w:rtl/>
        </w:rPr>
        <w:t xml:space="preserve"> –</w:t>
      </w:r>
      <w:r w:rsidR="00611E9E" w:rsidRPr="00E03C20">
        <w:rPr>
          <w:rFonts w:hint="cs"/>
          <w:rtl/>
        </w:rPr>
        <w:t xml:space="preserve"> מי שנותן שירותים למשרד הכלכלה מכוח מכרז זה</w:t>
      </w:r>
      <w:r w:rsidR="00611E9E" w:rsidRPr="00E03C20">
        <w:rPr>
          <w:rFonts w:hint="cs"/>
          <w:b/>
          <w:bCs/>
          <w:u w:val="single"/>
          <w:rtl/>
        </w:rPr>
        <w:t>.</w:t>
      </w:r>
    </w:p>
    <w:p w:rsidR="00611E9E" w:rsidRPr="00E03C20" w:rsidRDefault="00611E9E" w:rsidP="002C7123">
      <w:pPr>
        <w:numPr>
          <w:ilvl w:val="2"/>
          <w:numId w:val="74"/>
        </w:numPr>
        <w:spacing w:after="0"/>
        <w:ind w:hanging="287"/>
        <w:rPr>
          <w:rtl/>
        </w:rPr>
      </w:pPr>
      <w:r w:rsidRPr="00E03C20">
        <w:rPr>
          <w:rFonts w:hint="cs"/>
          <w:rtl/>
        </w:rPr>
        <w:t>שלמות מידע</w:t>
      </w:r>
      <w:r w:rsidRPr="00E03C20">
        <w:rPr>
          <w:rtl/>
        </w:rPr>
        <w:t>-</w:t>
      </w:r>
      <w:r w:rsidRPr="00E03C20">
        <w:rPr>
          <w:rFonts w:hint="cs"/>
          <w:rtl/>
        </w:rPr>
        <w:t xml:space="preserve"> כהגדרתו בסעיף 7 לחוק.</w:t>
      </w:r>
    </w:p>
    <w:p w:rsidR="00611E9E" w:rsidRPr="00E03C20" w:rsidRDefault="00611E9E" w:rsidP="00C547C8">
      <w:pPr>
        <w:spacing w:after="0"/>
        <w:rPr>
          <w:b/>
          <w:bCs/>
          <w:u w:val="single"/>
          <w:rtl/>
        </w:rPr>
      </w:pPr>
    </w:p>
    <w:p w:rsidR="00611E9E" w:rsidRPr="00E03C20" w:rsidRDefault="00611E9E" w:rsidP="00C547C8">
      <w:pPr>
        <w:spacing w:after="0"/>
        <w:rPr>
          <w:b/>
          <w:bCs/>
          <w:u w:val="single"/>
          <w:rtl/>
        </w:rPr>
      </w:pPr>
      <w:r w:rsidRPr="00E03C20">
        <w:rPr>
          <w:rFonts w:hint="cs"/>
          <w:b/>
          <w:bCs/>
          <w:u w:val="single"/>
          <w:rtl/>
        </w:rPr>
        <w:t>להלן אמצעי אבטחת המידע שעל ה</w:t>
      </w:r>
      <w:r w:rsidR="00A04A93">
        <w:rPr>
          <w:rFonts w:hint="cs"/>
          <w:b/>
          <w:bCs/>
          <w:u w:val="single"/>
          <w:rtl/>
        </w:rPr>
        <w:t>נותן השירותים</w:t>
      </w:r>
      <w:r w:rsidRPr="00E03C20">
        <w:rPr>
          <w:rFonts w:hint="cs"/>
          <w:b/>
          <w:bCs/>
          <w:u w:val="single"/>
          <w:rtl/>
        </w:rPr>
        <w:t xml:space="preserve"> לנקוט בנוגע למידע אשר יועבר ויוחזק על ידו לצורך ביצוע השירותים כפי שהוגדרו בהסכם ההתקשרות בינו לבין המשרד :</w:t>
      </w:r>
    </w:p>
    <w:p w:rsidR="00611E9E" w:rsidRPr="00E03C20" w:rsidRDefault="00611E9E" w:rsidP="00C547C8">
      <w:pPr>
        <w:spacing w:after="0"/>
        <w:rPr>
          <w:b/>
          <w:bCs/>
          <w:u w:val="single"/>
          <w:rtl/>
        </w:rPr>
      </w:pPr>
    </w:p>
    <w:p w:rsidR="00611E9E" w:rsidRPr="00E03C20" w:rsidRDefault="00611E9E" w:rsidP="00363EB3">
      <w:pPr>
        <w:numPr>
          <w:ilvl w:val="1"/>
          <w:numId w:val="74"/>
        </w:numPr>
        <w:spacing w:after="0"/>
        <w:rPr>
          <w:rFonts w:ascii="Times New Roman" w:hAnsi="Times New Roman" w:cs="Miriam"/>
          <w:sz w:val="20"/>
          <w:szCs w:val="28"/>
        </w:rPr>
      </w:pPr>
      <w:r w:rsidRPr="00E03C20">
        <w:rPr>
          <w:rFonts w:hint="eastAsia"/>
          <w:rtl/>
        </w:rPr>
        <w:t>אבטחה</w:t>
      </w:r>
      <w:r w:rsidRPr="00E03C20">
        <w:rPr>
          <w:rtl/>
        </w:rPr>
        <w:t xml:space="preserve"> </w:t>
      </w:r>
      <w:r w:rsidRPr="00E03C20">
        <w:rPr>
          <w:rFonts w:hint="eastAsia"/>
          <w:rtl/>
        </w:rPr>
        <w:t>פיזית</w:t>
      </w:r>
      <w:r w:rsidRPr="00E03C20">
        <w:rPr>
          <w:rtl/>
        </w:rPr>
        <w:t xml:space="preserve"> - </w:t>
      </w:r>
      <w:r w:rsidRPr="00E03C20">
        <w:rPr>
          <w:rFonts w:hint="eastAsia"/>
          <w:rtl/>
        </w:rPr>
        <w:t>הזוכה</w:t>
      </w:r>
      <w:r w:rsidRPr="00E03C20">
        <w:rPr>
          <w:rtl/>
        </w:rPr>
        <w:t xml:space="preserve"> </w:t>
      </w:r>
      <w:r w:rsidRPr="00E03C20">
        <w:rPr>
          <w:rFonts w:hint="eastAsia"/>
          <w:rtl/>
        </w:rPr>
        <w:t>במכרז</w:t>
      </w:r>
      <w:r w:rsidRPr="00E03C20">
        <w:rPr>
          <w:rtl/>
        </w:rPr>
        <w:t xml:space="preserve"> </w:t>
      </w:r>
      <w:r w:rsidRPr="00E03C20">
        <w:rPr>
          <w:rFonts w:hint="eastAsia"/>
          <w:rtl/>
        </w:rPr>
        <w:t>מתחייב</w:t>
      </w:r>
      <w:r w:rsidRPr="00E03C20">
        <w:rPr>
          <w:rtl/>
        </w:rPr>
        <w:t xml:space="preserve">, </w:t>
      </w:r>
      <w:r w:rsidRPr="00E03C20">
        <w:rPr>
          <w:rFonts w:hint="eastAsia"/>
          <w:rtl/>
        </w:rPr>
        <w:t>כי</w:t>
      </w:r>
      <w:r w:rsidRPr="00E03C20">
        <w:rPr>
          <w:rtl/>
        </w:rPr>
        <w:t xml:space="preserve"> </w:t>
      </w:r>
      <w:r w:rsidRPr="00E03C20">
        <w:rPr>
          <w:rFonts w:hint="eastAsia"/>
          <w:rtl/>
        </w:rPr>
        <w:t>במידה</w:t>
      </w:r>
      <w:r w:rsidRPr="00E03C20">
        <w:rPr>
          <w:rtl/>
        </w:rPr>
        <w:t xml:space="preserve"> </w:t>
      </w:r>
      <w:r w:rsidRPr="00E03C20">
        <w:rPr>
          <w:rFonts w:hint="eastAsia"/>
          <w:rtl/>
        </w:rPr>
        <w:t>ויותקן</w:t>
      </w:r>
      <w:r w:rsidRPr="00E03C20">
        <w:rPr>
          <w:rtl/>
        </w:rPr>
        <w:t xml:space="preserve"> </w:t>
      </w:r>
      <w:r w:rsidRPr="00E03C20">
        <w:rPr>
          <w:rFonts w:hint="eastAsia"/>
          <w:rtl/>
        </w:rPr>
        <w:t>באתרו</w:t>
      </w:r>
      <w:r w:rsidRPr="00E03C20">
        <w:rPr>
          <w:rtl/>
        </w:rPr>
        <w:t xml:space="preserve"> </w:t>
      </w:r>
      <w:r w:rsidRPr="00E03C20">
        <w:rPr>
          <w:rFonts w:hint="eastAsia"/>
          <w:rtl/>
        </w:rPr>
        <w:t>שרת</w:t>
      </w:r>
      <w:r w:rsidRPr="00E03C20">
        <w:rPr>
          <w:rtl/>
        </w:rPr>
        <w:t xml:space="preserve"> </w:t>
      </w:r>
      <w:r w:rsidRPr="00E03C20">
        <w:rPr>
          <w:rFonts w:hint="eastAsia"/>
          <w:rtl/>
        </w:rPr>
        <w:t>אחד</w:t>
      </w:r>
      <w:r w:rsidRPr="00E03C20">
        <w:rPr>
          <w:rtl/>
        </w:rPr>
        <w:t xml:space="preserve"> </w:t>
      </w:r>
      <w:r w:rsidRPr="00E03C20">
        <w:rPr>
          <w:rFonts w:hint="eastAsia"/>
          <w:rtl/>
        </w:rPr>
        <w:t>או</w:t>
      </w:r>
      <w:r w:rsidRPr="00E03C20">
        <w:rPr>
          <w:rtl/>
        </w:rPr>
        <w:t xml:space="preserve"> </w:t>
      </w:r>
      <w:r w:rsidRPr="00E03C20">
        <w:rPr>
          <w:rFonts w:hint="eastAsia"/>
          <w:rtl/>
        </w:rPr>
        <w:t>יותר</w:t>
      </w:r>
      <w:r w:rsidRPr="00E03C20">
        <w:rPr>
          <w:rtl/>
        </w:rPr>
        <w:t xml:space="preserve"> </w:t>
      </w:r>
      <w:r w:rsidRPr="00E03C20">
        <w:rPr>
          <w:rFonts w:hint="eastAsia"/>
          <w:rtl/>
        </w:rPr>
        <w:t>משרתיו</w:t>
      </w:r>
      <w:r w:rsidRPr="00E03C20">
        <w:rPr>
          <w:rtl/>
        </w:rPr>
        <w:t xml:space="preserve"> </w:t>
      </w:r>
      <w:r w:rsidRPr="00E03C20">
        <w:rPr>
          <w:rFonts w:hint="eastAsia"/>
          <w:rtl/>
        </w:rPr>
        <w:t>או</w:t>
      </w:r>
      <w:r w:rsidRPr="00E03C20">
        <w:rPr>
          <w:rtl/>
        </w:rPr>
        <w:t xml:space="preserve"> </w:t>
      </w:r>
      <w:r w:rsidRPr="00E03C20">
        <w:rPr>
          <w:rFonts w:hint="cs"/>
          <w:rtl/>
        </w:rPr>
        <w:t>משרתי הלקוח השרתים כאמור יהיו מוגנים בהתאם לדרישות המשרד</w:t>
      </w:r>
      <w:r w:rsidRPr="00E03C20">
        <w:rPr>
          <w:rFonts w:ascii="Times New Roman" w:hAnsi="Times New Roman" w:cs="Miriam" w:hint="cs"/>
          <w:sz w:val="20"/>
          <w:szCs w:val="28"/>
          <w:rtl/>
        </w:rPr>
        <w:t xml:space="preserve">. </w:t>
      </w:r>
    </w:p>
    <w:p w:rsidR="00611E9E" w:rsidRPr="00E03C20" w:rsidRDefault="00611E9E" w:rsidP="00C547C8">
      <w:pPr>
        <w:spacing w:after="0"/>
      </w:pPr>
    </w:p>
    <w:p w:rsidR="00611E9E" w:rsidRPr="00E03C20" w:rsidRDefault="00611E9E" w:rsidP="00363EB3">
      <w:pPr>
        <w:numPr>
          <w:ilvl w:val="1"/>
          <w:numId w:val="74"/>
        </w:numPr>
        <w:spacing w:after="0"/>
      </w:pPr>
      <w:r w:rsidRPr="00E03C20">
        <w:rPr>
          <w:rFonts w:hint="cs"/>
          <w:rtl/>
        </w:rPr>
        <w:t xml:space="preserve"> אבטחה לוגית/ </w:t>
      </w:r>
      <w:r w:rsidRPr="00E03C20">
        <w:rPr>
          <w:rFonts w:hint="eastAsia"/>
          <w:rtl/>
        </w:rPr>
        <w:t>אבטחת</w:t>
      </w:r>
      <w:r w:rsidRPr="00E03C20">
        <w:rPr>
          <w:rtl/>
        </w:rPr>
        <w:t xml:space="preserve"> </w:t>
      </w:r>
      <w:r w:rsidRPr="00E03C20">
        <w:rPr>
          <w:rFonts w:hint="eastAsia"/>
          <w:rtl/>
        </w:rPr>
        <w:t>תקשורת</w:t>
      </w:r>
      <w:r w:rsidRPr="00E03C20">
        <w:rPr>
          <w:rFonts w:hint="cs"/>
          <w:rtl/>
        </w:rPr>
        <w:t xml:space="preserve"> </w:t>
      </w:r>
    </w:p>
    <w:p w:rsidR="00611E9E" w:rsidRPr="00E03C20" w:rsidRDefault="00611E9E" w:rsidP="00C547C8">
      <w:pPr>
        <w:spacing w:after="0"/>
        <w:rPr>
          <w:rtl/>
        </w:rPr>
      </w:pPr>
    </w:p>
    <w:p w:rsidR="00611E9E" w:rsidRPr="00E03C20" w:rsidRDefault="00611E9E" w:rsidP="002C7123">
      <w:pPr>
        <w:numPr>
          <w:ilvl w:val="2"/>
          <w:numId w:val="74"/>
        </w:numPr>
        <w:spacing w:after="0"/>
        <w:ind w:left="1502" w:hanging="567"/>
      </w:pPr>
      <w:r w:rsidRPr="00E03C20">
        <w:rPr>
          <w:rFonts w:hint="cs"/>
          <w:rtl/>
        </w:rPr>
        <w:t>מאגר המידע המוחזק על ידי ה</w:t>
      </w:r>
      <w:r w:rsidR="00A04A93">
        <w:rPr>
          <w:rFonts w:hint="cs"/>
          <w:rtl/>
        </w:rPr>
        <w:t>נותן השירותים</w:t>
      </w:r>
      <w:r w:rsidRPr="00E03C20">
        <w:rPr>
          <w:rFonts w:hint="cs"/>
          <w:rtl/>
        </w:rPr>
        <w:t xml:space="preserve"> לצורך ביצוע שירותים נשוא המכרז, ינוהל בנפרד מהרשת הארגונית של ה</w:t>
      </w:r>
      <w:r w:rsidR="00A04A93">
        <w:rPr>
          <w:rFonts w:hint="cs"/>
          <w:rtl/>
        </w:rPr>
        <w:t>נותן השירותים</w:t>
      </w:r>
      <w:r w:rsidRPr="00E03C20">
        <w:rPr>
          <w:rFonts w:hint="cs"/>
          <w:rtl/>
        </w:rPr>
        <w:t xml:space="preserve"> ולא יחובר לרשת תקשורת חיצונית. </w:t>
      </w:r>
    </w:p>
    <w:p w:rsidR="00611E9E" w:rsidRPr="00E03C20" w:rsidRDefault="00611E9E" w:rsidP="002C7123">
      <w:pPr>
        <w:numPr>
          <w:ilvl w:val="2"/>
          <w:numId w:val="74"/>
        </w:numPr>
        <w:spacing w:after="0"/>
        <w:ind w:left="1502" w:hanging="567"/>
      </w:pPr>
      <w:r w:rsidRPr="00E03C20">
        <w:rPr>
          <w:rtl/>
        </w:rPr>
        <w:t>האבטחה תכלול גם מערכת שתמנע שינויים כלשהם או התערבות בנתונים הקשורים בשירותים נשוא מכרז זה לאחר הקלדתם הראשונית. אפשרות ההקלדה הראשונית תוגבל לפי שם וסיסמא לגורמים מורשים שיאושרו על ידי המשרד. כמו כן תגביל האבטחה את ההרשאות לפי שם וסיסמא למספר משתמשים מוגבל, שיאושרו על ידי המשרד, לשם שליפת מידע, צפייה והפקת דו"חות.</w:t>
      </w:r>
    </w:p>
    <w:p w:rsidR="00611E9E" w:rsidRPr="00E03C20" w:rsidRDefault="00611E9E" w:rsidP="002C7123">
      <w:pPr>
        <w:numPr>
          <w:ilvl w:val="2"/>
          <w:numId w:val="74"/>
        </w:numPr>
        <w:spacing w:after="0"/>
        <w:ind w:left="1502" w:hanging="567"/>
      </w:pPr>
      <w:r w:rsidRPr="00E03C20">
        <w:rPr>
          <w:rtl/>
        </w:rPr>
        <w:t>כל השירותים המוגדרים במכרז זה מוגדרים ומסווגים על ידי האגף כחומר אישי ורגיש. לנותן השירותים ולכל הגורמים השותפים בתהליך מתן השירותים מטעמו אין רשות לפרסם ו/או להוציא כל חומר הנוגע לתהליך הרישום</w:t>
      </w:r>
      <w:r w:rsidRPr="00E03C20">
        <w:rPr>
          <w:rFonts w:hint="cs"/>
          <w:rtl/>
        </w:rPr>
        <w:t xml:space="preserve"> וטיפול בבקשה</w:t>
      </w:r>
      <w:r w:rsidRPr="00E03C20">
        <w:rPr>
          <w:rtl/>
        </w:rPr>
        <w:t xml:space="preserve">, ללא אישור בכתב ממנהלת האגף או ממי שהסמיכה לכך בכתב. </w:t>
      </w:r>
    </w:p>
    <w:p w:rsidR="00611E9E" w:rsidRPr="00E03C20" w:rsidRDefault="00611E9E" w:rsidP="002C7123">
      <w:pPr>
        <w:numPr>
          <w:ilvl w:val="2"/>
          <w:numId w:val="74"/>
        </w:numPr>
        <w:spacing w:after="0"/>
        <w:ind w:left="1502" w:hanging="567"/>
      </w:pPr>
      <w:r w:rsidRPr="00E03C20">
        <w:rPr>
          <w:rtl/>
        </w:rPr>
        <w:t>הנתונים  שיירשמו אצל נותן השירותים מהווים "מאגר מידע" בהתאם להגדרת חוק הגנת הפרטיות תשמ"א- 1981</w:t>
      </w:r>
      <w:r w:rsidRPr="00E03C20">
        <w:rPr>
          <w:rFonts w:hint="cs"/>
          <w:rtl/>
        </w:rPr>
        <w:t xml:space="preserve">. </w:t>
      </w:r>
      <w:r w:rsidRPr="00E03C20">
        <w:rPr>
          <w:rtl/>
        </w:rPr>
        <w:t>אחזקתו והשימוש בו בהתאם לחוק, מוטלים על נותן השירותים. נותן השירותים הינו  מחזיק  המאגר ואילו משרד הכלכלה הינו בעל ה</w:t>
      </w:r>
      <w:r w:rsidRPr="00E03C20">
        <w:rPr>
          <w:rFonts w:hint="eastAsia"/>
          <w:rtl/>
        </w:rPr>
        <w:t>מאגר</w:t>
      </w:r>
      <w:r w:rsidRPr="00E03C20">
        <w:rPr>
          <w:rtl/>
        </w:rPr>
        <w:t>.</w:t>
      </w:r>
    </w:p>
    <w:p w:rsidR="00611E9E" w:rsidRPr="00E03C20" w:rsidRDefault="00611E9E" w:rsidP="002C7123">
      <w:pPr>
        <w:numPr>
          <w:ilvl w:val="2"/>
          <w:numId w:val="74"/>
        </w:numPr>
        <w:spacing w:after="0"/>
        <w:ind w:left="1502" w:hanging="567"/>
      </w:pPr>
      <w:r w:rsidRPr="00E03C20">
        <w:rPr>
          <w:rFonts w:hint="cs"/>
          <w:rtl/>
        </w:rPr>
        <w:t>לכל מורשה גישה לשרת הנתונים תהא  סיסמא אישית חזקה המורכבת מ-</w:t>
      </w:r>
      <w:r w:rsidR="00152233">
        <w:rPr>
          <w:rFonts w:hint="cs"/>
          <w:rtl/>
        </w:rPr>
        <w:t>12</w:t>
      </w:r>
      <w:r w:rsidR="00152233" w:rsidRPr="00E03C20">
        <w:rPr>
          <w:rFonts w:hint="cs"/>
          <w:rtl/>
        </w:rPr>
        <w:t xml:space="preserve"> </w:t>
      </w:r>
      <w:r w:rsidRPr="00E03C20">
        <w:rPr>
          <w:rFonts w:hint="cs"/>
          <w:rtl/>
        </w:rPr>
        <w:t xml:space="preserve">תווים לפחות </w:t>
      </w:r>
      <w:r w:rsidRPr="00E03C20">
        <w:rPr>
          <w:rtl/>
        </w:rPr>
        <w:t>המכיל ספרות ואותיות או/ו סימנים (@,#,!,%,*,+ וכדומה)</w:t>
      </w:r>
      <w:r w:rsidRPr="00E03C20">
        <w:rPr>
          <w:rFonts w:hint="cs"/>
          <w:rtl/>
        </w:rPr>
        <w:t xml:space="preserve"> החלפת סיסמא תתבצע אחת ל-</w:t>
      </w:r>
      <w:r w:rsidR="00152233">
        <w:rPr>
          <w:rFonts w:hint="cs"/>
          <w:rtl/>
        </w:rPr>
        <w:t>4</w:t>
      </w:r>
      <w:r w:rsidR="00152233" w:rsidRPr="00E03C20">
        <w:rPr>
          <w:rFonts w:hint="cs"/>
          <w:rtl/>
        </w:rPr>
        <w:t xml:space="preserve"> </w:t>
      </w:r>
      <w:r w:rsidRPr="00E03C20">
        <w:rPr>
          <w:rFonts w:hint="cs"/>
          <w:rtl/>
        </w:rPr>
        <w:t xml:space="preserve">חודשים, </w:t>
      </w:r>
      <w:proofErr w:type="spellStart"/>
      <w:r w:rsidRPr="00E03C20">
        <w:rPr>
          <w:rFonts w:hint="eastAsia"/>
          <w:rtl/>
        </w:rPr>
        <w:t>הכל</w:t>
      </w:r>
      <w:proofErr w:type="spellEnd"/>
      <w:r w:rsidRPr="00E03C20">
        <w:rPr>
          <w:rtl/>
        </w:rPr>
        <w:t xml:space="preserve"> </w:t>
      </w:r>
      <w:r w:rsidRPr="00E03C20">
        <w:rPr>
          <w:rFonts w:hint="eastAsia"/>
          <w:rtl/>
        </w:rPr>
        <w:t>בהתאם</w:t>
      </w:r>
      <w:r w:rsidRPr="00E03C20">
        <w:rPr>
          <w:rtl/>
        </w:rPr>
        <w:t xml:space="preserve"> </w:t>
      </w:r>
      <w:proofErr w:type="spellStart"/>
      <w:r w:rsidRPr="00E03C20">
        <w:rPr>
          <w:rFonts w:hint="eastAsia"/>
          <w:rtl/>
        </w:rPr>
        <w:t>לת</w:t>
      </w:r>
      <w:r w:rsidRPr="00E03C20">
        <w:rPr>
          <w:rtl/>
        </w:rPr>
        <w:t>"</w:t>
      </w:r>
      <w:r w:rsidRPr="00E03C20">
        <w:rPr>
          <w:rFonts w:hint="eastAsia"/>
          <w:rtl/>
        </w:rPr>
        <w:t>י</w:t>
      </w:r>
      <w:proofErr w:type="spellEnd"/>
      <w:r w:rsidRPr="00E03C20">
        <w:rPr>
          <w:rtl/>
        </w:rPr>
        <w:t xml:space="preserve"> 1945 </w:t>
      </w:r>
      <w:r w:rsidRPr="00E03C20">
        <w:rPr>
          <w:rFonts w:hint="eastAsia"/>
          <w:rtl/>
        </w:rPr>
        <w:t>חלק</w:t>
      </w:r>
      <w:r w:rsidRPr="00E03C20">
        <w:rPr>
          <w:rtl/>
        </w:rPr>
        <w:t xml:space="preserve"> 3.</w:t>
      </w:r>
    </w:p>
    <w:p w:rsidR="00611E9E" w:rsidRPr="00E03C20" w:rsidRDefault="00611E9E" w:rsidP="002C7123">
      <w:pPr>
        <w:numPr>
          <w:ilvl w:val="2"/>
          <w:numId w:val="74"/>
        </w:numPr>
        <w:spacing w:after="0"/>
        <w:ind w:left="1502" w:hanging="567"/>
      </w:pPr>
      <w:r w:rsidRPr="00E03C20">
        <w:rPr>
          <w:rFonts w:hint="cs"/>
          <w:rtl/>
        </w:rPr>
        <w:t>על ה</w:t>
      </w:r>
      <w:r w:rsidR="00A04A93">
        <w:rPr>
          <w:rFonts w:hint="cs"/>
          <w:rtl/>
        </w:rPr>
        <w:t>נותן השירותים</w:t>
      </w:r>
      <w:r w:rsidRPr="00E03C20">
        <w:rPr>
          <w:rFonts w:hint="cs"/>
          <w:rtl/>
        </w:rPr>
        <w:t xml:space="preserve"> להתקין על שרת הנתונים מערכת אנטי וירוס מעודכנת. </w:t>
      </w:r>
    </w:p>
    <w:p w:rsidR="00611E9E" w:rsidRPr="00E03C20" w:rsidRDefault="00611E9E" w:rsidP="002C7123">
      <w:pPr>
        <w:numPr>
          <w:ilvl w:val="2"/>
          <w:numId w:val="74"/>
        </w:numPr>
        <w:spacing w:after="0"/>
        <w:ind w:left="1502" w:hanging="567"/>
      </w:pPr>
      <w:r w:rsidRPr="00E03C20">
        <w:rPr>
          <w:rFonts w:hint="cs"/>
          <w:rtl/>
        </w:rPr>
        <w:t>על ה</w:t>
      </w:r>
      <w:r w:rsidR="00A04A93">
        <w:rPr>
          <w:rFonts w:hint="cs"/>
          <w:rtl/>
        </w:rPr>
        <w:t>נותן השירותים</w:t>
      </w:r>
      <w:r w:rsidRPr="00E03C20">
        <w:rPr>
          <w:rFonts w:hint="cs"/>
          <w:rtl/>
        </w:rPr>
        <w:t xml:space="preserve"> להתקין בתחנות העבודה מנגנון של שומר מסך (יציאה וניתוק מהמערכת הממוחשבת לאחר 15 דקות של אי פעילות).</w:t>
      </w:r>
    </w:p>
    <w:p w:rsidR="00611E9E" w:rsidRPr="00E03C20" w:rsidRDefault="00611E9E" w:rsidP="002C7123">
      <w:pPr>
        <w:numPr>
          <w:ilvl w:val="2"/>
          <w:numId w:val="74"/>
        </w:numPr>
        <w:spacing w:after="0"/>
        <w:ind w:left="1502" w:hanging="567"/>
      </w:pPr>
      <w:r w:rsidRPr="00E03C20">
        <w:rPr>
          <w:rFonts w:hint="cs"/>
          <w:rtl/>
        </w:rPr>
        <w:t>על ה</w:t>
      </w:r>
      <w:r w:rsidR="00A04A93">
        <w:rPr>
          <w:rFonts w:hint="cs"/>
          <w:rtl/>
        </w:rPr>
        <w:t>נותן השירותים</w:t>
      </w:r>
      <w:r w:rsidRPr="00E03C20">
        <w:rPr>
          <w:rFonts w:hint="cs"/>
          <w:rtl/>
        </w:rPr>
        <w:t xml:space="preserve"> לבצע גיבויים על קלטות גיבוי כדלקמן: </w:t>
      </w:r>
    </w:p>
    <w:p w:rsidR="00611E9E" w:rsidRPr="00E03C20" w:rsidRDefault="00611E9E" w:rsidP="002C7123">
      <w:pPr>
        <w:numPr>
          <w:ilvl w:val="3"/>
          <w:numId w:val="74"/>
        </w:numPr>
        <w:spacing w:after="0"/>
        <w:ind w:left="2210" w:hanging="708"/>
      </w:pPr>
      <w:r w:rsidRPr="00E03C20">
        <w:rPr>
          <w:rFonts w:hint="cs"/>
          <w:rtl/>
        </w:rPr>
        <w:lastRenderedPageBreak/>
        <w:t>גיבוי  יומי של נתונים (תוספת או שינויים שנעשו במאגר) יש לשמור 7 דורות.</w:t>
      </w:r>
    </w:p>
    <w:p w:rsidR="00611E9E" w:rsidRPr="00E03C20" w:rsidRDefault="00611E9E" w:rsidP="002C7123">
      <w:pPr>
        <w:numPr>
          <w:ilvl w:val="3"/>
          <w:numId w:val="74"/>
        </w:numPr>
        <w:spacing w:after="0"/>
        <w:ind w:left="2210" w:hanging="708"/>
      </w:pPr>
      <w:r w:rsidRPr="00E03C20">
        <w:rPr>
          <w:rFonts w:hint="cs"/>
          <w:rtl/>
        </w:rPr>
        <w:t xml:space="preserve"> גיבוי שבועי  של נתונים (תוספת או שינויים שנעשו במאגר) יש לשמור 5 דורות.</w:t>
      </w:r>
    </w:p>
    <w:p w:rsidR="00611E9E" w:rsidRPr="00E03C20" w:rsidRDefault="00611E9E" w:rsidP="002C7123">
      <w:pPr>
        <w:numPr>
          <w:ilvl w:val="3"/>
          <w:numId w:val="74"/>
        </w:numPr>
        <w:spacing w:after="0"/>
        <w:ind w:left="2210" w:hanging="708"/>
      </w:pPr>
      <w:r w:rsidRPr="00E03C20">
        <w:rPr>
          <w:rFonts w:hint="cs"/>
          <w:rtl/>
        </w:rPr>
        <w:t>גיבוי חודשי של נתונים (תוספת או שינויים שנעשו במאגר) יש לשמור 12 דורות.</w:t>
      </w:r>
    </w:p>
    <w:p w:rsidR="00611E9E" w:rsidRPr="00E03C20" w:rsidRDefault="00611E9E" w:rsidP="002C7123">
      <w:pPr>
        <w:numPr>
          <w:ilvl w:val="3"/>
          <w:numId w:val="74"/>
        </w:numPr>
        <w:spacing w:after="0"/>
        <w:ind w:left="2210" w:hanging="708"/>
      </w:pPr>
      <w:r w:rsidRPr="00E03C20">
        <w:rPr>
          <w:rFonts w:hint="cs"/>
          <w:rtl/>
        </w:rPr>
        <w:t xml:space="preserve"> גיבוי שנתי של כל המאגר-  עותק של גיבוי זה יועבר למשרד.</w:t>
      </w:r>
    </w:p>
    <w:p w:rsidR="00611E9E" w:rsidRPr="00E03C20" w:rsidRDefault="00611E9E" w:rsidP="002C7123">
      <w:pPr>
        <w:numPr>
          <w:ilvl w:val="3"/>
          <w:numId w:val="74"/>
        </w:numPr>
        <w:spacing w:after="0"/>
        <w:ind w:left="2210" w:hanging="708"/>
      </w:pPr>
      <w:r w:rsidRPr="00E03C20">
        <w:rPr>
          <w:rFonts w:hint="cs"/>
          <w:rtl/>
        </w:rPr>
        <w:t xml:space="preserve">רמת האבטחה תהא בסיסית </w:t>
      </w:r>
      <w:r w:rsidRPr="00E03C20">
        <w:rPr>
          <w:rFonts w:hint="eastAsia"/>
          <w:rtl/>
        </w:rPr>
        <w:t>ותנוהל</w:t>
      </w:r>
      <w:r w:rsidRPr="00E03C20">
        <w:rPr>
          <w:rtl/>
        </w:rPr>
        <w:t xml:space="preserve"> בהתאם </w:t>
      </w:r>
      <w:proofErr w:type="spellStart"/>
      <w:r w:rsidRPr="00E03C20">
        <w:rPr>
          <w:rFonts w:hint="eastAsia"/>
          <w:rtl/>
        </w:rPr>
        <w:t>לת</w:t>
      </w:r>
      <w:r w:rsidRPr="00E03C20">
        <w:rPr>
          <w:rtl/>
        </w:rPr>
        <w:t>"י</w:t>
      </w:r>
      <w:proofErr w:type="spellEnd"/>
      <w:r w:rsidRPr="00E03C20">
        <w:rPr>
          <w:rtl/>
        </w:rPr>
        <w:t xml:space="preserve"> 1495 חלק 7.</w:t>
      </w:r>
    </w:p>
    <w:p w:rsidR="00611E9E" w:rsidRPr="00E03C20" w:rsidRDefault="00611E9E" w:rsidP="002C7123">
      <w:pPr>
        <w:numPr>
          <w:ilvl w:val="3"/>
          <w:numId w:val="74"/>
        </w:numPr>
        <w:spacing w:after="0"/>
        <w:ind w:left="2210" w:hanging="708"/>
      </w:pPr>
      <w:r w:rsidRPr="00E03C20">
        <w:rPr>
          <w:rFonts w:hint="cs"/>
          <w:rtl/>
        </w:rPr>
        <w:t xml:space="preserve">מומלץ לבצע </w:t>
      </w:r>
      <w:proofErr w:type="spellStart"/>
      <w:r w:rsidRPr="00E03C20">
        <w:rPr>
          <w:rFonts w:hint="cs"/>
          <w:rtl/>
        </w:rPr>
        <w:t>אודיט</w:t>
      </w:r>
      <w:proofErr w:type="spellEnd"/>
      <w:r w:rsidRPr="00E03C20">
        <w:rPr>
          <w:rFonts w:hint="cs"/>
          <w:rtl/>
        </w:rPr>
        <w:t xml:space="preserve"> חינמי על הקבצים, לשם ניהול הלוגים. </w:t>
      </w:r>
      <w:r w:rsidRPr="00E03C20">
        <w:rPr>
          <w:rtl/>
        </w:rPr>
        <w:t xml:space="preserve">ההוראות לשם ביצוע </w:t>
      </w:r>
      <w:proofErr w:type="spellStart"/>
      <w:r w:rsidRPr="00E03C20">
        <w:rPr>
          <w:rtl/>
        </w:rPr>
        <w:t>אודיט</w:t>
      </w:r>
      <w:proofErr w:type="spellEnd"/>
      <w:r w:rsidRPr="00E03C20">
        <w:rPr>
          <w:rtl/>
        </w:rPr>
        <w:t xml:space="preserve"> מסוג זה </w:t>
      </w:r>
      <w:r w:rsidRPr="00E03C20">
        <w:rPr>
          <w:rFonts w:hint="cs"/>
          <w:rtl/>
        </w:rPr>
        <w:t xml:space="preserve">נמצאות </w:t>
      </w:r>
      <w:r w:rsidRPr="00E03C20">
        <w:rPr>
          <w:rtl/>
        </w:rPr>
        <w:t xml:space="preserve"> בקישור הבא</w:t>
      </w:r>
      <w:r w:rsidRPr="00E03C20">
        <w:rPr>
          <w:rFonts w:hint="cs"/>
          <w:rtl/>
        </w:rPr>
        <w:t xml:space="preserve">: </w:t>
      </w:r>
    </w:p>
    <w:p w:rsidR="00611E9E" w:rsidRPr="00E03C20" w:rsidRDefault="00611E9E" w:rsidP="00C547C8">
      <w:pPr>
        <w:spacing w:after="0"/>
        <w:rPr>
          <w:b/>
          <w:bCs/>
          <w:u w:val="single"/>
        </w:rPr>
      </w:pPr>
    </w:p>
    <w:p w:rsidR="00611E9E" w:rsidRPr="00E03C20" w:rsidRDefault="00697D80" w:rsidP="002C7123">
      <w:pPr>
        <w:spacing w:after="0"/>
        <w:ind w:left="2210"/>
        <w:rPr>
          <w:b/>
          <w:bCs/>
          <w:u w:val="single"/>
        </w:rPr>
      </w:pPr>
      <w:hyperlink r:id="rId23" w:history="1">
        <w:r w:rsidR="00611E9E" w:rsidRPr="00E03C20">
          <w:rPr>
            <w:b/>
            <w:bCs/>
            <w:color w:val="0000FF"/>
            <w:u w:val="single"/>
          </w:rPr>
          <w:t>http://technet.microsoft.com/en-us/library/cc771070.aspx</w:t>
        </w:r>
      </w:hyperlink>
    </w:p>
    <w:p w:rsidR="00611E9E" w:rsidRPr="00E03C20" w:rsidRDefault="00611E9E" w:rsidP="00C547C8">
      <w:pPr>
        <w:spacing w:after="0"/>
        <w:rPr>
          <w:b/>
          <w:bCs/>
          <w:u w:val="single"/>
        </w:rPr>
      </w:pPr>
    </w:p>
    <w:p w:rsidR="00611E9E" w:rsidRPr="00E03C20" w:rsidRDefault="00611E9E" w:rsidP="00363EB3">
      <w:pPr>
        <w:numPr>
          <w:ilvl w:val="1"/>
          <w:numId w:val="74"/>
        </w:numPr>
        <w:spacing w:after="0"/>
        <w:rPr>
          <w:b/>
          <w:bCs/>
          <w:u w:val="single"/>
        </w:rPr>
      </w:pPr>
      <w:r w:rsidRPr="00E03C20">
        <w:rPr>
          <w:rFonts w:hint="cs"/>
          <w:b/>
          <w:bCs/>
          <w:u w:val="single"/>
          <w:rtl/>
        </w:rPr>
        <w:t>הפרדת מאגרי מידע</w:t>
      </w:r>
    </w:p>
    <w:p w:rsidR="00611E9E" w:rsidRPr="00E03C20" w:rsidRDefault="00611E9E" w:rsidP="00C547C8">
      <w:pPr>
        <w:spacing w:after="0"/>
      </w:pPr>
    </w:p>
    <w:p w:rsidR="00611E9E" w:rsidRPr="00E03C20" w:rsidRDefault="00611E9E" w:rsidP="002C7123">
      <w:pPr>
        <w:spacing w:after="0"/>
        <w:ind w:left="651"/>
      </w:pPr>
      <w:r w:rsidRPr="00E03C20">
        <w:rPr>
          <w:rFonts w:hint="cs"/>
          <w:rtl/>
        </w:rPr>
        <w:t>ככל ש</w:t>
      </w:r>
      <w:r w:rsidRPr="00E03C20">
        <w:rPr>
          <w:rFonts w:hint="eastAsia"/>
          <w:rtl/>
        </w:rPr>
        <w:t>מאגר</w:t>
      </w:r>
      <w:r w:rsidRPr="00E03C20">
        <w:rPr>
          <w:rtl/>
        </w:rPr>
        <w:t xml:space="preserve"> </w:t>
      </w:r>
      <w:r w:rsidRPr="00E03C20">
        <w:rPr>
          <w:rFonts w:hint="eastAsia"/>
          <w:rtl/>
        </w:rPr>
        <w:t>המידע</w:t>
      </w:r>
      <w:r w:rsidRPr="00E03C20">
        <w:rPr>
          <w:rtl/>
        </w:rPr>
        <w:t xml:space="preserve"> </w:t>
      </w:r>
      <w:r w:rsidRPr="00E03C20">
        <w:rPr>
          <w:rFonts w:hint="eastAsia"/>
          <w:rtl/>
        </w:rPr>
        <w:t>של</w:t>
      </w:r>
      <w:r w:rsidRPr="00E03C20">
        <w:rPr>
          <w:rtl/>
        </w:rPr>
        <w:t xml:space="preserve"> </w:t>
      </w:r>
      <w:r w:rsidRPr="00E03C20">
        <w:rPr>
          <w:rFonts w:hint="cs"/>
          <w:rtl/>
        </w:rPr>
        <w:t>המשרד</w:t>
      </w:r>
      <w:r w:rsidRPr="00E03C20">
        <w:rPr>
          <w:rtl/>
        </w:rPr>
        <w:t xml:space="preserve">  </w:t>
      </w:r>
      <w:r w:rsidRPr="00E03C20">
        <w:rPr>
          <w:rFonts w:hint="cs"/>
          <w:rtl/>
        </w:rPr>
        <w:t>יוחזק בידי ה</w:t>
      </w:r>
      <w:r w:rsidR="00A04A93">
        <w:rPr>
          <w:rFonts w:hint="cs"/>
          <w:rtl/>
        </w:rPr>
        <w:t>נותן השירותים</w:t>
      </w:r>
      <w:r w:rsidRPr="00E03C20">
        <w:rPr>
          <w:rFonts w:hint="cs"/>
          <w:rtl/>
        </w:rPr>
        <w:t xml:space="preserve"> בשרת ייעודי </w:t>
      </w:r>
      <w:r w:rsidRPr="00E03C20">
        <w:rPr>
          <w:rtl/>
        </w:rPr>
        <w:t>–</w:t>
      </w:r>
      <w:r w:rsidRPr="00E03C20">
        <w:rPr>
          <w:rFonts w:hint="cs"/>
          <w:rtl/>
        </w:rPr>
        <w:t xml:space="preserve"> </w:t>
      </w:r>
      <w:r w:rsidRPr="00E03C20">
        <w:rPr>
          <w:rFonts w:hint="eastAsia"/>
          <w:rtl/>
        </w:rPr>
        <w:t>לא</w:t>
      </w:r>
      <w:r w:rsidRPr="00E03C20">
        <w:rPr>
          <w:rtl/>
        </w:rPr>
        <w:t xml:space="preserve"> </w:t>
      </w:r>
      <w:r w:rsidRPr="00E03C20">
        <w:rPr>
          <w:rFonts w:hint="eastAsia"/>
          <w:rtl/>
        </w:rPr>
        <w:t>ינוהלו</w:t>
      </w:r>
      <w:r w:rsidRPr="00E03C20">
        <w:rPr>
          <w:rtl/>
        </w:rPr>
        <w:t xml:space="preserve"> </w:t>
      </w:r>
      <w:r w:rsidRPr="00E03C20">
        <w:rPr>
          <w:rFonts w:hint="eastAsia"/>
          <w:rtl/>
        </w:rPr>
        <w:t>בשרת</w:t>
      </w:r>
      <w:r w:rsidRPr="00E03C20">
        <w:rPr>
          <w:rtl/>
        </w:rPr>
        <w:t xml:space="preserve"> </w:t>
      </w:r>
      <w:r w:rsidRPr="00E03C20">
        <w:rPr>
          <w:rFonts w:hint="eastAsia"/>
          <w:rtl/>
        </w:rPr>
        <w:t>זה</w:t>
      </w:r>
      <w:r w:rsidRPr="00E03C20">
        <w:rPr>
          <w:rtl/>
        </w:rPr>
        <w:t xml:space="preserve"> </w:t>
      </w:r>
      <w:r w:rsidRPr="00E03C20">
        <w:rPr>
          <w:rFonts w:hint="eastAsia"/>
          <w:rtl/>
        </w:rPr>
        <w:t>מאגרים</w:t>
      </w:r>
      <w:r w:rsidRPr="00E03C20">
        <w:rPr>
          <w:rtl/>
        </w:rPr>
        <w:t xml:space="preserve"> </w:t>
      </w:r>
      <w:r w:rsidRPr="00E03C20">
        <w:rPr>
          <w:rFonts w:hint="eastAsia"/>
          <w:rtl/>
        </w:rPr>
        <w:t>אחרים</w:t>
      </w:r>
      <w:r w:rsidRPr="00E03C20">
        <w:rPr>
          <w:rtl/>
        </w:rPr>
        <w:t xml:space="preserve"> </w:t>
      </w:r>
      <w:r w:rsidRPr="00E03C20">
        <w:rPr>
          <w:rFonts w:hint="eastAsia"/>
          <w:rtl/>
        </w:rPr>
        <w:t>שאינם</w:t>
      </w:r>
      <w:r w:rsidRPr="00E03C20">
        <w:rPr>
          <w:rtl/>
        </w:rPr>
        <w:t xml:space="preserve"> </w:t>
      </w:r>
      <w:r w:rsidRPr="00E03C20">
        <w:rPr>
          <w:rFonts w:hint="eastAsia"/>
          <w:rtl/>
        </w:rPr>
        <w:t>בבעלות</w:t>
      </w:r>
      <w:r w:rsidRPr="00E03C20">
        <w:rPr>
          <w:rtl/>
        </w:rPr>
        <w:t xml:space="preserve"> </w:t>
      </w:r>
      <w:r w:rsidRPr="00E03C20">
        <w:rPr>
          <w:rFonts w:hint="cs"/>
          <w:rtl/>
        </w:rPr>
        <w:t>המשרד.</w:t>
      </w:r>
    </w:p>
    <w:p w:rsidR="00611E9E" w:rsidRPr="00E03C20" w:rsidRDefault="00611E9E" w:rsidP="00C547C8">
      <w:pPr>
        <w:spacing w:after="0"/>
      </w:pPr>
    </w:p>
    <w:p w:rsidR="00611E9E" w:rsidRPr="00E03C20" w:rsidRDefault="00611E9E" w:rsidP="00363EB3">
      <w:pPr>
        <w:numPr>
          <w:ilvl w:val="1"/>
          <w:numId w:val="74"/>
        </w:numPr>
        <w:spacing w:after="0"/>
        <w:rPr>
          <w:b/>
          <w:bCs/>
          <w:u w:val="single"/>
        </w:rPr>
      </w:pPr>
      <w:r w:rsidRPr="00E03C20">
        <w:rPr>
          <w:rFonts w:hint="cs"/>
          <w:b/>
          <w:bCs/>
          <w:u w:val="single"/>
          <w:rtl/>
        </w:rPr>
        <w:t>הוצאת מדיה מגנית ואופטית</w:t>
      </w:r>
    </w:p>
    <w:p w:rsidR="00611E9E" w:rsidRPr="00E03C20" w:rsidRDefault="00611E9E" w:rsidP="00C547C8">
      <w:pPr>
        <w:spacing w:after="0"/>
        <w:rPr>
          <w:b/>
          <w:bCs/>
          <w:u w:val="single"/>
          <w:rtl/>
        </w:rPr>
      </w:pPr>
    </w:p>
    <w:p w:rsidR="00611E9E" w:rsidRPr="00E03C20" w:rsidRDefault="00611E9E" w:rsidP="002C7123">
      <w:pPr>
        <w:numPr>
          <w:ilvl w:val="2"/>
          <w:numId w:val="74"/>
        </w:numPr>
        <w:spacing w:after="0"/>
        <w:ind w:left="1502" w:hanging="709"/>
      </w:pPr>
      <w:r w:rsidRPr="00E03C20">
        <w:rPr>
          <w:rFonts w:hint="cs"/>
          <w:rtl/>
        </w:rPr>
        <w:t xml:space="preserve">תחנות העבודה המחוברות לשרת הנתונים תהיינה חסומות  לשימוש במדיות ניידות חיצוניות כמו </w:t>
      </w:r>
      <w:r w:rsidRPr="00E03C20">
        <w:t>CD</w:t>
      </w:r>
      <w:r w:rsidRPr="00E03C20">
        <w:rPr>
          <w:rFonts w:hint="cs"/>
          <w:rtl/>
        </w:rPr>
        <w:t>,</w:t>
      </w:r>
      <w:r w:rsidRPr="00E03C20">
        <w:t>USB</w:t>
      </w:r>
      <w:r w:rsidRPr="00E03C20">
        <w:rPr>
          <w:rtl/>
        </w:rPr>
        <w:t>.</w:t>
      </w:r>
    </w:p>
    <w:p w:rsidR="00611E9E" w:rsidRPr="00E03C20" w:rsidRDefault="00611E9E" w:rsidP="002C7123">
      <w:pPr>
        <w:numPr>
          <w:ilvl w:val="2"/>
          <w:numId w:val="74"/>
        </w:numPr>
        <w:spacing w:after="0"/>
        <w:ind w:left="1502" w:hanging="709"/>
      </w:pPr>
      <w:r w:rsidRPr="00E03C20">
        <w:rPr>
          <w:rFonts w:hint="cs"/>
          <w:rtl/>
        </w:rPr>
        <w:t>אין לחבר מדפסת  או מכשיר  פקס בעל  מדיה מגנטית לשרת הנתונים.</w:t>
      </w:r>
    </w:p>
    <w:p w:rsidR="00611E9E" w:rsidRPr="00E03C20" w:rsidRDefault="00611E9E" w:rsidP="002C7123">
      <w:pPr>
        <w:numPr>
          <w:ilvl w:val="2"/>
          <w:numId w:val="74"/>
        </w:numPr>
        <w:spacing w:after="0"/>
        <w:ind w:left="1502" w:hanging="709"/>
        <w:rPr>
          <w:rtl/>
        </w:rPr>
      </w:pPr>
      <w:r w:rsidRPr="00E03C20">
        <w:rPr>
          <w:rFonts w:hint="cs"/>
          <w:rtl/>
        </w:rPr>
        <w:t xml:space="preserve">במידה ויש צורך בחיבור של אמצעי נתיק לשרת הנתונים, יהא החיבור  לאחר </w:t>
      </w:r>
      <w:r w:rsidR="002C7123">
        <w:rPr>
          <w:rFonts w:hint="cs"/>
          <w:rtl/>
        </w:rPr>
        <w:t xml:space="preserve"> </w:t>
      </w:r>
      <w:r w:rsidRPr="00E03C20">
        <w:rPr>
          <w:rFonts w:hint="cs"/>
          <w:rtl/>
        </w:rPr>
        <w:t xml:space="preserve">שהאמצעי נבדק בתחנת הלבנה ייעודית, </w:t>
      </w:r>
      <w:r w:rsidRPr="00E03C20">
        <w:rPr>
          <w:rFonts w:hint="eastAsia"/>
          <w:rtl/>
        </w:rPr>
        <w:t>בהתאם</w:t>
      </w:r>
      <w:r w:rsidRPr="00E03C20">
        <w:rPr>
          <w:rtl/>
        </w:rPr>
        <w:t xml:space="preserve"> </w:t>
      </w:r>
      <w:proofErr w:type="spellStart"/>
      <w:r w:rsidRPr="00E03C20">
        <w:rPr>
          <w:rFonts w:hint="eastAsia"/>
          <w:rtl/>
        </w:rPr>
        <w:t>לת</w:t>
      </w:r>
      <w:r w:rsidRPr="00E03C20">
        <w:rPr>
          <w:rtl/>
        </w:rPr>
        <w:t>"י</w:t>
      </w:r>
      <w:proofErr w:type="spellEnd"/>
      <w:r w:rsidRPr="00E03C20">
        <w:rPr>
          <w:rtl/>
        </w:rPr>
        <w:t xml:space="preserve"> 1495 רמת אבטחה </w:t>
      </w:r>
    </w:p>
    <w:p w:rsidR="00611E9E" w:rsidRPr="00C170AD" w:rsidRDefault="00611E9E" w:rsidP="002C7123">
      <w:pPr>
        <w:spacing w:after="0"/>
        <w:ind w:left="1502"/>
      </w:pPr>
      <w:r w:rsidRPr="00C170AD">
        <w:rPr>
          <w:rtl/>
        </w:rPr>
        <w:t>בסיסית.</w:t>
      </w:r>
    </w:p>
    <w:p w:rsidR="00611E9E" w:rsidRPr="00E03C20" w:rsidRDefault="00611E9E" w:rsidP="00C547C8">
      <w:pPr>
        <w:spacing w:after="0"/>
        <w:rPr>
          <w:b/>
          <w:bCs/>
          <w:u w:val="single"/>
          <w:rtl/>
        </w:rPr>
      </w:pPr>
    </w:p>
    <w:p w:rsidR="00611E9E" w:rsidRPr="00E03C20" w:rsidRDefault="00611E9E" w:rsidP="00363EB3">
      <w:pPr>
        <w:numPr>
          <w:ilvl w:val="1"/>
          <w:numId w:val="74"/>
        </w:numPr>
        <w:spacing w:after="0"/>
        <w:rPr>
          <w:b/>
          <w:bCs/>
          <w:u w:val="single"/>
        </w:rPr>
      </w:pPr>
      <w:r w:rsidRPr="00E03C20">
        <w:rPr>
          <w:rFonts w:hint="cs"/>
          <w:b/>
          <w:bCs/>
          <w:u w:val="single"/>
          <w:rtl/>
        </w:rPr>
        <w:t>ניהול הרשאות</w:t>
      </w:r>
    </w:p>
    <w:p w:rsidR="00611E9E" w:rsidRPr="00E03C20" w:rsidRDefault="00611E9E" w:rsidP="00C547C8">
      <w:pPr>
        <w:spacing w:after="0"/>
        <w:rPr>
          <w:b/>
          <w:bCs/>
          <w:u w:val="single"/>
          <w:rtl/>
        </w:rPr>
      </w:pPr>
    </w:p>
    <w:p w:rsidR="00611E9E" w:rsidRPr="00E03C20" w:rsidRDefault="00611E9E" w:rsidP="002C7123">
      <w:pPr>
        <w:numPr>
          <w:ilvl w:val="2"/>
          <w:numId w:val="74"/>
        </w:numPr>
        <w:spacing w:after="0"/>
        <w:ind w:left="1502" w:hanging="709"/>
      </w:pPr>
      <w:r w:rsidRPr="00E03C20">
        <w:rPr>
          <w:rFonts w:hint="cs"/>
          <w:rtl/>
        </w:rPr>
        <w:t>על ה</w:t>
      </w:r>
      <w:r w:rsidR="00A04A93">
        <w:rPr>
          <w:rFonts w:hint="cs"/>
          <w:rtl/>
        </w:rPr>
        <w:t>נותן השירותים</w:t>
      </w:r>
      <w:r w:rsidRPr="00E03C20">
        <w:rPr>
          <w:rFonts w:hint="cs"/>
          <w:rtl/>
        </w:rPr>
        <w:t xml:space="preserve"> לבדוק את אמינות העובדים שברצונו לתת להם גישה למאגר המידע, </w:t>
      </w:r>
      <w:r w:rsidRPr="00E03C20">
        <w:rPr>
          <w:rFonts w:hint="eastAsia"/>
          <w:rtl/>
        </w:rPr>
        <w:t>לצורך</w:t>
      </w:r>
      <w:r w:rsidRPr="00E03C20">
        <w:rPr>
          <w:rtl/>
        </w:rPr>
        <w:t xml:space="preserve"> כך </w:t>
      </w:r>
      <w:r w:rsidRPr="00E03C20">
        <w:rPr>
          <w:rFonts w:hint="eastAsia"/>
          <w:rtl/>
        </w:rPr>
        <w:t>עליו</w:t>
      </w:r>
      <w:r w:rsidRPr="00E03C20">
        <w:rPr>
          <w:rtl/>
        </w:rPr>
        <w:t xml:space="preserve"> להחתים את המועמד לעבודה על  טופס </w:t>
      </w:r>
      <w:r w:rsidRPr="00E03C20">
        <w:rPr>
          <w:rFonts w:hint="cs"/>
          <w:rtl/>
        </w:rPr>
        <w:t xml:space="preserve">שמירת סודיות. </w:t>
      </w:r>
    </w:p>
    <w:p w:rsidR="00611E9E" w:rsidRPr="00E03C20" w:rsidRDefault="00611E9E" w:rsidP="002C7123">
      <w:pPr>
        <w:numPr>
          <w:ilvl w:val="2"/>
          <w:numId w:val="74"/>
        </w:numPr>
        <w:spacing w:after="0"/>
        <w:ind w:left="1502" w:hanging="709"/>
      </w:pPr>
      <w:proofErr w:type="spellStart"/>
      <w:r w:rsidRPr="00E03C20">
        <w:rPr>
          <w:rFonts w:hint="cs"/>
          <w:rtl/>
        </w:rPr>
        <w:t>מורשי</w:t>
      </w:r>
      <w:proofErr w:type="spellEnd"/>
      <w:r w:rsidRPr="00E03C20">
        <w:rPr>
          <w:rFonts w:hint="cs"/>
          <w:rtl/>
        </w:rPr>
        <w:t xml:space="preserve"> הגישה למאגר המידע יהיו רק בעלי התפקידים הרלוונטיים למתן השירותים בהתאם להסכם ההתקשרות עם המשרד, אשר יאושרו מראש ובכתב על ידי הממונה על מאגר המידע במשרד (להלן: "מורשה גישה"). </w:t>
      </w:r>
    </w:p>
    <w:p w:rsidR="00611E9E" w:rsidRPr="00E03C20" w:rsidRDefault="00611E9E" w:rsidP="002C7123">
      <w:pPr>
        <w:numPr>
          <w:ilvl w:val="2"/>
          <w:numId w:val="74"/>
        </w:numPr>
        <w:spacing w:after="0"/>
        <w:ind w:left="1502" w:hanging="709"/>
      </w:pPr>
      <w:r w:rsidRPr="00E03C20">
        <w:rPr>
          <w:rFonts w:hint="cs"/>
          <w:rtl/>
        </w:rPr>
        <w:t>למורשה הגישה תינתן גישה למידע בהתאם לפרופיל הרשאה שיקבע על ידי ה</w:t>
      </w:r>
      <w:r w:rsidR="00A04A93">
        <w:rPr>
          <w:rFonts w:hint="cs"/>
          <w:rtl/>
        </w:rPr>
        <w:t>נותן השירותים</w:t>
      </w:r>
      <w:r w:rsidRPr="00E03C20">
        <w:rPr>
          <w:rFonts w:hint="cs"/>
          <w:rtl/>
        </w:rPr>
        <w:t xml:space="preserve"> או מי שמונה לכך על ידו, בהתאם לתחום העיסוק של אותו בעל תפקיד. </w:t>
      </w:r>
    </w:p>
    <w:p w:rsidR="00611E9E" w:rsidRPr="00E03C20" w:rsidRDefault="00611E9E" w:rsidP="002C7123">
      <w:pPr>
        <w:numPr>
          <w:ilvl w:val="2"/>
          <w:numId w:val="74"/>
        </w:numPr>
        <w:spacing w:after="0"/>
        <w:ind w:left="1502" w:hanging="709"/>
      </w:pPr>
      <w:r w:rsidRPr="00E03C20">
        <w:rPr>
          <w:rFonts w:hint="cs"/>
          <w:rtl/>
        </w:rPr>
        <w:t>ה</w:t>
      </w:r>
      <w:r w:rsidR="00A04A93">
        <w:rPr>
          <w:rFonts w:hint="cs"/>
          <w:rtl/>
        </w:rPr>
        <w:t>נותן השירותים</w:t>
      </w:r>
      <w:r w:rsidRPr="00E03C20">
        <w:rPr>
          <w:rFonts w:hint="cs"/>
          <w:rtl/>
        </w:rPr>
        <w:t xml:space="preserve"> </w:t>
      </w:r>
      <w:proofErr w:type="spellStart"/>
      <w:r w:rsidRPr="00E03C20">
        <w:rPr>
          <w:rtl/>
        </w:rPr>
        <w:t>ומורשי</w:t>
      </w:r>
      <w:proofErr w:type="spellEnd"/>
      <w:r w:rsidRPr="00E03C20">
        <w:rPr>
          <w:rtl/>
        </w:rPr>
        <w:t xml:space="preserve"> הגישה מטעמו יהיו רשאים לעשות שימוש במידע הכלול במאגר</w:t>
      </w:r>
      <w:r w:rsidRPr="00E03C20">
        <w:rPr>
          <w:rFonts w:hint="cs"/>
          <w:rtl/>
        </w:rPr>
        <w:t xml:space="preserve"> </w:t>
      </w:r>
      <w:r w:rsidRPr="00E03C20">
        <w:rPr>
          <w:rtl/>
        </w:rPr>
        <w:t xml:space="preserve">המידע לצורך אספקת השירותים </w:t>
      </w:r>
      <w:r w:rsidRPr="00E03C20">
        <w:rPr>
          <w:rFonts w:hint="cs"/>
          <w:rtl/>
        </w:rPr>
        <w:t xml:space="preserve">בלבד ובהתאם </w:t>
      </w:r>
      <w:r w:rsidRPr="00E03C20">
        <w:rPr>
          <w:rFonts w:hint="eastAsia"/>
          <w:rtl/>
        </w:rPr>
        <w:t>להרשאת</w:t>
      </w:r>
      <w:r w:rsidRPr="00E03C20">
        <w:rPr>
          <w:rtl/>
        </w:rPr>
        <w:t xml:space="preserve"> </w:t>
      </w:r>
      <w:r w:rsidRPr="00E03C20">
        <w:rPr>
          <w:rFonts w:hint="eastAsia"/>
          <w:rtl/>
        </w:rPr>
        <w:t>השימוש</w:t>
      </w:r>
      <w:r w:rsidRPr="00E03C20">
        <w:rPr>
          <w:rtl/>
        </w:rPr>
        <w:t xml:space="preserve">. </w:t>
      </w:r>
      <w:r w:rsidRPr="00E03C20">
        <w:rPr>
          <w:rFonts w:hint="eastAsia"/>
          <w:rtl/>
        </w:rPr>
        <w:t>מבלי</w:t>
      </w:r>
      <w:r w:rsidRPr="00E03C20">
        <w:rPr>
          <w:rtl/>
        </w:rPr>
        <w:t xml:space="preserve"> </w:t>
      </w:r>
      <w:r w:rsidRPr="00E03C20">
        <w:rPr>
          <w:rFonts w:hint="eastAsia"/>
          <w:rtl/>
        </w:rPr>
        <w:t>לגרוע</w:t>
      </w:r>
      <w:r w:rsidRPr="00E03C20">
        <w:rPr>
          <w:rtl/>
        </w:rPr>
        <w:t xml:space="preserve"> </w:t>
      </w:r>
      <w:r w:rsidRPr="00E03C20">
        <w:rPr>
          <w:rFonts w:hint="eastAsia"/>
          <w:rtl/>
        </w:rPr>
        <w:t>מהוראות</w:t>
      </w:r>
      <w:r w:rsidRPr="00E03C20">
        <w:rPr>
          <w:rtl/>
        </w:rPr>
        <w:t xml:space="preserve"> </w:t>
      </w:r>
      <w:r w:rsidRPr="00E03C20">
        <w:rPr>
          <w:rFonts w:hint="eastAsia"/>
          <w:rtl/>
        </w:rPr>
        <w:t>כל</w:t>
      </w:r>
      <w:r w:rsidRPr="00E03C20">
        <w:rPr>
          <w:rtl/>
        </w:rPr>
        <w:t xml:space="preserve"> </w:t>
      </w:r>
      <w:r w:rsidRPr="00E03C20">
        <w:rPr>
          <w:rFonts w:hint="eastAsia"/>
          <w:rtl/>
        </w:rPr>
        <w:t>דין</w:t>
      </w:r>
      <w:r w:rsidRPr="00E03C20">
        <w:rPr>
          <w:rtl/>
        </w:rPr>
        <w:t xml:space="preserve">, </w:t>
      </w:r>
      <w:r w:rsidRPr="00E03C20">
        <w:rPr>
          <w:rFonts w:hint="cs"/>
          <w:rtl/>
        </w:rPr>
        <w:t>ה</w:t>
      </w:r>
      <w:r w:rsidR="00A04A93">
        <w:rPr>
          <w:rFonts w:hint="cs"/>
          <w:rtl/>
        </w:rPr>
        <w:t>נותן השירותים</w:t>
      </w:r>
      <w:r w:rsidRPr="00E03C20">
        <w:rPr>
          <w:rtl/>
        </w:rPr>
        <w:t xml:space="preserve"> </w:t>
      </w:r>
      <w:r w:rsidRPr="00E03C20">
        <w:rPr>
          <w:rFonts w:hint="eastAsia"/>
          <w:rtl/>
        </w:rPr>
        <w:t>יהא</w:t>
      </w:r>
      <w:r w:rsidRPr="00E03C20">
        <w:rPr>
          <w:rtl/>
        </w:rPr>
        <w:t xml:space="preserve"> </w:t>
      </w:r>
      <w:r w:rsidRPr="00E03C20">
        <w:rPr>
          <w:rFonts w:hint="eastAsia"/>
          <w:rtl/>
        </w:rPr>
        <w:t>אחראי</w:t>
      </w:r>
      <w:r w:rsidRPr="00E03C20">
        <w:rPr>
          <w:rtl/>
        </w:rPr>
        <w:t xml:space="preserve"> </w:t>
      </w:r>
      <w:r w:rsidRPr="00E03C20">
        <w:rPr>
          <w:rFonts w:hint="eastAsia"/>
          <w:rtl/>
        </w:rPr>
        <w:t>בלעדית</w:t>
      </w:r>
      <w:r w:rsidRPr="00E03C20">
        <w:rPr>
          <w:rtl/>
        </w:rPr>
        <w:t xml:space="preserve"> </w:t>
      </w:r>
      <w:r w:rsidRPr="00E03C20">
        <w:rPr>
          <w:rFonts w:hint="eastAsia"/>
          <w:rtl/>
        </w:rPr>
        <w:t>לשימוש</w:t>
      </w:r>
      <w:r w:rsidRPr="00E03C20">
        <w:rPr>
          <w:rtl/>
        </w:rPr>
        <w:t xml:space="preserve"> </w:t>
      </w:r>
      <w:r w:rsidRPr="00E03C20">
        <w:rPr>
          <w:rFonts w:hint="eastAsia"/>
          <w:rtl/>
        </w:rPr>
        <w:t>שייעשה</w:t>
      </w:r>
      <w:r w:rsidRPr="00E03C20">
        <w:rPr>
          <w:rtl/>
        </w:rPr>
        <w:t xml:space="preserve"> </w:t>
      </w:r>
      <w:r w:rsidRPr="00E03C20">
        <w:rPr>
          <w:rFonts w:hint="eastAsia"/>
          <w:rtl/>
        </w:rPr>
        <w:t>על</w:t>
      </w:r>
      <w:r w:rsidRPr="00E03C20">
        <w:rPr>
          <w:rtl/>
        </w:rPr>
        <w:t xml:space="preserve"> </w:t>
      </w:r>
      <w:r w:rsidRPr="00E03C20">
        <w:rPr>
          <w:rFonts w:hint="eastAsia"/>
          <w:rtl/>
        </w:rPr>
        <w:t>ידו</w:t>
      </w:r>
      <w:r w:rsidRPr="00E03C20">
        <w:rPr>
          <w:rtl/>
        </w:rPr>
        <w:t xml:space="preserve"> </w:t>
      </w:r>
      <w:r w:rsidRPr="00E03C20">
        <w:rPr>
          <w:rFonts w:hint="eastAsia"/>
          <w:rtl/>
        </w:rPr>
        <w:t>ו</w:t>
      </w:r>
      <w:r w:rsidRPr="00E03C20">
        <w:rPr>
          <w:rtl/>
        </w:rPr>
        <w:t>/</w:t>
      </w:r>
      <w:r w:rsidRPr="00E03C20">
        <w:rPr>
          <w:rFonts w:hint="eastAsia"/>
          <w:rtl/>
        </w:rPr>
        <w:t>או</w:t>
      </w:r>
      <w:r w:rsidRPr="00E03C20">
        <w:rPr>
          <w:rtl/>
        </w:rPr>
        <w:t xml:space="preserve"> </w:t>
      </w:r>
      <w:r w:rsidRPr="00E03C20">
        <w:rPr>
          <w:rFonts w:hint="eastAsia"/>
          <w:rtl/>
        </w:rPr>
        <w:t>על</w:t>
      </w:r>
      <w:r w:rsidRPr="00E03C20">
        <w:rPr>
          <w:rtl/>
        </w:rPr>
        <w:t xml:space="preserve"> </w:t>
      </w:r>
      <w:r w:rsidRPr="00E03C20">
        <w:rPr>
          <w:rFonts w:hint="eastAsia"/>
          <w:rtl/>
        </w:rPr>
        <w:t>ידי</w:t>
      </w:r>
      <w:r w:rsidRPr="00E03C20">
        <w:rPr>
          <w:rtl/>
        </w:rPr>
        <w:t xml:space="preserve"> </w:t>
      </w:r>
      <w:proofErr w:type="spellStart"/>
      <w:r w:rsidRPr="00E03C20">
        <w:rPr>
          <w:rFonts w:hint="eastAsia"/>
          <w:rtl/>
        </w:rPr>
        <w:t>מורשי</w:t>
      </w:r>
      <w:proofErr w:type="spellEnd"/>
      <w:r w:rsidRPr="00E03C20">
        <w:rPr>
          <w:rtl/>
        </w:rPr>
        <w:t xml:space="preserve"> </w:t>
      </w:r>
      <w:r w:rsidRPr="00E03C20">
        <w:rPr>
          <w:rFonts w:hint="eastAsia"/>
          <w:rtl/>
        </w:rPr>
        <w:t>הגישה</w:t>
      </w:r>
      <w:r w:rsidRPr="00E03C20">
        <w:rPr>
          <w:rtl/>
        </w:rPr>
        <w:t xml:space="preserve"> </w:t>
      </w:r>
      <w:r w:rsidRPr="00E03C20">
        <w:rPr>
          <w:rFonts w:hint="eastAsia"/>
          <w:rtl/>
        </w:rPr>
        <w:t>במידע</w:t>
      </w:r>
      <w:r w:rsidRPr="00E03C20">
        <w:rPr>
          <w:rtl/>
        </w:rPr>
        <w:t xml:space="preserve"> </w:t>
      </w:r>
      <w:r w:rsidRPr="00E03C20">
        <w:rPr>
          <w:rFonts w:hint="eastAsia"/>
          <w:rtl/>
        </w:rPr>
        <w:t>הכלול</w:t>
      </w:r>
      <w:r w:rsidRPr="00E03C20">
        <w:rPr>
          <w:rtl/>
        </w:rPr>
        <w:t xml:space="preserve"> </w:t>
      </w:r>
      <w:r w:rsidRPr="00E03C20">
        <w:rPr>
          <w:rFonts w:hint="eastAsia"/>
          <w:rtl/>
        </w:rPr>
        <w:t>במאגר</w:t>
      </w:r>
      <w:r w:rsidRPr="00E03C20">
        <w:rPr>
          <w:rtl/>
        </w:rPr>
        <w:t xml:space="preserve"> </w:t>
      </w:r>
      <w:r w:rsidRPr="00E03C20">
        <w:rPr>
          <w:rFonts w:hint="eastAsia"/>
          <w:rtl/>
        </w:rPr>
        <w:t>המידע</w:t>
      </w:r>
      <w:r w:rsidRPr="00E03C20">
        <w:rPr>
          <w:rtl/>
        </w:rPr>
        <w:t>.</w:t>
      </w:r>
    </w:p>
    <w:p w:rsidR="00611E9E" w:rsidRPr="00E03C20" w:rsidRDefault="00611E9E" w:rsidP="002C7123">
      <w:pPr>
        <w:numPr>
          <w:ilvl w:val="2"/>
          <w:numId w:val="74"/>
        </w:numPr>
        <w:spacing w:after="0"/>
        <w:ind w:left="1502" w:hanging="709"/>
      </w:pPr>
      <w:r w:rsidRPr="00E03C20">
        <w:rPr>
          <w:rFonts w:hint="cs"/>
          <w:rtl/>
        </w:rPr>
        <w:t>משרד הכלכלה והתעשייה יאשר את רמת ההרשאות של בעלי התפקידים המורשים  מטעם ה</w:t>
      </w:r>
      <w:r w:rsidR="00A04A93">
        <w:rPr>
          <w:rFonts w:hint="cs"/>
          <w:rtl/>
        </w:rPr>
        <w:t>נותן השירותים</w:t>
      </w:r>
      <w:r w:rsidRPr="00E03C20">
        <w:rPr>
          <w:rFonts w:hint="cs"/>
          <w:rtl/>
        </w:rPr>
        <w:t xml:space="preserve"> לגשת למאגר המידע. ההרשאות תהיינה כדלקמן: קריאה- צפייה בנתונים ,עדכון נתונים ומחיקת נתונים, </w:t>
      </w:r>
      <w:proofErr w:type="spellStart"/>
      <w:r w:rsidRPr="00E03C20">
        <w:rPr>
          <w:rFonts w:hint="cs"/>
          <w:rtl/>
        </w:rPr>
        <w:t>הכל</w:t>
      </w:r>
      <w:proofErr w:type="spellEnd"/>
      <w:r w:rsidRPr="00E03C20">
        <w:rPr>
          <w:rFonts w:hint="cs"/>
          <w:rtl/>
        </w:rPr>
        <w:t xml:space="preserve"> בהתאם </w:t>
      </w:r>
      <w:proofErr w:type="spellStart"/>
      <w:r w:rsidRPr="00E03C20">
        <w:rPr>
          <w:rFonts w:hint="cs"/>
          <w:rtl/>
        </w:rPr>
        <w:t>לת"י</w:t>
      </w:r>
      <w:proofErr w:type="spellEnd"/>
      <w:r w:rsidRPr="00E03C20">
        <w:rPr>
          <w:rFonts w:hint="cs"/>
          <w:rtl/>
        </w:rPr>
        <w:t xml:space="preserve"> 1495 חלק 6 רמת אבטחה בינונית.</w:t>
      </w:r>
    </w:p>
    <w:p w:rsidR="00611E9E" w:rsidRPr="00E03C20" w:rsidRDefault="00611E9E" w:rsidP="002C7123">
      <w:pPr>
        <w:numPr>
          <w:ilvl w:val="2"/>
          <w:numId w:val="74"/>
        </w:numPr>
        <w:spacing w:after="0"/>
        <w:ind w:left="1502" w:hanging="709"/>
      </w:pPr>
      <w:r w:rsidRPr="00E03C20">
        <w:rPr>
          <w:rFonts w:hint="cs"/>
          <w:rtl/>
        </w:rPr>
        <w:lastRenderedPageBreak/>
        <w:t>על ה</w:t>
      </w:r>
      <w:r w:rsidR="00A04A93">
        <w:rPr>
          <w:rFonts w:hint="cs"/>
          <w:rtl/>
        </w:rPr>
        <w:t>נותן השירותים</w:t>
      </w:r>
      <w:r w:rsidRPr="00E03C20">
        <w:rPr>
          <w:rFonts w:hint="cs"/>
          <w:rtl/>
        </w:rPr>
        <w:t xml:space="preserve"> לנהל לוג של כל </w:t>
      </w:r>
      <w:proofErr w:type="spellStart"/>
      <w:r w:rsidRPr="00E03C20">
        <w:rPr>
          <w:rFonts w:hint="cs"/>
          <w:rtl/>
        </w:rPr>
        <w:t>מורשי</w:t>
      </w:r>
      <w:proofErr w:type="spellEnd"/>
      <w:r w:rsidRPr="00E03C20">
        <w:rPr>
          <w:rFonts w:hint="cs"/>
          <w:rtl/>
        </w:rPr>
        <w:t xml:space="preserve"> הגישה למאגר הנתונים מתי בוצע העדכון ועל ידי מי.</w:t>
      </w:r>
    </w:p>
    <w:p w:rsidR="00611E9E" w:rsidRPr="00E03C20" w:rsidRDefault="00611E9E" w:rsidP="002C7123">
      <w:pPr>
        <w:numPr>
          <w:ilvl w:val="2"/>
          <w:numId w:val="74"/>
        </w:numPr>
        <w:spacing w:after="0"/>
        <w:ind w:left="1502" w:hanging="709"/>
      </w:pPr>
      <w:r w:rsidRPr="00E03C20">
        <w:rPr>
          <w:rFonts w:hint="cs"/>
          <w:rtl/>
        </w:rPr>
        <w:t>כל ניסיון או חריגה מההרשאה ידווח למנהל אבטחת המידע של ה</w:t>
      </w:r>
      <w:r w:rsidR="00A04A93">
        <w:rPr>
          <w:rFonts w:hint="cs"/>
          <w:rtl/>
        </w:rPr>
        <w:t>נותן השירותים</w:t>
      </w:r>
      <w:r w:rsidRPr="00E03C20">
        <w:rPr>
          <w:rFonts w:hint="cs"/>
          <w:rtl/>
        </w:rPr>
        <w:t>.</w:t>
      </w:r>
    </w:p>
    <w:p w:rsidR="00611E9E" w:rsidRPr="00E03C20" w:rsidRDefault="00611E9E" w:rsidP="002C7123">
      <w:pPr>
        <w:numPr>
          <w:ilvl w:val="2"/>
          <w:numId w:val="74"/>
        </w:numPr>
        <w:spacing w:after="0"/>
        <w:ind w:left="1502" w:hanging="709"/>
      </w:pPr>
      <w:r w:rsidRPr="00E03C20">
        <w:rPr>
          <w:rFonts w:hint="cs"/>
          <w:rtl/>
        </w:rPr>
        <w:t xml:space="preserve">כל עובד חדש יידרש לעבור הדרכה בנושא אבטחת מידע ע"י </w:t>
      </w:r>
      <w:r w:rsidRPr="00E03C20">
        <w:rPr>
          <w:rFonts w:hint="eastAsia"/>
          <w:rtl/>
        </w:rPr>
        <w:t>ממונה</w:t>
      </w:r>
      <w:r w:rsidRPr="00E03C20">
        <w:rPr>
          <w:rtl/>
        </w:rPr>
        <w:t xml:space="preserve"> </w:t>
      </w:r>
      <w:r w:rsidRPr="00E03C20">
        <w:rPr>
          <w:rFonts w:hint="eastAsia"/>
          <w:rtl/>
        </w:rPr>
        <w:t>אבטחת</w:t>
      </w:r>
      <w:r w:rsidRPr="00E03C20">
        <w:rPr>
          <w:rtl/>
        </w:rPr>
        <w:t xml:space="preserve"> </w:t>
      </w:r>
      <w:r w:rsidRPr="00E03C20">
        <w:rPr>
          <w:rFonts w:hint="eastAsia"/>
          <w:rtl/>
        </w:rPr>
        <w:t>מידע</w:t>
      </w:r>
      <w:r w:rsidRPr="00E03C20">
        <w:rPr>
          <w:rtl/>
        </w:rPr>
        <w:t xml:space="preserve"> </w:t>
      </w:r>
      <w:r w:rsidRPr="00E03C20">
        <w:rPr>
          <w:rFonts w:hint="eastAsia"/>
          <w:rtl/>
        </w:rPr>
        <w:t>מטעם</w:t>
      </w:r>
      <w:r w:rsidRPr="00E03C20">
        <w:rPr>
          <w:rtl/>
        </w:rPr>
        <w:t xml:space="preserve"> </w:t>
      </w:r>
      <w:r w:rsidRPr="00E03C20">
        <w:rPr>
          <w:rFonts w:hint="eastAsia"/>
          <w:rtl/>
        </w:rPr>
        <w:t>ה</w:t>
      </w:r>
      <w:r w:rsidR="00A04A93">
        <w:rPr>
          <w:rFonts w:hint="eastAsia"/>
          <w:rtl/>
        </w:rPr>
        <w:t>נותן השירותים</w:t>
      </w:r>
      <w:r w:rsidRPr="00E03C20">
        <w:rPr>
          <w:rFonts w:hint="cs"/>
          <w:rtl/>
        </w:rPr>
        <w:t>.</w:t>
      </w:r>
    </w:p>
    <w:p w:rsidR="00611E9E" w:rsidRPr="00E03C20" w:rsidRDefault="00611E9E" w:rsidP="00C547C8">
      <w:pPr>
        <w:spacing w:after="0"/>
        <w:rPr>
          <w:b/>
          <w:bCs/>
          <w:u w:val="single"/>
          <w:rtl/>
        </w:rPr>
      </w:pPr>
    </w:p>
    <w:p w:rsidR="00611E9E" w:rsidRPr="00E03C20" w:rsidRDefault="00611E9E" w:rsidP="00C547C8">
      <w:pPr>
        <w:spacing w:after="0"/>
        <w:rPr>
          <w:b/>
          <w:bCs/>
          <w:u w:val="single"/>
        </w:rPr>
      </w:pPr>
    </w:p>
    <w:p w:rsidR="00611E9E" w:rsidRPr="00E03C20" w:rsidRDefault="00611E9E" w:rsidP="00363EB3">
      <w:pPr>
        <w:numPr>
          <w:ilvl w:val="1"/>
          <w:numId w:val="74"/>
        </w:numPr>
        <w:spacing w:after="0"/>
        <w:rPr>
          <w:b/>
          <w:bCs/>
          <w:u w:val="single"/>
        </w:rPr>
      </w:pPr>
      <w:r w:rsidRPr="00E03C20">
        <w:rPr>
          <w:rFonts w:hint="cs"/>
          <w:b/>
          <w:bCs/>
          <w:u w:val="single"/>
          <w:rtl/>
        </w:rPr>
        <w:t>תפעול ושמירת שלמות המידע</w:t>
      </w:r>
    </w:p>
    <w:p w:rsidR="00611E9E" w:rsidRPr="00E03C20" w:rsidRDefault="00611E9E" w:rsidP="00C547C8">
      <w:pPr>
        <w:spacing w:after="0"/>
        <w:rPr>
          <w:b/>
          <w:bCs/>
          <w:u w:val="single"/>
          <w:rtl/>
        </w:rPr>
      </w:pPr>
    </w:p>
    <w:p w:rsidR="00611E9E" w:rsidRPr="00E03C20" w:rsidRDefault="00611E9E" w:rsidP="00A94836">
      <w:pPr>
        <w:numPr>
          <w:ilvl w:val="2"/>
          <w:numId w:val="74"/>
        </w:numPr>
        <w:spacing w:after="0"/>
        <w:ind w:left="1502" w:hanging="709"/>
      </w:pPr>
      <w:r w:rsidRPr="00E03C20">
        <w:rPr>
          <w:rFonts w:hint="cs"/>
          <w:rtl/>
        </w:rPr>
        <w:t>על ה</w:t>
      </w:r>
      <w:r w:rsidR="00A04A93">
        <w:rPr>
          <w:rFonts w:hint="cs"/>
          <w:rtl/>
        </w:rPr>
        <w:t>נותן השירותים</w:t>
      </w:r>
      <w:r w:rsidRPr="00E03C20">
        <w:rPr>
          <w:rFonts w:hint="cs"/>
          <w:rtl/>
        </w:rPr>
        <w:t xml:space="preserve"> לוודא שבוצעו בדיקות לוגיות על המידע בעת קליטתו למערכת, כגון: </w:t>
      </w:r>
    </w:p>
    <w:p w:rsidR="00611E9E" w:rsidRPr="00E03C20" w:rsidRDefault="00611E9E" w:rsidP="00A94836">
      <w:pPr>
        <w:spacing w:after="0"/>
        <w:ind w:left="1502"/>
        <w:rPr>
          <w:rtl/>
        </w:rPr>
      </w:pPr>
      <w:r w:rsidRPr="00E03C20">
        <w:rPr>
          <w:rFonts w:hint="cs"/>
          <w:rtl/>
        </w:rPr>
        <w:t>בדיקה שמידע בשדה נומרי הוא מספרי בלבד, בדיקות לוגיות על תאריכים, גילאים אפשריים ועוד, בשדה שהוגדר כשדה חובה במערכת לא יתאפשר מעבר מרשומה לרשומה מבלי שהוזן המידע בשדה זה.</w:t>
      </w:r>
    </w:p>
    <w:p w:rsidR="00611E9E" w:rsidRPr="00E03C20" w:rsidRDefault="00611E9E" w:rsidP="00C547C8">
      <w:pPr>
        <w:spacing w:after="0"/>
        <w:rPr>
          <w:rtl/>
        </w:rPr>
      </w:pPr>
    </w:p>
    <w:p w:rsidR="00611E9E" w:rsidRPr="00E03C20" w:rsidRDefault="00611E9E" w:rsidP="00A94836">
      <w:pPr>
        <w:numPr>
          <w:ilvl w:val="1"/>
          <w:numId w:val="74"/>
        </w:numPr>
        <w:spacing w:after="0"/>
        <w:ind w:left="793" w:hanging="425"/>
        <w:rPr>
          <w:b/>
          <w:bCs/>
          <w:u w:val="single"/>
        </w:rPr>
      </w:pPr>
      <w:r w:rsidRPr="00E03C20">
        <w:rPr>
          <w:rFonts w:hint="cs"/>
          <w:b/>
          <w:bCs/>
          <w:u w:val="single"/>
          <w:rtl/>
        </w:rPr>
        <w:t>סודיות</w:t>
      </w:r>
    </w:p>
    <w:p w:rsidR="00611E9E" w:rsidRPr="00E03C20" w:rsidRDefault="00611E9E" w:rsidP="00C547C8">
      <w:pPr>
        <w:spacing w:after="0"/>
        <w:rPr>
          <w:b/>
          <w:bCs/>
          <w:u w:val="single"/>
          <w:rtl/>
        </w:rPr>
      </w:pPr>
    </w:p>
    <w:p w:rsidR="00611E9E" w:rsidRPr="00E03C20" w:rsidRDefault="00611E9E" w:rsidP="00A94836">
      <w:pPr>
        <w:numPr>
          <w:ilvl w:val="2"/>
          <w:numId w:val="74"/>
        </w:numPr>
        <w:spacing w:after="0"/>
        <w:ind w:left="1502" w:hanging="709"/>
      </w:pPr>
      <w:r w:rsidRPr="00E03C20">
        <w:rPr>
          <w:rFonts w:hint="cs"/>
          <w:rtl/>
        </w:rPr>
        <w:t>ה</w:t>
      </w:r>
      <w:r w:rsidR="00A04A93">
        <w:rPr>
          <w:rFonts w:hint="cs"/>
          <w:rtl/>
        </w:rPr>
        <w:t>נותן השירותים</w:t>
      </w:r>
      <w:r w:rsidRPr="00E03C20">
        <w:rPr>
          <w:rFonts w:hint="cs"/>
          <w:rtl/>
        </w:rPr>
        <w:t xml:space="preserve"> יחתים את כל מי שקיבל הרשאה לעבודה על מאגר המידע כאמור בסעיף </w:t>
      </w:r>
      <w:r w:rsidR="007B6881">
        <w:rPr>
          <w:rFonts w:hint="cs"/>
          <w:rtl/>
        </w:rPr>
        <w:t>1</w:t>
      </w:r>
      <w:r w:rsidRPr="00E03C20">
        <w:rPr>
          <w:rFonts w:hint="cs"/>
          <w:rtl/>
        </w:rPr>
        <w:t xml:space="preserve">.8.1 </w:t>
      </w:r>
      <w:r w:rsidRPr="00E03C20">
        <w:rPr>
          <w:rtl/>
        </w:rPr>
        <w:t xml:space="preserve">לעיל, </w:t>
      </w:r>
      <w:r w:rsidRPr="00E03C20">
        <w:rPr>
          <w:rFonts w:hint="eastAsia"/>
          <w:rtl/>
        </w:rPr>
        <w:t>על</w:t>
      </w:r>
      <w:r w:rsidRPr="00E03C20">
        <w:rPr>
          <w:rFonts w:hint="cs"/>
          <w:rtl/>
        </w:rPr>
        <w:t xml:space="preserve"> טופס הצהרת סודיות ויעביר</w:t>
      </w:r>
      <w:r w:rsidRPr="00E03C20">
        <w:rPr>
          <w:rtl/>
        </w:rPr>
        <w:t xml:space="preserve"> העתקים </w:t>
      </w:r>
      <w:r w:rsidRPr="00E03C20">
        <w:rPr>
          <w:rFonts w:hint="cs"/>
          <w:rtl/>
        </w:rPr>
        <w:t>ה</w:t>
      </w:r>
      <w:r w:rsidRPr="00E03C20">
        <w:rPr>
          <w:rtl/>
        </w:rPr>
        <w:t>חתומים למנהל מאגר המידע.</w:t>
      </w:r>
    </w:p>
    <w:p w:rsidR="00611E9E" w:rsidRPr="00E03C20" w:rsidRDefault="00611E9E" w:rsidP="00A94836">
      <w:pPr>
        <w:numPr>
          <w:ilvl w:val="2"/>
          <w:numId w:val="74"/>
        </w:numPr>
        <w:spacing w:after="0"/>
        <w:ind w:left="1502" w:hanging="709"/>
      </w:pPr>
      <w:r w:rsidRPr="00E03C20">
        <w:rPr>
          <w:rFonts w:hint="cs"/>
          <w:rtl/>
        </w:rPr>
        <w:t>הרשאה לעבודה על מאגר המידע תינתן רק לאחר אישורו של ה</w:t>
      </w:r>
      <w:r w:rsidR="00A04A93">
        <w:rPr>
          <w:rFonts w:hint="cs"/>
          <w:rtl/>
        </w:rPr>
        <w:t>נותן השירותים</w:t>
      </w:r>
      <w:r w:rsidRPr="00E03C20">
        <w:rPr>
          <w:rFonts w:hint="cs"/>
          <w:rtl/>
        </w:rPr>
        <w:t xml:space="preserve"> על כך </w:t>
      </w:r>
      <w:r w:rsidRPr="00E03C20">
        <w:rPr>
          <w:rFonts w:hint="eastAsia"/>
          <w:rtl/>
        </w:rPr>
        <w:t>שהעובד</w:t>
      </w:r>
      <w:r w:rsidRPr="00E03C20">
        <w:rPr>
          <w:rtl/>
        </w:rPr>
        <w:t xml:space="preserve"> </w:t>
      </w:r>
      <w:r w:rsidRPr="00E03C20">
        <w:rPr>
          <w:rFonts w:hint="eastAsia"/>
          <w:rtl/>
        </w:rPr>
        <w:t>עבר</w:t>
      </w:r>
      <w:r w:rsidRPr="00E03C20">
        <w:rPr>
          <w:rtl/>
        </w:rPr>
        <w:t xml:space="preserve"> </w:t>
      </w:r>
      <w:r w:rsidRPr="00E03C20">
        <w:rPr>
          <w:rFonts w:hint="eastAsia"/>
          <w:rtl/>
        </w:rPr>
        <w:t>הדרכה</w:t>
      </w:r>
      <w:r w:rsidRPr="00E03C20">
        <w:rPr>
          <w:rtl/>
        </w:rPr>
        <w:t xml:space="preserve"> </w:t>
      </w:r>
      <w:r w:rsidRPr="00E03C20">
        <w:rPr>
          <w:rFonts w:hint="eastAsia"/>
          <w:rtl/>
        </w:rPr>
        <w:t>בנוגע</w:t>
      </w:r>
      <w:r w:rsidRPr="00E03C20">
        <w:rPr>
          <w:rtl/>
        </w:rPr>
        <w:t xml:space="preserve"> </w:t>
      </w:r>
      <w:r w:rsidRPr="00E03C20">
        <w:rPr>
          <w:rFonts w:hint="eastAsia"/>
          <w:rtl/>
        </w:rPr>
        <w:t>לאבטחת</w:t>
      </w:r>
      <w:r w:rsidRPr="00E03C20">
        <w:rPr>
          <w:rtl/>
        </w:rPr>
        <w:t xml:space="preserve"> </w:t>
      </w:r>
      <w:r w:rsidRPr="00E03C20">
        <w:rPr>
          <w:rFonts w:hint="eastAsia"/>
          <w:rtl/>
        </w:rPr>
        <w:t>המידע</w:t>
      </w:r>
      <w:r w:rsidRPr="00E03C20">
        <w:rPr>
          <w:rtl/>
        </w:rPr>
        <w:t xml:space="preserve"> </w:t>
      </w:r>
      <w:r w:rsidRPr="00E03C20">
        <w:rPr>
          <w:rFonts w:hint="eastAsia"/>
          <w:rtl/>
        </w:rPr>
        <w:t>במערכת</w:t>
      </w:r>
      <w:r w:rsidRPr="00E03C20">
        <w:rPr>
          <w:rtl/>
        </w:rPr>
        <w:t xml:space="preserve"> </w:t>
      </w:r>
      <w:r w:rsidRPr="00E03C20">
        <w:rPr>
          <w:rFonts w:hint="eastAsia"/>
          <w:rtl/>
        </w:rPr>
        <w:t>ושמירה</w:t>
      </w:r>
      <w:r w:rsidRPr="00E03C20">
        <w:rPr>
          <w:rtl/>
        </w:rPr>
        <w:t xml:space="preserve"> </w:t>
      </w:r>
      <w:r w:rsidRPr="00E03C20">
        <w:rPr>
          <w:rFonts w:hint="eastAsia"/>
          <w:rtl/>
        </w:rPr>
        <w:t>על</w:t>
      </w:r>
      <w:r w:rsidRPr="00E03C20">
        <w:rPr>
          <w:rtl/>
        </w:rPr>
        <w:t xml:space="preserve"> </w:t>
      </w:r>
      <w:r w:rsidRPr="00E03C20">
        <w:rPr>
          <w:rFonts w:hint="eastAsia"/>
          <w:rtl/>
        </w:rPr>
        <w:t>הגנת</w:t>
      </w:r>
      <w:r w:rsidRPr="00E03C20">
        <w:rPr>
          <w:rtl/>
        </w:rPr>
        <w:t xml:space="preserve"> </w:t>
      </w:r>
      <w:r w:rsidRPr="00E03C20">
        <w:rPr>
          <w:rFonts w:hint="eastAsia"/>
          <w:rtl/>
        </w:rPr>
        <w:t>פרטיות</w:t>
      </w:r>
      <w:r w:rsidRPr="00E03C20">
        <w:rPr>
          <w:rtl/>
        </w:rPr>
        <w:t>.</w:t>
      </w:r>
    </w:p>
    <w:p w:rsidR="00611E9E" w:rsidRPr="00E03C20" w:rsidRDefault="00611E9E" w:rsidP="00A94836">
      <w:pPr>
        <w:numPr>
          <w:ilvl w:val="2"/>
          <w:numId w:val="74"/>
        </w:numPr>
        <w:spacing w:after="0"/>
        <w:ind w:left="1502" w:hanging="709"/>
        <w:rPr>
          <w:rtl/>
        </w:rPr>
      </w:pPr>
      <w:r w:rsidRPr="00E03C20">
        <w:rPr>
          <w:rFonts w:hint="cs"/>
          <w:rtl/>
        </w:rPr>
        <w:t>אחת לשנה יבוצע ריענון לעובדים מטעם ה</w:t>
      </w:r>
      <w:r w:rsidR="00A04A93">
        <w:rPr>
          <w:rFonts w:hint="cs"/>
          <w:rtl/>
        </w:rPr>
        <w:t>נותן השירותים</w:t>
      </w:r>
      <w:r w:rsidRPr="00E03C20">
        <w:rPr>
          <w:rFonts w:hint="cs"/>
          <w:rtl/>
        </w:rPr>
        <w:t xml:space="preserve"> בנוגע לאבטחת המידע והגנת הפרטיות.</w:t>
      </w:r>
    </w:p>
    <w:p w:rsidR="00611E9E" w:rsidRPr="00E03C20" w:rsidRDefault="00611E9E" w:rsidP="00C547C8">
      <w:pPr>
        <w:spacing w:after="0"/>
        <w:rPr>
          <w:b/>
          <w:bCs/>
          <w:u w:val="single"/>
        </w:rPr>
      </w:pPr>
    </w:p>
    <w:p w:rsidR="00611E9E" w:rsidRPr="00E03C20" w:rsidRDefault="00611E9E" w:rsidP="00A94836">
      <w:pPr>
        <w:numPr>
          <w:ilvl w:val="1"/>
          <w:numId w:val="74"/>
        </w:numPr>
        <w:spacing w:after="0"/>
        <w:ind w:left="793" w:hanging="425"/>
        <w:rPr>
          <w:b/>
          <w:bCs/>
          <w:u w:val="single"/>
        </w:rPr>
      </w:pPr>
      <w:r w:rsidRPr="00E03C20">
        <w:rPr>
          <w:rFonts w:hint="cs"/>
          <w:b/>
          <w:bCs/>
          <w:u w:val="single"/>
          <w:rtl/>
        </w:rPr>
        <w:t xml:space="preserve"> בקרה</w:t>
      </w:r>
    </w:p>
    <w:p w:rsidR="00611E9E" w:rsidRPr="00E03C20" w:rsidRDefault="00611E9E" w:rsidP="00C547C8">
      <w:pPr>
        <w:spacing w:after="0"/>
        <w:rPr>
          <w:rtl/>
        </w:rPr>
      </w:pPr>
    </w:p>
    <w:p w:rsidR="00611E9E" w:rsidRPr="00E03C20" w:rsidRDefault="00611E9E" w:rsidP="00363EB3">
      <w:pPr>
        <w:numPr>
          <w:ilvl w:val="2"/>
          <w:numId w:val="74"/>
        </w:numPr>
        <w:spacing w:after="0"/>
      </w:pPr>
      <w:r w:rsidRPr="00E03C20">
        <w:rPr>
          <w:rFonts w:hint="cs"/>
          <w:rtl/>
        </w:rPr>
        <w:t>על ה</w:t>
      </w:r>
      <w:r w:rsidR="00A04A93">
        <w:rPr>
          <w:rFonts w:hint="cs"/>
          <w:rtl/>
        </w:rPr>
        <w:t>נותן השירותים</w:t>
      </w:r>
      <w:r w:rsidRPr="00E03C20">
        <w:rPr>
          <w:rFonts w:hint="cs"/>
          <w:rtl/>
        </w:rPr>
        <w:t xml:space="preserve"> לבצע </w:t>
      </w:r>
      <w:r w:rsidRPr="00E03C20">
        <w:rPr>
          <w:rFonts w:hint="eastAsia"/>
          <w:rtl/>
        </w:rPr>
        <w:t>בדיקת</w:t>
      </w:r>
      <w:r w:rsidRPr="00E03C20">
        <w:rPr>
          <w:rFonts w:hint="cs"/>
          <w:rtl/>
        </w:rPr>
        <w:t xml:space="preserve"> שחזור נתונים של </w:t>
      </w:r>
      <w:r w:rsidRPr="00E03C20">
        <w:rPr>
          <w:rFonts w:hint="eastAsia"/>
          <w:rtl/>
        </w:rPr>
        <w:t>קלטת</w:t>
      </w:r>
      <w:r w:rsidRPr="00E03C20">
        <w:rPr>
          <w:rtl/>
        </w:rPr>
        <w:t xml:space="preserve"> </w:t>
      </w:r>
      <w:r w:rsidRPr="00E03C20">
        <w:rPr>
          <w:rFonts w:hint="eastAsia"/>
          <w:rtl/>
        </w:rPr>
        <w:t>הגיבוי</w:t>
      </w:r>
      <w:r w:rsidRPr="00E03C20">
        <w:rPr>
          <w:rFonts w:hint="cs"/>
          <w:rtl/>
        </w:rPr>
        <w:t xml:space="preserve"> לפחות פעמיים בשנה. </w:t>
      </w:r>
    </w:p>
    <w:p w:rsidR="00611E9E" w:rsidRPr="00E03C20" w:rsidRDefault="00611E9E" w:rsidP="00363EB3">
      <w:pPr>
        <w:numPr>
          <w:ilvl w:val="2"/>
          <w:numId w:val="74"/>
        </w:numPr>
        <w:spacing w:after="0"/>
      </w:pPr>
      <w:r w:rsidRPr="00E03C20">
        <w:rPr>
          <w:rtl/>
        </w:rPr>
        <w:t xml:space="preserve">משרד ו/או מנהל מאגר המידע ו/או </w:t>
      </w:r>
      <w:r w:rsidRPr="00E03C20">
        <w:rPr>
          <w:rFonts w:hint="eastAsia"/>
          <w:rtl/>
        </w:rPr>
        <w:t>מי</w:t>
      </w:r>
      <w:r w:rsidRPr="00E03C20">
        <w:rPr>
          <w:rtl/>
        </w:rPr>
        <w:t xml:space="preserve"> </w:t>
      </w:r>
      <w:r w:rsidRPr="00E03C20">
        <w:rPr>
          <w:rFonts w:hint="eastAsia"/>
          <w:rtl/>
        </w:rPr>
        <w:t>מטעמם</w:t>
      </w:r>
      <w:r w:rsidRPr="00E03C20">
        <w:rPr>
          <w:rtl/>
        </w:rPr>
        <w:t xml:space="preserve"> </w:t>
      </w:r>
      <w:r w:rsidRPr="00E03C20">
        <w:rPr>
          <w:rFonts w:hint="eastAsia"/>
          <w:rtl/>
        </w:rPr>
        <w:t>רשאי</w:t>
      </w:r>
      <w:r w:rsidRPr="00E03C20">
        <w:rPr>
          <w:rFonts w:hint="cs"/>
          <w:rtl/>
        </w:rPr>
        <w:t>,</w:t>
      </w:r>
      <w:r w:rsidRPr="00E03C20">
        <w:rPr>
          <w:rtl/>
        </w:rPr>
        <w:t xml:space="preserve"> בכל עת</w:t>
      </w:r>
      <w:r w:rsidRPr="00E03C20">
        <w:rPr>
          <w:rFonts w:hint="cs"/>
          <w:rtl/>
        </w:rPr>
        <w:t>,</w:t>
      </w:r>
      <w:r w:rsidRPr="00E03C20">
        <w:rPr>
          <w:rtl/>
        </w:rPr>
        <w:t xml:space="preserve"> </w:t>
      </w:r>
      <w:r w:rsidRPr="00E03C20">
        <w:rPr>
          <w:rFonts w:hint="eastAsia"/>
          <w:rtl/>
        </w:rPr>
        <w:t>לערוך</w:t>
      </w:r>
      <w:r w:rsidRPr="00E03C20">
        <w:rPr>
          <w:rtl/>
        </w:rPr>
        <w:t xml:space="preserve"> </w:t>
      </w:r>
      <w:r w:rsidRPr="00E03C20">
        <w:rPr>
          <w:rFonts w:hint="eastAsia"/>
          <w:rtl/>
        </w:rPr>
        <w:t>ביקורת</w:t>
      </w:r>
      <w:r w:rsidRPr="00E03C20">
        <w:rPr>
          <w:rtl/>
        </w:rPr>
        <w:t xml:space="preserve"> </w:t>
      </w:r>
      <w:r w:rsidRPr="00E03C20">
        <w:rPr>
          <w:rFonts w:hint="eastAsia"/>
          <w:rtl/>
        </w:rPr>
        <w:t>ופיקוח</w:t>
      </w:r>
      <w:r w:rsidRPr="00E03C20">
        <w:rPr>
          <w:rtl/>
        </w:rPr>
        <w:t xml:space="preserve"> </w:t>
      </w:r>
      <w:r w:rsidRPr="00E03C20">
        <w:rPr>
          <w:rFonts w:hint="eastAsia"/>
          <w:rtl/>
        </w:rPr>
        <w:t>על</w:t>
      </w:r>
      <w:r w:rsidRPr="00E03C20">
        <w:rPr>
          <w:rtl/>
        </w:rPr>
        <w:t xml:space="preserve"> </w:t>
      </w:r>
      <w:r w:rsidRPr="00E03C20">
        <w:rPr>
          <w:rFonts w:hint="eastAsia"/>
          <w:rtl/>
        </w:rPr>
        <w:t>פעילות</w:t>
      </w:r>
      <w:r w:rsidRPr="00E03C20">
        <w:rPr>
          <w:rtl/>
        </w:rPr>
        <w:t xml:space="preserve"> </w:t>
      </w:r>
      <w:r w:rsidRPr="00E03C20">
        <w:rPr>
          <w:rFonts w:hint="cs"/>
          <w:rtl/>
        </w:rPr>
        <w:t>נותן השירותים</w:t>
      </w:r>
      <w:r w:rsidRPr="00E03C20">
        <w:rPr>
          <w:rtl/>
        </w:rPr>
        <w:t xml:space="preserve">  </w:t>
      </w:r>
      <w:proofErr w:type="spellStart"/>
      <w:r w:rsidRPr="00E03C20">
        <w:rPr>
          <w:rFonts w:hint="eastAsia"/>
          <w:rtl/>
        </w:rPr>
        <w:t>ומורשי</w:t>
      </w:r>
      <w:proofErr w:type="spellEnd"/>
      <w:r w:rsidRPr="00E03C20">
        <w:rPr>
          <w:rtl/>
        </w:rPr>
        <w:t xml:space="preserve"> </w:t>
      </w:r>
      <w:r w:rsidRPr="00E03C20">
        <w:rPr>
          <w:rFonts w:hint="eastAsia"/>
          <w:rtl/>
        </w:rPr>
        <w:t>הגישה</w:t>
      </w:r>
      <w:r w:rsidRPr="00E03C20">
        <w:rPr>
          <w:rtl/>
        </w:rPr>
        <w:t xml:space="preserve"> </w:t>
      </w:r>
      <w:r w:rsidRPr="00E03C20">
        <w:rPr>
          <w:rFonts w:hint="eastAsia"/>
          <w:rtl/>
        </w:rPr>
        <w:t>בכל</w:t>
      </w:r>
      <w:r w:rsidRPr="00E03C20">
        <w:rPr>
          <w:rtl/>
        </w:rPr>
        <w:t xml:space="preserve"> </w:t>
      </w:r>
      <w:r w:rsidRPr="00E03C20">
        <w:rPr>
          <w:rFonts w:hint="eastAsia"/>
          <w:rtl/>
        </w:rPr>
        <w:t>הקשור</w:t>
      </w:r>
      <w:r w:rsidRPr="00E03C20">
        <w:rPr>
          <w:rtl/>
        </w:rPr>
        <w:t xml:space="preserve"> </w:t>
      </w:r>
      <w:r w:rsidRPr="00E03C20">
        <w:rPr>
          <w:rFonts w:hint="cs"/>
          <w:rtl/>
        </w:rPr>
        <w:t>ל</w:t>
      </w:r>
      <w:r w:rsidRPr="00E03C20">
        <w:rPr>
          <w:rFonts w:hint="eastAsia"/>
          <w:rtl/>
        </w:rPr>
        <w:t>מאגר</w:t>
      </w:r>
      <w:r w:rsidRPr="00E03C20">
        <w:rPr>
          <w:rtl/>
        </w:rPr>
        <w:t xml:space="preserve"> </w:t>
      </w:r>
      <w:r w:rsidRPr="00E03C20">
        <w:rPr>
          <w:rFonts w:hint="eastAsia"/>
          <w:rtl/>
        </w:rPr>
        <w:t>המידע</w:t>
      </w:r>
      <w:r w:rsidRPr="00E03C20">
        <w:rPr>
          <w:rtl/>
        </w:rPr>
        <w:t>.</w:t>
      </w:r>
      <w:r w:rsidRPr="00E03C20">
        <w:rPr>
          <w:rFonts w:hint="cs"/>
          <w:rtl/>
        </w:rPr>
        <w:t xml:space="preserve"> </w:t>
      </w:r>
    </w:p>
    <w:p w:rsidR="00611E9E" w:rsidRPr="00E03C20" w:rsidRDefault="00611E9E" w:rsidP="00363EB3">
      <w:pPr>
        <w:numPr>
          <w:ilvl w:val="2"/>
          <w:numId w:val="74"/>
        </w:numPr>
        <w:spacing w:after="0"/>
      </w:pPr>
      <w:r w:rsidRPr="00E03C20">
        <w:rPr>
          <w:rtl/>
        </w:rPr>
        <w:t>על פי דרישת האגף</w:t>
      </w:r>
      <w:r w:rsidRPr="00E03C20">
        <w:rPr>
          <w:rFonts w:hint="cs"/>
          <w:rtl/>
        </w:rPr>
        <w:t>,</w:t>
      </w:r>
      <w:r w:rsidRPr="00E03C20">
        <w:rPr>
          <w:rtl/>
        </w:rPr>
        <w:t xml:space="preserve"> יציג נותן השירותים את כל האמצעים שננקטו לשמיר</w:t>
      </w:r>
      <w:r w:rsidRPr="00E03C20">
        <w:rPr>
          <w:rFonts w:hint="cs"/>
          <w:rtl/>
        </w:rPr>
        <w:t>ה</w:t>
      </w:r>
      <w:r w:rsidRPr="00E03C20">
        <w:rPr>
          <w:rtl/>
        </w:rPr>
        <w:t xml:space="preserve"> </w:t>
      </w:r>
    </w:p>
    <w:p w:rsidR="00611E9E" w:rsidRPr="00E03C20" w:rsidRDefault="00611E9E" w:rsidP="00C547C8">
      <w:pPr>
        <w:spacing w:after="0"/>
        <w:ind w:left="1080"/>
      </w:pPr>
      <w:r w:rsidRPr="00E03C20">
        <w:rPr>
          <w:rtl/>
        </w:rPr>
        <w:t xml:space="preserve">ולאבטחת המידע. במידה ויתגלו ליקויים במהלך תקופת ההתקשרות, האגף רשאי לעצור את הפעילות </w:t>
      </w:r>
      <w:r w:rsidRPr="00E03C20">
        <w:rPr>
          <w:rFonts w:hint="cs"/>
          <w:rtl/>
        </w:rPr>
        <w:t>במוקד</w:t>
      </w:r>
      <w:r w:rsidRPr="00E03C20">
        <w:rPr>
          <w:rtl/>
        </w:rPr>
        <w:t xml:space="preserve"> עד לתיקון הליקויים. בכל מקרה</w:t>
      </w:r>
      <w:r w:rsidRPr="00E03C20">
        <w:rPr>
          <w:rFonts w:hint="cs"/>
          <w:rtl/>
        </w:rPr>
        <w:t>,</w:t>
      </w:r>
      <w:r w:rsidRPr="00E03C20">
        <w:rPr>
          <w:rtl/>
        </w:rPr>
        <w:t xml:space="preserve"> חייב נותן השירותים לתקן את כל הליקויים </w:t>
      </w:r>
      <w:proofErr w:type="spellStart"/>
      <w:r w:rsidRPr="00E03C20">
        <w:rPr>
          <w:rtl/>
        </w:rPr>
        <w:t>מ</w:t>
      </w:r>
      <w:r w:rsidRPr="00E03C20">
        <w:rPr>
          <w:rFonts w:hint="cs"/>
          <w:rtl/>
        </w:rPr>
        <w:t>י</w:t>
      </w:r>
      <w:r w:rsidRPr="00E03C20">
        <w:rPr>
          <w:rtl/>
        </w:rPr>
        <w:t>יד</w:t>
      </w:r>
      <w:proofErr w:type="spellEnd"/>
      <w:r w:rsidRPr="00E03C20">
        <w:rPr>
          <w:rtl/>
        </w:rPr>
        <w:t xml:space="preserve"> עם קבלת ההודעה ועל חשבונו</w:t>
      </w:r>
      <w:r w:rsidRPr="00E03C20">
        <w:rPr>
          <w:rFonts w:hint="cs"/>
          <w:rtl/>
        </w:rPr>
        <w:t xml:space="preserve"> ולא יאוחר מ-24 שעות עבודה ולדווח על כך לממונה על אבטחת מידע</w:t>
      </w:r>
      <w:r w:rsidRPr="00E03C20">
        <w:rPr>
          <w:rtl/>
        </w:rPr>
        <w:t>.</w:t>
      </w:r>
    </w:p>
    <w:p w:rsidR="00611E9E" w:rsidRPr="00E03C20" w:rsidRDefault="00611E9E" w:rsidP="00C547C8">
      <w:pPr>
        <w:spacing w:after="0"/>
      </w:pPr>
    </w:p>
    <w:p w:rsidR="00611E9E" w:rsidRPr="00E03C20" w:rsidRDefault="00611E9E" w:rsidP="00A94836">
      <w:pPr>
        <w:numPr>
          <w:ilvl w:val="1"/>
          <w:numId w:val="74"/>
        </w:numPr>
        <w:spacing w:after="0"/>
        <w:ind w:left="793" w:hanging="425"/>
        <w:rPr>
          <w:b/>
          <w:bCs/>
          <w:u w:val="single"/>
        </w:rPr>
      </w:pPr>
      <w:r w:rsidRPr="00E03C20">
        <w:rPr>
          <w:b/>
          <w:bCs/>
          <w:u w:val="single"/>
          <w:rtl/>
        </w:rPr>
        <w:t xml:space="preserve"> </w:t>
      </w:r>
      <w:r w:rsidRPr="00E03C20">
        <w:rPr>
          <w:rFonts w:hint="eastAsia"/>
          <w:b/>
          <w:bCs/>
          <w:u w:val="single"/>
          <w:rtl/>
        </w:rPr>
        <w:t>אירועי</w:t>
      </w:r>
      <w:r w:rsidRPr="00E03C20">
        <w:rPr>
          <w:b/>
          <w:bCs/>
          <w:u w:val="single"/>
          <w:rtl/>
        </w:rPr>
        <w:t xml:space="preserve"> </w:t>
      </w:r>
      <w:r w:rsidRPr="00E03C20">
        <w:rPr>
          <w:rFonts w:hint="eastAsia"/>
          <w:b/>
          <w:bCs/>
          <w:u w:val="single"/>
          <w:rtl/>
        </w:rPr>
        <w:t>ביטחון</w:t>
      </w:r>
      <w:r w:rsidRPr="00E03C20">
        <w:rPr>
          <w:b/>
          <w:bCs/>
          <w:u w:val="single"/>
          <w:rtl/>
        </w:rPr>
        <w:t xml:space="preserve"> </w:t>
      </w:r>
      <w:r w:rsidRPr="00E03C20">
        <w:rPr>
          <w:rFonts w:hint="eastAsia"/>
          <w:b/>
          <w:bCs/>
          <w:u w:val="single"/>
          <w:rtl/>
        </w:rPr>
        <w:t>מידע</w:t>
      </w:r>
      <w:r w:rsidRPr="00E03C20">
        <w:rPr>
          <w:b/>
          <w:bCs/>
          <w:u w:val="single"/>
          <w:rtl/>
        </w:rPr>
        <w:t xml:space="preserve"> ( </w:t>
      </w:r>
      <w:r w:rsidRPr="00E03C20">
        <w:rPr>
          <w:rFonts w:hint="eastAsia"/>
          <w:b/>
          <w:bCs/>
          <w:u w:val="single"/>
          <w:rtl/>
        </w:rPr>
        <w:t>להלן</w:t>
      </w:r>
      <w:r w:rsidRPr="00E03C20">
        <w:rPr>
          <w:b/>
          <w:bCs/>
          <w:u w:val="single"/>
          <w:rtl/>
        </w:rPr>
        <w:t>: "במ"מ" )</w:t>
      </w:r>
    </w:p>
    <w:p w:rsidR="00611E9E" w:rsidRPr="00E03C20" w:rsidRDefault="00611E9E" w:rsidP="00C547C8">
      <w:pPr>
        <w:spacing w:after="0"/>
        <w:rPr>
          <w:b/>
          <w:bCs/>
          <w:u w:val="single"/>
          <w:rtl/>
        </w:rPr>
      </w:pPr>
    </w:p>
    <w:p w:rsidR="00611E9E" w:rsidRPr="00E03C20" w:rsidRDefault="00611E9E" w:rsidP="00A94836">
      <w:pPr>
        <w:numPr>
          <w:ilvl w:val="2"/>
          <w:numId w:val="74"/>
        </w:numPr>
        <w:spacing w:after="0"/>
        <w:ind w:left="2210" w:hanging="1275"/>
      </w:pPr>
      <w:r w:rsidRPr="00E03C20">
        <w:rPr>
          <w:rFonts w:hint="cs"/>
          <w:rtl/>
        </w:rPr>
        <w:t>לאירוע במ"מ ייחשב כל אירוע שיש בו חשש לפגיעה בשלמות המידע במאגר המידע או  לשימוש בו ללא הרשאה.</w:t>
      </w:r>
    </w:p>
    <w:p w:rsidR="00611E9E" w:rsidRPr="00E03C20" w:rsidRDefault="00611E9E" w:rsidP="00A94836">
      <w:pPr>
        <w:numPr>
          <w:ilvl w:val="2"/>
          <w:numId w:val="74"/>
        </w:numPr>
        <w:spacing w:after="0"/>
        <w:ind w:left="2210" w:hanging="1275"/>
      </w:pPr>
      <w:r w:rsidRPr="00E03C20">
        <w:rPr>
          <w:rFonts w:hint="cs"/>
          <w:rtl/>
        </w:rPr>
        <w:t>בעת אירוע במ"מ הממונה על אבטחת המידע מטעם ה</w:t>
      </w:r>
      <w:r w:rsidR="00A04A93">
        <w:rPr>
          <w:rFonts w:hint="cs"/>
          <w:rtl/>
        </w:rPr>
        <w:t>נותן השירותים</w:t>
      </w:r>
      <w:r w:rsidRPr="00E03C20">
        <w:rPr>
          <w:rFonts w:hint="cs"/>
          <w:rtl/>
        </w:rPr>
        <w:t xml:space="preserve"> יבצע תחקיר ראשוני וידווח לממונה על אבטחת המידע במשרד.</w:t>
      </w:r>
    </w:p>
    <w:p w:rsidR="00611E9E" w:rsidRPr="00E03C20" w:rsidRDefault="00611E9E" w:rsidP="00A94836">
      <w:pPr>
        <w:numPr>
          <w:ilvl w:val="2"/>
          <w:numId w:val="74"/>
        </w:numPr>
        <w:spacing w:after="0"/>
        <w:ind w:left="2210" w:hanging="1275"/>
        <w:rPr>
          <w:rtl/>
        </w:rPr>
      </w:pPr>
      <w:r w:rsidRPr="00E03C20">
        <w:rPr>
          <w:rFonts w:hint="cs"/>
          <w:rtl/>
        </w:rPr>
        <w:t>על הממונה על אבטחת המידע מטעם ה</w:t>
      </w:r>
      <w:r w:rsidR="00A04A93">
        <w:rPr>
          <w:rFonts w:hint="cs"/>
          <w:rtl/>
        </w:rPr>
        <w:t>נותן השירותים</w:t>
      </w:r>
      <w:r w:rsidRPr="00E03C20">
        <w:rPr>
          <w:rFonts w:hint="cs"/>
          <w:rtl/>
        </w:rPr>
        <w:t xml:space="preserve"> לבצע תחקיר מלא תוך 24 שעות עבודה לכל המאוחר וזאת בהתחשב בחומרת הפגיעה </w:t>
      </w:r>
      <w:r w:rsidRPr="00E03C20">
        <w:rPr>
          <w:rFonts w:hint="cs"/>
          <w:rtl/>
        </w:rPr>
        <w:lastRenderedPageBreak/>
        <w:t xml:space="preserve">במאגר המידע וכן לתקן את כל הטעון תיקון על חשבונו באופן </w:t>
      </w:r>
      <w:proofErr w:type="spellStart"/>
      <w:r w:rsidRPr="00E03C20">
        <w:rPr>
          <w:rFonts w:hint="cs"/>
          <w:rtl/>
        </w:rPr>
        <w:t>מיידי</w:t>
      </w:r>
      <w:proofErr w:type="spellEnd"/>
      <w:r w:rsidRPr="00E03C20">
        <w:rPr>
          <w:rFonts w:hint="cs"/>
          <w:rtl/>
        </w:rPr>
        <w:t xml:space="preserve"> ולא יאוחר מ-24 שעות מעת גילוי האירוע ולדווח על כך לממונה על אבטחת מידע במשרד </w:t>
      </w:r>
      <w:proofErr w:type="spellStart"/>
      <w:r w:rsidRPr="00E03C20">
        <w:rPr>
          <w:rFonts w:hint="cs"/>
          <w:rtl/>
        </w:rPr>
        <w:t>מייד</w:t>
      </w:r>
      <w:proofErr w:type="spellEnd"/>
      <w:r w:rsidRPr="00E03C20">
        <w:rPr>
          <w:rFonts w:hint="cs"/>
          <w:rtl/>
        </w:rPr>
        <w:t xml:space="preserve"> עם השלמת התיקון. מובהר בזאת, כי </w:t>
      </w:r>
      <w:r w:rsidRPr="00E03C20">
        <w:rPr>
          <w:rFonts w:hint="eastAsia"/>
          <w:rtl/>
        </w:rPr>
        <w:t>האגף</w:t>
      </w:r>
      <w:r w:rsidRPr="00E03C20">
        <w:rPr>
          <w:rtl/>
        </w:rPr>
        <w:t xml:space="preserve"> </w:t>
      </w:r>
      <w:r w:rsidRPr="00E03C20">
        <w:rPr>
          <w:rFonts w:hint="eastAsia"/>
          <w:rtl/>
        </w:rPr>
        <w:t>רשאי</w:t>
      </w:r>
      <w:r w:rsidRPr="00E03C20">
        <w:rPr>
          <w:rtl/>
        </w:rPr>
        <w:t xml:space="preserve"> </w:t>
      </w:r>
      <w:r w:rsidRPr="00E03C20">
        <w:rPr>
          <w:rFonts w:hint="eastAsia"/>
          <w:rtl/>
        </w:rPr>
        <w:t>לעצור</w:t>
      </w:r>
      <w:r w:rsidRPr="00E03C20">
        <w:rPr>
          <w:rtl/>
        </w:rPr>
        <w:t xml:space="preserve"> </w:t>
      </w:r>
      <w:r w:rsidRPr="00E03C20">
        <w:rPr>
          <w:rFonts w:hint="eastAsia"/>
          <w:rtl/>
        </w:rPr>
        <w:t>את</w:t>
      </w:r>
      <w:r w:rsidRPr="00E03C20">
        <w:rPr>
          <w:rtl/>
        </w:rPr>
        <w:t xml:space="preserve"> </w:t>
      </w:r>
      <w:r w:rsidRPr="00E03C20">
        <w:rPr>
          <w:rFonts w:hint="eastAsia"/>
          <w:rtl/>
        </w:rPr>
        <w:t>הפעילות</w:t>
      </w:r>
      <w:r w:rsidRPr="00E03C20">
        <w:rPr>
          <w:rtl/>
        </w:rPr>
        <w:t xml:space="preserve"> </w:t>
      </w:r>
      <w:r w:rsidRPr="00E03C20">
        <w:rPr>
          <w:rFonts w:hint="eastAsia"/>
          <w:rtl/>
        </w:rPr>
        <w:t>במוקד</w:t>
      </w:r>
      <w:r w:rsidRPr="00E03C20">
        <w:rPr>
          <w:rtl/>
        </w:rPr>
        <w:t xml:space="preserve"> </w:t>
      </w:r>
      <w:r w:rsidRPr="00E03C20">
        <w:rPr>
          <w:rFonts w:hint="eastAsia"/>
          <w:rtl/>
        </w:rPr>
        <w:t>עד</w:t>
      </w:r>
      <w:r w:rsidRPr="00E03C20">
        <w:rPr>
          <w:rtl/>
        </w:rPr>
        <w:t xml:space="preserve"> </w:t>
      </w:r>
      <w:r w:rsidRPr="00E03C20">
        <w:rPr>
          <w:rFonts w:hint="eastAsia"/>
          <w:rtl/>
        </w:rPr>
        <w:t>לתיקון</w:t>
      </w:r>
      <w:r w:rsidRPr="00E03C20">
        <w:rPr>
          <w:rtl/>
        </w:rPr>
        <w:t xml:space="preserve"> </w:t>
      </w:r>
      <w:r w:rsidRPr="00E03C20">
        <w:rPr>
          <w:rFonts w:hint="eastAsia"/>
          <w:rtl/>
        </w:rPr>
        <w:t>הליקויים</w:t>
      </w:r>
      <w:r w:rsidRPr="00E03C20">
        <w:rPr>
          <w:rtl/>
        </w:rPr>
        <w:t xml:space="preserve"> </w:t>
      </w:r>
      <w:r w:rsidRPr="00E03C20">
        <w:rPr>
          <w:rFonts w:hint="eastAsia"/>
          <w:rtl/>
        </w:rPr>
        <w:t>ולא</w:t>
      </w:r>
      <w:r w:rsidRPr="00E03C20">
        <w:rPr>
          <w:rtl/>
        </w:rPr>
        <w:t xml:space="preserve"> </w:t>
      </w:r>
      <w:r w:rsidRPr="00E03C20">
        <w:rPr>
          <w:rFonts w:hint="eastAsia"/>
          <w:rtl/>
        </w:rPr>
        <w:t>ישולם</w:t>
      </w:r>
      <w:r w:rsidRPr="00E03C20">
        <w:rPr>
          <w:rtl/>
        </w:rPr>
        <w:t xml:space="preserve"> </w:t>
      </w:r>
      <w:r w:rsidRPr="00E03C20">
        <w:rPr>
          <w:rFonts w:hint="eastAsia"/>
          <w:rtl/>
        </w:rPr>
        <w:t>כל</w:t>
      </w:r>
      <w:r w:rsidRPr="00E03C20">
        <w:rPr>
          <w:rtl/>
        </w:rPr>
        <w:t xml:space="preserve"> </w:t>
      </w:r>
      <w:r w:rsidRPr="00E03C20">
        <w:rPr>
          <w:rFonts w:hint="eastAsia"/>
          <w:rtl/>
        </w:rPr>
        <w:t>תגמול</w:t>
      </w:r>
      <w:r w:rsidRPr="00E03C20">
        <w:rPr>
          <w:rtl/>
        </w:rPr>
        <w:t xml:space="preserve"> </w:t>
      </w:r>
      <w:r w:rsidRPr="00E03C20">
        <w:rPr>
          <w:rFonts w:hint="eastAsia"/>
          <w:rtl/>
        </w:rPr>
        <w:t>לנותן</w:t>
      </w:r>
      <w:r w:rsidRPr="00E03C20">
        <w:rPr>
          <w:rtl/>
        </w:rPr>
        <w:t xml:space="preserve"> </w:t>
      </w:r>
      <w:r w:rsidRPr="00E03C20">
        <w:rPr>
          <w:rFonts w:hint="eastAsia"/>
          <w:rtl/>
        </w:rPr>
        <w:t>השירותים</w:t>
      </w:r>
      <w:r w:rsidRPr="00E03C20">
        <w:rPr>
          <w:rtl/>
        </w:rPr>
        <w:t xml:space="preserve"> </w:t>
      </w:r>
      <w:r w:rsidRPr="00E03C20">
        <w:rPr>
          <w:rFonts w:hint="eastAsia"/>
          <w:rtl/>
        </w:rPr>
        <w:t>בגין</w:t>
      </w:r>
      <w:r w:rsidRPr="00E03C20">
        <w:rPr>
          <w:rtl/>
        </w:rPr>
        <w:t xml:space="preserve"> </w:t>
      </w:r>
      <w:r w:rsidRPr="00E03C20">
        <w:rPr>
          <w:rFonts w:hint="eastAsia"/>
          <w:rtl/>
        </w:rPr>
        <w:t>עצירת</w:t>
      </w:r>
      <w:r w:rsidRPr="00E03C20">
        <w:rPr>
          <w:rtl/>
        </w:rPr>
        <w:t xml:space="preserve"> </w:t>
      </w:r>
      <w:r w:rsidRPr="00E03C20">
        <w:rPr>
          <w:rFonts w:hint="eastAsia"/>
          <w:rtl/>
        </w:rPr>
        <w:t>פעילות</w:t>
      </w:r>
      <w:r w:rsidRPr="00E03C20">
        <w:rPr>
          <w:rtl/>
        </w:rPr>
        <w:t>.</w:t>
      </w:r>
    </w:p>
    <w:p w:rsidR="00611E9E" w:rsidRPr="00E03C20" w:rsidRDefault="00611E9E" w:rsidP="00C547C8">
      <w:pPr>
        <w:spacing w:after="0"/>
        <w:rPr>
          <w:rtl/>
        </w:rPr>
      </w:pPr>
    </w:p>
    <w:p w:rsidR="00611E9E" w:rsidRPr="00E03C20" w:rsidRDefault="00611E9E" w:rsidP="00C547C8">
      <w:pPr>
        <w:spacing w:after="0"/>
        <w:rPr>
          <w:b/>
          <w:bCs/>
          <w:u w:val="single"/>
        </w:rPr>
      </w:pPr>
    </w:p>
    <w:p w:rsidR="00611E9E" w:rsidRPr="00E03C20" w:rsidRDefault="00611E9E" w:rsidP="00363EB3">
      <w:pPr>
        <w:numPr>
          <w:ilvl w:val="0"/>
          <w:numId w:val="75"/>
        </w:numPr>
        <w:spacing w:after="0"/>
        <w:rPr>
          <w:b/>
          <w:bCs/>
          <w:u w:val="single"/>
        </w:rPr>
      </w:pPr>
      <w:r w:rsidRPr="00E03C20">
        <w:rPr>
          <w:rFonts w:hint="cs"/>
          <w:b/>
          <w:bCs/>
          <w:u w:val="single"/>
          <w:rtl/>
        </w:rPr>
        <w:t xml:space="preserve">במידה </w:t>
      </w:r>
      <w:proofErr w:type="spellStart"/>
      <w:r w:rsidRPr="00E03C20">
        <w:rPr>
          <w:rFonts w:hint="cs"/>
          <w:b/>
          <w:bCs/>
          <w:u w:val="single"/>
          <w:rtl/>
        </w:rPr>
        <w:t>שתדרש</w:t>
      </w:r>
      <w:proofErr w:type="spellEnd"/>
      <w:r w:rsidRPr="00E03C20">
        <w:rPr>
          <w:rFonts w:hint="cs"/>
          <w:b/>
          <w:bCs/>
          <w:u w:val="single"/>
          <w:rtl/>
        </w:rPr>
        <w:t xml:space="preserve"> במסגרת מתן השירותים גישה למערכות מידע של משרד הכלכלה והתעשייה, יש לפעול כדלקמן:</w:t>
      </w:r>
    </w:p>
    <w:p w:rsidR="00611E9E" w:rsidRPr="00E03C20" w:rsidRDefault="00611E9E" w:rsidP="00A94836">
      <w:pPr>
        <w:pStyle w:val="a9"/>
        <w:numPr>
          <w:ilvl w:val="1"/>
          <w:numId w:val="88"/>
        </w:numPr>
        <w:spacing w:after="0"/>
        <w:rPr>
          <w:rtl/>
        </w:rPr>
      </w:pPr>
      <w:r w:rsidRPr="00E03C20">
        <w:rPr>
          <w:rtl/>
        </w:rPr>
        <w:t xml:space="preserve">קישור נותן השירותים לרשת המשרדית יהיה על בסיס הטכנולוגיה של </w:t>
      </w:r>
      <w:r w:rsidRPr="00E03C20">
        <w:t>one</w:t>
      </w:r>
      <w:r w:rsidRPr="00E03C20">
        <w:rPr>
          <w:rtl/>
        </w:rPr>
        <w:t xml:space="preserve"> </w:t>
      </w:r>
    </w:p>
    <w:p w:rsidR="00611E9E" w:rsidRPr="00E03C20" w:rsidRDefault="00A94836" w:rsidP="00A94836">
      <w:pPr>
        <w:spacing w:after="0"/>
        <w:ind w:left="1076"/>
        <w:rPr>
          <w:rtl/>
        </w:rPr>
      </w:pPr>
      <w:r>
        <w:rPr>
          <w:rtl/>
        </w:rPr>
        <w:t xml:space="preserve"> </w:t>
      </w:r>
      <w:r w:rsidR="00611E9E" w:rsidRPr="00E03C20">
        <w:t>time password</w:t>
      </w:r>
      <w:r w:rsidR="00611E9E" w:rsidRPr="00E03C20">
        <w:rPr>
          <w:rtl/>
        </w:rPr>
        <w:t xml:space="preserve"> שיינתן בכפוף לחתימת העובד על טפסי שמירת סודיות </w:t>
      </w:r>
    </w:p>
    <w:p w:rsidR="00611E9E" w:rsidRPr="00E03C20" w:rsidRDefault="00611E9E" w:rsidP="00A94836">
      <w:pPr>
        <w:spacing w:after="0"/>
        <w:ind w:left="1076"/>
        <w:rPr>
          <w:rtl/>
        </w:rPr>
      </w:pPr>
      <w:r w:rsidRPr="00E03C20">
        <w:rPr>
          <w:rtl/>
        </w:rPr>
        <w:t xml:space="preserve">והעברתם למשרד. טכנולוגיה זו עשויה להשתנות מעת לעת עפ"י מדיניות </w:t>
      </w:r>
    </w:p>
    <w:p w:rsidR="00611E9E" w:rsidRPr="00E03C20" w:rsidRDefault="00611E9E" w:rsidP="00A94836">
      <w:pPr>
        <w:spacing w:after="0"/>
        <w:ind w:left="1076"/>
        <w:rPr>
          <w:rtl/>
        </w:rPr>
      </w:pPr>
      <w:r w:rsidRPr="00E03C20">
        <w:rPr>
          <w:rtl/>
        </w:rPr>
        <w:t>המשרד.</w:t>
      </w:r>
    </w:p>
    <w:p w:rsidR="00611E9E" w:rsidRPr="00E03C20" w:rsidRDefault="00611E9E" w:rsidP="00A94836">
      <w:pPr>
        <w:pStyle w:val="a9"/>
        <w:numPr>
          <w:ilvl w:val="1"/>
          <w:numId w:val="88"/>
        </w:numPr>
        <w:spacing w:after="0"/>
        <w:rPr>
          <w:b/>
          <w:bCs/>
          <w:u w:val="single"/>
        </w:rPr>
      </w:pPr>
      <w:r w:rsidRPr="00E03C20">
        <w:rPr>
          <w:rFonts w:hint="cs"/>
          <w:b/>
          <w:bCs/>
          <w:u w:val="single"/>
          <w:rtl/>
        </w:rPr>
        <w:t>נוהל פתיחת משתמש</w:t>
      </w:r>
    </w:p>
    <w:p w:rsidR="00611E9E" w:rsidRPr="00E03C20" w:rsidRDefault="00611E9E" w:rsidP="00A94836">
      <w:pPr>
        <w:pStyle w:val="a9"/>
        <w:numPr>
          <w:ilvl w:val="2"/>
          <w:numId w:val="88"/>
        </w:numPr>
        <w:spacing w:after="0"/>
      </w:pPr>
      <w:r w:rsidRPr="00E03C20">
        <w:rPr>
          <w:rtl/>
        </w:rPr>
        <w:t xml:space="preserve">מנהל הפרויקט מטעם החברה הזוכה יפנה למנהל תחום אבטחת מידע מר דוד רגב לדואר אלקטרוני </w:t>
      </w:r>
      <w:hyperlink r:id="rId24" w:history="1">
        <w:r w:rsidRPr="00A94836">
          <w:rPr>
            <w:color w:val="0000FF"/>
          </w:rPr>
          <w:t>david.regev@economy.gov.il</w:t>
        </w:r>
      </w:hyperlink>
      <w:r w:rsidRPr="00E03C20">
        <w:t xml:space="preserve"> </w:t>
      </w:r>
    </w:p>
    <w:p w:rsidR="00611E9E" w:rsidRPr="00E03C20" w:rsidRDefault="00611E9E" w:rsidP="00A94836">
      <w:pPr>
        <w:numPr>
          <w:ilvl w:val="2"/>
          <w:numId w:val="88"/>
        </w:numPr>
        <w:spacing w:after="0"/>
      </w:pPr>
      <w:r w:rsidRPr="00E03C20">
        <w:rPr>
          <w:rFonts w:hint="cs"/>
          <w:rtl/>
        </w:rPr>
        <w:t>ל</w:t>
      </w:r>
      <w:r w:rsidRPr="00E03C20">
        <w:rPr>
          <w:rtl/>
        </w:rPr>
        <w:t xml:space="preserve">בקשה לפתיחת שם משתמש למערכת </w:t>
      </w:r>
      <w:r w:rsidRPr="00E03C20">
        <w:rPr>
          <w:rFonts w:hint="cs"/>
          <w:rtl/>
        </w:rPr>
        <w:t xml:space="preserve">יצורפו </w:t>
      </w:r>
      <w:r w:rsidRPr="00E03C20">
        <w:rPr>
          <w:rtl/>
        </w:rPr>
        <w:t xml:space="preserve">טופס הסכמה לבדיקת ר"פ ( רישום פלילי) על ידי אגף הביטחון של משרד הכלכלה + טופס חתימה על שמירת  סודיות </w:t>
      </w:r>
    </w:p>
    <w:p w:rsidR="00611E9E" w:rsidRPr="00E03C20" w:rsidRDefault="00611E9E" w:rsidP="00A94836">
      <w:pPr>
        <w:numPr>
          <w:ilvl w:val="2"/>
          <w:numId w:val="88"/>
        </w:numPr>
        <w:spacing w:after="0"/>
      </w:pPr>
      <w:r w:rsidRPr="00E03C20">
        <w:rPr>
          <w:rtl/>
        </w:rPr>
        <w:t>בבקשה יש לציין את שם הפרטי והמשפחה של העובד בעברית ובאנגלית</w:t>
      </w:r>
      <w:r w:rsidRPr="00E03C20">
        <w:rPr>
          <w:rFonts w:hint="cs"/>
          <w:rtl/>
        </w:rPr>
        <w:t>,</w:t>
      </w:r>
      <w:r w:rsidRPr="00E03C20">
        <w:rPr>
          <w:rtl/>
        </w:rPr>
        <w:t xml:space="preserve"> מספר תעודת זהות מלא</w:t>
      </w:r>
      <w:r w:rsidRPr="00E03C20">
        <w:rPr>
          <w:rFonts w:hint="cs"/>
          <w:rtl/>
        </w:rPr>
        <w:t>,</w:t>
      </w:r>
      <w:r w:rsidRPr="00E03C20">
        <w:rPr>
          <w:rtl/>
        </w:rPr>
        <w:t xml:space="preserve"> כתובת ומספר טלפון</w:t>
      </w:r>
      <w:r w:rsidRPr="00E03C20">
        <w:rPr>
          <w:rFonts w:hint="cs"/>
          <w:rtl/>
        </w:rPr>
        <w:t xml:space="preserve"> אישי.</w:t>
      </w:r>
    </w:p>
    <w:p w:rsidR="00611E9E" w:rsidRPr="00E03C20" w:rsidRDefault="00611E9E" w:rsidP="00A94836">
      <w:pPr>
        <w:numPr>
          <w:ilvl w:val="2"/>
          <w:numId w:val="88"/>
        </w:numPr>
        <w:spacing w:after="0"/>
      </w:pPr>
      <w:r w:rsidRPr="00E03C20">
        <w:rPr>
          <w:rtl/>
        </w:rPr>
        <w:t>לטופס זה יש לצרף העתק מספח תעודת הזהות של העובד בו מופיעים פרטי העובד.</w:t>
      </w:r>
    </w:p>
    <w:p w:rsidR="00611E9E" w:rsidRPr="00E03C20" w:rsidRDefault="00611E9E" w:rsidP="00A94836">
      <w:pPr>
        <w:numPr>
          <w:ilvl w:val="2"/>
          <w:numId w:val="88"/>
        </w:numPr>
        <w:spacing w:after="0"/>
      </w:pPr>
      <w:r w:rsidRPr="00E03C20">
        <w:rPr>
          <w:rFonts w:hint="cs"/>
          <w:rtl/>
        </w:rPr>
        <w:t>ט</w:t>
      </w:r>
      <w:r w:rsidRPr="00E03C20">
        <w:rPr>
          <w:rtl/>
        </w:rPr>
        <w:t>ופס בדיקת ר"פ יועבר לאגף הביטחון ולאחר אישור האגף לביטחון יפתח שם משתמש חדש.</w:t>
      </w:r>
    </w:p>
    <w:p w:rsidR="00611E9E" w:rsidRPr="00E03C20" w:rsidRDefault="00611E9E" w:rsidP="00A94836">
      <w:pPr>
        <w:numPr>
          <w:ilvl w:val="2"/>
          <w:numId w:val="88"/>
        </w:numPr>
        <w:spacing w:after="0"/>
      </w:pPr>
      <w:r w:rsidRPr="00E03C20">
        <w:rPr>
          <w:rtl/>
        </w:rPr>
        <w:t xml:space="preserve">עובד שעזב את החברה על מנהל הפרויקט להודיע למר דוד רגב על העזיבה  </w:t>
      </w:r>
      <w:r w:rsidRPr="00E03C20">
        <w:rPr>
          <w:rFonts w:hint="cs"/>
          <w:rtl/>
        </w:rPr>
        <w:t xml:space="preserve">לא יאוחר מ-2 ימי עבודה </w:t>
      </w:r>
      <w:r w:rsidRPr="00E03C20">
        <w:rPr>
          <w:rtl/>
        </w:rPr>
        <w:t>על מנת שייסגר חשבון העובד.</w:t>
      </w:r>
    </w:p>
    <w:p w:rsidR="00611E9E" w:rsidRPr="00E03C20" w:rsidRDefault="00611E9E" w:rsidP="00A94836">
      <w:pPr>
        <w:numPr>
          <w:ilvl w:val="2"/>
          <w:numId w:val="88"/>
        </w:numPr>
        <w:spacing w:after="0"/>
      </w:pPr>
      <w:r w:rsidRPr="00E03C20">
        <w:rPr>
          <w:rtl/>
        </w:rPr>
        <w:t xml:space="preserve">שם המשתמש </w:t>
      </w:r>
      <w:r w:rsidRPr="00E03C20">
        <w:rPr>
          <w:rFonts w:hint="cs"/>
          <w:rtl/>
        </w:rPr>
        <w:t>ו</w:t>
      </w:r>
      <w:r w:rsidRPr="00E03C20">
        <w:rPr>
          <w:rtl/>
        </w:rPr>
        <w:t xml:space="preserve">הסיסמא </w:t>
      </w:r>
      <w:r w:rsidRPr="00E03C20">
        <w:rPr>
          <w:rFonts w:hint="cs"/>
          <w:rtl/>
        </w:rPr>
        <w:t>הינם</w:t>
      </w:r>
      <w:r w:rsidRPr="00E03C20">
        <w:rPr>
          <w:rtl/>
        </w:rPr>
        <w:t xml:space="preserve"> </w:t>
      </w:r>
      <w:r w:rsidRPr="00E03C20">
        <w:rPr>
          <w:rFonts w:hint="cs"/>
          <w:rtl/>
        </w:rPr>
        <w:t xml:space="preserve">אישיים </w:t>
      </w:r>
      <w:r w:rsidRPr="00E03C20">
        <w:rPr>
          <w:rtl/>
        </w:rPr>
        <w:t>–</w:t>
      </w:r>
      <w:r w:rsidRPr="00E03C20">
        <w:rPr>
          <w:rFonts w:hint="cs"/>
          <w:rtl/>
        </w:rPr>
        <w:t xml:space="preserve"> חל איסור</w:t>
      </w:r>
      <w:r w:rsidRPr="00E03C20">
        <w:rPr>
          <w:rtl/>
        </w:rPr>
        <w:t xml:space="preserve"> להעביר שם משתמש וסיסמא בין העובדים.</w:t>
      </w:r>
    </w:p>
    <w:p w:rsidR="00281199" w:rsidRPr="00611E9E" w:rsidRDefault="00281199" w:rsidP="00C547C8">
      <w:pPr>
        <w:jc w:val="both"/>
        <w:rPr>
          <w:b/>
          <w:bCs/>
          <w:sz w:val="24"/>
          <w:u w:val="single"/>
        </w:rPr>
      </w:pPr>
    </w:p>
    <w:sectPr w:rsidR="00281199" w:rsidRPr="00611E9E" w:rsidSect="00B70B94">
      <w:footerReference w:type="default" r:id="rId25"/>
      <w:pgSz w:w="11906" w:h="16838"/>
      <w:pgMar w:top="1440" w:right="1800" w:bottom="1440" w:left="1800" w:header="708" w:footer="708" w:gutter="0"/>
      <w:cols w:space="708"/>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D2C344" w16cid:durableId="1EDBBC70"/>
  <w16cid:commentId w16cid:paraId="4AEBE707" w16cid:durableId="1EDBBC73"/>
  <w16cid:commentId w16cid:paraId="570AD474" w16cid:durableId="1EDBBC74"/>
  <w16cid:commentId w16cid:paraId="558548F8" w16cid:durableId="1EDBBC75"/>
  <w16cid:commentId w16cid:paraId="754D4255" w16cid:durableId="1EDBBC76"/>
  <w16cid:commentId w16cid:paraId="6B011DA7" w16cid:durableId="1EDBBC78"/>
  <w16cid:commentId w16cid:paraId="055BD1EA" w16cid:durableId="1EDBCC10"/>
  <w16cid:commentId w16cid:paraId="53DE0738" w16cid:durableId="1EDBBC7A"/>
  <w16cid:commentId w16cid:paraId="16D1F17D" w16cid:durableId="1EDBBC7B"/>
  <w16cid:commentId w16cid:paraId="07C7CFEE" w16cid:durableId="1EDBBC7C"/>
  <w16cid:commentId w16cid:paraId="71FBE07A" w16cid:durableId="1EDBBC7D"/>
  <w16cid:commentId w16cid:paraId="678D738D" w16cid:durableId="1EDBF004"/>
  <w16cid:commentId w16cid:paraId="3B0B6FF0" w16cid:durableId="1EDBBC7F"/>
  <w16cid:commentId w16cid:paraId="5814E1E5" w16cid:durableId="1EDBBC80"/>
  <w16cid:commentId w16cid:paraId="131EA919" w16cid:durableId="1EDBBC81"/>
  <w16cid:commentId w16cid:paraId="3FD95128" w16cid:durableId="1EDBBC82"/>
  <w16cid:commentId w16cid:paraId="176FBCCB" w16cid:durableId="1EDBBC83"/>
  <w16cid:commentId w16cid:paraId="34AA66EA" w16cid:durableId="1EDBBC84"/>
  <w16cid:commentId w16cid:paraId="083AF2D2" w16cid:durableId="1EDBBC85"/>
  <w16cid:commentId w16cid:paraId="0F9CD80F" w16cid:durableId="1EDBBC86"/>
  <w16cid:commentId w16cid:paraId="5CA67D96" w16cid:durableId="1EDBBC87"/>
  <w16cid:commentId w16cid:paraId="7A2CDCDF" w16cid:durableId="1EDBBC88"/>
  <w16cid:commentId w16cid:paraId="2C100083" w16cid:durableId="1EDBBC8D"/>
  <w16cid:commentId w16cid:paraId="37A2F98B" w16cid:durableId="1EDBBC8E"/>
  <w16cid:commentId w16cid:paraId="7CF06DF1" w16cid:durableId="1EDBBC8F"/>
  <w16cid:commentId w16cid:paraId="2EB69F6A" w16cid:durableId="1EDBBC90"/>
  <w16cid:commentId w16cid:paraId="1F603328" w16cid:durableId="1EDBBC91"/>
  <w16cid:commentId w16cid:paraId="21BDC43E" w16cid:durableId="1EDBBC95"/>
  <w16cid:commentId w16cid:paraId="5ADAE68E" w16cid:durableId="1EDBBC96"/>
  <w16cid:commentId w16cid:paraId="3014957A" w16cid:durableId="1EDBBC9B"/>
  <w16cid:commentId w16cid:paraId="20B738AC" w16cid:durableId="1EDBBC9C"/>
  <w16cid:commentId w16cid:paraId="6536EEF7" w16cid:durableId="1EDBBCA1"/>
  <w16cid:commentId w16cid:paraId="32B4C3E0" w16cid:durableId="1EDBBCA3"/>
  <w16cid:commentId w16cid:paraId="5BCB2EBB" w16cid:durableId="1EDBBCA4"/>
  <w16cid:commentId w16cid:paraId="1CCCAB48" w16cid:durableId="1EDBBCA5"/>
  <w16cid:commentId w16cid:paraId="72D3997B" w16cid:durableId="1EDBBCA6"/>
  <w16cid:commentId w16cid:paraId="3AB409F5" w16cid:durableId="1EDBBCA7"/>
  <w16cid:commentId w16cid:paraId="27EEC2AA" w16cid:durableId="1EDBBCA8"/>
  <w16cid:commentId w16cid:paraId="0DAEB240" w16cid:durableId="1EDBBCA9"/>
  <w16cid:commentId w16cid:paraId="499FF4E9" w16cid:durableId="1EDBBCAA"/>
  <w16cid:commentId w16cid:paraId="18836D95" w16cid:durableId="1EDBBCAB"/>
  <w16cid:commentId w16cid:paraId="47CFBB18" w16cid:durableId="1EDBBCAC"/>
  <w16cid:commentId w16cid:paraId="0749703F" w16cid:durableId="1EDBBCAD"/>
  <w16cid:commentId w16cid:paraId="2763E346" w16cid:durableId="1EDBBCAE"/>
  <w16cid:commentId w16cid:paraId="3E12CBB9" w16cid:durableId="1EDBBCAF"/>
  <w16cid:commentId w16cid:paraId="73014DFC" w16cid:durableId="1EDBBCB0"/>
  <w16cid:commentId w16cid:paraId="1419A513" w16cid:durableId="1EDBBCB1"/>
  <w16cid:commentId w16cid:paraId="36DE8C5D" w16cid:durableId="1EDBBCB2"/>
  <w16cid:commentId w16cid:paraId="7BD36EF9" w16cid:durableId="1EDBBCB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18F" w:rsidRDefault="007C118F" w:rsidP="00847631">
      <w:pPr>
        <w:spacing w:after="0" w:line="240" w:lineRule="auto"/>
      </w:pPr>
      <w:r>
        <w:separator/>
      </w:r>
    </w:p>
  </w:endnote>
  <w:endnote w:type="continuationSeparator" w:id="0">
    <w:p w:rsidR="007C118F" w:rsidRDefault="007C118F" w:rsidP="0084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PMingLiU">
    <w:altName w:val="新細明體"/>
    <w:panose1 w:val="02020500000000000000"/>
    <w:charset w:val="88"/>
    <w:family w:val="roman"/>
    <w:pitch w:val="variable"/>
    <w:sig w:usb0="A00002FF" w:usb1="28CFFCFA" w:usb2="00000016" w:usb3="00000000" w:csb0="00100001" w:csb1="00000000"/>
  </w:font>
  <w:font w:name="TopType Hodes">
    <w:charset w:val="B1"/>
    <w:family w:val="auto"/>
    <w:pitch w:val="variable"/>
    <w:sig w:usb0="00001801" w:usb1="00000000" w:usb2="00000000" w:usb3="00000000" w:csb0="00000020" w:csb1="00000000"/>
  </w:font>
  <w:font w:name="TopType David">
    <w:charset w:val="B1"/>
    <w:family w:val="auto"/>
    <w:pitch w:val="variable"/>
    <w:sig w:usb0="00001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David,Bold">
    <w:altName w:val="Times New Roman"/>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72734517"/>
      <w:docPartObj>
        <w:docPartGallery w:val="Page Numbers (Bottom of Page)"/>
        <w:docPartUnique/>
      </w:docPartObj>
    </w:sdtPr>
    <w:sdtEndPr/>
    <w:sdtContent>
      <w:p w:rsidR="007C118F" w:rsidRDefault="007C118F" w:rsidP="003B49CF">
        <w:pPr>
          <w:pStyle w:val="afa"/>
          <w:jc w:val="center"/>
          <w:rPr>
            <w:rtl/>
            <w:cs/>
          </w:rPr>
        </w:pPr>
        <w:r>
          <w:fldChar w:fldCharType="begin"/>
        </w:r>
        <w:r>
          <w:rPr>
            <w:rtl/>
            <w:cs/>
          </w:rPr>
          <w:instrText>PAGE   \* MERGEFORMAT</w:instrText>
        </w:r>
        <w:r>
          <w:fldChar w:fldCharType="separate"/>
        </w:r>
        <w:r w:rsidR="00697D80" w:rsidRPr="00697D80">
          <w:rPr>
            <w:noProof/>
            <w:rtl/>
            <w:lang w:val="he-IL"/>
          </w:rPr>
          <w:t>99</w:t>
        </w:r>
        <w:r>
          <w:fldChar w:fldCharType="end"/>
        </w:r>
      </w:p>
    </w:sdtContent>
  </w:sdt>
  <w:p w:rsidR="007C118F" w:rsidRDefault="007C118F">
    <w:pPr>
      <w:pStyle w:val="af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022690326"/>
      <w:docPartObj>
        <w:docPartGallery w:val="Page Numbers (Bottom of Page)"/>
        <w:docPartUnique/>
      </w:docPartObj>
    </w:sdtPr>
    <w:sdtEndPr/>
    <w:sdtContent>
      <w:p w:rsidR="007C118F" w:rsidRDefault="007C118F" w:rsidP="003B49CF">
        <w:pPr>
          <w:pStyle w:val="afa"/>
          <w:jc w:val="center"/>
          <w:rPr>
            <w:rtl/>
            <w:cs/>
          </w:rPr>
        </w:pPr>
        <w:r>
          <w:fldChar w:fldCharType="begin"/>
        </w:r>
        <w:r>
          <w:rPr>
            <w:rtl/>
            <w:cs/>
          </w:rPr>
          <w:instrText>PAGE   \* MERGEFORMAT</w:instrText>
        </w:r>
        <w:r>
          <w:fldChar w:fldCharType="separate"/>
        </w:r>
        <w:r w:rsidR="00697D80" w:rsidRPr="00697D80">
          <w:rPr>
            <w:noProof/>
            <w:rtl/>
            <w:lang w:val="he-IL"/>
          </w:rPr>
          <w:t>145</w:t>
        </w:r>
        <w:r>
          <w:fldChar w:fldCharType="end"/>
        </w:r>
      </w:p>
    </w:sdtContent>
  </w:sdt>
  <w:p w:rsidR="007C118F" w:rsidRDefault="007C118F" w:rsidP="008F5D47">
    <w:pPr>
      <w:pStyle w:val="afa"/>
      <w:jc w:val="right"/>
    </w:pPr>
    <w:r>
      <w:rPr>
        <w:rFonts w:hint="cs"/>
        <w:rtl/>
      </w:rPr>
      <w:t>חתימת נותן השירותים בראשי תיבות:__________________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92483431"/>
      <w:docPartObj>
        <w:docPartGallery w:val="Page Numbers (Bottom of Page)"/>
        <w:docPartUnique/>
      </w:docPartObj>
    </w:sdtPr>
    <w:sdtEndPr/>
    <w:sdtContent>
      <w:p w:rsidR="007C118F" w:rsidRDefault="007C118F" w:rsidP="003B49CF">
        <w:pPr>
          <w:pStyle w:val="afa"/>
          <w:jc w:val="center"/>
          <w:rPr>
            <w:rtl/>
            <w:cs/>
          </w:rPr>
        </w:pPr>
        <w:r>
          <w:fldChar w:fldCharType="begin"/>
        </w:r>
        <w:r>
          <w:rPr>
            <w:rtl/>
            <w:cs/>
          </w:rPr>
          <w:instrText>PAGE   \* MERGEFORMAT</w:instrText>
        </w:r>
        <w:r>
          <w:fldChar w:fldCharType="separate"/>
        </w:r>
        <w:r w:rsidR="00697D80" w:rsidRPr="00697D80">
          <w:rPr>
            <w:noProof/>
            <w:rtl/>
            <w:lang w:val="he-IL"/>
          </w:rPr>
          <w:t>157</w:t>
        </w:r>
        <w:r>
          <w:fldChar w:fldCharType="end"/>
        </w:r>
      </w:p>
    </w:sdtContent>
  </w:sdt>
  <w:p w:rsidR="007C118F" w:rsidRDefault="007C118F" w:rsidP="008F5D47">
    <w:pPr>
      <w:pStyle w:val="af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18F" w:rsidRDefault="007C118F" w:rsidP="00847631">
      <w:pPr>
        <w:spacing w:after="0" w:line="240" w:lineRule="auto"/>
      </w:pPr>
      <w:r>
        <w:separator/>
      </w:r>
    </w:p>
  </w:footnote>
  <w:footnote w:type="continuationSeparator" w:id="0">
    <w:p w:rsidR="007C118F" w:rsidRDefault="007C118F" w:rsidP="00847631">
      <w:pPr>
        <w:spacing w:after="0" w:line="240" w:lineRule="auto"/>
      </w:pPr>
      <w:r>
        <w:continuationSeparator/>
      </w:r>
    </w:p>
  </w:footnote>
  <w:footnote w:id="1">
    <w:p w:rsidR="007C118F" w:rsidRDefault="007C118F" w:rsidP="001F748D">
      <w:pPr>
        <w:pStyle w:val="afd"/>
        <w:jc w:val="both"/>
        <w:rPr>
          <w:rtl/>
        </w:rPr>
      </w:pPr>
      <w:r>
        <w:rPr>
          <w:rStyle w:val="aff"/>
        </w:rPr>
        <w:footnoteRef/>
      </w:r>
      <w:r>
        <w:rPr>
          <w:rtl/>
        </w:rPr>
        <w:t xml:space="preserve"> </w:t>
      </w:r>
      <w:r w:rsidRPr="00032C25">
        <w:rPr>
          <w:rFonts w:hint="cs"/>
          <w:rtl/>
        </w:rPr>
        <w:t>במקרה של הוכחת הניסיון באמצעות חברת בת ייעודית של החבר במציע (</w:t>
      </w:r>
      <w:r w:rsidRPr="00032C25">
        <w:rPr>
          <w:rFonts w:hint="cs"/>
        </w:rPr>
        <w:t>SPC</w:t>
      </w:r>
      <w:r w:rsidRPr="00032C25">
        <w:rPr>
          <w:rFonts w:hint="cs"/>
          <w:rtl/>
        </w:rPr>
        <w:t>) בהתאם לאמור בסעיף 8</w:t>
      </w:r>
      <w:r>
        <w:rPr>
          <w:rFonts w:hint="cs"/>
          <w:rtl/>
        </w:rPr>
        <w:t>.1</w:t>
      </w:r>
      <w:r w:rsidRPr="00032C25">
        <w:rPr>
          <w:rFonts w:hint="cs"/>
          <w:rtl/>
        </w:rPr>
        <w:t xml:space="preserve"> </w:t>
      </w:r>
      <w:r>
        <w:rPr>
          <w:rFonts w:hint="cs"/>
          <w:rtl/>
        </w:rPr>
        <w:t>למכרז</w:t>
      </w:r>
      <w:r w:rsidRPr="00032C25">
        <w:rPr>
          <w:rFonts w:hint="cs"/>
          <w:rtl/>
        </w:rPr>
        <w:t xml:space="preserve">, על המציע לצרף לנספח זה את מסמכי ההתאגדות של חברת </w:t>
      </w:r>
      <w:r>
        <w:rPr>
          <w:rFonts w:hint="cs"/>
          <w:rtl/>
        </w:rPr>
        <w:t>ה</w:t>
      </w:r>
      <w:r w:rsidRPr="00032C25">
        <w:rPr>
          <w:rFonts w:hint="cs"/>
          <w:rtl/>
        </w:rPr>
        <w:t xml:space="preserve">בת </w:t>
      </w:r>
      <w:r>
        <w:rPr>
          <w:rFonts w:hint="cs"/>
          <w:rtl/>
        </w:rPr>
        <w:t>ה</w:t>
      </w:r>
      <w:r w:rsidRPr="00032C25">
        <w:rPr>
          <w:rFonts w:hint="cs"/>
          <w:rtl/>
        </w:rPr>
        <w:t>ייעודית של החבר במציע (</w:t>
      </w:r>
      <w:r w:rsidRPr="00032C25">
        <w:rPr>
          <w:rFonts w:hint="cs"/>
        </w:rPr>
        <w:t>SPC</w:t>
      </w:r>
      <w:r w:rsidRPr="00032C25">
        <w:rPr>
          <w:rFonts w:hint="cs"/>
          <w:rtl/>
        </w:rPr>
        <w:t>) ותדפיס רלוונטי לתקופת הפעילות מרש</w:t>
      </w:r>
      <w:r>
        <w:rPr>
          <w:rFonts w:hint="cs"/>
          <w:rtl/>
        </w:rPr>
        <w:t>ות</w:t>
      </w:r>
      <w:r w:rsidRPr="00032C25">
        <w:rPr>
          <w:rFonts w:hint="cs"/>
          <w:rtl/>
        </w:rPr>
        <w:t xml:space="preserve"> התאגידים, ממנו ניתן ללמוד על אחזקות החבר במציע בתקופת ביצוע הפרויקט עליו נסמכים לצורך הוכחת הניסיון ומסמך המעיד על חובת הפעילות באמצעות </w:t>
      </w:r>
      <w:r w:rsidRPr="00032C25">
        <w:rPr>
          <w:rFonts w:hint="cs"/>
        </w:rPr>
        <w:t>SPC</w:t>
      </w:r>
      <w:r w:rsidRPr="00032C25">
        <w:rPr>
          <w:rFonts w:hint="cs"/>
          <w:rtl/>
        </w:rPr>
        <w:t xml:space="preserve"> (הוראות מכרז או הסכם למשל).</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91089"/>
    <w:multiLevelType w:val="multilevel"/>
    <w:tmpl w:val="FD1A9226"/>
    <w:lvl w:ilvl="0">
      <w:start w:val="16"/>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1E43312"/>
    <w:multiLevelType w:val="hybridMultilevel"/>
    <w:tmpl w:val="205232AC"/>
    <w:lvl w:ilvl="0" w:tplc="0409000F">
      <w:start w:val="1"/>
      <w:numFmt w:val="decimal"/>
      <w:lvlText w:val="%1."/>
      <w:lvlJc w:val="left"/>
      <w:pPr>
        <w:ind w:left="720" w:hanging="360"/>
      </w:pPr>
    </w:lvl>
    <w:lvl w:ilvl="1" w:tplc="164E089C">
      <w:start w:val="1"/>
      <w:numFmt w:val="bullet"/>
      <w:lvlText w:val=""/>
      <w:lvlJc w:val="left"/>
      <w:pPr>
        <w:ind w:left="1440" w:hanging="360"/>
      </w:pPr>
      <w:rPr>
        <w:rFonts w:ascii="Wingdings" w:hAnsi="Wingdings" w:hint="default"/>
        <w:lang w:bidi="he-I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4">
    <w:nsid w:val="02D26DD0"/>
    <w:multiLevelType w:val="hybridMultilevel"/>
    <w:tmpl w:val="05E43752"/>
    <w:lvl w:ilvl="0" w:tplc="BF909760">
      <w:start w:val="1"/>
      <w:numFmt w:val="hebrew1"/>
      <w:lvlText w:val="(%1)"/>
      <w:lvlJc w:val="left"/>
      <w:pPr>
        <w:ind w:left="1584" w:hanging="360"/>
      </w:pPr>
      <w:rPr>
        <w:rFonts w:asciiTheme="minorHAnsi" w:hAnsiTheme="minorHAnsi" w:cs="David" w:hint="default"/>
        <w:b/>
        <w:bCs w:val="0"/>
        <w:sz w:val="22"/>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5">
    <w:nsid w:val="051C3C43"/>
    <w:multiLevelType w:val="multilevel"/>
    <w:tmpl w:val="3CA03A94"/>
    <w:lvl w:ilvl="0">
      <w:start w:val="17"/>
      <w:numFmt w:val="decimal"/>
      <w:lvlText w:val="%1"/>
      <w:lvlJc w:val="left"/>
      <w:pPr>
        <w:ind w:left="540" w:hanging="540"/>
      </w:pPr>
      <w:rPr>
        <w:rFonts w:hint="default"/>
        <w:sz w:val="24"/>
      </w:rPr>
    </w:lvl>
    <w:lvl w:ilvl="1">
      <w:start w:val="5"/>
      <w:numFmt w:val="decimal"/>
      <w:lvlText w:val="%1.%2"/>
      <w:lvlJc w:val="left"/>
      <w:pPr>
        <w:ind w:left="1080" w:hanging="540"/>
      </w:pPr>
      <w:rPr>
        <w:rFonts w:hint="default"/>
        <w:sz w:val="24"/>
      </w:rPr>
    </w:lvl>
    <w:lvl w:ilvl="2">
      <w:start w:val="1"/>
      <w:numFmt w:val="decimal"/>
      <w:lvlText w:val="%1.%2.%3"/>
      <w:lvlJc w:val="left"/>
      <w:pPr>
        <w:ind w:left="1800" w:hanging="720"/>
      </w:pPr>
      <w:rPr>
        <w:rFonts w:hint="default"/>
        <w:sz w:val="24"/>
      </w:rPr>
    </w:lvl>
    <w:lvl w:ilvl="3">
      <w:start w:val="1"/>
      <w:numFmt w:val="decimal"/>
      <w:lvlText w:val="%1.%2.%3.%4"/>
      <w:lvlJc w:val="left"/>
      <w:pPr>
        <w:ind w:left="2340" w:hanging="720"/>
      </w:pPr>
      <w:rPr>
        <w:rFonts w:hint="default"/>
        <w:sz w:val="24"/>
      </w:rPr>
    </w:lvl>
    <w:lvl w:ilvl="4">
      <w:start w:val="1"/>
      <w:numFmt w:val="decimal"/>
      <w:lvlText w:val="%1.%2.%3.%4.%5"/>
      <w:lvlJc w:val="left"/>
      <w:pPr>
        <w:ind w:left="2880" w:hanging="720"/>
      </w:pPr>
      <w:rPr>
        <w:rFonts w:hint="default"/>
        <w:sz w:val="24"/>
      </w:rPr>
    </w:lvl>
    <w:lvl w:ilvl="5">
      <w:start w:val="1"/>
      <w:numFmt w:val="decimal"/>
      <w:lvlText w:val="%1.%2.%3.%4.%5.%6"/>
      <w:lvlJc w:val="left"/>
      <w:pPr>
        <w:ind w:left="3780" w:hanging="1080"/>
      </w:pPr>
      <w:rPr>
        <w:rFonts w:hint="default"/>
        <w:sz w:val="24"/>
      </w:rPr>
    </w:lvl>
    <w:lvl w:ilvl="6">
      <w:start w:val="1"/>
      <w:numFmt w:val="decimal"/>
      <w:lvlText w:val="%1.%2.%3.%4.%5.%6.%7"/>
      <w:lvlJc w:val="left"/>
      <w:pPr>
        <w:ind w:left="4320" w:hanging="1080"/>
      </w:pPr>
      <w:rPr>
        <w:rFonts w:hint="default"/>
        <w:sz w:val="24"/>
      </w:rPr>
    </w:lvl>
    <w:lvl w:ilvl="7">
      <w:start w:val="1"/>
      <w:numFmt w:val="decimal"/>
      <w:lvlText w:val="%1.%2.%3.%4.%5.%6.%7.%8"/>
      <w:lvlJc w:val="left"/>
      <w:pPr>
        <w:ind w:left="5220" w:hanging="1440"/>
      </w:pPr>
      <w:rPr>
        <w:rFonts w:hint="default"/>
        <w:sz w:val="24"/>
      </w:rPr>
    </w:lvl>
    <w:lvl w:ilvl="8">
      <w:start w:val="1"/>
      <w:numFmt w:val="decimal"/>
      <w:lvlText w:val="%1.%2.%3.%4.%5.%6.%7.%8.%9"/>
      <w:lvlJc w:val="left"/>
      <w:pPr>
        <w:ind w:left="5760" w:hanging="1440"/>
      </w:pPr>
      <w:rPr>
        <w:rFonts w:hint="default"/>
        <w:sz w:val="24"/>
      </w:rPr>
    </w:lvl>
  </w:abstractNum>
  <w:abstractNum w:abstractNumId="6">
    <w:nsid w:val="059B350B"/>
    <w:multiLevelType w:val="multilevel"/>
    <w:tmpl w:val="0FFA5EA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62271D9"/>
    <w:multiLevelType w:val="hybridMultilevel"/>
    <w:tmpl w:val="5CD00364"/>
    <w:lvl w:ilvl="0" w:tplc="6576E780">
      <w:start w:val="1"/>
      <w:numFmt w:val="hebrew1"/>
      <w:lvlText w:val="%1."/>
      <w:lvlJc w:val="left"/>
      <w:pPr>
        <w:ind w:left="2088" w:hanging="360"/>
      </w:pPr>
      <w:rPr>
        <w:rFonts w:hint="default"/>
      </w:rPr>
    </w:lvl>
    <w:lvl w:ilvl="1" w:tplc="04090019">
      <w:start w:val="1"/>
      <w:numFmt w:val="lowerLetter"/>
      <w:lvlText w:val="%2."/>
      <w:lvlJc w:val="left"/>
      <w:pPr>
        <w:ind w:left="2808" w:hanging="360"/>
      </w:pPr>
    </w:lvl>
    <w:lvl w:ilvl="2" w:tplc="0409001B">
      <w:start w:val="1"/>
      <w:numFmt w:val="lowerRoman"/>
      <w:lvlText w:val="%3."/>
      <w:lvlJc w:val="right"/>
      <w:pPr>
        <w:ind w:left="3528" w:hanging="180"/>
      </w:pPr>
    </w:lvl>
    <w:lvl w:ilvl="3" w:tplc="0409000F">
      <w:start w:val="1"/>
      <w:numFmt w:val="decimal"/>
      <w:lvlText w:val="%4."/>
      <w:lvlJc w:val="left"/>
      <w:pPr>
        <w:ind w:left="4248" w:hanging="360"/>
      </w:pPr>
    </w:lvl>
    <w:lvl w:ilvl="4" w:tplc="8CE24A64">
      <w:start w:val="1"/>
      <w:numFmt w:val="hebrew1"/>
      <w:lvlText w:val="%5."/>
      <w:lvlJc w:val="left"/>
      <w:pPr>
        <w:ind w:left="4968" w:hanging="360"/>
      </w:pPr>
      <w:rPr>
        <w:rFonts w:asciiTheme="minorHAnsi" w:eastAsiaTheme="minorHAnsi" w:hAnsiTheme="minorHAnsi" w:cs="David"/>
      </w:r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8">
    <w:nsid w:val="07F608AB"/>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85C5591"/>
    <w:multiLevelType w:val="multilevel"/>
    <w:tmpl w:val="51185E24"/>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3486"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B266959"/>
    <w:multiLevelType w:val="hybridMultilevel"/>
    <w:tmpl w:val="02D63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BD6064"/>
    <w:multiLevelType w:val="multilevel"/>
    <w:tmpl w:val="8C0C3656"/>
    <w:lvl w:ilvl="0">
      <w:start w:val="1"/>
      <w:numFmt w:val="decimal"/>
      <w:pStyle w:val="-1"/>
      <w:lvlText w:val="%1."/>
      <w:lvlJc w:val="left"/>
      <w:pPr>
        <w:ind w:left="360" w:hanging="360"/>
      </w:pPr>
    </w:lvl>
    <w:lvl w:ilvl="1">
      <w:start w:val="1"/>
      <w:numFmt w:val="decimal"/>
      <w:pStyle w:val="-2"/>
      <w:lvlText w:val="%1.%2."/>
      <w:lvlJc w:val="left"/>
      <w:pPr>
        <w:ind w:left="858" w:hanging="432"/>
      </w:pPr>
      <w:rPr>
        <w:b/>
        <w:bCs/>
      </w:rPr>
    </w:lvl>
    <w:lvl w:ilvl="2">
      <w:start w:val="1"/>
      <w:numFmt w:val="decimal"/>
      <w:pStyle w:val="-3"/>
      <w:lvlText w:val="%1.%2.%3."/>
      <w:lvlJc w:val="left"/>
      <w:pPr>
        <w:ind w:left="1071" w:hanging="504"/>
      </w:pPr>
      <w:rPr>
        <w:b w:val="0"/>
        <w:bCs w:val="0"/>
        <w:lang w:val="en-US"/>
      </w:rPr>
    </w:lvl>
    <w:lvl w:ilvl="3">
      <w:start w:val="1"/>
      <w:numFmt w:val="bullet"/>
      <w:lvlText w:val=""/>
      <w:lvlJc w:val="left"/>
      <w:pPr>
        <w:ind w:left="2066" w:hanging="648"/>
      </w:pPr>
      <w:rPr>
        <w:rFonts w:ascii="Symbol" w:hAnsi="Symbol" w:hint="default"/>
        <w:b w:val="0"/>
        <w:bCs w:val="0"/>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FD8001B"/>
    <w:multiLevelType w:val="hybridMultilevel"/>
    <w:tmpl w:val="4EB854D0"/>
    <w:lvl w:ilvl="0" w:tplc="0E6CC4D8">
      <w:start w:val="1"/>
      <w:numFmt w:val="hebrew1"/>
      <w:lvlText w:val="(%1)"/>
      <w:lvlJc w:val="left"/>
      <w:pPr>
        <w:ind w:left="1584" w:hanging="360"/>
      </w:pPr>
      <w:rPr>
        <w:rFonts w:asciiTheme="minorHAnsi" w:hAnsiTheme="minorHAnsi" w:cs="David" w:hint="default"/>
        <w:b/>
        <w:bCs w:val="0"/>
        <w:sz w:val="22"/>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3">
    <w:nsid w:val="1011037B"/>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14">
    <w:nsid w:val="137072D8"/>
    <w:multiLevelType w:val="multilevel"/>
    <w:tmpl w:val="37FE604A"/>
    <w:lvl w:ilvl="0">
      <w:start w:val="2"/>
      <w:numFmt w:val="decimal"/>
      <w:lvlText w:val="%1."/>
      <w:lvlJc w:val="left"/>
      <w:pPr>
        <w:ind w:left="360" w:hanging="360"/>
      </w:pPr>
      <w:rPr>
        <w:rFonts w:hint="default"/>
        <w:sz w:val="24"/>
      </w:rPr>
    </w:lvl>
    <w:lvl w:ilvl="1">
      <w:start w:val="1"/>
      <w:numFmt w:val="decimal"/>
      <w:lvlText w:val="%1.%2."/>
      <w:lvlJc w:val="left"/>
      <w:pPr>
        <w:ind w:left="990" w:hanging="360"/>
      </w:pPr>
      <w:rPr>
        <w:rFonts w:hint="default"/>
        <w:sz w:val="24"/>
      </w:rPr>
    </w:lvl>
    <w:lvl w:ilvl="2">
      <w:start w:val="1"/>
      <w:numFmt w:val="decimal"/>
      <w:lvlText w:val="%1.%2.%3."/>
      <w:lvlJc w:val="left"/>
      <w:pPr>
        <w:ind w:left="2988" w:hanging="720"/>
      </w:pPr>
      <w:rPr>
        <w:rFonts w:hint="default"/>
        <w:sz w:val="24"/>
      </w:rPr>
    </w:lvl>
    <w:lvl w:ilvl="3">
      <w:start w:val="1"/>
      <w:numFmt w:val="decimal"/>
      <w:lvlText w:val="%1.%2.%3.%4."/>
      <w:lvlJc w:val="left"/>
      <w:pPr>
        <w:ind w:left="4122" w:hanging="720"/>
      </w:pPr>
      <w:rPr>
        <w:rFonts w:hint="default"/>
        <w:sz w:val="24"/>
      </w:rPr>
    </w:lvl>
    <w:lvl w:ilvl="4">
      <w:start w:val="1"/>
      <w:numFmt w:val="decimal"/>
      <w:lvlText w:val="%1.%2.%3.%4.%5."/>
      <w:lvlJc w:val="left"/>
      <w:pPr>
        <w:ind w:left="5616" w:hanging="1080"/>
      </w:pPr>
      <w:rPr>
        <w:rFonts w:hint="default"/>
        <w:sz w:val="24"/>
      </w:rPr>
    </w:lvl>
    <w:lvl w:ilvl="5">
      <w:start w:val="1"/>
      <w:numFmt w:val="decimal"/>
      <w:lvlText w:val="%1.%2.%3.%4.%5.%6."/>
      <w:lvlJc w:val="left"/>
      <w:pPr>
        <w:ind w:left="6750" w:hanging="1080"/>
      </w:pPr>
      <w:rPr>
        <w:rFonts w:hint="default"/>
        <w:sz w:val="24"/>
      </w:rPr>
    </w:lvl>
    <w:lvl w:ilvl="6">
      <w:start w:val="1"/>
      <w:numFmt w:val="decimal"/>
      <w:lvlText w:val="%1.%2.%3.%4.%5.%6.%7."/>
      <w:lvlJc w:val="left"/>
      <w:pPr>
        <w:ind w:left="8244" w:hanging="1440"/>
      </w:pPr>
      <w:rPr>
        <w:rFonts w:hint="default"/>
        <w:sz w:val="24"/>
      </w:rPr>
    </w:lvl>
    <w:lvl w:ilvl="7">
      <w:start w:val="1"/>
      <w:numFmt w:val="decimal"/>
      <w:lvlText w:val="%1.%2.%3.%4.%5.%6.%7.%8."/>
      <w:lvlJc w:val="left"/>
      <w:pPr>
        <w:ind w:left="9378" w:hanging="1440"/>
      </w:pPr>
      <w:rPr>
        <w:rFonts w:hint="default"/>
        <w:sz w:val="24"/>
      </w:rPr>
    </w:lvl>
    <w:lvl w:ilvl="8">
      <w:start w:val="1"/>
      <w:numFmt w:val="decimal"/>
      <w:lvlText w:val="%1.%2.%3.%4.%5.%6.%7.%8.%9."/>
      <w:lvlJc w:val="left"/>
      <w:pPr>
        <w:ind w:left="10872" w:hanging="1800"/>
      </w:pPr>
      <w:rPr>
        <w:rFonts w:hint="default"/>
        <w:sz w:val="24"/>
      </w:rPr>
    </w:lvl>
  </w:abstractNum>
  <w:abstractNum w:abstractNumId="15">
    <w:nsid w:val="13C53208"/>
    <w:multiLevelType w:val="multilevel"/>
    <w:tmpl w:val="2794E56E"/>
    <w:lvl w:ilvl="0">
      <w:start w:val="12"/>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6">
    <w:nsid w:val="14F704BC"/>
    <w:multiLevelType w:val="hybridMultilevel"/>
    <w:tmpl w:val="B4466DEE"/>
    <w:lvl w:ilvl="0" w:tplc="04090013">
      <w:start w:val="1"/>
      <w:numFmt w:val="hebrew1"/>
      <w:lvlText w:val="%1."/>
      <w:lvlJc w:val="center"/>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7">
    <w:nsid w:val="15B333D5"/>
    <w:multiLevelType w:val="multilevel"/>
    <w:tmpl w:val="4AB68638"/>
    <w:lvl w:ilvl="0">
      <w:start w:val="13"/>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8">
    <w:nsid w:val="16CC4E01"/>
    <w:multiLevelType w:val="hybridMultilevel"/>
    <w:tmpl w:val="8BC8057C"/>
    <w:lvl w:ilvl="0" w:tplc="0409001B">
      <w:start w:val="1"/>
      <w:numFmt w:val="lowerRoman"/>
      <w:lvlText w:val="%1."/>
      <w:lvlJc w:val="right"/>
      <w:pPr>
        <w:ind w:left="1440" w:hanging="360"/>
      </w:pPr>
      <w:rPr>
        <w:rFonts w:hint="default"/>
      </w:r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17B6655E"/>
    <w:multiLevelType w:val="multilevel"/>
    <w:tmpl w:val="13E82E3A"/>
    <w:lvl w:ilvl="0">
      <w:start w:val="1"/>
      <w:numFmt w:val="bullet"/>
      <w:lvlText w:val=""/>
      <w:lvlJc w:val="left"/>
      <w:pPr>
        <w:ind w:left="1800" w:hanging="360"/>
      </w:pPr>
      <w:rPr>
        <w:rFonts w:ascii="Symbol" w:hAnsi="Symbol" w:hint="default"/>
      </w:rPr>
    </w:lvl>
    <w:lvl w:ilvl="1">
      <w:start w:val="1"/>
      <w:numFmt w:val="decimal"/>
      <w:lvlText w:val="%1.%2."/>
      <w:lvlJc w:val="left"/>
      <w:pPr>
        <w:ind w:left="2232" w:hanging="432"/>
      </w:pPr>
      <w:rPr>
        <w:b w:val="0"/>
        <w:bCs w:val="0"/>
      </w:r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20">
    <w:nsid w:val="17CD581D"/>
    <w:multiLevelType w:val="multilevel"/>
    <w:tmpl w:val="002E5A8A"/>
    <w:lvl w:ilvl="0">
      <w:start w:val="1"/>
      <w:numFmt w:val="decimal"/>
      <w:lvlText w:val="%1."/>
      <w:lvlJc w:val="left"/>
      <w:pPr>
        <w:ind w:left="363"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57" w:hanging="720"/>
      </w:pPr>
      <w:rPr>
        <w:rFonts w:hint="default"/>
      </w:rPr>
    </w:lvl>
    <w:lvl w:ilvl="3">
      <w:start w:val="1"/>
      <w:numFmt w:val="decimal"/>
      <w:isLgl/>
      <w:lvlText w:val="%1.%2.%3.%4"/>
      <w:lvlJc w:val="left"/>
      <w:pPr>
        <w:ind w:left="2874" w:hanging="720"/>
      </w:pPr>
      <w:rPr>
        <w:rFonts w:hint="default"/>
      </w:rPr>
    </w:lvl>
    <w:lvl w:ilvl="4">
      <w:start w:val="1"/>
      <w:numFmt w:val="decimal"/>
      <w:isLgl/>
      <w:lvlText w:val="%1.%2.%3.%4.%5"/>
      <w:lvlJc w:val="left"/>
      <w:pPr>
        <w:ind w:left="3951" w:hanging="1080"/>
      </w:pPr>
      <w:rPr>
        <w:rFonts w:hint="default"/>
      </w:rPr>
    </w:lvl>
    <w:lvl w:ilvl="5">
      <w:start w:val="1"/>
      <w:numFmt w:val="decimal"/>
      <w:isLgl/>
      <w:lvlText w:val="%1.%2.%3.%4.%5.%6"/>
      <w:lvlJc w:val="left"/>
      <w:pPr>
        <w:ind w:left="4668" w:hanging="1080"/>
      </w:pPr>
      <w:rPr>
        <w:rFonts w:hint="default"/>
      </w:rPr>
    </w:lvl>
    <w:lvl w:ilvl="6">
      <w:start w:val="1"/>
      <w:numFmt w:val="decimal"/>
      <w:isLgl/>
      <w:lvlText w:val="%1.%2.%3.%4.%5.%6.%7"/>
      <w:lvlJc w:val="left"/>
      <w:pPr>
        <w:ind w:left="5385" w:hanging="1080"/>
      </w:pPr>
      <w:rPr>
        <w:rFonts w:hint="default"/>
      </w:rPr>
    </w:lvl>
    <w:lvl w:ilvl="7">
      <w:start w:val="1"/>
      <w:numFmt w:val="decimal"/>
      <w:isLgl/>
      <w:lvlText w:val="%1.%2.%3.%4.%5.%6.%7.%8"/>
      <w:lvlJc w:val="left"/>
      <w:pPr>
        <w:ind w:left="6462" w:hanging="1440"/>
      </w:pPr>
      <w:rPr>
        <w:rFonts w:hint="default"/>
      </w:rPr>
    </w:lvl>
    <w:lvl w:ilvl="8">
      <w:start w:val="1"/>
      <w:numFmt w:val="decimal"/>
      <w:isLgl/>
      <w:lvlText w:val="%1.%2.%3.%4.%5.%6.%7.%8.%9"/>
      <w:lvlJc w:val="left"/>
      <w:pPr>
        <w:ind w:left="7179" w:hanging="1440"/>
      </w:pPr>
      <w:rPr>
        <w:rFonts w:hint="default"/>
      </w:rPr>
    </w:lvl>
  </w:abstractNum>
  <w:abstractNum w:abstractNumId="21">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22">
    <w:nsid w:val="1C4F2B17"/>
    <w:multiLevelType w:val="multilevel"/>
    <w:tmpl w:val="B6929D10"/>
    <w:lvl w:ilvl="0">
      <w:start w:val="14"/>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3">
    <w:nsid w:val="1D4C3446"/>
    <w:multiLevelType w:val="multilevel"/>
    <w:tmpl w:val="8C2E2A2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22D172BF"/>
    <w:multiLevelType w:val="hybridMultilevel"/>
    <w:tmpl w:val="A0C89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236B7EF3"/>
    <w:multiLevelType w:val="hybridMultilevel"/>
    <w:tmpl w:val="3AEA8550"/>
    <w:lvl w:ilvl="0" w:tplc="E8F0E8AE">
      <w:start w:val="1"/>
      <w:numFmt w:val="bullet"/>
      <w:pStyle w:val="a"/>
      <w:lvlText w:val="+"/>
      <w:lvlJc w:val="left"/>
      <w:pPr>
        <w:ind w:left="2486" w:hanging="360"/>
      </w:pPr>
      <w:rPr>
        <w:b w:val="0"/>
        <w:bCs w:val="0"/>
        <w:i w:val="0"/>
        <w:iCs w:val="0"/>
        <w:caps w:val="0"/>
        <w:smallCaps w:val="0"/>
        <w:strike w:val="0"/>
        <w:dstrike w:val="0"/>
        <w:noProof w:val="0"/>
        <w:vanish w:val="0"/>
        <w:color w:val="1F497D" w:themeColor="text2"/>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6">
    <w:nsid w:val="23DB454E"/>
    <w:multiLevelType w:val="multilevel"/>
    <w:tmpl w:val="B9AEE498"/>
    <w:lvl w:ilvl="0">
      <w:start w:val="1"/>
      <w:numFmt w:val="decimal"/>
      <w:isLgl/>
      <w:lvlText w:val="%1."/>
      <w:lvlJc w:val="left"/>
      <w:pPr>
        <w:tabs>
          <w:tab w:val="num" w:pos="567"/>
        </w:tabs>
        <w:ind w:left="567" w:hanging="567"/>
      </w:pPr>
      <w:rPr>
        <w:rFonts w:ascii="Times New Roman" w:hAnsi="Times New Roman" w:cs="David" w:hint="default"/>
        <w:b w:val="0"/>
        <w:bCs w:val="0"/>
        <w:i w:val="0"/>
        <w:iCs w:val="0"/>
        <w:sz w:val="26"/>
        <w:szCs w:val="24"/>
      </w:rPr>
    </w:lvl>
    <w:lvl w:ilvl="1">
      <w:start w:val="1"/>
      <w:numFmt w:val="decimal"/>
      <w:lvlText w:val="1.%2."/>
      <w:lvlJc w:val="left"/>
      <w:pPr>
        <w:tabs>
          <w:tab w:val="num" w:pos="1134"/>
        </w:tabs>
        <w:ind w:left="1134" w:hanging="567"/>
      </w:pPr>
      <w:rPr>
        <w:rFonts w:ascii="Times New Roman" w:hAnsi="Times New Roman" w:cs="David" w:hint="default"/>
        <w:b w:val="0"/>
        <w:bCs w:val="0"/>
        <w:i w:val="0"/>
        <w:iCs w:val="0"/>
        <w:sz w:val="26"/>
        <w:szCs w:val="24"/>
        <w:lang w:bidi="he-IL"/>
      </w:rPr>
    </w:lvl>
    <w:lvl w:ilvl="2">
      <w:start w:val="1"/>
      <w:numFmt w:val="decimal"/>
      <w:lvlText w:val="%1.%2.%3."/>
      <w:lvlJc w:val="left"/>
      <w:pPr>
        <w:tabs>
          <w:tab w:val="num" w:pos="1871"/>
        </w:tabs>
        <w:ind w:left="1871" w:hanging="737"/>
      </w:pPr>
      <w:rPr>
        <w:rFonts w:ascii="Times New Roman" w:hAnsi="Times New Roman" w:cs="David" w:hint="default"/>
        <w:b w:val="0"/>
        <w:bCs w:val="0"/>
        <w:i w:val="0"/>
        <w:iCs w:val="0"/>
        <w:sz w:val="26"/>
        <w:szCs w:val="24"/>
      </w:rPr>
    </w:lvl>
    <w:lvl w:ilvl="3">
      <w:start w:val="1"/>
      <w:numFmt w:val="decimal"/>
      <w:lvlText w:val="%1.%2.%3.%4."/>
      <w:lvlJc w:val="left"/>
      <w:pPr>
        <w:tabs>
          <w:tab w:val="num" w:pos="2722"/>
        </w:tabs>
        <w:ind w:left="2722" w:hanging="851"/>
      </w:pPr>
      <w:rPr>
        <w:rFonts w:hint="default"/>
      </w:rPr>
    </w:lvl>
    <w:lvl w:ilvl="4">
      <w:start w:val="1"/>
      <w:numFmt w:val="decimal"/>
      <w:lvlText w:val="%1.%2.%3.%4.%5."/>
      <w:lvlJc w:val="left"/>
      <w:pPr>
        <w:tabs>
          <w:tab w:val="num" w:pos="3802"/>
        </w:tabs>
        <w:ind w:left="3402" w:hanging="680"/>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27">
    <w:nsid w:val="25A43F00"/>
    <w:multiLevelType w:val="multilevel"/>
    <w:tmpl w:val="EDB4A728"/>
    <w:lvl w:ilvl="0">
      <w:start w:val="1"/>
      <w:numFmt w:val="decimal"/>
      <w:pStyle w:val="1"/>
      <w:lvlText w:val="%1."/>
      <w:lvlJc w:val="left"/>
      <w:pPr>
        <w:tabs>
          <w:tab w:val="num" w:pos="567"/>
        </w:tabs>
        <w:ind w:left="567" w:hanging="567"/>
      </w:pPr>
      <w:rPr>
        <w:b w:val="0"/>
        <w:bCs w:val="0"/>
        <w:i w:val="0"/>
        <w:iCs w:val="0"/>
        <w:color w:val="auto"/>
        <w:sz w:val="20"/>
        <w:szCs w:val="20"/>
      </w:rPr>
    </w:lvl>
    <w:lvl w:ilvl="1">
      <w:start w:val="1"/>
      <w:numFmt w:val="decimal"/>
      <w:lvlText w:val="%1.%2."/>
      <w:lvlJc w:val="left"/>
      <w:pPr>
        <w:tabs>
          <w:tab w:val="num" w:pos="1191"/>
        </w:tabs>
        <w:ind w:left="1191" w:hanging="624"/>
      </w:pPr>
      <w:rPr>
        <w:b w:val="0"/>
        <w:bCs w:val="0"/>
        <w:i w:val="0"/>
        <w:iCs w:val="0"/>
        <w:color w:val="auto"/>
        <w:sz w:val="20"/>
        <w:szCs w:val="20"/>
      </w:rPr>
    </w:lvl>
    <w:lvl w:ilvl="2">
      <w:start w:val="1"/>
      <w:numFmt w:val="decimal"/>
      <w:lvlText w:val="%1.%2.%3."/>
      <w:lvlJc w:val="left"/>
      <w:pPr>
        <w:tabs>
          <w:tab w:val="num" w:pos="1928"/>
        </w:tabs>
        <w:ind w:left="1928" w:hanging="737"/>
      </w:pPr>
      <w:rPr>
        <w:b w:val="0"/>
        <w:bCs w:val="0"/>
        <w:i w:val="0"/>
        <w:iCs w:val="0"/>
        <w:color w:val="auto"/>
        <w:sz w:val="20"/>
        <w:szCs w:val="20"/>
      </w:rPr>
    </w:lvl>
    <w:lvl w:ilvl="3">
      <w:start w:val="1"/>
      <w:numFmt w:val="bullet"/>
      <w:lvlText w:val="+"/>
      <w:lvlJc w:val="left"/>
      <w:pPr>
        <w:tabs>
          <w:tab w:val="num" w:pos="2268"/>
        </w:tabs>
        <w:ind w:left="2268" w:hanging="340"/>
      </w:pPr>
      <w:rPr>
        <w:rFonts w:asciiTheme="minorHAnsi" w:hAnsiTheme="minorHAnsi" w:cstheme="minorBidi" w:hint="default"/>
        <w:b w:val="0"/>
        <w:bCs w:val="0"/>
        <w:i w:val="0"/>
        <w:iCs w:val="0"/>
        <w:color w:val="auto"/>
        <w:sz w:val="22"/>
        <w:szCs w:val="24"/>
      </w:rPr>
    </w:lvl>
    <w:lvl w:ilvl="4">
      <w:start w:val="1"/>
      <w:numFmt w:val="bullet"/>
      <w:lvlText w:val=""/>
      <w:lvlJc w:val="left"/>
      <w:pPr>
        <w:tabs>
          <w:tab w:val="num" w:pos="2608"/>
        </w:tabs>
        <w:ind w:left="2608" w:hanging="340"/>
      </w:pPr>
      <w:rPr>
        <w:rFonts w:ascii="Symbol" w:hAnsi="Symbol" w:cs="Times New Roman" w:hint="default"/>
        <w:b w:val="0"/>
        <w:bCs w:val="0"/>
        <w:i w:val="0"/>
        <w:iCs w:val="0"/>
        <w:color w:val="auto"/>
        <w:sz w:val="22"/>
        <w:szCs w:val="2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27801AA2"/>
    <w:multiLevelType w:val="hybridMultilevel"/>
    <w:tmpl w:val="BD3C1AEC"/>
    <w:lvl w:ilvl="0" w:tplc="E64EECB0">
      <w:start w:val="1"/>
      <w:numFmt w:val="hebrew1"/>
      <w:pStyle w:val="-12"/>
      <w:lvlText w:val="&quot;%1&quot;"/>
      <w:lvlJc w:val="center"/>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28225DEC"/>
    <w:multiLevelType w:val="hybridMultilevel"/>
    <w:tmpl w:val="5FDCEC8C"/>
    <w:lvl w:ilvl="0" w:tplc="D262A8F6">
      <w:start w:val="3"/>
      <w:numFmt w:val="bullet"/>
      <w:lvlText w:val=""/>
      <w:lvlJc w:val="left"/>
      <w:pPr>
        <w:ind w:left="2592" w:hanging="360"/>
      </w:pPr>
      <w:rPr>
        <w:rFonts w:ascii="Symbol" w:eastAsiaTheme="minorHAnsi" w:hAnsi="Symbol" w:cs="David" w:hint="default"/>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1" w:tentative="1">
      <w:start w:val="1"/>
      <w:numFmt w:val="bullet"/>
      <w:lvlText w:val=""/>
      <w:lvlJc w:val="left"/>
      <w:pPr>
        <w:ind w:left="4752" w:hanging="360"/>
      </w:pPr>
      <w:rPr>
        <w:rFonts w:ascii="Symbol" w:hAnsi="Symbol" w:hint="default"/>
      </w:rPr>
    </w:lvl>
    <w:lvl w:ilvl="4" w:tplc="04090003" w:tentative="1">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3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29DD33C8"/>
    <w:multiLevelType w:val="multilevel"/>
    <w:tmpl w:val="52C4AE0C"/>
    <w:lvl w:ilvl="0">
      <w:start w:val="1"/>
      <w:numFmt w:val="decimal"/>
      <w:lvlText w:val="%1."/>
      <w:lvlJc w:val="left"/>
      <w:pPr>
        <w:ind w:left="785"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505" w:hanging="108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1865" w:hanging="1440"/>
      </w:pPr>
      <w:rPr>
        <w:rFonts w:hint="default"/>
      </w:rPr>
    </w:lvl>
  </w:abstractNum>
  <w:abstractNum w:abstractNumId="32">
    <w:nsid w:val="2D5427D6"/>
    <w:multiLevelType w:val="multilevel"/>
    <w:tmpl w:val="63FE8AA4"/>
    <w:lvl w:ilvl="0">
      <w:start w:val="1"/>
      <w:numFmt w:val="decimal"/>
      <w:pStyle w:val="a0"/>
      <w:lvlText w:val="%1."/>
      <w:lvlJc w:val="left"/>
      <w:pPr>
        <w:ind w:left="502" w:hanging="360"/>
      </w:pPr>
      <w:rPr>
        <w:rFonts w:hint="default"/>
      </w:rPr>
    </w:lvl>
    <w:lvl w:ilvl="1">
      <w:start w:val="1"/>
      <w:numFmt w:val="decimal"/>
      <w:lvlText w:val="%1.%2."/>
      <w:lvlJc w:val="left"/>
      <w:pPr>
        <w:ind w:left="792" w:hanging="432"/>
      </w:pPr>
      <w:rPr>
        <w:rFonts w:cs="David" w:hint="default"/>
        <w:b w:val="0"/>
        <w:bCs w:val="0"/>
        <w:sz w:val="24"/>
        <w:szCs w:val="24"/>
      </w:rPr>
    </w:lvl>
    <w:lvl w:ilvl="2">
      <w:start w:val="1"/>
      <w:numFmt w:val="decimal"/>
      <w:lvlText w:val="%1.%2.%3."/>
      <w:lvlJc w:val="left"/>
      <w:pPr>
        <w:ind w:left="1224" w:hanging="504"/>
      </w:pPr>
      <w:rPr>
        <w:rFonts w:hint="default"/>
        <w:b w:val="0"/>
        <w:bCs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2E9B3DFB"/>
    <w:multiLevelType w:val="hybridMultilevel"/>
    <w:tmpl w:val="033EDEDA"/>
    <w:lvl w:ilvl="0" w:tplc="E0B87B9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ED60797"/>
    <w:multiLevelType w:val="hybridMultilevel"/>
    <w:tmpl w:val="A50C2B58"/>
    <w:lvl w:ilvl="0" w:tplc="B7AE3CAA">
      <w:start w:val="1"/>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5">
    <w:nsid w:val="30C3536C"/>
    <w:multiLevelType w:val="multilevel"/>
    <w:tmpl w:val="2FDEA9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b w:val="0"/>
        <w:bCs/>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6">
    <w:nsid w:val="31096899"/>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37">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2DC66BD"/>
    <w:multiLevelType w:val="multilevel"/>
    <w:tmpl w:val="3C9691E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hebrew1"/>
      <w:lvlText w:val="%4."/>
      <w:lvlJc w:val="center"/>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nsid w:val="32EA6879"/>
    <w:multiLevelType w:val="multilevel"/>
    <w:tmpl w:val="13E82E3A"/>
    <w:lvl w:ilvl="0">
      <w:start w:val="1"/>
      <w:numFmt w:val="bullet"/>
      <w:lvlText w:val=""/>
      <w:lvlJc w:val="left"/>
      <w:pPr>
        <w:ind w:left="1800" w:hanging="360"/>
      </w:pPr>
      <w:rPr>
        <w:rFonts w:ascii="Symbol" w:hAnsi="Symbol" w:hint="default"/>
      </w:rPr>
    </w:lvl>
    <w:lvl w:ilvl="1">
      <w:start w:val="1"/>
      <w:numFmt w:val="decimal"/>
      <w:lvlText w:val="%1.%2."/>
      <w:lvlJc w:val="left"/>
      <w:pPr>
        <w:ind w:left="2232" w:hanging="432"/>
      </w:pPr>
      <w:rPr>
        <w:b w:val="0"/>
        <w:bCs w:val="0"/>
      </w:r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40">
    <w:nsid w:val="35025A9C"/>
    <w:multiLevelType w:val="multilevel"/>
    <w:tmpl w:val="EB628C6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358D1A1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nsid w:val="37027E03"/>
    <w:multiLevelType w:val="hybridMultilevel"/>
    <w:tmpl w:val="1F20932E"/>
    <w:lvl w:ilvl="0" w:tplc="E9A28746">
      <w:start w:val="1"/>
      <w:numFmt w:val="bullet"/>
      <w:lvlText w:val=""/>
      <w:lvlJc w:val="left"/>
      <w:pPr>
        <w:ind w:left="786" w:hanging="360"/>
      </w:pPr>
      <w:rPr>
        <w:rFonts w:ascii="Symbol" w:eastAsiaTheme="minorHAnsi" w:hAnsi="Symbol" w:cs="David"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3">
    <w:nsid w:val="382C24FE"/>
    <w:multiLevelType w:val="hybridMultilevel"/>
    <w:tmpl w:val="491ADC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nsid w:val="38FA0158"/>
    <w:multiLevelType w:val="multilevel"/>
    <w:tmpl w:val="60B22AE4"/>
    <w:lvl w:ilvl="0">
      <w:start w:val="11"/>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5">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6">
    <w:nsid w:val="3C24631E"/>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3C2E6B5A"/>
    <w:multiLevelType w:val="hybridMultilevel"/>
    <w:tmpl w:val="96DCF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9">
    <w:nsid w:val="3D70247C"/>
    <w:multiLevelType w:val="hybridMultilevel"/>
    <w:tmpl w:val="E44E3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3E4802BD"/>
    <w:multiLevelType w:val="multilevel"/>
    <w:tmpl w:val="D3C2320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nsid w:val="3EA03AD3"/>
    <w:multiLevelType w:val="multilevel"/>
    <w:tmpl w:val="99E68BA4"/>
    <w:lvl w:ilvl="0">
      <w:start w:val="10"/>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1"/>
      <w:numFmt w:val="decimal"/>
      <w:lvlText w:val="%1.%2.%3"/>
      <w:lvlJc w:val="left"/>
      <w:pPr>
        <w:ind w:left="1680" w:hanging="720"/>
      </w:pPr>
      <w:rPr>
        <w:rFonts w:hint="default"/>
        <w:b w:val="0"/>
        <w:bCs w:val="0"/>
      </w:rPr>
    </w:lvl>
    <w:lvl w:ilvl="3">
      <w:start w:val="2"/>
      <w:numFmt w:val="decimal"/>
      <w:lvlText w:val="%1.%2.%3.%4"/>
      <w:lvlJc w:val="left"/>
      <w:pPr>
        <w:ind w:left="2137" w:hanging="720"/>
      </w:pPr>
      <w:rPr>
        <w:rFonts w:hint="default"/>
        <w:b w:val="0"/>
        <w:bCs w:val="0"/>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2">
    <w:nsid w:val="40CD31AA"/>
    <w:multiLevelType w:val="multilevel"/>
    <w:tmpl w:val="E1BA5B44"/>
    <w:lvl w:ilvl="0">
      <w:start w:val="9"/>
      <w:numFmt w:val="decimal"/>
      <w:lvlText w:val="%1"/>
      <w:lvlJc w:val="left"/>
      <w:pPr>
        <w:ind w:left="600" w:hanging="600"/>
      </w:pPr>
      <w:rPr>
        <w:rFonts w:hint="default"/>
      </w:rPr>
    </w:lvl>
    <w:lvl w:ilvl="1">
      <w:start w:val="4"/>
      <w:numFmt w:val="decimal"/>
      <w:lvlText w:val="%1.%2"/>
      <w:lvlJc w:val="left"/>
      <w:pPr>
        <w:ind w:left="1072" w:hanging="600"/>
      </w:pPr>
      <w:rPr>
        <w:rFonts w:hint="default"/>
      </w:rPr>
    </w:lvl>
    <w:lvl w:ilvl="2">
      <w:start w:val="2"/>
      <w:numFmt w:val="decimal"/>
      <w:lvlText w:val="%1.%2.%3"/>
      <w:lvlJc w:val="left"/>
      <w:pPr>
        <w:ind w:left="1664" w:hanging="720"/>
      </w:pPr>
      <w:rPr>
        <w:rFonts w:hint="default"/>
      </w:rPr>
    </w:lvl>
    <w:lvl w:ilvl="3">
      <w:start w:val="1"/>
      <w:numFmt w:val="decimal"/>
      <w:lvlText w:val="%1.%2.%3.%4"/>
      <w:lvlJc w:val="left"/>
      <w:pPr>
        <w:ind w:left="2136" w:hanging="72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53">
    <w:nsid w:val="43F84F63"/>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54">
    <w:nsid w:val="46695E38"/>
    <w:multiLevelType w:val="multilevel"/>
    <w:tmpl w:val="369660DC"/>
    <w:lvl w:ilvl="0">
      <w:start w:val="1"/>
      <w:numFmt w:val="decimal"/>
      <w:lvlText w:val="%1"/>
      <w:lvlJc w:val="left"/>
      <w:pPr>
        <w:ind w:left="360" w:hanging="360"/>
      </w:pPr>
      <w:rPr>
        <w:rFonts w:hint="default"/>
        <w:b/>
        <w:bCs/>
      </w:rPr>
    </w:lvl>
    <w:lvl w:ilvl="1">
      <w:start w:val="11"/>
      <w:numFmt w:val="decimal"/>
      <w:lvlText w:val="%1.%2"/>
      <w:lvlJc w:val="left"/>
      <w:pPr>
        <w:ind w:left="1080" w:hanging="360"/>
      </w:pPr>
      <w:rPr>
        <w:rFonts w:hint="default"/>
        <w:b/>
        <w:bCs/>
      </w:rPr>
    </w:lvl>
    <w:lvl w:ilvl="2">
      <w:start w:val="1"/>
      <w:numFmt w:val="decimal"/>
      <w:lvlText w:val="%1.%2.%3"/>
      <w:lvlJc w:val="left"/>
      <w:pPr>
        <w:ind w:left="2160" w:hanging="720"/>
      </w:pPr>
      <w:rPr>
        <w:rFonts w:hint="default"/>
        <w:b/>
        <w:bCs/>
        <w:i w:val="0"/>
        <w:iCs w:val="0"/>
        <w:color w:val="auto"/>
        <w:sz w:val="24"/>
        <w:szCs w:val="24"/>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5">
    <w:nsid w:val="46AB5908"/>
    <w:multiLevelType w:val="multilevel"/>
    <w:tmpl w:val="2C7259EA"/>
    <w:lvl w:ilvl="0">
      <w:start w:val="1"/>
      <w:numFmt w:val="decimal"/>
      <w:lvlRestart w:val="0"/>
      <w:pStyle w:val="11"/>
      <w:lvlText w:val="%1."/>
      <w:lvlJc w:val="left"/>
      <w:pPr>
        <w:tabs>
          <w:tab w:val="num" w:pos="560"/>
        </w:tabs>
        <w:ind w:left="560" w:hanging="560"/>
      </w:pPr>
      <w:rPr>
        <w:rFonts w:hint="default"/>
      </w:rPr>
    </w:lvl>
    <w:lvl w:ilvl="1">
      <w:start w:val="1"/>
      <w:numFmt w:val="decimal"/>
      <w:pStyle w:val="22"/>
      <w:lvlText w:val="%1.%2."/>
      <w:lvlJc w:val="left"/>
      <w:pPr>
        <w:tabs>
          <w:tab w:val="num" w:pos="1420"/>
        </w:tabs>
        <w:ind w:left="1420" w:hanging="853"/>
      </w:pPr>
      <w:rPr>
        <w:rFonts w:hint="default"/>
      </w:rPr>
    </w:lvl>
    <w:lvl w:ilvl="2">
      <w:start w:val="1"/>
      <w:numFmt w:val="decimal"/>
      <w:pStyle w:val="3"/>
      <w:lvlText w:val="%1.%2.%3."/>
      <w:lvlJc w:val="left"/>
      <w:pPr>
        <w:tabs>
          <w:tab w:val="num" w:pos="2560"/>
        </w:tabs>
        <w:ind w:left="2560" w:hanging="1140"/>
      </w:pPr>
      <w:rPr>
        <w:rFonts w:hint="default"/>
      </w:rPr>
    </w:lvl>
    <w:lvl w:ilvl="3">
      <w:start w:val="1"/>
      <w:numFmt w:val="decimal"/>
      <w:pStyle w:val="4"/>
      <w:lvlText w:val="%1.%2.%3.%4."/>
      <w:lvlJc w:val="left"/>
      <w:pPr>
        <w:tabs>
          <w:tab w:val="num" w:pos="3520"/>
        </w:tabs>
        <w:ind w:left="3520" w:hanging="9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nsid w:val="472062A7"/>
    <w:multiLevelType w:val="hybridMultilevel"/>
    <w:tmpl w:val="FD9E449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7">
    <w:nsid w:val="48BB67E7"/>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58">
    <w:nsid w:val="49C257D5"/>
    <w:multiLevelType w:val="hybridMultilevel"/>
    <w:tmpl w:val="465EF27C"/>
    <w:lvl w:ilvl="0" w:tplc="2F6EF6C0">
      <w:start w:val="1"/>
      <w:numFmt w:val="hebrew1"/>
      <w:lvlText w:val="%1."/>
      <w:lvlJc w:val="left"/>
      <w:pPr>
        <w:ind w:left="993" w:hanging="360"/>
      </w:pPr>
      <w:rPr>
        <w:rFonts w:hint="default"/>
        <w:b w:val="0"/>
        <w:bCs w:val="0"/>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59">
    <w:nsid w:val="4C1453F9"/>
    <w:multiLevelType w:val="hybridMultilevel"/>
    <w:tmpl w:val="38B25B72"/>
    <w:lvl w:ilvl="0" w:tplc="35DA6160">
      <w:start w:val="1"/>
      <w:numFmt w:val="decimal"/>
      <w:lvlText w:val="(%1)"/>
      <w:lvlJc w:val="left"/>
      <w:pPr>
        <w:ind w:left="1080" w:hanging="360"/>
      </w:pPr>
      <w:rPr>
        <w:rFonts w:hint="default"/>
      </w:rPr>
    </w:lvl>
    <w:lvl w:ilvl="1" w:tplc="5CE090FE">
      <w:start w:val="1"/>
      <w:numFmt w:val="hebrew1"/>
      <w:lvlText w:val="(%2)"/>
      <w:lvlJc w:val="left"/>
      <w:pPr>
        <w:ind w:left="1800" w:hanging="360"/>
      </w:pPr>
      <w:rPr>
        <w:rFonts w:hint="default"/>
      </w:rPr>
    </w:lvl>
    <w:lvl w:ilvl="2" w:tplc="A0345736">
      <w:start w:val="1"/>
      <w:numFmt w:val="decimal"/>
      <w:lvlText w:val="%3."/>
      <w:lvlJc w:val="left"/>
      <w:pPr>
        <w:ind w:left="36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4C424A8C"/>
    <w:multiLevelType w:val="multilevel"/>
    <w:tmpl w:val="3C9691E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hebrew1"/>
      <w:lvlText w:val="%4."/>
      <w:lvlJc w:val="center"/>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1">
    <w:nsid w:val="4F442E1E"/>
    <w:multiLevelType w:val="hybridMultilevel"/>
    <w:tmpl w:val="8500E9D4"/>
    <w:lvl w:ilvl="0" w:tplc="9B185A3E">
      <w:start w:val="1"/>
      <w:numFmt w:val="hebrew1"/>
      <w:lvlText w:val="%1)"/>
      <w:lvlJc w:val="left"/>
      <w:pPr>
        <w:ind w:left="1080" w:hanging="360"/>
      </w:pPr>
      <w:rPr>
        <w:rFonts w:ascii="David" w:hAnsi="David"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3">
    <w:nsid w:val="502F6A62"/>
    <w:multiLevelType w:val="multilevel"/>
    <w:tmpl w:val="89BA1AB6"/>
    <w:lvl w:ilvl="0">
      <w:start w:val="9"/>
      <w:numFmt w:val="decimal"/>
      <w:lvlText w:val="%1"/>
      <w:lvlJc w:val="left"/>
      <w:pPr>
        <w:ind w:left="600" w:hanging="600"/>
      </w:pPr>
      <w:rPr>
        <w:rFonts w:hint="default"/>
      </w:rPr>
    </w:lvl>
    <w:lvl w:ilvl="1">
      <w:start w:val="4"/>
      <w:numFmt w:val="decimal"/>
      <w:lvlText w:val="%1.%2"/>
      <w:lvlJc w:val="left"/>
      <w:pPr>
        <w:ind w:left="1080" w:hanging="600"/>
      </w:pPr>
      <w:rPr>
        <w:rFonts w:hint="default"/>
      </w:rPr>
    </w:lvl>
    <w:lvl w:ilvl="2">
      <w:start w:val="1"/>
      <w:numFmt w:val="decimal"/>
      <w:lvlText w:val="%1.%2.%3"/>
      <w:lvlJc w:val="left"/>
      <w:pPr>
        <w:ind w:left="1680" w:hanging="720"/>
      </w:pPr>
      <w:rPr>
        <w:rFonts w:hint="default"/>
      </w:rPr>
    </w:lvl>
    <w:lvl w:ilvl="3">
      <w:start w:val="2"/>
      <w:numFmt w:val="decimal"/>
      <w:lvlText w:val="%1.%2.%3.%4"/>
      <w:lvlJc w:val="left"/>
      <w:pPr>
        <w:ind w:left="2138" w:hanging="720"/>
      </w:pPr>
      <w:rPr>
        <w:rFonts w:hint="default"/>
        <w:b w:val="0"/>
        <w:bCs w:val="0"/>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4">
    <w:nsid w:val="52595FF3"/>
    <w:multiLevelType w:val="hybridMultilevel"/>
    <w:tmpl w:val="FEDA9E4A"/>
    <w:lvl w:ilvl="0" w:tplc="10666278">
      <w:start w:val="1"/>
      <w:numFmt w:val="decimal"/>
      <w:lvlText w:val="(%1)"/>
      <w:lvlJc w:val="left"/>
      <w:pPr>
        <w:ind w:left="2088" w:hanging="360"/>
      </w:pPr>
      <w:rPr>
        <w:rFonts w:hint="default"/>
        <w:b w:val="0"/>
        <w:bCs w:val="0"/>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65">
    <w:nsid w:val="53ED6A64"/>
    <w:multiLevelType w:val="hybridMultilevel"/>
    <w:tmpl w:val="5F8E45B0"/>
    <w:lvl w:ilvl="0" w:tplc="9C8C3FB4">
      <w:start w:val="1"/>
      <w:numFmt w:val="hebrew1"/>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66">
    <w:nsid w:val="54B72E60"/>
    <w:multiLevelType w:val="multilevel"/>
    <w:tmpl w:val="91D04A40"/>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68">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58504CFA"/>
    <w:multiLevelType w:val="multilevel"/>
    <w:tmpl w:val="3982B160"/>
    <w:lvl w:ilvl="0">
      <w:start w:val="1"/>
      <w:numFmt w:val="decimal"/>
      <w:pStyle w:val="a2"/>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5A9F5048"/>
    <w:multiLevelType w:val="hybridMultilevel"/>
    <w:tmpl w:val="89064E52"/>
    <w:lvl w:ilvl="0" w:tplc="7BA29834">
      <w:start w:val="4"/>
      <w:numFmt w:val="hebrew1"/>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71">
    <w:nsid w:val="5AF24F6D"/>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D5B284E"/>
    <w:multiLevelType w:val="multilevel"/>
    <w:tmpl w:val="DD32494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nsid w:val="5EB47ACE"/>
    <w:multiLevelType w:val="multilevel"/>
    <w:tmpl w:val="21B2FF3E"/>
    <w:lvl w:ilvl="0">
      <w:start w:val="15"/>
      <w:numFmt w:val="decimal"/>
      <w:lvlText w:val="%1"/>
      <w:lvlJc w:val="left"/>
      <w:pPr>
        <w:ind w:left="375" w:hanging="375"/>
      </w:pPr>
      <w:rPr>
        <w:rFonts w:hint="default"/>
      </w:rPr>
    </w:lvl>
    <w:lvl w:ilvl="1">
      <w:start w:val="1"/>
      <w:numFmt w:val="decimal"/>
      <w:lvlText w:val="%1.%2"/>
      <w:lvlJc w:val="left"/>
      <w:pPr>
        <w:ind w:left="855" w:hanging="37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5">
    <w:nsid w:val="5EF767D2"/>
    <w:multiLevelType w:val="multilevel"/>
    <w:tmpl w:val="B9AEE498"/>
    <w:lvl w:ilvl="0">
      <w:start w:val="1"/>
      <w:numFmt w:val="decimal"/>
      <w:isLgl/>
      <w:lvlText w:val="%1."/>
      <w:lvlJc w:val="left"/>
      <w:pPr>
        <w:tabs>
          <w:tab w:val="num" w:pos="567"/>
        </w:tabs>
        <w:ind w:left="567" w:hanging="567"/>
      </w:pPr>
      <w:rPr>
        <w:rFonts w:ascii="Times New Roman" w:hAnsi="Times New Roman" w:cs="David" w:hint="default"/>
        <w:b w:val="0"/>
        <w:bCs w:val="0"/>
        <w:i w:val="0"/>
        <w:iCs w:val="0"/>
        <w:sz w:val="26"/>
        <w:szCs w:val="24"/>
      </w:rPr>
    </w:lvl>
    <w:lvl w:ilvl="1">
      <w:start w:val="1"/>
      <w:numFmt w:val="decimal"/>
      <w:lvlText w:val="1.%2."/>
      <w:lvlJc w:val="left"/>
      <w:pPr>
        <w:tabs>
          <w:tab w:val="num" w:pos="1134"/>
        </w:tabs>
        <w:ind w:left="1134" w:hanging="567"/>
      </w:pPr>
      <w:rPr>
        <w:rFonts w:ascii="Times New Roman" w:hAnsi="Times New Roman" w:cs="David" w:hint="default"/>
        <w:b w:val="0"/>
        <w:bCs w:val="0"/>
        <w:i w:val="0"/>
        <w:iCs w:val="0"/>
        <w:sz w:val="26"/>
        <w:szCs w:val="24"/>
        <w:lang w:bidi="he-IL"/>
      </w:rPr>
    </w:lvl>
    <w:lvl w:ilvl="2">
      <w:start w:val="1"/>
      <w:numFmt w:val="decimal"/>
      <w:lvlText w:val="%1.%2.%3."/>
      <w:lvlJc w:val="left"/>
      <w:pPr>
        <w:tabs>
          <w:tab w:val="num" w:pos="1871"/>
        </w:tabs>
        <w:ind w:left="1871" w:hanging="737"/>
      </w:pPr>
      <w:rPr>
        <w:rFonts w:ascii="Times New Roman" w:hAnsi="Times New Roman" w:cs="David" w:hint="default"/>
        <w:b w:val="0"/>
        <w:bCs w:val="0"/>
        <w:i w:val="0"/>
        <w:iCs w:val="0"/>
        <w:sz w:val="26"/>
        <w:szCs w:val="24"/>
      </w:rPr>
    </w:lvl>
    <w:lvl w:ilvl="3">
      <w:start w:val="1"/>
      <w:numFmt w:val="decimal"/>
      <w:lvlText w:val="%1.%2.%3.%4."/>
      <w:lvlJc w:val="left"/>
      <w:pPr>
        <w:tabs>
          <w:tab w:val="num" w:pos="2722"/>
        </w:tabs>
        <w:ind w:left="2722" w:hanging="851"/>
      </w:pPr>
      <w:rPr>
        <w:rFonts w:hint="default"/>
      </w:rPr>
    </w:lvl>
    <w:lvl w:ilvl="4">
      <w:start w:val="1"/>
      <w:numFmt w:val="decimal"/>
      <w:lvlText w:val="%1.%2.%3.%4.%5."/>
      <w:lvlJc w:val="left"/>
      <w:pPr>
        <w:tabs>
          <w:tab w:val="num" w:pos="3802"/>
        </w:tabs>
        <w:ind w:left="3402" w:hanging="680"/>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76">
    <w:nsid w:val="5EFD5932"/>
    <w:multiLevelType w:val="multilevel"/>
    <w:tmpl w:val="D6D43C66"/>
    <w:lvl w:ilvl="0">
      <w:start w:val="1"/>
      <w:numFmt w:val="decimal"/>
      <w:lvlText w:val="%1."/>
      <w:lvlJc w:val="left"/>
      <w:pPr>
        <w:tabs>
          <w:tab w:val="num" w:pos="567"/>
        </w:tabs>
        <w:ind w:left="567" w:hanging="567"/>
      </w:pPr>
      <w:rPr>
        <w:rFonts w:hint="default"/>
        <w:b w:val="0"/>
        <w:bCs w:val="0"/>
        <w:color w:val="auto"/>
      </w:rPr>
    </w:lvl>
    <w:lvl w:ilvl="1">
      <w:start w:val="1"/>
      <w:numFmt w:val="decimal"/>
      <w:pStyle w:val="25"/>
      <w:lvlText w:val="%1.%2."/>
      <w:lvlJc w:val="left"/>
      <w:pPr>
        <w:tabs>
          <w:tab w:val="num" w:pos="1191"/>
        </w:tabs>
        <w:ind w:left="1191" w:hanging="624"/>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 w:val="22"/>
        <w:szCs w:val="22"/>
        <w:u w:val="none"/>
        <w:vertAlign w:val="baseline"/>
        <w:em w:val="none"/>
      </w:rPr>
    </w:lvl>
    <w:lvl w:ilvl="2">
      <w:start w:val="1"/>
      <w:numFmt w:val="decimal"/>
      <w:pStyle w:val="32"/>
      <w:lvlText w:val="%1.%2.%3."/>
      <w:lvlJc w:val="left"/>
      <w:pPr>
        <w:tabs>
          <w:tab w:val="num" w:pos="1928"/>
        </w:tabs>
        <w:ind w:left="1928" w:hanging="737"/>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 w:val="20"/>
        <w:szCs w:val="20"/>
        <w:u w:val="none"/>
        <w:vertAlign w:val="baseline"/>
        <w:em w:val="none"/>
      </w:rPr>
    </w:lvl>
    <w:lvl w:ilvl="3">
      <w:start w:val="1"/>
      <w:numFmt w:val="decimal"/>
      <w:lvlText w:val="%1.%2.%3.%4."/>
      <w:lvlJc w:val="left"/>
      <w:pPr>
        <w:tabs>
          <w:tab w:val="num" w:pos="2835"/>
        </w:tabs>
        <w:ind w:left="2835" w:hanging="907"/>
      </w:pPr>
      <w:rPr>
        <w:rFonts w:hint="default"/>
        <w:b/>
        <w:bCs w:val="0"/>
        <w:sz w:val="20"/>
        <w:szCs w:val="20"/>
      </w:rPr>
    </w:lvl>
    <w:lvl w:ilvl="4">
      <w:start w:val="1"/>
      <w:numFmt w:val="decimal"/>
      <w:lvlText w:val="%1.%2.%3.%4.%5."/>
      <w:lvlJc w:val="left"/>
      <w:pPr>
        <w:tabs>
          <w:tab w:val="num" w:pos="3856"/>
        </w:tabs>
        <w:ind w:left="3856" w:hanging="1021"/>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nsid w:val="605B5410"/>
    <w:multiLevelType w:val="multilevel"/>
    <w:tmpl w:val="434A038A"/>
    <w:lvl w:ilvl="0">
      <w:start w:val="17"/>
      <w:numFmt w:val="decimal"/>
      <w:lvlText w:val="%1"/>
      <w:lvlJc w:val="left"/>
      <w:pPr>
        <w:ind w:left="360" w:hanging="360"/>
      </w:pPr>
      <w:rPr>
        <w:rFonts w:hint="default"/>
      </w:rPr>
    </w:lvl>
    <w:lvl w:ilvl="1">
      <w:start w:val="6"/>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78">
    <w:nsid w:val="621345C5"/>
    <w:multiLevelType w:val="hybridMultilevel"/>
    <w:tmpl w:val="8500E9D4"/>
    <w:lvl w:ilvl="0" w:tplc="9B185A3E">
      <w:start w:val="1"/>
      <w:numFmt w:val="hebrew1"/>
      <w:lvlText w:val="%1)"/>
      <w:lvlJc w:val="left"/>
      <w:pPr>
        <w:ind w:left="1080" w:hanging="360"/>
      </w:pPr>
      <w:rPr>
        <w:rFonts w:ascii="David" w:hAnsi="David"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2536313"/>
    <w:multiLevelType w:val="hybridMultilevel"/>
    <w:tmpl w:val="162006F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33E016B"/>
    <w:multiLevelType w:val="multilevel"/>
    <w:tmpl w:val="E6C256E6"/>
    <w:lvl w:ilvl="0">
      <w:start w:val="1"/>
      <w:numFmt w:val="decimal"/>
      <w:pStyle w:val="14"/>
      <w:lvlText w:val="%1."/>
      <w:lvlJc w:val="left"/>
      <w:pPr>
        <w:ind w:left="360" w:hanging="360"/>
      </w:pPr>
    </w:lvl>
    <w:lvl w:ilvl="1">
      <w:start w:val="1"/>
      <w:numFmt w:val="decimal"/>
      <w:pStyle w:val="26"/>
      <w:lvlText w:val="%1.%2."/>
      <w:lvlJc w:val="left"/>
      <w:pPr>
        <w:ind w:left="792" w:hanging="432"/>
      </w:pPr>
      <w:rPr>
        <w:b w:val="0"/>
        <w:bCs w:val="0"/>
        <w:color w:val="auto"/>
        <w:sz w:val="22"/>
        <w:szCs w:val="22"/>
      </w:rPr>
    </w:lvl>
    <w:lvl w:ilvl="2">
      <w:start w:val="1"/>
      <w:numFmt w:val="decimal"/>
      <w:pStyle w:val="33"/>
      <w:lvlText w:val="%1.%2.%3."/>
      <w:lvlJc w:val="left"/>
      <w:pPr>
        <w:ind w:left="1224" w:hanging="504"/>
      </w:pPr>
      <w:rPr>
        <w:b w:val="0"/>
        <w:bCs w:val="0"/>
        <w:color w:val="auto"/>
      </w:rPr>
    </w:lvl>
    <w:lvl w:ilvl="3">
      <w:start w:val="1"/>
      <w:numFmt w:val="decimal"/>
      <w:pStyle w:val="42"/>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nsid w:val="684A24A8"/>
    <w:multiLevelType w:val="hybridMultilevel"/>
    <w:tmpl w:val="095C86AC"/>
    <w:lvl w:ilvl="0" w:tplc="35DA6160">
      <w:start w:val="1"/>
      <w:numFmt w:val="decimal"/>
      <w:lvlText w:val="(%1)"/>
      <w:lvlJc w:val="left"/>
      <w:pPr>
        <w:ind w:left="2160" w:hanging="360"/>
      </w:pPr>
      <w:rPr>
        <w:rFonts w:hint="default"/>
      </w:rPr>
    </w:lvl>
    <w:lvl w:ilvl="1" w:tplc="5CE090FE">
      <w:start w:val="1"/>
      <w:numFmt w:val="hebrew1"/>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3">
    <w:nsid w:val="68880949"/>
    <w:multiLevelType w:val="multilevel"/>
    <w:tmpl w:val="329E4B68"/>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nsid w:val="69053D70"/>
    <w:multiLevelType w:val="hybridMultilevel"/>
    <w:tmpl w:val="5B844F56"/>
    <w:lvl w:ilvl="0" w:tplc="D262A8F6">
      <w:start w:val="3"/>
      <w:numFmt w:val="bullet"/>
      <w:lvlText w:val=""/>
      <w:lvlJc w:val="left"/>
      <w:pPr>
        <w:ind w:left="2592"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D262A8F6">
      <w:start w:val="3"/>
      <w:numFmt w:val="bullet"/>
      <w:lvlText w:val=""/>
      <w:lvlJc w:val="left"/>
      <w:pPr>
        <w:ind w:left="2160" w:hanging="360"/>
      </w:pPr>
      <w:rPr>
        <w:rFonts w:ascii="Symbol" w:eastAsiaTheme="minorHAnsi" w:hAnsi="Symbol" w:cs="David"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69744C27"/>
    <w:multiLevelType w:val="hybridMultilevel"/>
    <w:tmpl w:val="6ED2EA6A"/>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86">
    <w:nsid w:val="698E46B0"/>
    <w:multiLevelType w:val="multilevel"/>
    <w:tmpl w:val="1B54DC64"/>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nsid w:val="69967D63"/>
    <w:multiLevelType w:val="multilevel"/>
    <w:tmpl w:val="0409001F"/>
    <w:numStyleLink w:val="111111"/>
  </w:abstractNum>
  <w:abstractNum w:abstractNumId="88">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6BF0121F"/>
    <w:multiLevelType w:val="hybridMultilevel"/>
    <w:tmpl w:val="AC1AFAE0"/>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9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pStyle w:val="a4"/>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5"/>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1">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70A9480C"/>
    <w:multiLevelType w:val="hybridMultilevel"/>
    <w:tmpl w:val="833E47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3">
    <w:nsid w:val="71E77196"/>
    <w:multiLevelType w:val="hybridMultilevel"/>
    <w:tmpl w:val="920A2C8A"/>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4">
    <w:nsid w:val="729475BC"/>
    <w:multiLevelType w:val="multilevel"/>
    <w:tmpl w:val="65E0CD4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nsid w:val="729B6436"/>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96">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758D7498"/>
    <w:multiLevelType w:val="multilevel"/>
    <w:tmpl w:val="6CE2A86E"/>
    <w:lvl w:ilvl="0">
      <w:start w:val="17"/>
      <w:numFmt w:val="decimal"/>
      <w:lvlText w:val="%1"/>
      <w:lvlJc w:val="left"/>
      <w:pPr>
        <w:ind w:left="540" w:hanging="540"/>
      </w:pPr>
      <w:rPr>
        <w:rFonts w:hint="default"/>
        <w:sz w:val="24"/>
      </w:rPr>
    </w:lvl>
    <w:lvl w:ilvl="1">
      <w:start w:val="4"/>
      <w:numFmt w:val="decimal"/>
      <w:lvlText w:val="%1.%2"/>
      <w:lvlJc w:val="left"/>
      <w:pPr>
        <w:ind w:left="1080" w:hanging="540"/>
      </w:pPr>
      <w:rPr>
        <w:rFonts w:hint="default"/>
        <w:sz w:val="24"/>
      </w:rPr>
    </w:lvl>
    <w:lvl w:ilvl="2">
      <w:start w:val="1"/>
      <w:numFmt w:val="decimal"/>
      <w:lvlText w:val="%1.%2.%3"/>
      <w:lvlJc w:val="left"/>
      <w:pPr>
        <w:ind w:left="1800" w:hanging="720"/>
      </w:pPr>
      <w:rPr>
        <w:rFonts w:hint="default"/>
        <w:sz w:val="24"/>
      </w:rPr>
    </w:lvl>
    <w:lvl w:ilvl="3">
      <w:start w:val="1"/>
      <w:numFmt w:val="decimal"/>
      <w:lvlText w:val="%1.%2.%3.%4"/>
      <w:lvlJc w:val="left"/>
      <w:pPr>
        <w:ind w:left="2340" w:hanging="720"/>
      </w:pPr>
      <w:rPr>
        <w:rFonts w:hint="default"/>
        <w:sz w:val="24"/>
      </w:rPr>
    </w:lvl>
    <w:lvl w:ilvl="4">
      <w:start w:val="1"/>
      <w:numFmt w:val="decimal"/>
      <w:lvlText w:val="%1.%2.%3.%4.%5"/>
      <w:lvlJc w:val="left"/>
      <w:pPr>
        <w:ind w:left="2880" w:hanging="720"/>
      </w:pPr>
      <w:rPr>
        <w:rFonts w:hint="default"/>
        <w:sz w:val="24"/>
      </w:rPr>
    </w:lvl>
    <w:lvl w:ilvl="5">
      <w:start w:val="1"/>
      <w:numFmt w:val="decimal"/>
      <w:lvlText w:val="%1.%2.%3.%4.%5.%6"/>
      <w:lvlJc w:val="left"/>
      <w:pPr>
        <w:ind w:left="3780" w:hanging="1080"/>
      </w:pPr>
      <w:rPr>
        <w:rFonts w:hint="default"/>
        <w:sz w:val="24"/>
      </w:rPr>
    </w:lvl>
    <w:lvl w:ilvl="6">
      <w:start w:val="1"/>
      <w:numFmt w:val="decimal"/>
      <w:lvlText w:val="%1.%2.%3.%4.%5.%6.%7"/>
      <w:lvlJc w:val="left"/>
      <w:pPr>
        <w:ind w:left="4320" w:hanging="1080"/>
      </w:pPr>
      <w:rPr>
        <w:rFonts w:hint="default"/>
        <w:sz w:val="24"/>
      </w:rPr>
    </w:lvl>
    <w:lvl w:ilvl="7">
      <w:start w:val="1"/>
      <w:numFmt w:val="decimal"/>
      <w:lvlText w:val="%1.%2.%3.%4.%5.%6.%7.%8"/>
      <w:lvlJc w:val="left"/>
      <w:pPr>
        <w:ind w:left="5220" w:hanging="1440"/>
      </w:pPr>
      <w:rPr>
        <w:rFonts w:hint="default"/>
        <w:sz w:val="24"/>
      </w:rPr>
    </w:lvl>
    <w:lvl w:ilvl="8">
      <w:start w:val="1"/>
      <w:numFmt w:val="decimal"/>
      <w:lvlText w:val="%1.%2.%3.%4.%5.%6.%7.%8.%9"/>
      <w:lvlJc w:val="left"/>
      <w:pPr>
        <w:ind w:left="5760" w:hanging="1440"/>
      </w:pPr>
      <w:rPr>
        <w:rFonts w:hint="default"/>
        <w:sz w:val="24"/>
      </w:rPr>
    </w:lvl>
  </w:abstractNum>
  <w:abstractNum w:abstractNumId="98">
    <w:nsid w:val="76BE34DE"/>
    <w:multiLevelType w:val="hybridMultilevel"/>
    <w:tmpl w:val="CD1C5A76"/>
    <w:lvl w:ilvl="0" w:tplc="0409000F">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9">
    <w:nsid w:val="78A649A4"/>
    <w:multiLevelType w:val="hybridMultilevel"/>
    <w:tmpl w:val="254C1D9C"/>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78F82757"/>
    <w:multiLevelType w:val="hybridMultilevel"/>
    <w:tmpl w:val="0212A946"/>
    <w:lvl w:ilvl="0" w:tplc="6576E780">
      <w:start w:val="1"/>
      <w:numFmt w:val="hebrew1"/>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9266E8D"/>
    <w:multiLevelType w:val="multilevel"/>
    <w:tmpl w:val="0409001F"/>
    <w:styleLink w:val="34"/>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nsid w:val="7BE3789B"/>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7C5B0FC4"/>
    <w:multiLevelType w:val="multilevel"/>
    <w:tmpl w:val="FA24030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1"/>
  </w:num>
  <w:num w:numId="2">
    <w:abstractNumId w:val="8"/>
  </w:num>
  <w:num w:numId="3">
    <w:abstractNumId w:val="16"/>
  </w:num>
  <w:num w:numId="4">
    <w:abstractNumId w:val="3"/>
  </w:num>
  <w:num w:numId="5">
    <w:abstractNumId w:val="32"/>
  </w:num>
  <w:num w:numId="6">
    <w:abstractNumId w:val="33"/>
  </w:num>
  <w:num w:numId="7">
    <w:abstractNumId w:val="48"/>
  </w:num>
  <w:num w:numId="8">
    <w:abstractNumId w:val="90"/>
  </w:num>
  <w:num w:numId="9">
    <w:abstractNumId w:val="62"/>
  </w:num>
  <w:num w:numId="10">
    <w:abstractNumId w:val="67"/>
  </w:num>
  <w:num w:numId="11">
    <w:abstractNumId w:val="69"/>
  </w:num>
  <w:num w:numId="12">
    <w:abstractNumId w:val="30"/>
  </w:num>
  <w:num w:numId="13">
    <w:abstractNumId w:val="101"/>
  </w:num>
  <w:num w:numId="14">
    <w:abstractNumId w:val="81"/>
  </w:num>
  <w:num w:numId="15">
    <w:abstractNumId w:val="21"/>
  </w:num>
  <w:num w:numId="16">
    <w:abstractNumId w:val="45"/>
  </w:num>
  <w:num w:numId="17">
    <w:abstractNumId w:val="1"/>
  </w:num>
  <w:num w:numId="18">
    <w:abstractNumId w:val="55"/>
  </w:num>
  <w:num w:numId="19">
    <w:abstractNumId w:val="28"/>
  </w:num>
  <w:num w:numId="20">
    <w:abstractNumId w:val="61"/>
  </w:num>
  <w:num w:numId="21">
    <w:abstractNumId w:val="78"/>
  </w:num>
  <w:num w:numId="22">
    <w:abstractNumId w:val="47"/>
  </w:num>
  <w:num w:numId="23">
    <w:abstractNumId w:val="76"/>
  </w:num>
  <w:num w:numId="24">
    <w:abstractNumId w:val="27"/>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18"/>
  </w:num>
  <w:num w:numId="27">
    <w:abstractNumId w:val="2"/>
  </w:num>
  <w:num w:numId="28">
    <w:abstractNumId w:val="82"/>
  </w:num>
  <w:num w:numId="29">
    <w:abstractNumId w:val="98"/>
  </w:num>
  <w:num w:numId="30">
    <w:abstractNumId w:val="46"/>
  </w:num>
  <w:num w:numId="31">
    <w:abstractNumId w:val="59"/>
  </w:num>
  <w:num w:numId="32">
    <w:abstractNumId w:val="102"/>
  </w:num>
  <w:num w:numId="33">
    <w:abstractNumId w:val="99"/>
  </w:num>
  <w:num w:numId="34">
    <w:abstractNumId w:val="79"/>
  </w:num>
  <w:num w:numId="35">
    <w:abstractNumId w:val="88"/>
  </w:num>
  <w:num w:numId="36">
    <w:abstractNumId w:val="72"/>
  </w:num>
  <w:num w:numId="37">
    <w:abstractNumId w:val="96"/>
  </w:num>
  <w:num w:numId="38">
    <w:abstractNumId w:val="91"/>
  </w:num>
  <w:num w:numId="39">
    <w:abstractNumId w:val="68"/>
  </w:num>
  <w:num w:numId="40">
    <w:abstractNumId w:val="37"/>
  </w:num>
  <w:num w:numId="41">
    <w:abstractNumId w:val="50"/>
  </w:num>
  <w:num w:numId="42">
    <w:abstractNumId w:val="85"/>
  </w:num>
  <w:num w:numId="43">
    <w:abstractNumId w:val="31"/>
  </w:num>
  <w:num w:numId="44">
    <w:abstractNumId w:val="75"/>
  </w:num>
  <w:num w:numId="45">
    <w:abstractNumId w:val="14"/>
  </w:num>
  <w:num w:numId="46">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5"/>
    <w:lvlOverride w:ilvl="0">
      <w:startOverride w:val="1"/>
    </w:lvlOverride>
  </w:num>
  <w:num w:numId="48">
    <w:abstractNumId w:val="40"/>
  </w:num>
  <w:num w:numId="49">
    <w:abstractNumId w:val="66"/>
  </w:num>
  <w:num w:numId="50">
    <w:abstractNumId w:val="9"/>
  </w:num>
  <w:num w:numId="51">
    <w:abstractNumId w:val="19"/>
  </w:num>
  <w:num w:numId="52">
    <w:abstractNumId w:val="39"/>
  </w:num>
  <w:num w:numId="53">
    <w:abstractNumId w:val="86"/>
  </w:num>
  <w:num w:numId="54">
    <w:abstractNumId w:val="23"/>
  </w:num>
  <w:num w:numId="55">
    <w:abstractNumId w:val="6"/>
  </w:num>
  <w:num w:numId="56">
    <w:abstractNumId w:val="73"/>
  </w:num>
  <w:num w:numId="57">
    <w:abstractNumId w:val="42"/>
  </w:num>
  <w:num w:numId="58">
    <w:abstractNumId w:val="83"/>
  </w:num>
  <w:num w:numId="59">
    <w:abstractNumId w:val="26"/>
  </w:num>
  <w:num w:numId="60">
    <w:abstractNumId w:val="10"/>
  </w:num>
  <w:num w:numId="61">
    <w:abstractNumId w:val="49"/>
  </w:num>
  <w:num w:numId="62">
    <w:abstractNumId w:val="24"/>
  </w:num>
  <w:num w:numId="63">
    <w:abstractNumId w:val="43"/>
  </w:num>
  <w:num w:numId="64">
    <w:abstractNumId w:val="56"/>
  </w:num>
  <w:num w:numId="65">
    <w:abstractNumId w:val="92"/>
  </w:num>
  <w:num w:numId="66">
    <w:abstractNumId w:val="93"/>
  </w:num>
  <w:num w:numId="67">
    <w:abstractNumId w:val="41"/>
  </w:num>
  <w:num w:numId="68">
    <w:abstractNumId w:val="60"/>
  </w:num>
  <w:num w:numId="69">
    <w:abstractNumId w:val="38"/>
  </w:num>
  <w:num w:numId="70">
    <w:abstractNumId w:val="53"/>
  </w:num>
  <w:num w:numId="71">
    <w:abstractNumId w:val="57"/>
  </w:num>
  <w:num w:numId="72">
    <w:abstractNumId w:val="89"/>
  </w:num>
  <w:num w:numId="73">
    <w:abstractNumId w:val="7"/>
  </w:num>
  <w:num w:numId="74">
    <w:abstractNumId w:val="35"/>
  </w:num>
  <w:num w:numId="75">
    <w:abstractNumId w:val="54"/>
  </w:num>
  <w:num w:numId="76">
    <w:abstractNumId w:val="36"/>
  </w:num>
  <w:num w:numId="77">
    <w:abstractNumId w:val="13"/>
  </w:num>
  <w:num w:numId="7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1"/>
  </w:num>
  <w:num w:numId="80">
    <w:abstractNumId w:val="80"/>
  </w:num>
  <w:num w:numId="81">
    <w:abstractNumId w:val="87"/>
  </w:num>
  <w:num w:numId="82">
    <w:abstractNumId w:val="63"/>
  </w:num>
  <w:num w:numId="83">
    <w:abstractNumId w:val="51"/>
  </w:num>
  <w:num w:numId="84">
    <w:abstractNumId w:val="34"/>
  </w:num>
  <w:num w:numId="85">
    <w:abstractNumId w:val="65"/>
  </w:num>
  <w:num w:numId="86">
    <w:abstractNumId w:val="58"/>
  </w:num>
  <w:num w:numId="87">
    <w:abstractNumId w:val="70"/>
  </w:num>
  <w:num w:numId="88">
    <w:abstractNumId w:val="20"/>
  </w:num>
  <w:num w:numId="89">
    <w:abstractNumId w:val="94"/>
  </w:num>
  <w:num w:numId="90">
    <w:abstractNumId w:val="29"/>
  </w:num>
  <w:num w:numId="91">
    <w:abstractNumId w:val="84"/>
  </w:num>
  <w:num w:numId="92">
    <w:abstractNumId w:val="64"/>
  </w:num>
  <w:num w:numId="93">
    <w:abstractNumId w:val="12"/>
  </w:num>
  <w:num w:numId="94">
    <w:abstractNumId w:val="4"/>
  </w:num>
  <w:num w:numId="95">
    <w:abstractNumId w:val="95"/>
  </w:num>
  <w:num w:numId="96">
    <w:abstractNumId w:val="52"/>
  </w:num>
  <w:num w:numId="97">
    <w:abstractNumId w:val="44"/>
  </w:num>
  <w:num w:numId="98">
    <w:abstractNumId w:val="15"/>
  </w:num>
  <w:num w:numId="99">
    <w:abstractNumId w:val="17"/>
  </w:num>
  <w:num w:numId="100">
    <w:abstractNumId w:val="22"/>
  </w:num>
  <w:num w:numId="101">
    <w:abstractNumId w:val="74"/>
  </w:num>
  <w:num w:numId="102">
    <w:abstractNumId w:val="0"/>
  </w:num>
  <w:num w:numId="103">
    <w:abstractNumId w:val="103"/>
  </w:num>
  <w:num w:numId="104">
    <w:abstractNumId w:val="97"/>
  </w:num>
  <w:num w:numId="105">
    <w:abstractNumId w:val="5"/>
  </w:num>
  <w:num w:numId="106">
    <w:abstractNumId w:val="77"/>
  </w:num>
  <w:num w:numId="107">
    <w:abstractNumId w:val="100"/>
  </w:num>
  <w:numIdMacAtCleanup w:val="106"/>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סימה דאי">
    <w15:presenceInfo w15:providerId="None" w15:userId="סימה דאי"/>
  </w15:person>
  <w15:person w15:author="מיכאל שצ'ופק">
    <w15:presenceInfo w15:providerId="AD" w15:userId="S-1-5-21-1268061190-157126368-1604868279-302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trackRevisions/>
  <w:defaultTabStop w:val="720"/>
  <w:doNotShadeFormData/>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DE8"/>
    <w:rsid w:val="00001EEE"/>
    <w:rsid w:val="00002138"/>
    <w:rsid w:val="00002659"/>
    <w:rsid w:val="000075A9"/>
    <w:rsid w:val="00010412"/>
    <w:rsid w:val="00010482"/>
    <w:rsid w:val="000109C2"/>
    <w:rsid w:val="00023115"/>
    <w:rsid w:val="00024367"/>
    <w:rsid w:val="00030F78"/>
    <w:rsid w:val="00032738"/>
    <w:rsid w:val="00037DB4"/>
    <w:rsid w:val="00041E63"/>
    <w:rsid w:val="00041F13"/>
    <w:rsid w:val="0004211C"/>
    <w:rsid w:val="00042EF2"/>
    <w:rsid w:val="00044A2E"/>
    <w:rsid w:val="000451E7"/>
    <w:rsid w:val="000463BC"/>
    <w:rsid w:val="00046E9C"/>
    <w:rsid w:val="000470C6"/>
    <w:rsid w:val="0005147E"/>
    <w:rsid w:val="00052C2D"/>
    <w:rsid w:val="00053710"/>
    <w:rsid w:val="00060EEC"/>
    <w:rsid w:val="00061541"/>
    <w:rsid w:val="00065669"/>
    <w:rsid w:val="000676AB"/>
    <w:rsid w:val="00071841"/>
    <w:rsid w:val="0007289E"/>
    <w:rsid w:val="000757A2"/>
    <w:rsid w:val="0008068D"/>
    <w:rsid w:val="000810AF"/>
    <w:rsid w:val="0008168B"/>
    <w:rsid w:val="00082022"/>
    <w:rsid w:val="000834D4"/>
    <w:rsid w:val="0008373E"/>
    <w:rsid w:val="000839B8"/>
    <w:rsid w:val="000852B1"/>
    <w:rsid w:val="0008604A"/>
    <w:rsid w:val="0009561A"/>
    <w:rsid w:val="000A02FE"/>
    <w:rsid w:val="000A1758"/>
    <w:rsid w:val="000A296B"/>
    <w:rsid w:val="000A384B"/>
    <w:rsid w:val="000A384D"/>
    <w:rsid w:val="000A3E65"/>
    <w:rsid w:val="000A4A55"/>
    <w:rsid w:val="000A4AA3"/>
    <w:rsid w:val="000A4E2C"/>
    <w:rsid w:val="000A5342"/>
    <w:rsid w:val="000B165C"/>
    <w:rsid w:val="000B421A"/>
    <w:rsid w:val="000B4702"/>
    <w:rsid w:val="000B6DF1"/>
    <w:rsid w:val="000C2D9A"/>
    <w:rsid w:val="000C3C14"/>
    <w:rsid w:val="000C47B7"/>
    <w:rsid w:val="000C5AEE"/>
    <w:rsid w:val="000C757C"/>
    <w:rsid w:val="000C776B"/>
    <w:rsid w:val="000D0BC1"/>
    <w:rsid w:val="000D2E0F"/>
    <w:rsid w:val="000D50B5"/>
    <w:rsid w:val="000E1FA9"/>
    <w:rsid w:val="000E2824"/>
    <w:rsid w:val="000E3463"/>
    <w:rsid w:val="000E4425"/>
    <w:rsid w:val="000E72EF"/>
    <w:rsid w:val="000F0312"/>
    <w:rsid w:val="000F11FA"/>
    <w:rsid w:val="000F37D3"/>
    <w:rsid w:val="000F49FB"/>
    <w:rsid w:val="000F4DD1"/>
    <w:rsid w:val="000F4E0B"/>
    <w:rsid w:val="000F4FD2"/>
    <w:rsid w:val="000F50EF"/>
    <w:rsid w:val="000F5274"/>
    <w:rsid w:val="000F54C3"/>
    <w:rsid w:val="000F5FB7"/>
    <w:rsid w:val="000F61F9"/>
    <w:rsid w:val="000F6CB6"/>
    <w:rsid w:val="000F73C2"/>
    <w:rsid w:val="001002D0"/>
    <w:rsid w:val="00100429"/>
    <w:rsid w:val="00105226"/>
    <w:rsid w:val="00111BA3"/>
    <w:rsid w:val="00111EE2"/>
    <w:rsid w:val="00113198"/>
    <w:rsid w:val="00116EF4"/>
    <w:rsid w:val="0011790D"/>
    <w:rsid w:val="001179D3"/>
    <w:rsid w:val="0012100E"/>
    <w:rsid w:val="0012119F"/>
    <w:rsid w:val="001212E2"/>
    <w:rsid w:val="001257EA"/>
    <w:rsid w:val="0013101E"/>
    <w:rsid w:val="00132FC7"/>
    <w:rsid w:val="001366EB"/>
    <w:rsid w:val="00137B37"/>
    <w:rsid w:val="00140BBA"/>
    <w:rsid w:val="001469DF"/>
    <w:rsid w:val="00147EAC"/>
    <w:rsid w:val="001501E7"/>
    <w:rsid w:val="0015205E"/>
    <w:rsid w:val="00152233"/>
    <w:rsid w:val="0015598C"/>
    <w:rsid w:val="001564F1"/>
    <w:rsid w:val="00156AD8"/>
    <w:rsid w:val="001575A6"/>
    <w:rsid w:val="0015768B"/>
    <w:rsid w:val="00160188"/>
    <w:rsid w:val="00161753"/>
    <w:rsid w:val="00164364"/>
    <w:rsid w:val="00164CC4"/>
    <w:rsid w:val="00164EA0"/>
    <w:rsid w:val="00165895"/>
    <w:rsid w:val="00165FC2"/>
    <w:rsid w:val="00166C1C"/>
    <w:rsid w:val="00166DE6"/>
    <w:rsid w:val="00167FD2"/>
    <w:rsid w:val="001703E8"/>
    <w:rsid w:val="00172952"/>
    <w:rsid w:val="0017309A"/>
    <w:rsid w:val="00174542"/>
    <w:rsid w:val="00175228"/>
    <w:rsid w:val="00176527"/>
    <w:rsid w:val="00177E52"/>
    <w:rsid w:val="00180FFF"/>
    <w:rsid w:val="001833ED"/>
    <w:rsid w:val="00183789"/>
    <w:rsid w:val="00186738"/>
    <w:rsid w:val="001908B5"/>
    <w:rsid w:val="00196381"/>
    <w:rsid w:val="001A022C"/>
    <w:rsid w:val="001A0E61"/>
    <w:rsid w:val="001A1195"/>
    <w:rsid w:val="001A38E1"/>
    <w:rsid w:val="001A6952"/>
    <w:rsid w:val="001B00A1"/>
    <w:rsid w:val="001B1140"/>
    <w:rsid w:val="001B3CCB"/>
    <w:rsid w:val="001B4822"/>
    <w:rsid w:val="001B7131"/>
    <w:rsid w:val="001B7C88"/>
    <w:rsid w:val="001C0054"/>
    <w:rsid w:val="001C1B49"/>
    <w:rsid w:val="001C1CDB"/>
    <w:rsid w:val="001C394A"/>
    <w:rsid w:val="001C74EE"/>
    <w:rsid w:val="001C7D6E"/>
    <w:rsid w:val="001D4B85"/>
    <w:rsid w:val="001E2930"/>
    <w:rsid w:val="001E4215"/>
    <w:rsid w:val="001E5297"/>
    <w:rsid w:val="001E6541"/>
    <w:rsid w:val="001F511A"/>
    <w:rsid w:val="001F5376"/>
    <w:rsid w:val="001F748D"/>
    <w:rsid w:val="00200AFC"/>
    <w:rsid w:val="00201744"/>
    <w:rsid w:val="00202DCB"/>
    <w:rsid w:val="00203299"/>
    <w:rsid w:val="002043BA"/>
    <w:rsid w:val="00211E98"/>
    <w:rsid w:val="00214610"/>
    <w:rsid w:val="00217C38"/>
    <w:rsid w:val="00220B25"/>
    <w:rsid w:val="00227FCC"/>
    <w:rsid w:val="00230746"/>
    <w:rsid w:val="00231727"/>
    <w:rsid w:val="00231D0C"/>
    <w:rsid w:val="00233FCC"/>
    <w:rsid w:val="00234513"/>
    <w:rsid w:val="00235742"/>
    <w:rsid w:val="00243745"/>
    <w:rsid w:val="00246FAF"/>
    <w:rsid w:val="00252792"/>
    <w:rsid w:val="0025470C"/>
    <w:rsid w:val="00256FC9"/>
    <w:rsid w:val="002631EA"/>
    <w:rsid w:val="0026453B"/>
    <w:rsid w:val="00265A2E"/>
    <w:rsid w:val="00266599"/>
    <w:rsid w:val="002706FB"/>
    <w:rsid w:val="00270BE2"/>
    <w:rsid w:val="002749DA"/>
    <w:rsid w:val="00274E24"/>
    <w:rsid w:val="00275971"/>
    <w:rsid w:val="0027746A"/>
    <w:rsid w:val="00281199"/>
    <w:rsid w:val="002818ED"/>
    <w:rsid w:val="00281AD3"/>
    <w:rsid w:val="002839E1"/>
    <w:rsid w:val="00283DB7"/>
    <w:rsid w:val="0028447D"/>
    <w:rsid w:val="002851E0"/>
    <w:rsid w:val="00286A10"/>
    <w:rsid w:val="00290D3C"/>
    <w:rsid w:val="00293072"/>
    <w:rsid w:val="002958EB"/>
    <w:rsid w:val="002A4476"/>
    <w:rsid w:val="002A5424"/>
    <w:rsid w:val="002A5992"/>
    <w:rsid w:val="002A674A"/>
    <w:rsid w:val="002B1635"/>
    <w:rsid w:val="002B2D1F"/>
    <w:rsid w:val="002B50AD"/>
    <w:rsid w:val="002C1169"/>
    <w:rsid w:val="002C1C2F"/>
    <w:rsid w:val="002C2FE0"/>
    <w:rsid w:val="002C4199"/>
    <w:rsid w:val="002C5691"/>
    <w:rsid w:val="002C5C51"/>
    <w:rsid w:val="002C6DE8"/>
    <w:rsid w:val="002C7123"/>
    <w:rsid w:val="002D1E29"/>
    <w:rsid w:val="002D4B0F"/>
    <w:rsid w:val="002E2F8D"/>
    <w:rsid w:val="002E70E3"/>
    <w:rsid w:val="002F16F4"/>
    <w:rsid w:val="002F1906"/>
    <w:rsid w:val="002F1B88"/>
    <w:rsid w:val="002F1D68"/>
    <w:rsid w:val="002F1E7D"/>
    <w:rsid w:val="002F2A91"/>
    <w:rsid w:val="002F34DE"/>
    <w:rsid w:val="002F47FA"/>
    <w:rsid w:val="00300379"/>
    <w:rsid w:val="003003F1"/>
    <w:rsid w:val="00301995"/>
    <w:rsid w:val="003021AC"/>
    <w:rsid w:val="003026F0"/>
    <w:rsid w:val="003041F9"/>
    <w:rsid w:val="0030535E"/>
    <w:rsid w:val="00306ED5"/>
    <w:rsid w:val="003112E8"/>
    <w:rsid w:val="00312D61"/>
    <w:rsid w:val="00316AA0"/>
    <w:rsid w:val="00325065"/>
    <w:rsid w:val="00326361"/>
    <w:rsid w:val="003275B4"/>
    <w:rsid w:val="00337A09"/>
    <w:rsid w:val="00337C2D"/>
    <w:rsid w:val="003413D3"/>
    <w:rsid w:val="00341B3F"/>
    <w:rsid w:val="00341EE1"/>
    <w:rsid w:val="0034348D"/>
    <w:rsid w:val="00346771"/>
    <w:rsid w:val="003505EC"/>
    <w:rsid w:val="00350BC8"/>
    <w:rsid w:val="00356323"/>
    <w:rsid w:val="00356694"/>
    <w:rsid w:val="003624E1"/>
    <w:rsid w:val="00363EB3"/>
    <w:rsid w:val="00364F37"/>
    <w:rsid w:val="003675B3"/>
    <w:rsid w:val="003675C2"/>
    <w:rsid w:val="00374303"/>
    <w:rsid w:val="00375A09"/>
    <w:rsid w:val="0038110C"/>
    <w:rsid w:val="00381997"/>
    <w:rsid w:val="00382CF7"/>
    <w:rsid w:val="00384082"/>
    <w:rsid w:val="00386966"/>
    <w:rsid w:val="00387411"/>
    <w:rsid w:val="00390712"/>
    <w:rsid w:val="003912BF"/>
    <w:rsid w:val="00394968"/>
    <w:rsid w:val="00395BE4"/>
    <w:rsid w:val="00396162"/>
    <w:rsid w:val="003A0D7D"/>
    <w:rsid w:val="003A1F50"/>
    <w:rsid w:val="003A3062"/>
    <w:rsid w:val="003A4444"/>
    <w:rsid w:val="003A6B8E"/>
    <w:rsid w:val="003A7C5C"/>
    <w:rsid w:val="003B0B0E"/>
    <w:rsid w:val="003B19FD"/>
    <w:rsid w:val="003B2533"/>
    <w:rsid w:val="003B2AA5"/>
    <w:rsid w:val="003B40FE"/>
    <w:rsid w:val="003B49CF"/>
    <w:rsid w:val="003B4D70"/>
    <w:rsid w:val="003C1AA9"/>
    <w:rsid w:val="003C478A"/>
    <w:rsid w:val="003C7D03"/>
    <w:rsid w:val="003D142C"/>
    <w:rsid w:val="003D21D7"/>
    <w:rsid w:val="003D68BB"/>
    <w:rsid w:val="003E38F0"/>
    <w:rsid w:val="003E4FCA"/>
    <w:rsid w:val="003F0551"/>
    <w:rsid w:val="003F274E"/>
    <w:rsid w:val="003F27FF"/>
    <w:rsid w:val="003F3B6A"/>
    <w:rsid w:val="003F51C4"/>
    <w:rsid w:val="003F6AF9"/>
    <w:rsid w:val="00400593"/>
    <w:rsid w:val="0040124D"/>
    <w:rsid w:val="004014CF"/>
    <w:rsid w:val="00402202"/>
    <w:rsid w:val="0040255C"/>
    <w:rsid w:val="00404A41"/>
    <w:rsid w:val="00406342"/>
    <w:rsid w:val="00406F5F"/>
    <w:rsid w:val="00414365"/>
    <w:rsid w:val="00416A8C"/>
    <w:rsid w:val="00417AB2"/>
    <w:rsid w:val="00423EC0"/>
    <w:rsid w:val="004266F0"/>
    <w:rsid w:val="00430701"/>
    <w:rsid w:val="004322DD"/>
    <w:rsid w:val="00433D47"/>
    <w:rsid w:val="00435D12"/>
    <w:rsid w:val="004366EF"/>
    <w:rsid w:val="004410BE"/>
    <w:rsid w:val="00441DF5"/>
    <w:rsid w:val="00443A36"/>
    <w:rsid w:val="00446418"/>
    <w:rsid w:val="004475DD"/>
    <w:rsid w:val="00450823"/>
    <w:rsid w:val="00450C27"/>
    <w:rsid w:val="00455A8B"/>
    <w:rsid w:val="00456538"/>
    <w:rsid w:val="00456D57"/>
    <w:rsid w:val="0045771A"/>
    <w:rsid w:val="00457D1B"/>
    <w:rsid w:val="00460FBB"/>
    <w:rsid w:val="0046545C"/>
    <w:rsid w:val="004658A0"/>
    <w:rsid w:val="00467682"/>
    <w:rsid w:val="00470C8E"/>
    <w:rsid w:val="00472072"/>
    <w:rsid w:val="004720C3"/>
    <w:rsid w:val="004724FC"/>
    <w:rsid w:val="00474F41"/>
    <w:rsid w:val="004803A0"/>
    <w:rsid w:val="00480B27"/>
    <w:rsid w:val="00483474"/>
    <w:rsid w:val="004845C2"/>
    <w:rsid w:val="004926B9"/>
    <w:rsid w:val="00493B6B"/>
    <w:rsid w:val="004947DE"/>
    <w:rsid w:val="004A15D9"/>
    <w:rsid w:val="004A75CC"/>
    <w:rsid w:val="004B1185"/>
    <w:rsid w:val="004B2812"/>
    <w:rsid w:val="004B32BF"/>
    <w:rsid w:val="004B4627"/>
    <w:rsid w:val="004B5DBF"/>
    <w:rsid w:val="004B7462"/>
    <w:rsid w:val="004B75F1"/>
    <w:rsid w:val="004B79DF"/>
    <w:rsid w:val="004C129C"/>
    <w:rsid w:val="004C2663"/>
    <w:rsid w:val="004C327C"/>
    <w:rsid w:val="004C3914"/>
    <w:rsid w:val="004C41A2"/>
    <w:rsid w:val="004D0F70"/>
    <w:rsid w:val="004D492A"/>
    <w:rsid w:val="004D5F5D"/>
    <w:rsid w:val="004D6BBA"/>
    <w:rsid w:val="004E0B05"/>
    <w:rsid w:val="004E16A3"/>
    <w:rsid w:val="004E1BCC"/>
    <w:rsid w:val="004E1BD2"/>
    <w:rsid w:val="004E2420"/>
    <w:rsid w:val="004E2859"/>
    <w:rsid w:val="004E3546"/>
    <w:rsid w:val="004E66A6"/>
    <w:rsid w:val="004F0BA3"/>
    <w:rsid w:val="004F1608"/>
    <w:rsid w:val="004F51C2"/>
    <w:rsid w:val="004F5C7F"/>
    <w:rsid w:val="004F78F5"/>
    <w:rsid w:val="00502071"/>
    <w:rsid w:val="005036E8"/>
    <w:rsid w:val="0050402E"/>
    <w:rsid w:val="005057DE"/>
    <w:rsid w:val="00506524"/>
    <w:rsid w:val="00510655"/>
    <w:rsid w:val="00510D1B"/>
    <w:rsid w:val="00511F3B"/>
    <w:rsid w:val="0051210A"/>
    <w:rsid w:val="005123EE"/>
    <w:rsid w:val="00514AB4"/>
    <w:rsid w:val="00516075"/>
    <w:rsid w:val="00516524"/>
    <w:rsid w:val="005169BD"/>
    <w:rsid w:val="00517F83"/>
    <w:rsid w:val="00517FD5"/>
    <w:rsid w:val="005219C4"/>
    <w:rsid w:val="00524905"/>
    <w:rsid w:val="00527C38"/>
    <w:rsid w:val="0053082B"/>
    <w:rsid w:val="005309A4"/>
    <w:rsid w:val="0053137B"/>
    <w:rsid w:val="005341C1"/>
    <w:rsid w:val="0053486B"/>
    <w:rsid w:val="005449D5"/>
    <w:rsid w:val="00545178"/>
    <w:rsid w:val="0054690A"/>
    <w:rsid w:val="00546DF6"/>
    <w:rsid w:val="005511B3"/>
    <w:rsid w:val="00551917"/>
    <w:rsid w:val="005521C2"/>
    <w:rsid w:val="005545FD"/>
    <w:rsid w:val="00557D17"/>
    <w:rsid w:val="00560A50"/>
    <w:rsid w:val="00561A6D"/>
    <w:rsid w:val="00562E8C"/>
    <w:rsid w:val="00563212"/>
    <w:rsid w:val="005642F2"/>
    <w:rsid w:val="00567193"/>
    <w:rsid w:val="00567F09"/>
    <w:rsid w:val="00574B4C"/>
    <w:rsid w:val="005845FE"/>
    <w:rsid w:val="0058548D"/>
    <w:rsid w:val="005858CC"/>
    <w:rsid w:val="00587D53"/>
    <w:rsid w:val="00592013"/>
    <w:rsid w:val="005921B3"/>
    <w:rsid w:val="005932C1"/>
    <w:rsid w:val="005955F1"/>
    <w:rsid w:val="00596872"/>
    <w:rsid w:val="00596879"/>
    <w:rsid w:val="005A4FC5"/>
    <w:rsid w:val="005A6389"/>
    <w:rsid w:val="005A7663"/>
    <w:rsid w:val="005A7AF9"/>
    <w:rsid w:val="005B2602"/>
    <w:rsid w:val="005B3176"/>
    <w:rsid w:val="005B478C"/>
    <w:rsid w:val="005B48A7"/>
    <w:rsid w:val="005B4A2A"/>
    <w:rsid w:val="005B596D"/>
    <w:rsid w:val="005B6B97"/>
    <w:rsid w:val="005C043D"/>
    <w:rsid w:val="005C0A7D"/>
    <w:rsid w:val="005C39A3"/>
    <w:rsid w:val="005C3D85"/>
    <w:rsid w:val="005C4511"/>
    <w:rsid w:val="005C60CE"/>
    <w:rsid w:val="005D0CA5"/>
    <w:rsid w:val="005D3FED"/>
    <w:rsid w:val="005D4DF0"/>
    <w:rsid w:val="005D5A07"/>
    <w:rsid w:val="005E0475"/>
    <w:rsid w:val="005E2383"/>
    <w:rsid w:val="005E24C8"/>
    <w:rsid w:val="005E45F6"/>
    <w:rsid w:val="005E4866"/>
    <w:rsid w:val="005E4ADB"/>
    <w:rsid w:val="005E682D"/>
    <w:rsid w:val="005E7AA9"/>
    <w:rsid w:val="005E7B8E"/>
    <w:rsid w:val="005E7EA9"/>
    <w:rsid w:val="005F0256"/>
    <w:rsid w:val="005F587E"/>
    <w:rsid w:val="005F7698"/>
    <w:rsid w:val="00605E66"/>
    <w:rsid w:val="006075BC"/>
    <w:rsid w:val="00611E9E"/>
    <w:rsid w:val="00612147"/>
    <w:rsid w:val="00614FE7"/>
    <w:rsid w:val="00617A95"/>
    <w:rsid w:val="00617B7B"/>
    <w:rsid w:val="00620E3B"/>
    <w:rsid w:val="00622EE9"/>
    <w:rsid w:val="00623A43"/>
    <w:rsid w:val="00625553"/>
    <w:rsid w:val="00626DE5"/>
    <w:rsid w:val="00627975"/>
    <w:rsid w:val="006302FE"/>
    <w:rsid w:val="00630324"/>
    <w:rsid w:val="00635569"/>
    <w:rsid w:val="00644D92"/>
    <w:rsid w:val="00645A17"/>
    <w:rsid w:val="00651393"/>
    <w:rsid w:val="00654B39"/>
    <w:rsid w:val="00654E3C"/>
    <w:rsid w:val="00657D17"/>
    <w:rsid w:val="006602CC"/>
    <w:rsid w:val="006657D5"/>
    <w:rsid w:val="00666C15"/>
    <w:rsid w:val="00666CDE"/>
    <w:rsid w:val="00670B25"/>
    <w:rsid w:val="006719A2"/>
    <w:rsid w:val="006722D1"/>
    <w:rsid w:val="00673B75"/>
    <w:rsid w:val="006755BF"/>
    <w:rsid w:val="0067628F"/>
    <w:rsid w:val="006805C9"/>
    <w:rsid w:val="00685B42"/>
    <w:rsid w:val="006868FF"/>
    <w:rsid w:val="0069244A"/>
    <w:rsid w:val="006936EB"/>
    <w:rsid w:val="00696628"/>
    <w:rsid w:val="00697D80"/>
    <w:rsid w:val="006A200F"/>
    <w:rsid w:val="006A36DA"/>
    <w:rsid w:val="006A46C5"/>
    <w:rsid w:val="006A5BC0"/>
    <w:rsid w:val="006A6A31"/>
    <w:rsid w:val="006B0D9B"/>
    <w:rsid w:val="006B33CF"/>
    <w:rsid w:val="006B3808"/>
    <w:rsid w:val="006B6305"/>
    <w:rsid w:val="006B6B45"/>
    <w:rsid w:val="006C0870"/>
    <w:rsid w:val="006C13DF"/>
    <w:rsid w:val="006C181B"/>
    <w:rsid w:val="006C2313"/>
    <w:rsid w:val="006C2466"/>
    <w:rsid w:val="006C26C1"/>
    <w:rsid w:val="006C28F2"/>
    <w:rsid w:val="006C6339"/>
    <w:rsid w:val="006C7056"/>
    <w:rsid w:val="006D1383"/>
    <w:rsid w:val="006D3374"/>
    <w:rsid w:val="006D3547"/>
    <w:rsid w:val="006D3C28"/>
    <w:rsid w:val="006D4D8A"/>
    <w:rsid w:val="006D5B85"/>
    <w:rsid w:val="006D7A66"/>
    <w:rsid w:val="006E10F3"/>
    <w:rsid w:val="006E1B74"/>
    <w:rsid w:val="006E1F6A"/>
    <w:rsid w:val="006E355C"/>
    <w:rsid w:val="006E526F"/>
    <w:rsid w:val="006E5CFD"/>
    <w:rsid w:val="006E6312"/>
    <w:rsid w:val="006E6801"/>
    <w:rsid w:val="006E7160"/>
    <w:rsid w:val="006F27CF"/>
    <w:rsid w:val="006F3325"/>
    <w:rsid w:val="006F37EE"/>
    <w:rsid w:val="006F6129"/>
    <w:rsid w:val="007003DD"/>
    <w:rsid w:val="0070152A"/>
    <w:rsid w:val="00705D06"/>
    <w:rsid w:val="00710148"/>
    <w:rsid w:val="00712DAF"/>
    <w:rsid w:val="00716E4C"/>
    <w:rsid w:val="00717E9E"/>
    <w:rsid w:val="0072199B"/>
    <w:rsid w:val="00721E3F"/>
    <w:rsid w:val="0072340C"/>
    <w:rsid w:val="00723AB2"/>
    <w:rsid w:val="007276F7"/>
    <w:rsid w:val="007278BE"/>
    <w:rsid w:val="00727AA5"/>
    <w:rsid w:val="007301A6"/>
    <w:rsid w:val="00732062"/>
    <w:rsid w:val="007332FE"/>
    <w:rsid w:val="007363F3"/>
    <w:rsid w:val="00743051"/>
    <w:rsid w:val="00743CCC"/>
    <w:rsid w:val="00747F2C"/>
    <w:rsid w:val="00752B4C"/>
    <w:rsid w:val="00753134"/>
    <w:rsid w:val="00753D6C"/>
    <w:rsid w:val="00753F69"/>
    <w:rsid w:val="007555D9"/>
    <w:rsid w:val="00756BDC"/>
    <w:rsid w:val="00762F80"/>
    <w:rsid w:val="007636B8"/>
    <w:rsid w:val="0076462C"/>
    <w:rsid w:val="00764F47"/>
    <w:rsid w:val="00766415"/>
    <w:rsid w:val="00766D61"/>
    <w:rsid w:val="00770632"/>
    <w:rsid w:val="00771382"/>
    <w:rsid w:val="00774B0A"/>
    <w:rsid w:val="0077584E"/>
    <w:rsid w:val="007764A5"/>
    <w:rsid w:val="007767D3"/>
    <w:rsid w:val="0077723D"/>
    <w:rsid w:val="00781149"/>
    <w:rsid w:val="007813D2"/>
    <w:rsid w:val="007819B8"/>
    <w:rsid w:val="0078261B"/>
    <w:rsid w:val="00783464"/>
    <w:rsid w:val="0079092B"/>
    <w:rsid w:val="00790C8F"/>
    <w:rsid w:val="00793290"/>
    <w:rsid w:val="00794639"/>
    <w:rsid w:val="007948FF"/>
    <w:rsid w:val="007977E0"/>
    <w:rsid w:val="007A0B53"/>
    <w:rsid w:val="007A3593"/>
    <w:rsid w:val="007A48F9"/>
    <w:rsid w:val="007B33E8"/>
    <w:rsid w:val="007B59F9"/>
    <w:rsid w:val="007B5C91"/>
    <w:rsid w:val="007B6881"/>
    <w:rsid w:val="007C09AA"/>
    <w:rsid w:val="007C118F"/>
    <w:rsid w:val="007C28B5"/>
    <w:rsid w:val="007C7602"/>
    <w:rsid w:val="007C7F5D"/>
    <w:rsid w:val="007D3385"/>
    <w:rsid w:val="007D4BEF"/>
    <w:rsid w:val="007D541B"/>
    <w:rsid w:val="007D5EBC"/>
    <w:rsid w:val="007D7A1C"/>
    <w:rsid w:val="007E0A9B"/>
    <w:rsid w:val="007E1113"/>
    <w:rsid w:val="007E2EC6"/>
    <w:rsid w:val="007E5B4F"/>
    <w:rsid w:val="007F0B54"/>
    <w:rsid w:val="007F0F14"/>
    <w:rsid w:val="007F4C1E"/>
    <w:rsid w:val="007F7106"/>
    <w:rsid w:val="008040FA"/>
    <w:rsid w:val="008058D1"/>
    <w:rsid w:val="008060B4"/>
    <w:rsid w:val="0080632F"/>
    <w:rsid w:val="008100A5"/>
    <w:rsid w:val="0081195E"/>
    <w:rsid w:val="00811A99"/>
    <w:rsid w:val="00811F28"/>
    <w:rsid w:val="008130F9"/>
    <w:rsid w:val="00815A26"/>
    <w:rsid w:val="008160EC"/>
    <w:rsid w:val="008160FE"/>
    <w:rsid w:val="00826369"/>
    <w:rsid w:val="008264AB"/>
    <w:rsid w:val="00833760"/>
    <w:rsid w:val="00834D58"/>
    <w:rsid w:val="00835118"/>
    <w:rsid w:val="008357BB"/>
    <w:rsid w:val="00835909"/>
    <w:rsid w:val="00835DBB"/>
    <w:rsid w:val="00836329"/>
    <w:rsid w:val="008408E9"/>
    <w:rsid w:val="008409B4"/>
    <w:rsid w:val="00842555"/>
    <w:rsid w:val="00843197"/>
    <w:rsid w:val="008442D7"/>
    <w:rsid w:val="00844333"/>
    <w:rsid w:val="00844BDF"/>
    <w:rsid w:val="00845780"/>
    <w:rsid w:val="00847096"/>
    <w:rsid w:val="00847631"/>
    <w:rsid w:val="00847980"/>
    <w:rsid w:val="00847EBC"/>
    <w:rsid w:val="008518EC"/>
    <w:rsid w:val="00852316"/>
    <w:rsid w:val="00852F5B"/>
    <w:rsid w:val="00854246"/>
    <w:rsid w:val="00855D68"/>
    <w:rsid w:val="008609B6"/>
    <w:rsid w:val="0086228B"/>
    <w:rsid w:val="008636A9"/>
    <w:rsid w:val="008659E0"/>
    <w:rsid w:val="008666F8"/>
    <w:rsid w:val="00872973"/>
    <w:rsid w:val="00872FE0"/>
    <w:rsid w:val="008733BD"/>
    <w:rsid w:val="0087357C"/>
    <w:rsid w:val="008751E0"/>
    <w:rsid w:val="00875D56"/>
    <w:rsid w:val="0088151D"/>
    <w:rsid w:val="0088476C"/>
    <w:rsid w:val="00887DBA"/>
    <w:rsid w:val="00890637"/>
    <w:rsid w:val="008A0F67"/>
    <w:rsid w:val="008A12AD"/>
    <w:rsid w:val="008A3080"/>
    <w:rsid w:val="008A5429"/>
    <w:rsid w:val="008B16EC"/>
    <w:rsid w:val="008B41BE"/>
    <w:rsid w:val="008B67D2"/>
    <w:rsid w:val="008B7037"/>
    <w:rsid w:val="008B7478"/>
    <w:rsid w:val="008B7F40"/>
    <w:rsid w:val="008C00F2"/>
    <w:rsid w:val="008C0BAA"/>
    <w:rsid w:val="008C17EF"/>
    <w:rsid w:val="008C22F9"/>
    <w:rsid w:val="008C23D5"/>
    <w:rsid w:val="008D0620"/>
    <w:rsid w:val="008D0A99"/>
    <w:rsid w:val="008D41EB"/>
    <w:rsid w:val="008D46E4"/>
    <w:rsid w:val="008D4790"/>
    <w:rsid w:val="008D4F50"/>
    <w:rsid w:val="008E4AC7"/>
    <w:rsid w:val="008E5CD0"/>
    <w:rsid w:val="008E61CE"/>
    <w:rsid w:val="008F1B43"/>
    <w:rsid w:val="008F1BF7"/>
    <w:rsid w:val="008F33F4"/>
    <w:rsid w:val="008F3A66"/>
    <w:rsid w:val="008F5D47"/>
    <w:rsid w:val="008F6194"/>
    <w:rsid w:val="008F69D7"/>
    <w:rsid w:val="00900920"/>
    <w:rsid w:val="00900A5B"/>
    <w:rsid w:val="00900F1A"/>
    <w:rsid w:val="00907B4D"/>
    <w:rsid w:val="0091220A"/>
    <w:rsid w:val="00912D5C"/>
    <w:rsid w:val="009132C3"/>
    <w:rsid w:val="00915C81"/>
    <w:rsid w:val="009166A1"/>
    <w:rsid w:val="00916ADD"/>
    <w:rsid w:val="009206AA"/>
    <w:rsid w:val="009257CB"/>
    <w:rsid w:val="0092693D"/>
    <w:rsid w:val="009304C2"/>
    <w:rsid w:val="009307E7"/>
    <w:rsid w:val="009311B7"/>
    <w:rsid w:val="0093422D"/>
    <w:rsid w:val="00935C62"/>
    <w:rsid w:val="0094196B"/>
    <w:rsid w:val="00944C68"/>
    <w:rsid w:val="00945F8B"/>
    <w:rsid w:val="00947B6B"/>
    <w:rsid w:val="009519D5"/>
    <w:rsid w:val="00951A9A"/>
    <w:rsid w:val="00952B65"/>
    <w:rsid w:val="00962BED"/>
    <w:rsid w:val="009639FD"/>
    <w:rsid w:val="00965616"/>
    <w:rsid w:val="0097015A"/>
    <w:rsid w:val="00972176"/>
    <w:rsid w:val="00972B9E"/>
    <w:rsid w:val="009736D8"/>
    <w:rsid w:val="00975E98"/>
    <w:rsid w:val="00981F1C"/>
    <w:rsid w:val="009821C8"/>
    <w:rsid w:val="00982323"/>
    <w:rsid w:val="00983430"/>
    <w:rsid w:val="00983696"/>
    <w:rsid w:val="009853E8"/>
    <w:rsid w:val="0098629E"/>
    <w:rsid w:val="00987FD4"/>
    <w:rsid w:val="00995275"/>
    <w:rsid w:val="009A21A7"/>
    <w:rsid w:val="009A2F48"/>
    <w:rsid w:val="009A340F"/>
    <w:rsid w:val="009A3732"/>
    <w:rsid w:val="009A41E7"/>
    <w:rsid w:val="009A4A04"/>
    <w:rsid w:val="009A4D47"/>
    <w:rsid w:val="009A54D8"/>
    <w:rsid w:val="009A5530"/>
    <w:rsid w:val="009A62A3"/>
    <w:rsid w:val="009A7C53"/>
    <w:rsid w:val="009B09C9"/>
    <w:rsid w:val="009B637A"/>
    <w:rsid w:val="009B71D1"/>
    <w:rsid w:val="009C14F1"/>
    <w:rsid w:val="009C37C9"/>
    <w:rsid w:val="009C4BA9"/>
    <w:rsid w:val="009C5198"/>
    <w:rsid w:val="009C68E2"/>
    <w:rsid w:val="009C6A63"/>
    <w:rsid w:val="009C6C06"/>
    <w:rsid w:val="009D031C"/>
    <w:rsid w:val="009D0610"/>
    <w:rsid w:val="009D17C6"/>
    <w:rsid w:val="009D1A76"/>
    <w:rsid w:val="009D509E"/>
    <w:rsid w:val="009D6790"/>
    <w:rsid w:val="009D6C00"/>
    <w:rsid w:val="009D6F7C"/>
    <w:rsid w:val="009E0648"/>
    <w:rsid w:val="009E3D95"/>
    <w:rsid w:val="009E4FDA"/>
    <w:rsid w:val="009E7836"/>
    <w:rsid w:val="009F042C"/>
    <w:rsid w:val="009F097F"/>
    <w:rsid w:val="009F1759"/>
    <w:rsid w:val="009F1D95"/>
    <w:rsid w:val="009F419A"/>
    <w:rsid w:val="009F44E8"/>
    <w:rsid w:val="009F4A4C"/>
    <w:rsid w:val="009F6E48"/>
    <w:rsid w:val="00A005B0"/>
    <w:rsid w:val="00A04A93"/>
    <w:rsid w:val="00A05542"/>
    <w:rsid w:val="00A07537"/>
    <w:rsid w:val="00A1061C"/>
    <w:rsid w:val="00A128F3"/>
    <w:rsid w:val="00A13D20"/>
    <w:rsid w:val="00A14A67"/>
    <w:rsid w:val="00A16C00"/>
    <w:rsid w:val="00A1712F"/>
    <w:rsid w:val="00A1779E"/>
    <w:rsid w:val="00A203A3"/>
    <w:rsid w:val="00A20E1C"/>
    <w:rsid w:val="00A21AB2"/>
    <w:rsid w:val="00A21EDF"/>
    <w:rsid w:val="00A23C54"/>
    <w:rsid w:val="00A25A14"/>
    <w:rsid w:val="00A26F02"/>
    <w:rsid w:val="00A30443"/>
    <w:rsid w:val="00A30667"/>
    <w:rsid w:val="00A307EF"/>
    <w:rsid w:val="00A32A7A"/>
    <w:rsid w:val="00A34301"/>
    <w:rsid w:val="00A40AC3"/>
    <w:rsid w:val="00A42766"/>
    <w:rsid w:val="00A443C0"/>
    <w:rsid w:val="00A44C23"/>
    <w:rsid w:val="00A55797"/>
    <w:rsid w:val="00A56300"/>
    <w:rsid w:val="00A56A31"/>
    <w:rsid w:val="00A6019E"/>
    <w:rsid w:val="00A62549"/>
    <w:rsid w:val="00A65623"/>
    <w:rsid w:val="00A6642F"/>
    <w:rsid w:val="00A6681A"/>
    <w:rsid w:val="00A66C67"/>
    <w:rsid w:val="00A66DEA"/>
    <w:rsid w:val="00A67C08"/>
    <w:rsid w:val="00A70001"/>
    <w:rsid w:val="00A70030"/>
    <w:rsid w:val="00A700B6"/>
    <w:rsid w:val="00A72DE7"/>
    <w:rsid w:val="00A73C91"/>
    <w:rsid w:val="00A74276"/>
    <w:rsid w:val="00A75B68"/>
    <w:rsid w:val="00A809FC"/>
    <w:rsid w:val="00A8545D"/>
    <w:rsid w:val="00A86659"/>
    <w:rsid w:val="00A9074E"/>
    <w:rsid w:val="00A92636"/>
    <w:rsid w:val="00A928C9"/>
    <w:rsid w:val="00A939D6"/>
    <w:rsid w:val="00A94774"/>
    <w:rsid w:val="00A94836"/>
    <w:rsid w:val="00A9516F"/>
    <w:rsid w:val="00A956A6"/>
    <w:rsid w:val="00AA02B0"/>
    <w:rsid w:val="00AA0629"/>
    <w:rsid w:val="00AA0E66"/>
    <w:rsid w:val="00AA1043"/>
    <w:rsid w:val="00AA2EA9"/>
    <w:rsid w:val="00AA4AD5"/>
    <w:rsid w:val="00AA69A9"/>
    <w:rsid w:val="00AA6C5A"/>
    <w:rsid w:val="00AB0779"/>
    <w:rsid w:val="00AB46DD"/>
    <w:rsid w:val="00AB5A1C"/>
    <w:rsid w:val="00AB5AFF"/>
    <w:rsid w:val="00AB652C"/>
    <w:rsid w:val="00AB7E7F"/>
    <w:rsid w:val="00AC7057"/>
    <w:rsid w:val="00AD01D1"/>
    <w:rsid w:val="00AD071F"/>
    <w:rsid w:val="00AD0F9F"/>
    <w:rsid w:val="00AD18C8"/>
    <w:rsid w:val="00AD3390"/>
    <w:rsid w:val="00AD4A2F"/>
    <w:rsid w:val="00AE2254"/>
    <w:rsid w:val="00AE248B"/>
    <w:rsid w:val="00AE482F"/>
    <w:rsid w:val="00AE648F"/>
    <w:rsid w:val="00AE7498"/>
    <w:rsid w:val="00AF25D6"/>
    <w:rsid w:val="00AF266B"/>
    <w:rsid w:val="00AF274E"/>
    <w:rsid w:val="00AF311A"/>
    <w:rsid w:val="00AF4857"/>
    <w:rsid w:val="00AF5A9A"/>
    <w:rsid w:val="00B0321F"/>
    <w:rsid w:val="00B03691"/>
    <w:rsid w:val="00B0586F"/>
    <w:rsid w:val="00B066BD"/>
    <w:rsid w:val="00B11C0F"/>
    <w:rsid w:val="00B11CDC"/>
    <w:rsid w:val="00B1233A"/>
    <w:rsid w:val="00B13C16"/>
    <w:rsid w:val="00B15005"/>
    <w:rsid w:val="00B1575E"/>
    <w:rsid w:val="00B16079"/>
    <w:rsid w:val="00B178A2"/>
    <w:rsid w:val="00B20CD8"/>
    <w:rsid w:val="00B221CD"/>
    <w:rsid w:val="00B240AA"/>
    <w:rsid w:val="00B2541A"/>
    <w:rsid w:val="00B27B68"/>
    <w:rsid w:val="00B34EF3"/>
    <w:rsid w:val="00B358B9"/>
    <w:rsid w:val="00B407B2"/>
    <w:rsid w:val="00B42555"/>
    <w:rsid w:val="00B4699D"/>
    <w:rsid w:val="00B500B5"/>
    <w:rsid w:val="00B518D4"/>
    <w:rsid w:val="00B52904"/>
    <w:rsid w:val="00B52E29"/>
    <w:rsid w:val="00B6001F"/>
    <w:rsid w:val="00B60784"/>
    <w:rsid w:val="00B61553"/>
    <w:rsid w:val="00B628F6"/>
    <w:rsid w:val="00B66365"/>
    <w:rsid w:val="00B668E7"/>
    <w:rsid w:val="00B678AD"/>
    <w:rsid w:val="00B678D1"/>
    <w:rsid w:val="00B67D29"/>
    <w:rsid w:val="00B70B94"/>
    <w:rsid w:val="00B73A3A"/>
    <w:rsid w:val="00B75771"/>
    <w:rsid w:val="00B76CEE"/>
    <w:rsid w:val="00B770CF"/>
    <w:rsid w:val="00B77FDC"/>
    <w:rsid w:val="00B8049C"/>
    <w:rsid w:val="00B819BA"/>
    <w:rsid w:val="00B81EFD"/>
    <w:rsid w:val="00B82665"/>
    <w:rsid w:val="00B8271F"/>
    <w:rsid w:val="00B91988"/>
    <w:rsid w:val="00B93622"/>
    <w:rsid w:val="00B93C88"/>
    <w:rsid w:val="00B9588A"/>
    <w:rsid w:val="00B95EA6"/>
    <w:rsid w:val="00BA1513"/>
    <w:rsid w:val="00BA1C94"/>
    <w:rsid w:val="00BA469E"/>
    <w:rsid w:val="00BA4B45"/>
    <w:rsid w:val="00BA4F4B"/>
    <w:rsid w:val="00BA669C"/>
    <w:rsid w:val="00BB0025"/>
    <w:rsid w:val="00BB0214"/>
    <w:rsid w:val="00BB1829"/>
    <w:rsid w:val="00BB1D16"/>
    <w:rsid w:val="00BB25B6"/>
    <w:rsid w:val="00BB35F5"/>
    <w:rsid w:val="00BB3BA9"/>
    <w:rsid w:val="00BB5372"/>
    <w:rsid w:val="00BB7D0D"/>
    <w:rsid w:val="00BC1B04"/>
    <w:rsid w:val="00BC3188"/>
    <w:rsid w:val="00BC4A73"/>
    <w:rsid w:val="00BC5379"/>
    <w:rsid w:val="00BC7741"/>
    <w:rsid w:val="00BD20F0"/>
    <w:rsid w:val="00BD32BF"/>
    <w:rsid w:val="00BD63B4"/>
    <w:rsid w:val="00BE2EF1"/>
    <w:rsid w:val="00BE45A2"/>
    <w:rsid w:val="00BE59D8"/>
    <w:rsid w:val="00BE5AFF"/>
    <w:rsid w:val="00BE722A"/>
    <w:rsid w:val="00BE7BF4"/>
    <w:rsid w:val="00BF05E8"/>
    <w:rsid w:val="00BF6230"/>
    <w:rsid w:val="00BF6D7A"/>
    <w:rsid w:val="00BF6F50"/>
    <w:rsid w:val="00BF758D"/>
    <w:rsid w:val="00C01544"/>
    <w:rsid w:val="00C01DC0"/>
    <w:rsid w:val="00C02D14"/>
    <w:rsid w:val="00C05200"/>
    <w:rsid w:val="00C073A1"/>
    <w:rsid w:val="00C103DC"/>
    <w:rsid w:val="00C11E1B"/>
    <w:rsid w:val="00C12A46"/>
    <w:rsid w:val="00C13309"/>
    <w:rsid w:val="00C15193"/>
    <w:rsid w:val="00C17746"/>
    <w:rsid w:val="00C20B9C"/>
    <w:rsid w:val="00C2308A"/>
    <w:rsid w:val="00C235F8"/>
    <w:rsid w:val="00C2711B"/>
    <w:rsid w:val="00C27CBB"/>
    <w:rsid w:val="00C302A2"/>
    <w:rsid w:val="00C32485"/>
    <w:rsid w:val="00C335AD"/>
    <w:rsid w:val="00C33FFE"/>
    <w:rsid w:val="00C34516"/>
    <w:rsid w:val="00C41C5F"/>
    <w:rsid w:val="00C428C5"/>
    <w:rsid w:val="00C446B3"/>
    <w:rsid w:val="00C44CB7"/>
    <w:rsid w:val="00C45222"/>
    <w:rsid w:val="00C46EEE"/>
    <w:rsid w:val="00C50140"/>
    <w:rsid w:val="00C51B45"/>
    <w:rsid w:val="00C53640"/>
    <w:rsid w:val="00C547C8"/>
    <w:rsid w:val="00C56357"/>
    <w:rsid w:val="00C56FC9"/>
    <w:rsid w:val="00C65851"/>
    <w:rsid w:val="00C6641E"/>
    <w:rsid w:val="00C7239A"/>
    <w:rsid w:val="00C730AF"/>
    <w:rsid w:val="00C73BE0"/>
    <w:rsid w:val="00C766AA"/>
    <w:rsid w:val="00C77EEF"/>
    <w:rsid w:val="00C80D23"/>
    <w:rsid w:val="00C84B53"/>
    <w:rsid w:val="00C858BB"/>
    <w:rsid w:val="00C86052"/>
    <w:rsid w:val="00C868E1"/>
    <w:rsid w:val="00C875FD"/>
    <w:rsid w:val="00C87AA8"/>
    <w:rsid w:val="00C902CC"/>
    <w:rsid w:val="00C907D0"/>
    <w:rsid w:val="00C9735C"/>
    <w:rsid w:val="00CA1E4B"/>
    <w:rsid w:val="00CA2EBD"/>
    <w:rsid w:val="00CA7E3A"/>
    <w:rsid w:val="00CB0388"/>
    <w:rsid w:val="00CB175F"/>
    <w:rsid w:val="00CB1F4E"/>
    <w:rsid w:val="00CB3EBD"/>
    <w:rsid w:val="00CB574D"/>
    <w:rsid w:val="00CC224E"/>
    <w:rsid w:val="00CC6A75"/>
    <w:rsid w:val="00CC7D8B"/>
    <w:rsid w:val="00CD2AA4"/>
    <w:rsid w:val="00CE1C37"/>
    <w:rsid w:val="00CE2142"/>
    <w:rsid w:val="00CE299E"/>
    <w:rsid w:val="00CE4405"/>
    <w:rsid w:val="00CF0881"/>
    <w:rsid w:val="00CF18B9"/>
    <w:rsid w:val="00CF3992"/>
    <w:rsid w:val="00CF55D3"/>
    <w:rsid w:val="00CF7031"/>
    <w:rsid w:val="00CF75BB"/>
    <w:rsid w:val="00D0154C"/>
    <w:rsid w:val="00D03471"/>
    <w:rsid w:val="00D041C7"/>
    <w:rsid w:val="00D04401"/>
    <w:rsid w:val="00D06346"/>
    <w:rsid w:val="00D07A3C"/>
    <w:rsid w:val="00D07F3F"/>
    <w:rsid w:val="00D133BB"/>
    <w:rsid w:val="00D142E3"/>
    <w:rsid w:val="00D14819"/>
    <w:rsid w:val="00D14CC8"/>
    <w:rsid w:val="00D171A9"/>
    <w:rsid w:val="00D20108"/>
    <w:rsid w:val="00D21371"/>
    <w:rsid w:val="00D215EA"/>
    <w:rsid w:val="00D22633"/>
    <w:rsid w:val="00D230A5"/>
    <w:rsid w:val="00D24EE2"/>
    <w:rsid w:val="00D2547E"/>
    <w:rsid w:val="00D2605D"/>
    <w:rsid w:val="00D265FD"/>
    <w:rsid w:val="00D301D9"/>
    <w:rsid w:val="00D302BC"/>
    <w:rsid w:val="00D311F3"/>
    <w:rsid w:val="00D3148D"/>
    <w:rsid w:val="00D32ABA"/>
    <w:rsid w:val="00D35388"/>
    <w:rsid w:val="00D40C94"/>
    <w:rsid w:val="00D41217"/>
    <w:rsid w:val="00D415FE"/>
    <w:rsid w:val="00D42036"/>
    <w:rsid w:val="00D4366A"/>
    <w:rsid w:val="00D472FB"/>
    <w:rsid w:val="00D4767D"/>
    <w:rsid w:val="00D52668"/>
    <w:rsid w:val="00D52724"/>
    <w:rsid w:val="00D544A8"/>
    <w:rsid w:val="00D56198"/>
    <w:rsid w:val="00D6191F"/>
    <w:rsid w:val="00D620BD"/>
    <w:rsid w:val="00D63B71"/>
    <w:rsid w:val="00D66EA8"/>
    <w:rsid w:val="00D67B71"/>
    <w:rsid w:val="00D70738"/>
    <w:rsid w:val="00D715F4"/>
    <w:rsid w:val="00D73161"/>
    <w:rsid w:val="00D735E9"/>
    <w:rsid w:val="00D7556F"/>
    <w:rsid w:val="00D76E05"/>
    <w:rsid w:val="00D80116"/>
    <w:rsid w:val="00D8439B"/>
    <w:rsid w:val="00D85CF8"/>
    <w:rsid w:val="00D872D3"/>
    <w:rsid w:val="00D90900"/>
    <w:rsid w:val="00D90ADD"/>
    <w:rsid w:val="00D90B78"/>
    <w:rsid w:val="00D9204E"/>
    <w:rsid w:val="00D92CF1"/>
    <w:rsid w:val="00D93560"/>
    <w:rsid w:val="00D946E7"/>
    <w:rsid w:val="00D94DDD"/>
    <w:rsid w:val="00D95CF2"/>
    <w:rsid w:val="00D97183"/>
    <w:rsid w:val="00D97C92"/>
    <w:rsid w:val="00DA19FA"/>
    <w:rsid w:val="00DA3ADF"/>
    <w:rsid w:val="00DA411A"/>
    <w:rsid w:val="00DA47BE"/>
    <w:rsid w:val="00DA75C3"/>
    <w:rsid w:val="00DB0440"/>
    <w:rsid w:val="00DB2866"/>
    <w:rsid w:val="00DB2BED"/>
    <w:rsid w:val="00DC1C39"/>
    <w:rsid w:val="00DC402E"/>
    <w:rsid w:val="00DC4C20"/>
    <w:rsid w:val="00DC4F41"/>
    <w:rsid w:val="00DC7F1F"/>
    <w:rsid w:val="00DD09DF"/>
    <w:rsid w:val="00DD1BAD"/>
    <w:rsid w:val="00DD2076"/>
    <w:rsid w:val="00DD20A7"/>
    <w:rsid w:val="00DD5B35"/>
    <w:rsid w:val="00DD5DB1"/>
    <w:rsid w:val="00DE06A2"/>
    <w:rsid w:val="00DE0DAD"/>
    <w:rsid w:val="00DE2F05"/>
    <w:rsid w:val="00DE3B95"/>
    <w:rsid w:val="00DE4A5F"/>
    <w:rsid w:val="00DE4E6E"/>
    <w:rsid w:val="00DF1248"/>
    <w:rsid w:val="00DF3A7D"/>
    <w:rsid w:val="00DF622D"/>
    <w:rsid w:val="00DF6F8A"/>
    <w:rsid w:val="00DF756D"/>
    <w:rsid w:val="00E0055C"/>
    <w:rsid w:val="00E013F0"/>
    <w:rsid w:val="00E03039"/>
    <w:rsid w:val="00E03409"/>
    <w:rsid w:val="00E03F75"/>
    <w:rsid w:val="00E05E6E"/>
    <w:rsid w:val="00E076C2"/>
    <w:rsid w:val="00E07CB9"/>
    <w:rsid w:val="00E07FC2"/>
    <w:rsid w:val="00E1198E"/>
    <w:rsid w:val="00E12D5E"/>
    <w:rsid w:val="00E13639"/>
    <w:rsid w:val="00E14837"/>
    <w:rsid w:val="00E14DED"/>
    <w:rsid w:val="00E1715A"/>
    <w:rsid w:val="00E176C5"/>
    <w:rsid w:val="00E2027E"/>
    <w:rsid w:val="00E20D32"/>
    <w:rsid w:val="00E220A3"/>
    <w:rsid w:val="00E23D8B"/>
    <w:rsid w:val="00E2584F"/>
    <w:rsid w:val="00E26A77"/>
    <w:rsid w:val="00E26AB0"/>
    <w:rsid w:val="00E27764"/>
    <w:rsid w:val="00E30EAC"/>
    <w:rsid w:val="00E31679"/>
    <w:rsid w:val="00E32780"/>
    <w:rsid w:val="00E32AE9"/>
    <w:rsid w:val="00E345FD"/>
    <w:rsid w:val="00E43BAC"/>
    <w:rsid w:val="00E45F95"/>
    <w:rsid w:val="00E46925"/>
    <w:rsid w:val="00E56B0D"/>
    <w:rsid w:val="00E61324"/>
    <w:rsid w:val="00E65486"/>
    <w:rsid w:val="00E66C86"/>
    <w:rsid w:val="00E67FF5"/>
    <w:rsid w:val="00E70FE6"/>
    <w:rsid w:val="00E73105"/>
    <w:rsid w:val="00E73E6F"/>
    <w:rsid w:val="00E750ED"/>
    <w:rsid w:val="00E768BF"/>
    <w:rsid w:val="00E7779A"/>
    <w:rsid w:val="00E80CA1"/>
    <w:rsid w:val="00E81E92"/>
    <w:rsid w:val="00E834BA"/>
    <w:rsid w:val="00E87734"/>
    <w:rsid w:val="00E917DC"/>
    <w:rsid w:val="00E96055"/>
    <w:rsid w:val="00E9635D"/>
    <w:rsid w:val="00E96ECD"/>
    <w:rsid w:val="00EA00A2"/>
    <w:rsid w:val="00EA55D5"/>
    <w:rsid w:val="00EB089B"/>
    <w:rsid w:val="00EB2054"/>
    <w:rsid w:val="00EB2E56"/>
    <w:rsid w:val="00EB3EF8"/>
    <w:rsid w:val="00EB7369"/>
    <w:rsid w:val="00EC19F6"/>
    <w:rsid w:val="00EC6096"/>
    <w:rsid w:val="00EC7721"/>
    <w:rsid w:val="00ED07AC"/>
    <w:rsid w:val="00ED0D76"/>
    <w:rsid w:val="00ED15F0"/>
    <w:rsid w:val="00ED230E"/>
    <w:rsid w:val="00ED2FFD"/>
    <w:rsid w:val="00ED33D4"/>
    <w:rsid w:val="00ED35D9"/>
    <w:rsid w:val="00ED37F1"/>
    <w:rsid w:val="00ED3A71"/>
    <w:rsid w:val="00ED5193"/>
    <w:rsid w:val="00ED5EC9"/>
    <w:rsid w:val="00EE056C"/>
    <w:rsid w:val="00EE1704"/>
    <w:rsid w:val="00EE2015"/>
    <w:rsid w:val="00EE20BC"/>
    <w:rsid w:val="00EE3083"/>
    <w:rsid w:val="00EE3EDA"/>
    <w:rsid w:val="00EE6B00"/>
    <w:rsid w:val="00EE7DAA"/>
    <w:rsid w:val="00EF1DED"/>
    <w:rsid w:val="00EF4274"/>
    <w:rsid w:val="00EF502C"/>
    <w:rsid w:val="00F00695"/>
    <w:rsid w:val="00F02FA8"/>
    <w:rsid w:val="00F04077"/>
    <w:rsid w:val="00F04DA5"/>
    <w:rsid w:val="00F07EB7"/>
    <w:rsid w:val="00F1092B"/>
    <w:rsid w:val="00F1313B"/>
    <w:rsid w:val="00F1704B"/>
    <w:rsid w:val="00F2243F"/>
    <w:rsid w:val="00F265C9"/>
    <w:rsid w:val="00F26602"/>
    <w:rsid w:val="00F26B65"/>
    <w:rsid w:val="00F3140C"/>
    <w:rsid w:val="00F31ECE"/>
    <w:rsid w:val="00F334B8"/>
    <w:rsid w:val="00F4072B"/>
    <w:rsid w:val="00F42711"/>
    <w:rsid w:val="00F430FF"/>
    <w:rsid w:val="00F46A47"/>
    <w:rsid w:val="00F47179"/>
    <w:rsid w:val="00F473E0"/>
    <w:rsid w:val="00F50055"/>
    <w:rsid w:val="00F5216F"/>
    <w:rsid w:val="00F52B9E"/>
    <w:rsid w:val="00F53677"/>
    <w:rsid w:val="00F53DE8"/>
    <w:rsid w:val="00F544C8"/>
    <w:rsid w:val="00F55014"/>
    <w:rsid w:val="00F5573D"/>
    <w:rsid w:val="00F5591C"/>
    <w:rsid w:val="00F5727A"/>
    <w:rsid w:val="00F57C20"/>
    <w:rsid w:val="00F6025E"/>
    <w:rsid w:val="00F6477F"/>
    <w:rsid w:val="00F65D9E"/>
    <w:rsid w:val="00F710AE"/>
    <w:rsid w:val="00F7163D"/>
    <w:rsid w:val="00F725D6"/>
    <w:rsid w:val="00F750C0"/>
    <w:rsid w:val="00F763F8"/>
    <w:rsid w:val="00F80C7B"/>
    <w:rsid w:val="00F81AC2"/>
    <w:rsid w:val="00F82393"/>
    <w:rsid w:val="00F833D7"/>
    <w:rsid w:val="00F837F5"/>
    <w:rsid w:val="00F8559C"/>
    <w:rsid w:val="00F85DC6"/>
    <w:rsid w:val="00F912D3"/>
    <w:rsid w:val="00F91B3B"/>
    <w:rsid w:val="00F95408"/>
    <w:rsid w:val="00F96E98"/>
    <w:rsid w:val="00F9700F"/>
    <w:rsid w:val="00FA1260"/>
    <w:rsid w:val="00FA2C7C"/>
    <w:rsid w:val="00FA31E0"/>
    <w:rsid w:val="00FA3A7F"/>
    <w:rsid w:val="00FA60C2"/>
    <w:rsid w:val="00FA6F2B"/>
    <w:rsid w:val="00FB3A0F"/>
    <w:rsid w:val="00FB59DA"/>
    <w:rsid w:val="00FB65DB"/>
    <w:rsid w:val="00FB6A1E"/>
    <w:rsid w:val="00FC2361"/>
    <w:rsid w:val="00FC3A2A"/>
    <w:rsid w:val="00FC52C3"/>
    <w:rsid w:val="00FC6CAA"/>
    <w:rsid w:val="00FC738A"/>
    <w:rsid w:val="00FC7568"/>
    <w:rsid w:val="00FD48DC"/>
    <w:rsid w:val="00FD4CD8"/>
    <w:rsid w:val="00FD5144"/>
    <w:rsid w:val="00FD6F04"/>
    <w:rsid w:val="00FD71D5"/>
    <w:rsid w:val="00FE0C8E"/>
    <w:rsid w:val="00FE3ECF"/>
    <w:rsid w:val="00FE4072"/>
    <w:rsid w:val="00FE54C3"/>
    <w:rsid w:val="00FE58D3"/>
    <w:rsid w:val="00FE619B"/>
    <w:rsid w:val="00FE69FA"/>
    <w:rsid w:val="00FF1865"/>
    <w:rsid w:val="00FF4554"/>
    <w:rsid w:val="00FF45F1"/>
    <w:rsid w:val="00FF4BC3"/>
    <w:rsid w:val="00FF7400"/>
    <w:rsid w:val="00FF7456"/>
    <w:rsid w:val="00FF7668"/>
    <w:rsid w:val="00FF77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bidi/>
        <w:spacing w:after="24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Normal Indent" w:uiPriority="0"/>
    <w:lsdException w:name="annotation text" w:uiPriority="0"/>
    <w:lsdException w:name="header" w:uiPriority="0"/>
    <w:lsdException w:name="caption" w:uiPriority="35" w:qFormat="1"/>
    <w:lsdException w:name="envelope address"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3" w:uiPriority="0"/>
    <w:lsdException w:name="Body Text Indent 2"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Outline List 2" w:uiPriority="0"/>
    <w:lsdException w:name="Table Grid" w:semiHidden="0" w:uiPriority="5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5">
    <w:name w:val="Normal"/>
    <w:uiPriority w:val="1"/>
    <w:qFormat/>
    <w:rsid w:val="00D41217"/>
    <w:rPr>
      <w:rFonts w:cs="David"/>
      <w:szCs w:val="24"/>
    </w:rPr>
  </w:style>
  <w:style w:type="paragraph" w:styleId="16">
    <w:name w:val="heading 1"/>
    <w:basedOn w:val="a5"/>
    <w:next w:val="a5"/>
    <w:link w:val="17"/>
    <w:uiPriority w:val="9"/>
    <w:qFormat/>
    <w:rsid w:val="00341EE1"/>
    <w:pPr>
      <w:keepNext/>
      <w:spacing w:before="240" w:after="60" w:line="240" w:lineRule="auto"/>
      <w:outlineLvl w:val="0"/>
    </w:pPr>
    <w:rPr>
      <w:rFonts w:ascii="Arial" w:eastAsia="Times New Roman" w:hAnsi="Arial" w:cs="Arial"/>
      <w:b/>
      <w:bCs/>
      <w:kern w:val="32"/>
      <w:sz w:val="32"/>
      <w:szCs w:val="32"/>
    </w:rPr>
  </w:style>
  <w:style w:type="paragraph" w:styleId="27">
    <w:name w:val="heading 2"/>
    <w:basedOn w:val="a5"/>
    <w:next w:val="a5"/>
    <w:link w:val="28"/>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5">
    <w:name w:val="heading 3"/>
    <w:basedOn w:val="a5"/>
    <w:next w:val="a5"/>
    <w:link w:val="36"/>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3">
    <w:name w:val="heading 4"/>
    <w:aliases w:val="Char Char,Char Char Char"/>
    <w:basedOn w:val="a5"/>
    <w:next w:val="a5"/>
    <w:link w:val="44"/>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5"/>
    <w:next w:val="a5"/>
    <w:link w:val="51"/>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5"/>
    <w:link w:val="60"/>
    <w:qFormat/>
    <w:rsid w:val="0077723D"/>
    <w:pPr>
      <w:spacing w:line="240" w:lineRule="atLeast"/>
      <w:jc w:val="both"/>
      <w:outlineLvl w:val="5"/>
    </w:pPr>
    <w:rPr>
      <w:rFonts w:ascii="Arial" w:eastAsia="Times New Roman" w:hAnsi="Arial"/>
      <w:sz w:val="20"/>
    </w:rPr>
  </w:style>
  <w:style w:type="paragraph" w:styleId="7">
    <w:name w:val="heading 7"/>
    <w:basedOn w:val="a5"/>
    <w:next w:val="a5"/>
    <w:link w:val="70"/>
    <w:qFormat/>
    <w:rsid w:val="0077723D"/>
    <w:pPr>
      <w:spacing w:before="240" w:after="60" w:line="360" w:lineRule="auto"/>
      <w:jc w:val="both"/>
      <w:outlineLvl w:val="6"/>
    </w:pPr>
    <w:rPr>
      <w:rFonts w:ascii="Arial" w:eastAsia="Times New Roman" w:hAnsi="Arial"/>
      <w:sz w:val="20"/>
    </w:rPr>
  </w:style>
  <w:style w:type="paragraph" w:styleId="8">
    <w:name w:val="heading 8"/>
    <w:basedOn w:val="a5"/>
    <w:next w:val="a5"/>
    <w:link w:val="80"/>
    <w:qFormat/>
    <w:rsid w:val="0077723D"/>
    <w:pPr>
      <w:spacing w:before="240" w:after="60" w:line="360" w:lineRule="auto"/>
      <w:jc w:val="both"/>
      <w:outlineLvl w:val="7"/>
    </w:pPr>
    <w:rPr>
      <w:rFonts w:ascii="Arial" w:eastAsia="Times New Roman" w:hAnsi="Arial"/>
      <w:i/>
      <w:iCs/>
      <w:sz w:val="20"/>
    </w:rPr>
  </w:style>
  <w:style w:type="paragraph" w:styleId="9">
    <w:name w:val="heading 9"/>
    <w:basedOn w:val="a5"/>
    <w:next w:val="a5"/>
    <w:link w:val="90"/>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Hyperlink">
    <w:name w:val="Hyperlink"/>
    <w:basedOn w:val="a6"/>
    <w:uiPriority w:val="99"/>
    <w:unhideWhenUsed/>
    <w:rsid w:val="002C6DE8"/>
    <w:rPr>
      <w:color w:val="0000FF" w:themeColor="hyperlink"/>
      <w:u w:val="single"/>
    </w:rPr>
  </w:style>
  <w:style w:type="paragraph" w:styleId="a9">
    <w:name w:val="List Paragraph"/>
    <w:aliases w:val="מכרזים - טקסט סעיפים"/>
    <w:basedOn w:val="a5"/>
    <w:link w:val="aa"/>
    <w:qFormat/>
    <w:rsid w:val="004366EF"/>
    <w:pPr>
      <w:ind w:left="720"/>
      <w:contextualSpacing/>
    </w:pPr>
  </w:style>
  <w:style w:type="table" w:styleId="ab">
    <w:name w:val="Table Grid"/>
    <w:aliases w:val="טקסט טבלה תחתונה"/>
    <w:basedOn w:val="a7"/>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5"/>
    <w:link w:val="ad"/>
    <w:uiPriority w:val="99"/>
    <w:unhideWhenUsed/>
    <w:rsid w:val="00BB35F5"/>
    <w:pPr>
      <w:spacing w:after="0" w:line="240" w:lineRule="auto"/>
    </w:pPr>
    <w:rPr>
      <w:rFonts w:ascii="Tahoma" w:hAnsi="Tahoma" w:cs="Tahoma"/>
      <w:sz w:val="16"/>
      <w:szCs w:val="16"/>
    </w:rPr>
  </w:style>
  <w:style w:type="character" w:customStyle="1" w:styleId="ad">
    <w:name w:val="טקסט בלונים תו"/>
    <w:basedOn w:val="a6"/>
    <w:link w:val="ac"/>
    <w:uiPriority w:val="99"/>
    <w:rsid w:val="00BB35F5"/>
    <w:rPr>
      <w:rFonts w:ascii="Tahoma" w:hAnsi="Tahoma" w:cs="Tahoma"/>
      <w:sz w:val="16"/>
      <w:szCs w:val="16"/>
    </w:rPr>
  </w:style>
  <w:style w:type="character" w:styleId="ae">
    <w:name w:val="Placeholder Text"/>
    <w:basedOn w:val="a6"/>
    <w:uiPriority w:val="99"/>
    <w:semiHidden/>
    <w:rsid w:val="00457D1B"/>
    <w:rPr>
      <w:color w:val="808080"/>
    </w:rPr>
  </w:style>
  <w:style w:type="paragraph" w:customStyle="1" w:styleId="-1">
    <w:name w:val="מכרזים - כותרת רמה 1"/>
    <w:basedOn w:val="a9"/>
    <w:link w:val="-10"/>
    <w:qFormat/>
    <w:rsid w:val="000F4FD2"/>
    <w:pPr>
      <w:numPr>
        <w:numId w:val="1"/>
      </w:numPr>
      <w:outlineLvl w:val="0"/>
    </w:pPr>
    <w:rPr>
      <w:b/>
      <w:bCs/>
      <w:sz w:val="28"/>
      <w:szCs w:val="28"/>
    </w:rPr>
  </w:style>
  <w:style w:type="paragraph" w:customStyle="1" w:styleId="-2">
    <w:name w:val="מכרזים - כותרת רמה 2"/>
    <w:basedOn w:val="a9"/>
    <w:link w:val="-20"/>
    <w:qFormat/>
    <w:rsid w:val="000F4FD2"/>
    <w:pPr>
      <w:numPr>
        <w:ilvl w:val="1"/>
        <w:numId w:val="1"/>
      </w:numPr>
      <w:outlineLvl w:val="1"/>
    </w:pPr>
    <w:rPr>
      <w:b/>
      <w:bCs/>
      <w:sz w:val="24"/>
    </w:rPr>
  </w:style>
  <w:style w:type="character" w:customStyle="1" w:styleId="aa">
    <w:name w:val="פיסקת רשימה תו"/>
    <w:aliases w:val="מכרזים - טקסט סעיפים תו"/>
    <w:basedOn w:val="a6"/>
    <w:link w:val="a9"/>
    <w:rsid w:val="00F833D7"/>
    <w:rPr>
      <w:rFonts w:cs="David"/>
      <w:szCs w:val="24"/>
    </w:rPr>
  </w:style>
  <w:style w:type="character" w:customStyle="1" w:styleId="-10">
    <w:name w:val="מכרזים - כותרת רמה 1 תו"/>
    <w:basedOn w:val="aa"/>
    <w:link w:val="-1"/>
    <w:rsid w:val="000F4FD2"/>
    <w:rPr>
      <w:rFonts w:cs="David"/>
      <w:b/>
      <w:bCs/>
      <w:sz w:val="28"/>
      <w:szCs w:val="28"/>
    </w:rPr>
  </w:style>
  <w:style w:type="paragraph" w:customStyle="1" w:styleId="-3">
    <w:name w:val="מכרזים - כותרת רמה 3"/>
    <w:basedOn w:val="a9"/>
    <w:link w:val="-30"/>
    <w:qFormat/>
    <w:rsid w:val="000F4FD2"/>
    <w:pPr>
      <w:numPr>
        <w:ilvl w:val="2"/>
        <w:numId w:val="1"/>
      </w:numPr>
      <w:outlineLvl w:val="2"/>
    </w:pPr>
    <w:rPr>
      <w:b/>
      <w:bCs/>
      <w:sz w:val="24"/>
    </w:rPr>
  </w:style>
  <w:style w:type="character" w:customStyle="1" w:styleId="-20">
    <w:name w:val="מכרזים - כותרת רמה 2 תו"/>
    <w:basedOn w:val="aa"/>
    <w:link w:val="-2"/>
    <w:rsid w:val="000F4FD2"/>
    <w:rPr>
      <w:rFonts w:cs="David"/>
      <w:b/>
      <w:bCs/>
      <w:sz w:val="24"/>
      <w:szCs w:val="24"/>
    </w:rPr>
  </w:style>
  <w:style w:type="character" w:customStyle="1" w:styleId="-30">
    <w:name w:val="מכרזים - כותרת רמה 3 תו"/>
    <w:basedOn w:val="aa"/>
    <w:link w:val="-3"/>
    <w:rsid w:val="000F4FD2"/>
    <w:rPr>
      <w:rFonts w:cs="David"/>
      <w:b/>
      <w:bCs/>
      <w:sz w:val="24"/>
      <w:szCs w:val="24"/>
    </w:rPr>
  </w:style>
  <w:style w:type="paragraph" w:customStyle="1" w:styleId="-">
    <w:name w:val="מכרזים - כותרת נספח"/>
    <w:basedOn w:val="a5"/>
    <w:link w:val="-0"/>
    <w:uiPriority w:val="1"/>
    <w:qFormat/>
    <w:rsid w:val="00BB0025"/>
    <w:pPr>
      <w:jc w:val="right"/>
      <w:outlineLvl w:val="2"/>
    </w:pPr>
    <w:rPr>
      <w:b/>
      <w:bCs/>
      <w:sz w:val="24"/>
      <w:u w:val="single"/>
    </w:rPr>
  </w:style>
  <w:style w:type="paragraph" w:customStyle="1" w:styleId="-4">
    <w:name w:val="מכרזים - כותרת משנה נספחים"/>
    <w:basedOn w:val="a5"/>
    <w:link w:val="-5"/>
    <w:uiPriority w:val="1"/>
    <w:qFormat/>
    <w:rsid w:val="00C45222"/>
    <w:pPr>
      <w:jc w:val="center"/>
      <w:outlineLvl w:val="3"/>
    </w:pPr>
    <w:rPr>
      <w:b/>
      <w:bCs/>
      <w:sz w:val="24"/>
    </w:rPr>
  </w:style>
  <w:style w:type="character" w:customStyle="1" w:styleId="-0">
    <w:name w:val="מכרזים - כותרת נספח תו"/>
    <w:basedOn w:val="a6"/>
    <w:link w:val="-"/>
    <w:uiPriority w:val="1"/>
    <w:rsid w:val="00F833D7"/>
    <w:rPr>
      <w:rFonts w:cs="David"/>
      <w:b/>
      <w:bCs/>
      <w:sz w:val="24"/>
      <w:szCs w:val="24"/>
      <w:u w:val="single"/>
    </w:rPr>
  </w:style>
  <w:style w:type="character" w:customStyle="1" w:styleId="-5">
    <w:name w:val="מכרזים - כותרת משנה נספחים תו"/>
    <w:basedOn w:val="a6"/>
    <w:link w:val="-4"/>
    <w:uiPriority w:val="1"/>
    <w:rsid w:val="00F833D7"/>
    <w:rPr>
      <w:rFonts w:cs="David"/>
      <w:b/>
      <w:bCs/>
      <w:sz w:val="24"/>
      <w:szCs w:val="24"/>
    </w:rPr>
  </w:style>
  <w:style w:type="character" w:styleId="af">
    <w:name w:val="Strong"/>
    <w:aliases w:val="מכרזים - הדגשה"/>
    <w:qFormat/>
    <w:rsid w:val="00D14819"/>
    <w:rPr>
      <w:rFonts w:cs="David"/>
      <w:b/>
      <w:bCs/>
      <w:sz w:val="24"/>
      <w:szCs w:val="24"/>
    </w:rPr>
  </w:style>
  <w:style w:type="paragraph" w:customStyle="1" w:styleId="a0">
    <w:name w:val="כותרת הסכם שירותים"/>
    <w:basedOn w:val="a9"/>
    <w:link w:val="af0"/>
    <w:uiPriority w:val="3"/>
    <w:qFormat/>
    <w:rsid w:val="00BB0025"/>
    <w:pPr>
      <w:numPr>
        <w:numId w:val="5"/>
      </w:numPr>
      <w:outlineLvl w:val="3"/>
    </w:pPr>
    <w:rPr>
      <w:bCs/>
      <w:sz w:val="24"/>
      <w:u w:val="single"/>
    </w:rPr>
  </w:style>
  <w:style w:type="character" w:styleId="af1">
    <w:name w:val="annotation reference"/>
    <w:basedOn w:val="a6"/>
    <w:unhideWhenUsed/>
    <w:rsid w:val="00C77EEF"/>
    <w:rPr>
      <w:sz w:val="16"/>
      <w:szCs w:val="16"/>
    </w:rPr>
  </w:style>
  <w:style w:type="character" w:customStyle="1" w:styleId="af0">
    <w:name w:val="כותרת הסכם שירותים תו"/>
    <w:basedOn w:val="aa"/>
    <w:link w:val="a0"/>
    <w:uiPriority w:val="3"/>
    <w:rsid w:val="00F833D7"/>
    <w:rPr>
      <w:rFonts w:cs="David"/>
      <w:bCs/>
      <w:sz w:val="24"/>
      <w:szCs w:val="24"/>
      <w:u w:val="single"/>
    </w:rPr>
  </w:style>
  <w:style w:type="paragraph" w:styleId="af2">
    <w:name w:val="annotation text"/>
    <w:basedOn w:val="a5"/>
    <w:link w:val="af3"/>
    <w:unhideWhenUsed/>
    <w:rsid w:val="00C77EEF"/>
    <w:pPr>
      <w:spacing w:line="240" w:lineRule="auto"/>
    </w:pPr>
    <w:rPr>
      <w:sz w:val="20"/>
      <w:szCs w:val="20"/>
    </w:rPr>
  </w:style>
  <w:style w:type="character" w:customStyle="1" w:styleId="af3">
    <w:name w:val="טקסט הערה תו"/>
    <w:basedOn w:val="a6"/>
    <w:link w:val="af2"/>
    <w:rsid w:val="00C77EEF"/>
    <w:rPr>
      <w:sz w:val="20"/>
      <w:szCs w:val="20"/>
    </w:rPr>
  </w:style>
  <w:style w:type="paragraph" w:styleId="af4">
    <w:name w:val="annotation subject"/>
    <w:basedOn w:val="af2"/>
    <w:next w:val="af2"/>
    <w:link w:val="af5"/>
    <w:unhideWhenUsed/>
    <w:rsid w:val="00C77EEF"/>
    <w:rPr>
      <w:b/>
      <w:bCs/>
    </w:rPr>
  </w:style>
  <w:style w:type="character" w:customStyle="1" w:styleId="af5">
    <w:name w:val="נושא הערה תו"/>
    <w:basedOn w:val="af3"/>
    <w:link w:val="af4"/>
    <w:rsid w:val="00C77EEF"/>
    <w:rPr>
      <w:b/>
      <w:bCs/>
      <w:sz w:val="20"/>
      <w:szCs w:val="20"/>
    </w:rPr>
  </w:style>
  <w:style w:type="paragraph" w:customStyle="1" w:styleId="-6">
    <w:name w:val="מכרזים - תנאי לביצוע סעיף"/>
    <w:basedOn w:val="a5"/>
    <w:link w:val="-7"/>
    <w:qFormat/>
    <w:rsid w:val="00C77EEF"/>
    <w:pPr>
      <w:tabs>
        <w:tab w:val="left" w:pos="935"/>
      </w:tabs>
    </w:pPr>
    <w:rPr>
      <w:b/>
      <w:bCs/>
      <w:i/>
      <w:iCs/>
      <w:sz w:val="24"/>
    </w:rPr>
  </w:style>
  <w:style w:type="character" w:customStyle="1" w:styleId="-7">
    <w:name w:val="מכרזים - תנאי לביצוע סעיף תו"/>
    <w:basedOn w:val="a6"/>
    <w:link w:val="-6"/>
    <w:rsid w:val="00C77EEF"/>
    <w:rPr>
      <w:rFonts w:cs="David"/>
      <w:b/>
      <w:bCs/>
      <w:i/>
      <w:iCs/>
      <w:sz w:val="24"/>
      <w:szCs w:val="24"/>
    </w:rPr>
  </w:style>
  <w:style w:type="paragraph" w:customStyle="1" w:styleId="af6">
    <w:name w:val="כותרת קו תחתון מיושרת ימינה"/>
    <w:basedOn w:val="a5"/>
    <w:link w:val="af7"/>
    <w:uiPriority w:val="3"/>
    <w:qFormat/>
    <w:rsid w:val="008160FE"/>
    <w:rPr>
      <w:bCs/>
      <w:u w:val="single"/>
    </w:rPr>
  </w:style>
  <w:style w:type="paragraph" w:styleId="af8">
    <w:name w:val="header"/>
    <w:basedOn w:val="a5"/>
    <w:link w:val="af9"/>
    <w:unhideWhenUsed/>
    <w:rsid w:val="00847631"/>
    <w:pPr>
      <w:tabs>
        <w:tab w:val="center" w:pos="4153"/>
        <w:tab w:val="right" w:pos="8306"/>
      </w:tabs>
      <w:spacing w:after="0" w:line="240" w:lineRule="auto"/>
    </w:pPr>
  </w:style>
  <w:style w:type="character" w:customStyle="1" w:styleId="af7">
    <w:name w:val="כותרת קו תחתון מיושרת ימינה תו"/>
    <w:basedOn w:val="a6"/>
    <w:link w:val="af6"/>
    <w:uiPriority w:val="3"/>
    <w:rsid w:val="00F833D7"/>
    <w:rPr>
      <w:rFonts w:cs="David"/>
      <w:bCs/>
      <w:szCs w:val="24"/>
      <w:u w:val="single"/>
    </w:rPr>
  </w:style>
  <w:style w:type="character" w:customStyle="1" w:styleId="af9">
    <w:name w:val="כותרת עליונה תו"/>
    <w:basedOn w:val="a6"/>
    <w:link w:val="af8"/>
    <w:rsid w:val="00F833D7"/>
    <w:rPr>
      <w:rFonts w:cs="David"/>
      <w:szCs w:val="24"/>
    </w:rPr>
  </w:style>
  <w:style w:type="paragraph" w:styleId="afa">
    <w:name w:val="footer"/>
    <w:basedOn w:val="a5"/>
    <w:link w:val="afb"/>
    <w:uiPriority w:val="99"/>
    <w:unhideWhenUsed/>
    <w:rsid w:val="00847631"/>
    <w:pPr>
      <w:tabs>
        <w:tab w:val="center" w:pos="4153"/>
        <w:tab w:val="right" w:pos="8306"/>
      </w:tabs>
      <w:spacing w:after="0" w:line="240" w:lineRule="auto"/>
    </w:pPr>
  </w:style>
  <w:style w:type="character" w:customStyle="1" w:styleId="afb">
    <w:name w:val="כותרת תחתונה תו"/>
    <w:basedOn w:val="a6"/>
    <w:link w:val="afa"/>
    <w:uiPriority w:val="99"/>
    <w:rsid w:val="00847631"/>
  </w:style>
  <w:style w:type="character" w:customStyle="1" w:styleId="17">
    <w:name w:val="כותרת 1 תו"/>
    <w:basedOn w:val="a6"/>
    <w:link w:val="16"/>
    <w:uiPriority w:val="9"/>
    <w:rsid w:val="00F02FA8"/>
    <w:rPr>
      <w:rFonts w:ascii="Arial" w:eastAsia="Times New Roman" w:hAnsi="Arial" w:cs="Arial"/>
      <w:b/>
      <w:bCs/>
      <w:kern w:val="32"/>
      <w:sz w:val="32"/>
      <w:szCs w:val="32"/>
    </w:rPr>
  </w:style>
  <w:style w:type="character" w:customStyle="1" w:styleId="28">
    <w:name w:val="כותרת 2 תו"/>
    <w:basedOn w:val="a6"/>
    <w:link w:val="27"/>
    <w:rsid w:val="00341EE1"/>
    <w:rPr>
      <w:rFonts w:asciiTheme="majorHAnsi" w:eastAsiaTheme="majorEastAsia" w:hAnsiTheme="majorHAnsi" w:cstheme="majorBidi"/>
      <w:color w:val="365F91" w:themeColor="accent1" w:themeShade="BF"/>
      <w:sz w:val="26"/>
      <w:szCs w:val="26"/>
    </w:rPr>
  </w:style>
  <w:style w:type="character" w:customStyle="1" w:styleId="36">
    <w:name w:val="כותרת 3 תו"/>
    <w:basedOn w:val="a6"/>
    <w:link w:val="35"/>
    <w:rsid w:val="00F02FA8"/>
    <w:rPr>
      <w:rFonts w:asciiTheme="majorHAnsi" w:eastAsiaTheme="majorEastAsia" w:hAnsiTheme="majorHAnsi" w:cstheme="majorBidi"/>
      <w:color w:val="243F60" w:themeColor="accent1" w:themeShade="7F"/>
      <w:sz w:val="24"/>
      <w:szCs w:val="24"/>
    </w:rPr>
  </w:style>
  <w:style w:type="character" w:customStyle="1" w:styleId="44">
    <w:name w:val="כותרת 4 תו"/>
    <w:aliases w:val="Char Char תו,Char Char Char תו"/>
    <w:basedOn w:val="a6"/>
    <w:link w:val="43"/>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6"/>
    <w:link w:val="50"/>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6"/>
    <w:link w:val="9"/>
    <w:rsid w:val="00341EE1"/>
    <w:rPr>
      <w:rFonts w:asciiTheme="majorHAnsi" w:eastAsiaTheme="majorEastAsia" w:hAnsiTheme="majorHAnsi" w:cstheme="majorBidi"/>
      <w:i/>
      <w:iCs/>
      <w:color w:val="272727" w:themeColor="text1" w:themeTint="D8"/>
      <w:sz w:val="21"/>
      <w:szCs w:val="21"/>
    </w:rPr>
  </w:style>
  <w:style w:type="character" w:styleId="afc">
    <w:name w:val="page number"/>
    <w:basedOn w:val="a6"/>
    <w:rsid w:val="00341EE1"/>
  </w:style>
  <w:style w:type="paragraph" w:styleId="afd">
    <w:name w:val="footnote text"/>
    <w:basedOn w:val="a5"/>
    <w:link w:val="afe"/>
    <w:uiPriority w:val="99"/>
    <w:rsid w:val="00341EE1"/>
    <w:pPr>
      <w:spacing w:after="0" w:line="240" w:lineRule="auto"/>
    </w:pPr>
    <w:rPr>
      <w:rFonts w:ascii="Times New Roman" w:eastAsia="Times New Roman" w:hAnsi="Times New Roman" w:cs="Times New Roman"/>
      <w:sz w:val="20"/>
      <w:szCs w:val="20"/>
    </w:rPr>
  </w:style>
  <w:style w:type="character" w:customStyle="1" w:styleId="afe">
    <w:name w:val="טקסט הערת שוליים תו"/>
    <w:basedOn w:val="a6"/>
    <w:link w:val="afd"/>
    <w:uiPriority w:val="99"/>
    <w:rsid w:val="00341EE1"/>
    <w:rPr>
      <w:rFonts w:ascii="Times New Roman" w:eastAsia="Times New Roman" w:hAnsi="Times New Roman" w:cs="Times New Roman"/>
      <w:sz w:val="20"/>
      <w:szCs w:val="20"/>
    </w:rPr>
  </w:style>
  <w:style w:type="character" w:styleId="aff">
    <w:name w:val="footnote reference"/>
    <w:basedOn w:val="a6"/>
    <w:uiPriority w:val="99"/>
    <w:rsid w:val="00341EE1"/>
    <w:rPr>
      <w:vertAlign w:val="superscript"/>
    </w:rPr>
  </w:style>
  <w:style w:type="paragraph" w:customStyle="1" w:styleId="10">
    <w:name w:val="כותרת רמה 1"/>
    <w:basedOn w:val="a5"/>
    <w:link w:val="18"/>
    <w:uiPriority w:val="3"/>
    <w:qFormat/>
    <w:rsid w:val="00341EE1"/>
    <w:pPr>
      <w:keepNext/>
      <w:numPr>
        <w:numId w:val="6"/>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1">
    <w:name w:val="מספור משרד האוצר"/>
    <w:uiPriority w:val="99"/>
    <w:rsid w:val="00341EE1"/>
    <w:pPr>
      <w:numPr>
        <w:numId w:val="7"/>
      </w:numPr>
    </w:pPr>
  </w:style>
  <w:style w:type="character" w:customStyle="1" w:styleId="18">
    <w:name w:val="כותרת רמה 1 תו"/>
    <w:basedOn w:val="a6"/>
    <w:link w:val="10"/>
    <w:uiPriority w:val="3"/>
    <w:rsid w:val="00F833D7"/>
    <w:rPr>
      <w:rFonts w:ascii="Arial" w:eastAsia="Times New Roman" w:hAnsi="Arial" w:cs="David"/>
      <w:b/>
      <w:bCs/>
      <w:color w:val="003399"/>
      <w:kern w:val="32"/>
      <w:szCs w:val="24"/>
      <w:shd w:val="clear" w:color="auto" w:fill="F2F2F2"/>
    </w:rPr>
  </w:style>
  <w:style w:type="paragraph" w:customStyle="1" w:styleId="29">
    <w:name w:val="סעיף רמה 2"/>
    <w:basedOn w:val="a5"/>
    <w:link w:val="2a"/>
    <w:uiPriority w:val="2"/>
    <w:qFormat/>
    <w:rsid w:val="00341EE1"/>
    <w:pPr>
      <w:spacing w:after="0" w:line="360" w:lineRule="auto"/>
      <w:ind w:left="792" w:hanging="432"/>
      <w:jc w:val="both"/>
    </w:pPr>
    <w:rPr>
      <w:rFonts w:ascii="Arial" w:eastAsia="Times New Roman" w:hAnsi="Arial"/>
    </w:rPr>
  </w:style>
  <w:style w:type="character" w:customStyle="1" w:styleId="2a">
    <w:name w:val="סעיף רמה 2 תו"/>
    <w:basedOn w:val="a6"/>
    <w:link w:val="29"/>
    <w:uiPriority w:val="2"/>
    <w:rsid w:val="00F833D7"/>
    <w:rPr>
      <w:rFonts w:ascii="Arial" w:eastAsia="Times New Roman" w:hAnsi="Arial" w:cs="David"/>
      <w:szCs w:val="24"/>
    </w:rPr>
  </w:style>
  <w:style w:type="paragraph" w:customStyle="1" w:styleId="a3">
    <w:name w:val="טקסט סעיף"/>
    <w:basedOn w:val="a5"/>
    <w:link w:val="Char"/>
    <w:rsid w:val="00341EE1"/>
    <w:pPr>
      <w:numPr>
        <w:ilvl w:val="1"/>
        <w:numId w:val="8"/>
      </w:numPr>
      <w:spacing w:after="0" w:line="360" w:lineRule="auto"/>
      <w:jc w:val="both"/>
    </w:pPr>
    <w:rPr>
      <w:rFonts w:ascii="Arial" w:eastAsia="Times New Roman" w:hAnsi="Arial" w:cs="Arial"/>
    </w:rPr>
  </w:style>
  <w:style w:type="paragraph" w:customStyle="1" w:styleId="a4">
    <w:name w:val="תת סעיף"/>
    <w:basedOn w:val="a5"/>
    <w:link w:val="Char0"/>
    <w:rsid w:val="00341EE1"/>
    <w:pPr>
      <w:numPr>
        <w:ilvl w:val="2"/>
        <w:numId w:val="8"/>
      </w:numPr>
      <w:spacing w:after="0" w:line="360" w:lineRule="auto"/>
      <w:jc w:val="both"/>
    </w:pPr>
    <w:rPr>
      <w:rFonts w:ascii="Times New Roman" w:eastAsia="Times New Roman" w:hAnsi="Times New Roman" w:cs="Arial"/>
    </w:rPr>
  </w:style>
  <w:style w:type="paragraph" w:customStyle="1" w:styleId="15">
    <w:name w:val="תת סעיף1"/>
    <w:basedOn w:val="a4"/>
    <w:rsid w:val="00341EE1"/>
    <w:pPr>
      <w:numPr>
        <w:ilvl w:val="3"/>
      </w:numPr>
      <w:tabs>
        <w:tab w:val="clear" w:pos="3119"/>
      </w:tabs>
      <w:ind w:left="4104" w:hanging="360"/>
    </w:pPr>
  </w:style>
  <w:style w:type="character" w:customStyle="1" w:styleId="Char">
    <w:name w:val="טקסט סעיף Char"/>
    <w:link w:val="a3"/>
    <w:rsid w:val="00341EE1"/>
    <w:rPr>
      <w:rFonts w:ascii="Arial" w:eastAsia="Times New Roman" w:hAnsi="Arial" w:cs="Arial"/>
      <w:szCs w:val="24"/>
    </w:rPr>
  </w:style>
  <w:style w:type="paragraph" w:customStyle="1" w:styleId="211111">
    <w:name w:val="תת סעיף2 1.1.1.1.1"/>
    <w:basedOn w:val="15"/>
    <w:rsid w:val="00341EE1"/>
    <w:pPr>
      <w:numPr>
        <w:ilvl w:val="4"/>
      </w:numPr>
      <w:tabs>
        <w:tab w:val="clear" w:pos="4253"/>
      </w:tabs>
      <w:ind w:left="4824" w:hanging="360"/>
    </w:pPr>
  </w:style>
  <w:style w:type="paragraph" w:customStyle="1" w:styleId="45">
    <w:name w:val="סעיף רמה 4"/>
    <w:basedOn w:val="-3"/>
    <w:link w:val="46"/>
    <w:autoRedefine/>
    <w:uiPriority w:val="2"/>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5"/>
    <w:link w:val="53"/>
    <w:autoRedefine/>
    <w:uiPriority w:val="2"/>
    <w:qFormat/>
    <w:rsid w:val="00341EE1"/>
    <w:pPr>
      <w:tabs>
        <w:tab w:val="left" w:pos="3402"/>
      </w:tabs>
      <w:ind w:left="3402" w:hanging="1134"/>
    </w:pPr>
  </w:style>
  <w:style w:type="character" w:customStyle="1" w:styleId="46">
    <w:name w:val="סעיף רמה 4 תו"/>
    <w:basedOn w:val="-30"/>
    <w:link w:val="45"/>
    <w:uiPriority w:val="2"/>
    <w:rsid w:val="00F833D7"/>
    <w:rPr>
      <w:rFonts w:ascii="Arial" w:eastAsia="Times New Roman" w:hAnsi="Arial" w:cs="David"/>
      <w:b/>
      <w:bCs w:val="0"/>
      <w:sz w:val="24"/>
      <w:szCs w:val="24"/>
    </w:rPr>
  </w:style>
  <w:style w:type="paragraph" w:customStyle="1" w:styleId="-8">
    <w:name w:val="נספח - כותרת"/>
    <w:basedOn w:val="aff0"/>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6"/>
    <w:link w:val="52"/>
    <w:uiPriority w:val="2"/>
    <w:rsid w:val="00F833D7"/>
    <w:rPr>
      <w:rFonts w:ascii="Arial" w:eastAsia="Times New Roman" w:hAnsi="Arial" w:cs="David"/>
      <w:b/>
      <w:bCs w:val="0"/>
      <w:sz w:val="24"/>
      <w:szCs w:val="24"/>
    </w:rPr>
  </w:style>
  <w:style w:type="character" w:customStyle="1" w:styleId="-Char">
    <w:name w:val="נספח - כותרת Char"/>
    <w:basedOn w:val="aff1"/>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0">
    <w:name w:val="Title"/>
    <w:basedOn w:val="a5"/>
    <w:next w:val="a5"/>
    <w:link w:val="aff1"/>
    <w:uiPriority w:val="10"/>
    <w:qFormat/>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1">
    <w:name w:val="כותרת טקסט תו"/>
    <w:basedOn w:val="a6"/>
    <w:link w:val="aff0"/>
    <w:uiPriority w:val="10"/>
    <w:rsid w:val="00F833D7"/>
    <w:rPr>
      <w:rFonts w:asciiTheme="majorHAnsi" w:eastAsiaTheme="majorEastAsia" w:hAnsiTheme="majorHAnsi" w:cstheme="majorBidi"/>
      <w:spacing w:val="-10"/>
      <w:kern w:val="28"/>
      <w:sz w:val="56"/>
      <w:szCs w:val="56"/>
    </w:rPr>
  </w:style>
  <w:style w:type="paragraph" w:styleId="aff2">
    <w:name w:val="Subtitle"/>
    <w:basedOn w:val="a5"/>
    <w:next w:val="a5"/>
    <w:link w:val="aff3"/>
    <w:qFormat/>
    <w:rsid w:val="00341EE1"/>
    <w:pPr>
      <w:numPr>
        <w:ilvl w:val="1"/>
      </w:numPr>
      <w:spacing w:after="160" w:line="240" w:lineRule="auto"/>
    </w:pPr>
    <w:rPr>
      <w:rFonts w:eastAsiaTheme="minorEastAsia"/>
      <w:color w:val="5A5A5A" w:themeColor="text1" w:themeTint="A5"/>
      <w:spacing w:val="15"/>
    </w:rPr>
  </w:style>
  <w:style w:type="character" w:customStyle="1" w:styleId="aff3">
    <w:name w:val="כותרת משנה תו"/>
    <w:basedOn w:val="a6"/>
    <w:link w:val="aff2"/>
    <w:rsid w:val="00F833D7"/>
    <w:rPr>
      <w:rFonts w:eastAsiaTheme="minorEastAsia" w:cs="David"/>
      <w:color w:val="5A5A5A" w:themeColor="text1" w:themeTint="A5"/>
      <w:spacing w:val="15"/>
      <w:szCs w:val="24"/>
    </w:rPr>
  </w:style>
  <w:style w:type="paragraph" w:customStyle="1" w:styleId="-9">
    <w:name w:val="נספח - תיאור"/>
    <w:basedOn w:val="aff2"/>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6"/>
    <w:rsid w:val="00341EE1"/>
    <w:rPr>
      <w:color w:val="800080" w:themeColor="followedHyperlink"/>
      <w:u w:val="single"/>
    </w:rPr>
  </w:style>
  <w:style w:type="character" w:customStyle="1" w:styleId="-a">
    <w:name w:val="נספח - תיאור תו"/>
    <w:basedOn w:val="aff3"/>
    <w:link w:val="-9"/>
    <w:uiPriority w:val="3"/>
    <w:rsid w:val="00F833D7"/>
    <w:rPr>
      <w:rFonts w:eastAsiaTheme="minorEastAsia" w:cs="David"/>
      <w:color w:val="5A5A5A" w:themeColor="text1" w:themeTint="A5"/>
      <w:spacing w:val="15"/>
      <w:szCs w:val="24"/>
    </w:rPr>
  </w:style>
  <w:style w:type="paragraph" w:customStyle="1" w:styleId="aff4">
    <w:name w:val="כותרת סעיף"/>
    <w:basedOn w:val="a5"/>
    <w:link w:val="aff5"/>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4"/>
    <w:rsid w:val="00341EE1"/>
    <w:rPr>
      <w:rFonts w:ascii="Times New Roman" w:eastAsia="Times New Roman" w:hAnsi="Times New Roman" w:cs="Arial"/>
      <w:szCs w:val="24"/>
    </w:rPr>
  </w:style>
  <w:style w:type="paragraph" w:customStyle="1" w:styleId="CharChar">
    <w:name w:val="אייקון אסור לעשות תו Char Char"/>
    <w:basedOn w:val="a3"/>
    <w:link w:val="CharCharChar"/>
    <w:uiPriority w:val="4"/>
    <w:unhideWhenUsed/>
    <w:rsid w:val="00341EE1"/>
    <w:pPr>
      <w:numPr>
        <w:numId w:val="6"/>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2">
    <w:name w:val="הגדרות"/>
    <w:basedOn w:val="a5"/>
    <w:link w:val="aff6"/>
    <w:autoRedefine/>
    <w:uiPriority w:val="3"/>
    <w:qFormat/>
    <w:rsid w:val="00341EE1"/>
    <w:pPr>
      <w:numPr>
        <w:numId w:val="11"/>
      </w:numPr>
      <w:spacing w:after="0" w:line="360" w:lineRule="auto"/>
      <w:contextualSpacing/>
      <w:jc w:val="both"/>
    </w:pPr>
    <w:rPr>
      <w:rFonts w:ascii="Arial" w:eastAsia="Times New Roman" w:hAnsi="Arial" w:cs="Arial"/>
    </w:rPr>
  </w:style>
  <w:style w:type="character" w:customStyle="1" w:styleId="aff6">
    <w:name w:val="הגדרות תו"/>
    <w:basedOn w:val="a6"/>
    <w:link w:val="a2"/>
    <w:uiPriority w:val="3"/>
    <w:rsid w:val="00F833D7"/>
    <w:rPr>
      <w:rFonts w:ascii="Arial" w:eastAsia="Times New Roman" w:hAnsi="Arial" w:cs="Arial"/>
      <w:szCs w:val="24"/>
    </w:rPr>
  </w:style>
  <w:style w:type="paragraph" w:customStyle="1" w:styleId="aff7">
    <w:name w:val="טקסט סעיף מודגש"/>
    <w:basedOn w:val="a3"/>
    <w:link w:val="aff8"/>
    <w:rsid w:val="00341EE1"/>
    <w:pPr>
      <w:numPr>
        <w:ilvl w:val="0"/>
        <w:numId w:val="0"/>
      </w:numPr>
      <w:ind w:left="1440" w:hanging="360"/>
    </w:pPr>
    <w:rPr>
      <w:b/>
      <w:bCs/>
    </w:rPr>
  </w:style>
  <w:style w:type="character" w:customStyle="1" w:styleId="aff8">
    <w:name w:val="טקסט סעיף מודגש תו"/>
    <w:link w:val="aff7"/>
    <w:rsid w:val="00341EE1"/>
    <w:rPr>
      <w:rFonts w:ascii="Arial" w:eastAsia="Times New Roman" w:hAnsi="Arial" w:cs="Arial"/>
      <w:b/>
      <w:bCs/>
    </w:rPr>
  </w:style>
  <w:style w:type="paragraph" w:customStyle="1" w:styleId="aff9">
    <w:name w:val="אייקון מערכות מידע"/>
    <w:basedOn w:val="a3"/>
    <w:link w:val="affa"/>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a">
    <w:name w:val="אייקון מערכות מידע תו"/>
    <w:link w:val="aff9"/>
    <w:uiPriority w:val="4"/>
    <w:rsid w:val="00F833D7"/>
    <w:rPr>
      <w:rFonts w:ascii="Wingdings" w:eastAsia="Times New Roman" w:hAnsi="Wingdings" w:cs="Arial"/>
      <w:color w:val="36A6E8"/>
      <w:position w:val="-4"/>
      <w:sz w:val="28"/>
      <w:szCs w:val="28"/>
    </w:rPr>
  </w:style>
  <w:style w:type="paragraph" w:customStyle="1" w:styleId="affb">
    <w:name w:val="טקסט רץ טבלה עליונה"/>
    <w:basedOn w:val="a5"/>
    <w:rsid w:val="00341EE1"/>
    <w:pPr>
      <w:spacing w:after="0" w:line="240" w:lineRule="auto"/>
      <w:jc w:val="both"/>
    </w:pPr>
    <w:rPr>
      <w:rFonts w:ascii="Arial" w:eastAsia="Times New Roman" w:hAnsi="Arial" w:cs="Arial"/>
      <w:sz w:val="20"/>
      <w:szCs w:val="20"/>
    </w:rPr>
  </w:style>
  <w:style w:type="paragraph" w:customStyle="1" w:styleId="affc">
    <w:name w:val="טקסט נספח"/>
    <w:basedOn w:val="a5"/>
    <w:uiPriority w:val="99"/>
    <w:rsid w:val="00341EE1"/>
    <w:pPr>
      <w:spacing w:before="240" w:after="0" w:line="360" w:lineRule="auto"/>
      <w:jc w:val="both"/>
    </w:pPr>
    <w:rPr>
      <w:rFonts w:ascii="Arial" w:eastAsia="Times New Roman" w:hAnsi="Arial"/>
    </w:rPr>
  </w:style>
  <w:style w:type="paragraph" w:customStyle="1" w:styleId="12">
    <w:name w:val="זיו1"/>
    <w:basedOn w:val="a5"/>
    <w:uiPriority w:val="99"/>
    <w:rsid w:val="00341EE1"/>
    <w:pPr>
      <w:numPr>
        <w:numId w:val="9"/>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5"/>
    <w:uiPriority w:val="99"/>
    <w:rsid w:val="00341EE1"/>
    <w:pPr>
      <w:numPr>
        <w:ilvl w:val="1"/>
        <w:numId w:val="9"/>
      </w:numPr>
      <w:spacing w:before="240" w:after="0" w:line="240" w:lineRule="auto"/>
      <w:jc w:val="both"/>
    </w:pPr>
    <w:rPr>
      <w:rFonts w:ascii="Times New Roman" w:eastAsia="Times New Roman" w:hAnsi="Times New Roman" w:cs="Times New Roman"/>
      <w:sz w:val="24"/>
    </w:rPr>
  </w:style>
  <w:style w:type="paragraph" w:customStyle="1" w:styleId="30">
    <w:name w:val="זיו3"/>
    <w:basedOn w:val="a5"/>
    <w:uiPriority w:val="99"/>
    <w:rsid w:val="00341EE1"/>
    <w:pPr>
      <w:numPr>
        <w:ilvl w:val="2"/>
        <w:numId w:val="9"/>
      </w:numPr>
      <w:spacing w:before="240" w:after="0" w:line="240" w:lineRule="auto"/>
      <w:jc w:val="both"/>
    </w:pPr>
    <w:rPr>
      <w:rFonts w:ascii="Times New Roman" w:eastAsia="Times New Roman" w:hAnsi="Times New Roman" w:cs="Times New Roman"/>
      <w:sz w:val="24"/>
    </w:rPr>
  </w:style>
  <w:style w:type="paragraph" w:customStyle="1" w:styleId="40">
    <w:name w:val="זיו4"/>
    <w:basedOn w:val="a5"/>
    <w:uiPriority w:val="99"/>
    <w:rsid w:val="00341EE1"/>
    <w:pPr>
      <w:numPr>
        <w:ilvl w:val="3"/>
        <w:numId w:val="9"/>
      </w:numPr>
      <w:spacing w:before="240" w:after="0" w:line="240" w:lineRule="auto"/>
      <w:jc w:val="both"/>
    </w:pPr>
    <w:rPr>
      <w:rFonts w:ascii="Times New Roman" w:eastAsia="Times New Roman" w:hAnsi="Times New Roman" w:cs="Times New Roman"/>
      <w:sz w:val="24"/>
    </w:rPr>
  </w:style>
  <w:style w:type="paragraph" w:customStyle="1" w:styleId="13">
    <w:name w:val="היסט1"/>
    <w:basedOn w:val="a5"/>
    <w:uiPriority w:val="99"/>
    <w:rsid w:val="00341EE1"/>
    <w:pPr>
      <w:numPr>
        <w:numId w:val="10"/>
      </w:numPr>
      <w:spacing w:before="240" w:after="0" w:line="240" w:lineRule="auto"/>
      <w:jc w:val="both"/>
    </w:pPr>
    <w:rPr>
      <w:rFonts w:ascii="Arial" w:eastAsia="Times New Roman" w:hAnsi="Arial" w:cs="Times New Roman"/>
      <w:sz w:val="24"/>
    </w:rPr>
  </w:style>
  <w:style w:type="paragraph" w:customStyle="1" w:styleId="24">
    <w:name w:val="היסט2"/>
    <w:basedOn w:val="a5"/>
    <w:uiPriority w:val="99"/>
    <w:rsid w:val="00341EE1"/>
    <w:pPr>
      <w:numPr>
        <w:ilvl w:val="1"/>
        <w:numId w:val="10"/>
      </w:numPr>
      <w:spacing w:before="240" w:after="0" w:line="240" w:lineRule="auto"/>
      <w:jc w:val="both"/>
    </w:pPr>
    <w:rPr>
      <w:rFonts w:ascii="Arial" w:eastAsia="Times New Roman" w:hAnsi="Arial" w:cs="Times New Roman"/>
      <w:sz w:val="24"/>
    </w:rPr>
  </w:style>
  <w:style w:type="paragraph" w:customStyle="1" w:styleId="31">
    <w:name w:val="היסט3"/>
    <w:basedOn w:val="a5"/>
    <w:uiPriority w:val="99"/>
    <w:rsid w:val="00341EE1"/>
    <w:pPr>
      <w:numPr>
        <w:ilvl w:val="2"/>
        <w:numId w:val="10"/>
      </w:numPr>
      <w:spacing w:before="240" w:after="0" w:line="240" w:lineRule="auto"/>
      <w:jc w:val="both"/>
    </w:pPr>
    <w:rPr>
      <w:rFonts w:ascii="Arial" w:eastAsia="Times New Roman" w:hAnsi="Arial" w:cs="Times New Roman"/>
      <w:sz w:val="24"/>
    </w:rPr>
  </w:style>
  <w:style w:type="paragraph" w:customStyle="1" w:styleId="41">
    <w:name w:val="היסט4"/>
    <w:basedOn w:val="a5"/>
    <w:uiPriority w:val="99"/>
    <w:rsid w:val="00341EE1"/>
    <w:pPr>
      <w:numPr>
        <w:ilvl w:val="3"/>
        <w:numId w:val="10"/>
      </w:numPr>
      <w:spacing w:before="240" w:after="0" w:line="240" w:lineRule="auto"/>
      <w:jc w:val="both"/>
    </w:pPr>
    <w:rPr>
      <w:rFonts w:ascii="Arial" w:eastAsia="Times New Roman" w:hAnsi="Arial" w:cs="Times New Roman"/>
      <w:sz w:val="24"/>
    </w:rPr>
  </w:style>
  <w:style w:type="paragraph" w:styleId="NormalWeb">
    <w:name w:val="Normal (Web)"/>
    <w:basedOn w:val="a5"/>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d">
    <w:name w:val="טקסט סעיף תו"/>
    <w:rsid w:val="00341EE1"/>
    <w:rPr>
      <w:rFonts w:ascii="Arial" w:hAnsi="Arial" w:cs="Arial"/>
      <w:sz w:val="22"/>
      <w:szCs w:val="22"/>
      <w:lang w:val="en-US" w:eastAsia="en-US" w:bidi="he-IL"/>
    </w:rPr>
  </w:style>
  <w:style w:type="paragraph" w:customStyle="1" w:styleId="affe">
    <w:name w:val="כותרת שם נספח"/>
    <w:basedOn w:val="a5"/>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9">
    <w:name w:val="סגנון1"/>
    <w:basedOn w:val="aff4"/>
    <w:link w:val="1a"/>
    <w:unhideWhenUsed/>
    <w:qFormat/>
    <w:rsid w:val="00341EE1"/>
    <w:pPr>
      <w:tabs>
        <w:tab w:val="clear" w:pos="567"/>
      </w:tabs>
      <w:ind w:left="360" w:right="0" w:hanging="360"/>
    </w:pPr>
  </w:style>
  <w:style w:type="character" w:customStyle="1" w:styleId="1a">
    <w:name w:val="סגנון1 תו"/>
    <w:basedOn w:val="a6"/>
    <w:link w:val="19"/>
    <w:rsid w:val="00F833D7"/>
    <w:rPr>
      <w:rFonts w:ascii="Arial" w:eastAsia="Times New Roman" w:hAnsi="Arial" w:cs="Arial"/>
      <w:b/>
      <w:bCs/>
      <w:color w:val="1B3461"/>
      <w:szCs w:val="24"/>
    </w:rPr>
  </w:style>
  <w:style w:type="paragraph" w:customStyle="1" w:styleId="61">
    <w:name w:val="סעיף רמה 6"/>
    <w:basedOn w:val="52"/>
    <w:link w:val="62"/>
    <w:uiPriority w:val="2"/>
    <w:qFormat/>
    <w:rsid w:val="00341EE1"/>
    <w:pPr>
      <w:ind w:left="4820" w:hanging="1418"/>
    </w:pPr>
  </w:style>
  <w:style w:type="character" w:customStyle="1" w:styleId="62">
    <w:name w:val="סעיף רמה 6 תו"/>
    <w:basedOn w:val="53"/>
    <w:link w:val="61"/>
    <w:uiPriority w:val="2"/>
    <w:rsid w:val="00F833D7"/>
    <w:rPr>
      <w:rFonts w:ascii="Arial" w:eastAsia="Times New Roman" w:hAnsi="Arial" w:cs="David"/>
      <w:b/>
      <w:bCs w:val="0"/>
      <w:sz w:val="24"/>
      <w:szCs w:val="24"/>
    </w:rPr>
  </w:style>
  <w:style w:type="character" w:customStyle="1" w:styleId="afff">
    <w:name w:val="טקסט סעיף תו תו"/>
    <w:rsid w:val="00341EE1"/>
    <w:rPr>
      <w:rFonts w:ascii="Arial" w:hAnsi="Arial" w:cs="Arial"/>
      <w:sz w:val="22"/>
      <w:szCs w:val="22"/>
      <w:lang w:val="en-US" w:eastAsia="en-US" w:bidi="he-IL"/>
    </w:rPr>
  </w:style>
  <w:style w:type="paragraph" w:customStyle="1" w:styleId="afff0">
    <w:name w:val="טקסט סעיף תו תו תו תו"/>
    <w:basedOn w:val="a5"/>
    <w:link w:val="afff1"/>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6"/>
    <w:rsid w:val="00341EE1"/>
    <w:rPr>
      <w:rFonts w:ascii="Arial" w:hAnsi="Arial" w:cs="Arial"/>
      <w:sz w:val="22"/>
      <w:szCs w:val="22"/>
      <w:lang w:val="en-US" w:eastAsia="en-US" w:bidi="he-IL"/>
    </w:rPr>
  </w:style>
  <w:style w:type="paragraph" w:customStyle="1" w:styleId="afff2">
    <w:name w:val="כותרת טבלת נספחים"/>
    <w:basedOn w:val="a5"/>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5"/>
    <w:uiPriority w:val="99"/>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5"/>
    <w:uiPriority w:val="99"/>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5"/>
    <w:next w:val="a5"/>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3">
    <w:name w:val="TOC Heading"/>
    <w:basedOn w:val="16"/>
    <w:next w:val="a5"/>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4">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12"/>
      </w:numPr>
    </w:pPr>
  </w:style>
  <w:style w:type="numbering" w:customStyle="1" w:styleId="34">
    <w:name w:val="סגנון3"/>
    <w:rsid w:val="00341EE1"/>
    <w:pPr>
      <w:numPr>
        <w:numId w:val="13"/>
      </w:numPr>
    </w:pPr>
  </w:style>
  <w:style w:type="paragraph" w:customStyle="1" w:styleId="afff5">
    <w:name w:val="שם הוראה"/>
    <w:basedOn w:val="a5"/>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5"/>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6">
    <w:name w:val="תו"/>
    <w:basedOn w:val="a5"/>
    <w:rsid w:val="00341EE1"/>
    <w:pPr>
      <w:bidi w:val="0"/>
      <w:spacing w:after="160" w:line="240" w:lineRule="exact"/>
      <w:jc w:val="both"/>
    </w:pPr>
    <w:rPr>
      <w:rFonts w:ascii="Verdana" w:eastAsia="Times New Roman" w:hAnsi="Verdana" w:cs="FrankRuehl"/>
      <w:sz w:val="16"/>
      <w:szCs w:val="20"/>
      <w:lang w:bidi="ar-SA"/>
    </w:rPr>
  </w:style>
  <w:style w:type="character" w:customStyle="1" w:styleId="aff5">
    <w:name w:val="כותרת סעיף תו"/>
    <w:basedOn w:val="a6"/>
    <w:link w:val="aff4"/>
    <w:rsid w:val="00F833D7"/>
    <w:rPr>
      <w:rFonts w:ascii="Arial" w:eastAsia="Times New Roman" w:hAnsi="Arial" w:cs="Arial"/>
      <w:b/>
      <w:bCs/>
      <w:color w:val="1B3461"/>
      <w:szCs w:val="24"/>
    </w:rPr>
  </w:style>
  <w:style w:type="paragraph" w:customStyle="1" w:styleId="Style2">
    <w:name w:val="Style2"/>
    <w:basedOn w:val="a3"/>
    <w:link w:val="Style2Char"/>
    <w:qFormat/>
    <w:rsid w:val="00341EE1"/>
    <w:pPr>
      <w:numPr>
        <w:ilvl w:val="0"/>
        <w:numId w:val="0"/>
      </w:numPr>
      <w:tabs>
        <w:tab w:val="left" w:pos="1557"/>
      </w:tabs>
      <w:ind w:left="1440" w:hanging="360"/>
    </w:pPr>
    <w:rPr>
      <w:b/>
      <w:bCs/>
      <w:u w:val="single"/>
    </w:rPr>
  </w:style>
  <w:style w:type="paragraph" w:customStyle="1" w:styleId="Style3">
    <w:name w:val="Style3"/>
    <w:basedOn w:val="a4"/>
    <w:link w:val="Style3Char"/>
    <w:qFormat/>
    <w:rsid w:val="00341EE1"/>
    <w:pPr>
      <w:numPr>
        <w:numId w:val="6"/>
      </w:numPr>
    </w:pPr>
    <w:rPr>
      <w:u w:val="single"/>
    </w:rPr>
  </w:style>
  <w:style w:type="character" w:customStyle="1" w:styleId="Style2Char">
    <w:name w:val="Style2 Char"/>
    <w:basedOn w:val="Char"/>
    <w:link w:val="Style2"/>
    <w:rsid w:val="00F833D7"/>
    <w:rPr>
      <w:rFonts w:ascii="Arial" w:eastAsia="Times New Roman" w:hAnsi="Arial" w:cs="Arial"/>
      <w:b/>
      <w:bCs/>
      <w:szCs w:val="24"/>
      <w:u w:val="single"/>
    </w:rPr>
  </w:style>
  <w:style w:type="character" w:customStyle="1" w:styleId="Style3Char">
    <w:name w:val="Style3 Char"/>
    <w:basedOn w:val="Char0"/>
    <w:link w:val="Style3"/>
    <w:rsid w:val="00F833D7"/>
    <w:rPr>
      <w:rFonts w:ascii="Times New Roman" w:eastAsia="Times New Roman" w:hAnsi="Times New Roman" w:cs="Arial"/>
      <w:szCs w:val="24"/>
      <w:u w:val="single"/>
    </w:rPr>
  </w:style>
  <w:style w:type="paragraph" w:customStyle="1" w:styleId="afff7">
    <w:name w:val="כותרת המכרז"/>
    <w:basedOn w:val="a5"/>
    <w:link w:val="afff8"/>
    <w:uiPriority w:val="3"/>
    <w:unhideWhenUsed/>
    <w:qFormat/>
    <w:rsid w:val="00DF622D"/>
    <w:pPr>
      <w:jc w:val="center"/>
    </w:pPr>
    <w:rPr>
      <w:bCs/>
      <w:color w:val="1F497D" w:themeColor="text2"/>
      <w:sz w:val="24"/>
      <w:szCs w:val="96"/>
    </w:rPr>
  </w:style>
  <w:style w:type="paragraph" w:styleId="TOC3">
    <w:name w:val="toc 3"/>
    <w:basedOn w:val="a5"/>
    <w:next w:val="a5"/>
    <w:autoRedefine/>
    <w:uiPriority w:val="39"/>
    <w:unhideWhenUsed/>
    <w:rsid w:val="004B32BF"/>
    <w:pPr>
      <w:spacing w:after="100"/>
      <w:ind w:left="440"/>
    </w:pPr>
  </w:style>
  <w:style w:type="character" w:customStyle="1" w:styleId="afff8">
    <w:name w:val="כותרת המכרז תו"/>
    <w:basedOn w:val="a6"/>
    <w:link w:val="afff7"/>
    <w:uiPriority w:val="3"/>
    <w:rsid w:val="00F833D7"/>
    <w:rPr>
      <w:rFonts w:cs="David"/>
      <w:bCs/>
      <w:color w:val="1F497D" w:themeColor="text2"/>
      <w:sz w:val="24"/>
      <w:szCs w:val="96"/>
    </w:rPr>
  </w:style>
  <w:style w:type="paragraph" w:styleId="TOC1">
    <w:name w:val="toc 1"/>
    <w:aliases w:val="TochenMichraz"/>
    <w:basedOn w:val="a5"/>
    <w:next w:val="a5"/>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5"/>
    <w:next w:val="a5"/>
    <w:autoRedefine/>
    <w:uiPriority w:val="39"/>
    <w:unhideWhenUsed/>
    <w:rsid w:val="004B32BF"/>
    <w:pPr>
      <w:spacing w:after="100"/>
      <w:ind w:left="660"/>
    </w:pPr>
    <w:rPr>
      <w:rFonts w:eastAsiaTheme="minorEastAsia"/>
    </w:rPr>
  </w:style>
  <w:style w:type="paragraph" w:styleId="TOC5">
    <w:name w:val="toc 5"/>
    <w:basedOn w:val="a5"/>
    <w:next w:val="a5"/>
    <w:autoRedefine/>
    <w:uiPriority w:val="39"/>
    <w:unhideWhenUsed/>
    <w:rsid w:val="004B32BF"/>
    <w:pPr>
      <w:spacing w:after="100"/>
      <w:ind w:left="880"/>
    </w:pPr>
    <w:rPr>
      <w:rFonts w:eastAsiaTheme="minorEastAsia"/>
    </w:rPr>
  </w:style>
  <w:style w:type="paragraph" w:styleId="TOC6">
    <w:name w:val="toc 6"/>
    <w:basedOn w:val="a5"/>
    <w:next w:val="a5"/>
    <w:autoRedefine/>
    <w:uiPriority w:val="39"/>
    <w:unhideWhenUsed/>
    <w:rsid w:val="004B32BF"/>
    <w:pPr>
      <w:spacing w:after="100"/>
      <w:ind w:left="1100"/>
    </w:pPr>
    <w:rPr>
      <w:rFonts w:eastAsiaTheme="minorEastAsia"/>
    </w:rPr>
  </w:style>
  <w:style w:type="paragraph" w:styleId="TOC7">
    <w:name w:val="toc 7"/>
    <w:basedOn w:val="a5"/>
    <w:next w:val="a5"/>
    <w:autoRedefine/>
    <w:uiPriority w:val="39"/>
    <w:unhideWhenUsed/>
    <w:rsid w:val="004B32BF"/>
    <w:pPr>
      <w:spacing w:after="100"/>
      <w:ind w:left="1320"/>
    </w:pPr>
    <w:rPr>
      <w:rFonts w:eastAsiaTheme="minorEastAsia"/>
    </w:rPr>
  </w:style>
  <w:style w:type="paragraph" w:styleId="TOC8">
    <w:name w:val="toc 8"/>
    <w:basedOn w:val="a5"/>
    <w:next w:val="a5"/>
    <w:autoRedefine/>
    <w:uiPriority w:val="39"/>
    <w:unhideWhenUsed/>
    <w:rsid w:val="004B32BF"/>
    <w:pPr>
      <w:spacing w:after="100"/>
      <w:ind w:left="1540"/>
    </w:pPr>
    <w:rPr>
      <w:rFonts w:eastAsiaTheme="minorEastAsia"/>
    </w:rPr>
  </w:style>
  <w:style w:type="paragraph" w:styleId="TOC9">
    <w:name w:val="toc 9"/>
    <w:basedOn w:val="a5"/>
    <w:next w:val="a5"/>
    <w:autoRedefine/>
    <w:unhideWhenUsed/>
    <w:rsid w:val="004B32BF"/>
    <w:pPr>
      <w:spacing w:after="100"/>
      <w:ind w:left="1760"/>
    </w:pPr>
    <w:rPr>
      <w:rFonts w:eastAsiaTheme="minorEastAsia"/>
    </w:rPr>
  </w:style>
  <w:style w:type="paragraph" w:customStyle="1" w:styleId="2">
    <w:name w:val="סעיף תכם רמה 2"/>
    <w:basedOn w:val="29"/>
    <w:link w:val="2b"/>
    <w:uiPriority w:val="3"/>
    <w:unhideWhenUsed/>
    <w:qFormat/>
    <w:rsid w:val="00E27764"/>
    <w:pPr>
      <w:numPr>
        <w:ilvl w:val="1"/>
        <w:numId w:val="17"/>
      </w:numPr>
    </w:pPr>
    <w:rPr>
      <w:rFonts w:asciiTheme="minorBidi" w:hAnsiTheme="minorBidi" w:cstheme="minorBidi"/>
      <w:szCs w:val="22"/>
    </w:rPr>
  </w:style>
  <w:style w:type="paragraph" w:customStyle="1" w:styleId="33">
    <w:name w:val="סעיף תכם רמה 3"/>
    <w:basedOn w:val="-3"/>
    <w:link w:val="37"/>
    <w:uiPriority w:val="3"/>
    <w:unhideWhenUsed/>
    <w:qFormat/>
    <w:rsid w:val="00A1712F"/>
    <w:pPr>
      <w:numPr>
        <w:numId w:val="14"/>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b">
    <w:name w:val="סעיף תכם רמה 2 תו"/>
    <w:basedOn w:val="2a"/>
    <w:link w:val="2"/>
    <w:uiPriority w:val="3"/>
    <w:rsid w:val="00F833D7"/>
    <w:rPr>
      <w:rFonts w:asciiTheme="minorBidi" w:eastAsia="Times New Roman" w:hAnsiTheme="minorBidi" w:cs="David"/>
      <w:szCs w:val="24"/>
    </w:rPr>
  </w:style>
  <w:style w:type="paragraph" w:customStyle="1" w:styleId="26">
    <w:name w:val="כותרת סעיף תכם רמה 2"/>
    <w:basedOn w:val="29"/>
    <w:link w:val="2c"/>
    <w:uiPriority w:val="3"/>
    <w:qFormat/>
    <w:rsid w:val="00E27764"/>
    <w:pPr>
      <w:numPr>
        <w:ilvl w:val="1"/>
        <w:numId w:val="14"/>
      </w:numPr>
      <w:ind w:left="935" w:hanging="575"/>
    </w:pPr>
    <w:rPr>
      <w:rFonts w:asciiTheme="minorBidi" w:hAnsiTheme="minorBidi" w:cstheme="minorBidi"/>
      <w:u w:val="single"/>
    </w:rPr>
  </w:style>
  <w:style w:type="character" w:customStyle="1" w:styleId="37">
    <w:name w:val="סעיף תכם רמה 3 תו"/>
    <w:basedOn w:val="-30"/>
    <w:link w:val="33"/>
    <w:uiPriority w:val="3"/>
    <w:rsid w:val="00F833D7"/>
    <w:rPr>
      <w:rFonts w:asciiTheme="minorBidi" w:hAnsiTheme="minorBidi" w:cs="David"/>
      <w:b w:val="0"/>
      <w:bCs w:val="0"/>
      <w:sz w:val="24"/>
      <w:szCs w:val="24"/>
    </w:rPr>
  </w:style>
  <w:style w:type="paragraph" w:customStyle="1" w:styleId="38">
    <w:name w:val="כותרת סעיף תכם רמה 3"/>
    <w:basedOn w:val="-3"/>
    <w:link w:val="39"/>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c">
    <w:name w:val="כותרת סעיף תכם רמה 2 תו"/>
    <w:basedOn w:val="2a"/>
    <w:link w:val="26"/>
    <w:uiPriority w:val="3"/>
    <w:rsid w:val="00F833D7"/>
    <w:rPr>
      <w:rFonts w:asciiTheme="minorBidi" w:eastAsia="Times New Roman" w:hAnsiTheme="minorBidi" w:cs="David"/>
      <w:szCs w:val="24"/>
      <w:u w:val="single"/>
    </w:rPr>
  </w:style>
  <w:style w:type="paragraph" w:customStyle="1" w:styleId="42">
    <w:name w:val="סעיף תכם רמה 4"/>
    <w:basedOn w:val="45"/>
    <w:link w:val="47"/>
    <w:uiPriority w:val="3"/>
    <w:unhideWhenUsed/>
    <w:qFormat/>
    <w:rsid w:val="00FF4BC3"/>
    <w:pPr>
      <w:numPr>
        <w:ilvl w:val="3"/>
        <w:numId w:val="14"/>
      </w:numPr>
      <w:ind w:left="2222" w:hanging="851"/>
    </w:pPr>
    <w:rPr>
      <w:rFonts w:asciiTheme="minorBidi" w:hAnsiTheme="minorBidi" w:cstheme="minorBidi"/>
      <w:b w:val="0"/>
      <w:sz w:val="22"/>
      <w:szCs w:val="22"/>
    </w:rPr>
  </w:style>
  <w:style w:type="character" w:customStyle="1" w:styleId="39">
    <w:name w:val="כותרת סעיף תכם רמה 3 תו"/>
    <w:basedOn w:val="-30"/>
    <w:link w:val="38"/>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14"/>
      </w:numPr>
      <w:ind w:left="3402" w:hanging="1134"/>
    </w:pPr>
    <w:rPr>
      <w:rFonts w:asciiTheme="minorBidi" w:hAnsiTheme="minorBidi" w:cstheme="minorBidi"/>
      <w:b w:val="0"/>
      <w:sz w:val="22"/>
      <w:szCs w:val="22"/>
    </w:rPr>
  </w:style>
  <w:style w:type="character" w:customStyle="1" w:styleId="47">
    <w:name w:val="סעיף תכם רמה 4 תו"/>
    <w:basedOn w:val="46"/>
    <w:link w:val="42"/>
    <w:uiPriority w:val="3"/>
    <w:rsid w:val="00F833D7"/>
    <w:rPr>
      <w:rFonts w:asciiTheme="minorBidi" w:eastAsia="Times New Roman" w:hAnsiTheme="minorBidi" w:cs="David"/>
      <w:b w:val="0"/>
      <w:bCs w:val="0"/>
      <w:sz w:val="24"/>
      <w:szCs w:val="24"/>
    </w:rPr>
  </w:style>
  <w:style w:type="paragraph" w:customStyle="1" w:styleId="14">
    <w:name w:val="כותרת תכם רמה 1"/>
    <w:basedOn w:val="10"/>
    <w:link w:val="1b"/>
    <w:uiPriority w:val="3"/>
    <w:qFormat/>
    <w:rsid w:val="00E27764"/>
    <w:pPr>
      <w:numPr>
        <w:numId w:val="14"/>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5"/>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b">
    <w:name w:val="כותרת תכם רמה 1 תו"/>
    <w:basedOn w:val="18"/>
    <w:link w:val="14"/>
    <w:uiPriority w:val="3"/>
    <w:rsid w:val="00F833D7"/>
    <w:rPr>
      <w:rFonts w:asciiTheme="minorBidi" w:eastAsia="Times New Roman" w:hAnsiTheme="minorBidi" w:cs="David"/>
      <w:b/>
      <w:bCs/>
      <w:color w:val="003399"/>
      <w:kern w:val="32"/>
      <w:szCs w:val="24"/>
      <w:shd w:val="clear" w:color="auto" w:fill="F2F2F2"/>
    </w:rPr>
  </w:style>
  <w:style w:type="paragraph" w:customStyle="1" w:styleId="afff9">
    <w:name w:val="רגיל תכם"/>
    <w:basedOn w:val="a5"/>
    <w:link w:val="afffa"/>
    <w:uiPriority w:val="3"/>
    <w:qFormat/>
    <w:rsid w:val="006E1F6A"/>
    <w:rPr>
      <w:sz w:val="24"/>
    </w:rPr>
  </w:style>
  <w:style w:type="paragraph" w:customStyle="1" w:styleId="afffb">
    <w:name w:val="כותרת הודעת תכם"/>
    <w:basedOn w:val="a5"/>
    <w:link w:val="afffc"/>
    <w:uiPriority w:val="3"/>
    <w:qFormat/>
    <w:rsid w:val="005955F1"/>
    <w:pPr>
      <w:spacing w:after="0"/>
      <w:outlineLvl w:val="0"/>
    </w:pPr>
    <w:rPr>
      <w:rFonts w:ascii="Arial" w:eastAsia="PMingLiU" w:hAnsi="Arial" w:cs="Arial"/>
      <w:b/>
      <w:bCs/>
      <w:color w:val="FFFFFF"/>
      <w:sz w:val="28"/>
      <w:szCs w:val="28"/>
    </w:rPr>
  </w:style>
  <w:style w:type="character" w:customStyle="1" w:styleId="afffa">
    <w:name w:val="רגיל תכם תו"/>
    <w:basedOn w:val="a6"/>
    <w:link w:val="afff9"/>
    <w:uiPriority w:val="3"/>
    <w:rsid w:val="00F833D7"/>
    <w:rPr>
      <w:rFonts w:cs="David"/>
      <w:sz w:val="24"/>
      <w:szCs w:val="24"/>
    </w:rPr>
  </w:style>
  <w:style w:type="paragraph" w:customStyle="1" w:styleId="21">
    <w:name w:val="כותרת הודעת תכם רמה 2"/>
    <w:basedOn w:val="16"/>
    <w:link w:val="2d"/>
    <w:uiPriority w:val="3"/>
    <w:qFormat/>
    <w:rsid w:val="00C45222"/>
    <w:pPr>
      <w:numPr>
        <w:numId w:val="16"/>
      </w:numPr>
      <w:tabs>
        <w:tab w:val="clear" w:pos="397"/>
      </w:tabs>
      <w:outlineLvl w:val="3"/>
    </w:pPr>
    <w:rPr>
      <w:sz w:val="28"/>
      <w:szCs w:val="28"/>
      <w:u w:val="single"/>
    </w:rPr>
  </w:style>
  <w:style w:type="character" w:customStyle="1" w:styleId="afffc">
    <w:name w:val="כותרת הודעת תכם תו"/>
    <w:basedOn w:val="a6"/>
    <w:link w:val="afffb"/>
    <w:uiPriority w:val="3"/>
    <w:rsid w:val="00F833D7"/>
    <w:rPr>
      <w:rFonts w:ascii="Arial" w:eastAsia="PMingLiU" w:hAnsi="Arial" w:cs="Arial"/>
      <w:b/>
      <w:bCs/>
      <w:color w:val="FFFFFF"/>
      <w:sz w:val="28"/>
      <w:szCs w:val="28"/>
    </w:rPr>
  </w:style>
  <w:style w:type="paragraph" w:customStyle="1" w:styleId="afffd">
    <w:name w:val="כותרת נספח הודעת תכם"/>
    <w:basedOn w:val="16"/>
    <w:link w:val="afffe"/>
    <w:uiPriority w:val="3"/>
    <w:qFormat/>
    <w:rsid w:val="00C45222"/>
    <w:pPr>
      <w:outlineLvl w:val="3"/>
    </w:pPr>
  </w:style>
  <w:style w:type="character" w:customStyle="1" w:styleId="2d">
    <w:name w:val="כותרת הודעת תכם רמה 2 תו"/>
    <w:basedOn w:val="17"/>
    <w:link w:val="21"/>
    <w:uiPriority w:val="3"/>
    <w:rsid w:val="00F833D7"/>
    <w:rPr>
      <w:rFonts w:ascii="Arial" w:eastAsia="Times New Roman" w:hAnsi="Arial" w:cs="Arial"/>
      <w:b/>
      <w:bCs/>
      <w:kern w:val="32"/>
      <w:sz w:val="28"/>
      <w:szCs w:val="28"/>
      <w:u w:val="single"/>
    </w:rPr>
  </w:style>
  <w:style w:type="character" w:customStyle="1" w:styleId="afffe">
    <w:name w:val="כותרת נספח הודעת תכם תו"/>
    <w:basedOn w:val="17"/>
    <w:link w:val="afffd"/>
    <w:uiPriority w:val="3"/>
    <w:rsid w:val="00F833D7"/>
    <w:rPr>
      <w:rFonts w:ascii="Arial" w:eastAsia="Times New Roman" w:hAnsi="Arial" w:cs="Arial"/>
      <w:b/>
      <w:bCs/>
      <w:kern w:val="32"/>
      <w:sz w:val="32"/>
      <w:szCs w:val="32"/>
    </w:rPr>
  </w:style>
  <w:style w:type="paragraph" w:customStyle="1" w:styleId="affff">
    <w:name w:val="כותרת משנה נספחי הסכם"/>
    <w:basedOn w:val="-4"/>
    <w:link w:val="affff0"/>
    <w:uiPriority w:val="3"/>
    <w:qFormat/>
    <w:rsid w:val="00BB0025"/>
    <w:pPr>
      <w:outlineLvl w:val="5"/>
    </w:pPr>
  </w:style>
  <w:style w:type="paragraph" w:customStyle="1" w:styleId="affff1">
    <w:name w:val="כותרת נספח הסכם"/>
    <w:basedOn w:val="-"/>
    <w:link w:val="affff2"/>
    <w:uiPriority w:val="3"/>
    <w:qFormat/>
    <w:rsid w:val="00BB0025"/>
    <w:pPr>
      <w:outlineLvl w:val="4"/>
    </w:pPr>
  </w:style>
  <w:style w:type="character" w:customStyle="1" w:styleId="affff0">
    <w:name w:val="כותרת משנה נספחי הסכם תו"/>
    <w:basedOn w:val="-5"/>
    <w:link w:val="affff"/>
    <w:uiPriority w:val="3"/>
    <w:rsid w:val="00F833D7"/>
    <w:rPr>
      <w:rFonts w:cs="David"/>
      <w:b/>
      <w:bCs/>
      <w:sz w:val="24"/>
      <w:szCs w:val="24"/>
    </w:rPr>
  </w:style>
  <w:style w:type="character" w:customStyle="1" w:styleId="affff2">
    <w:name w:val="כותרת נספח הסכם תו"/>
    <w:basedOn w:val="-0"/>
    <w:link w:val="affff1"/>
    <w:uiPriority w:val="3"/>
    <w:rsid w:val="00F833D7"/>
    <w:rPr>
      <w:rFonts w:cs="David"/>
      <w:b/>
      <w:bCs/>
      <w:sz w:val="24"/>
      <w:szCs w:val="24"/>
      <w:u w:val="single"/>
    </w:rPr>
  </w:style>
  <w:style w:type="paragraph" w:customStyle="1" w:styleId="affff3">
    <w:name w:val="תנאי למילוי הטופס"/>
    <w:basedOn w:val="a5"/>
    <w:link w:val="affff4"/>
    <w:qFormat/>
    <w:rsid w:val="009519D5"/>
    <w:rPr>
      <w:b/>
      <w:bCs/>
      <w:i/>
      <w:iCs/>
      <w:sz w:val="24"/>
    </w:rPr>
  </w:style>
  <w:style w:type="character" w:customStyle="1" w:styleId="affff4">
    <w:name w:val="תנאי למילוי הטופס תו"/>
    <w:basedOn w:val="a6"/>
    <w:link w:val="affff3"/>
    <w:rsid w:val="009519D5"/>
    <w:rPr>
      <w:rFonts w:cs="David"/>
      <w:b/>
      <w:bCs/>
      <w:i/>
      <w:iCs/>
      <w:sz w:val="24"/>
      <w:szCs w:val="24"/>
    </w:rPr>
  </w:style>
  <w:style w:type="table" w:customStyle="1" w:styleId="TableNormal1">
    <w:name w:val="Table Normal1"/>
    <w:rsid w:val="000C2D9A"/>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paragraph" w:customStyle="1" w:styleId="2e">
    <w:name w:val="תו תו2"/>
    <w:basedOn w:val="a5"/>
    <w:rsid w:val="00605E66"/>
    <w:pPr>
      <w:tabs>
        <w:tab w:val="num" w:pos="567"/>
      </w:tabs>
      <w:spacing w:line="360" w:lineRule="auto"/>
      <w:ind w:left="567" w:hanging="567"/>
      <w:jc w:val="both"/>
    </w:pPr>
    <w:rPr>
      <w:rFonts w:ascii="Arial" w:eastAsia="Times New Roman" w:hAnsi="Arial"/>
      <w:sz w:val="20"/>
    </w:rPr>
  </w:style>
  <w:style w:type="paragraph" w:customStyle="1" w:styleId="Second">
    <w:name w:val="Second"/>
    <w:basedOn w:val="a5"/>
    <w:rsid w:val="00605E66"/>
    <w:pPr>
      <w:spacing w:after="0" w:line="240" w:lineRule="auto"/>
      <w:ind w:left="1276" w:right="1276" w:hanging="710"/>
      <w:jc w:val="both"/>
    </w:pPr>
    <w:rPr>
      <w:rFonts w:ascii="Times New Roman" w:eastAsia="Times New Roman" w:hAnsi="Times New Roman"/>
      <w:sz w:val="24"/>
    </w:rPr>
  </w:style>
  <w:style w:type="paragraph" w:customStyle="1" w:styleId="Normal1">
    <w:name w:val="Normal 1"/>
    <w:basedOn w:val="a5"/>
    <w:link w:val="Normal10"/>
    <w:rsid w:val="0077723D"/>
    <w:pPr>
      <w:spacing w:line="360" w:lineRule="auto"/>
      <w:ind w:left="567"/>
      <w:jc w:val="both"/>
    </w:pPr>
    <w:rPr>
      <w:rFonts w:ascii="Arial" w:eastAsia="Times New Roman" w:hAnsi="Arial"/>
      <w:sz w:val="20"/>
    </w:rPr>
  </w:style>
  <w:style w:type="character" w:customStyle="1" w:styleId="Normal10">
    <w:name w:val="Normal 1 תו"/>
    <w:link w:val="Normal1"/>
    <w:rsid w:val="0077723D"/>
    <w:rPr>
      <w:rFonts w:ascii="Arial" w:eastAsia="Times New Roman" w:hAnsi="Arial" w:cs="David"/>
      <w:sz w:val="20"/>
      <w:szCs w:val="24"/>
    </w:rPr>
  </w:style>
  <w:style w:type="paragraph" w:customStyle="1" w:styleId="First">
    <w:name w:val="First"/>
    <w:basedOn w:val="a5"/>
    <w:link w:val="FirstChar"/>
    <w:rsid w:val="0077723D"/>
    <w:pPr>
      <w:spacing w:line="360" w:lineRule="auto"/>
      <w:ind w:left="567" w:hanging="567"/>
      <w:jc w:val="both"/>
    </w:pPr>
    <w:rPr>
      <w:rFonts w:ascii="Arial" w:eastAsia="Times New Roman" w:hAnsi="Arial"/>
      <w:sz w:val="20"/>
    </w:rPr>
  </w:style>
  <w:style w:type="character" w:customStyle="1" w:styleId="FirstChar">
    <w:name w:val="First Char"/>
    <w:link w:val="First"/>
    <w:rsid w:val="0077723D"/>
    <w:rPr>
      <w:rFonts w:ascii="Arial" w:eastAsia="Times New Roman" w:hAnsi="Arial" w:cs="David"/>
      <w:sz w:val="20"/>
      <w:szCs w:val="24"/>
    </w:rPr>
  </w:style>
  <w:style w:type="character" w:customStyle="1" w:styleId="60">
    <w:name w:val="כותרת 6 תו"/>
    <w:basedOn w:val="a6"/>
    <w:link w:val="6"/>
    <w:rsid w:val="0077723D"/>
    <w:rPr>
      <w:rFonts w:ascii="Arial" w:eastAsia="Times New Roman" w:hAnsi="Arial" w:cs="David"/>
      <w:sz w:val="20"/>
      <w:szCs w:val="24"/>
    </w:rPr>
  </w:style>
  <w:style w:type="character" w:customStyle="1" w:styleId="70">
    <w:name w:val="כותרת 7 תו"/>
    <w:basedOn w:val="a6"/>
    <w:link w:val="7"/>
    <w:rsid w:val="0077723D"/>
    <w:rPr>
      <w:rFonts w:ascii="Arial" w:eastAsia="Times New Roman" w:hAnsi="Arial" w:cs="David"/>
      <w:sz w:val="20"/>
      <w:szCs w:val="24"/>
    </w:rPr>
  </w:style>
  <w:style w:type="character" w:customStyle="1" w:styleId="80">
    <w:name w:val="כותרת 8 תו"/>
    <w:basedOn w:val="a6"/>
    <w:link w:val="8"/>
    <w:rsid w:val="0077723D"/>
    <w:rPr>
      <w:rFonts w:ascii="Arial" w:eastAsia="Times New Roman" w:hAnsi="Arial" w:cs="David"/>
      <w:i/>
      <w:iCs/>
      <w:sz w:val="20"/>
      <w:szCs w:val="24"/>
    </w:rPr>
  </w:style>
  <w:style w:type="paragraph" w:styleId="affff5">
    <w:name w:val="envelope address"/>
    <w:basedOn w:val="a5"/>
    <w:rsid w:val="0077723D"/>
    <w:pPr>
      <w:framePr w:w="5041" w:h="1979" w:hRule="exact" w:hSpace="181" w:wrap="around" w:vAnchor="page" w:hAnchor="page" w:x="3857" w:y="2161"/>
      <w:bidi w:val="0"/>
      <w:spacing w:line="360" w:lineRule="auto"/>
      <w:ind w:right="2552"/>
      <w:jc w:val="both"/>
    </w:pPr>
    <w:rPr>
      <w:rFonts w:ascii="Arial" w:eastAsia="Times New Roman" w:hAnsi="Arial"/>
      <w:sz w:val="20"/>
    </w:rPr>
  </w:style>
  <w:style w:type="paragraph" w:customStyle="1" w:styleId="Fifth">
    <w:name w:val="Fifth"/>
    <w:basedOn w:val="a5"/>
    <w:rsid w:val="0077723D"/>
    <w:pPr>
      <w:spacing w:line="360" w:lineRule="auto"/>
      <w:ind w:left="4395" w:hanging="1276"/>
      <w:jc w:val="both"/>
    </w:pPr>
    <w:rPr>
      <w:rFonts w:ascii="Arial" w:eastAsia="Times New Roman" w:hAnsi="Arial"/>
      <w:sz w:val="20"/>
    </w:rPr>
  </w:style>
  <w:style w:type="paragraph" w:customStyle="1" w:styleId="FifthQoute">
    <w:name w:val="Fifth Qoute"/>
    <w:basedOn w:val="a5"/>
    <w:rsid w:val="0077723D"/>
    <w:pPr>
      <w:spacing w:line="360" w:lineRule="auto"/>
      <w:ind w:left="5245" w:right="851"/>
      <w:jc w:val="both"/>
    </w:pPr>
    <w:rPr>
      <w:rFonts w:ascii="Arial" w:eastAsia="Times New Roman" w:hAnsi="Arial"/>
      <w:b/>
      <w:bCs/>
      <w:sz w:val="20"/>
    </w:rPr>
  </w:style>
  <w:style w:type="paragraph" w:customStyle="1" w:styleId="FirstQuote">
    <w:name w:val="First Quote"/>
    <w:basedOn w:val="a5"/>
    <w:rsid w:val="0077723D"/>
    <w:pPr>
      <w:spacing w:line="360" w:lineRule="auto"/>
      <w:ind w:left="1276" w:right="851"/>
      <w:jc w:val="both"/>
    </w:pPr>
    <w:rPr>
      <w:rFonts w:ascii="Arial" w:eastAsia="Times New Roman" w:hAnsi="Arial"/>
      <w:b/>
      <w:bCs/>
      <w:sz w:val="20"/>
    </w:rPr>
  </w:style>
  <w:style w:type="paragraph" w:customStyle="1" w:styleId="First-Second">
    <w:name w:val="First-Second"/>
    <w:basedOn w:val="Second"/>
    <w:rsid w:val="0077723D"/>
    <w:pPr>
      <w:tabs>
        <w:tab w:val="left" w:pos="567"/>
      </w:tabs>
      <w:spacing w:after="240" w:line="360" w:lineRule="auto"/>
      <w:ind w:right="0" w:hanging="1276"/>
    </w:pPr>
    <w:rPr>
      <w:rFonts w:ascii="Arial" w:hAnsi="Arial"/>
      <w:sz w:val="20"/>
    </w:rPr>
  </w:style>
  <w:style w:type="paragraph" w:customStyle="1" w:styleId="Fourth">
    <w:name w:val="Fourth"/>
    <w:basedOn w:val="a5"/>
    <w:rsid w:val="0077723D"/>
    <w:pPr>
      <w:spacing w:line="360" w:lineRule="auto"/>
      <w:ind w:left="3118" w:hanging="992"/>
      <w:jc w:val="both"/>
    </w:pPr>
    <w:rPr>
      <w:rFonts w:ascii="Arial" w:eastAsia="Times New Roman" w:hAnsi="Arial"/>
      <w:sz w:val="20"/>
    </w:rPr>
  </w:style>
  <w:style w:type="paragraph" w:customStyle="1" w:styleId="FourthQuote">
    <w:name w:val="Fourth Quote"/>
    <w:basedOn w:val="a5"/>
    <w:rsid w:val="0077723D"/>
    <w:pPr>
      <w:spacing w:line="360" w:lineRule="auto"/>
      <w:ind w:left="4395" w:right="851"/>
      <w:jc w:val="both"/>
    </w:pPr>
    <w:rPr>
      <w:rFonts w:ascii="Arial" w:eastAsia="Times New Roman" w:hAnsi="Arial"/>
      <w:b/>
      <w:bCs/>
      <w:sz w:val="20"/>
    </w:rPr>
  </w:style>
  <w:style w:type="paragraph" w:customStyle="1" w:styleId="mnormal">
    <w:name w:val="mnormal"/>
    <w:basedOn w:val="a5"/>
    <w:rsid w:val="0077723D"/>
    <w:pPr>
      <w:spacing w:line="300" w:lineRule="atLeast"/>
      <w:jc w:val="both"/>
    </w:pPr>
    <w:rPr>
      <w:rFonts w:ascii="Arial" w:eastAsia="Times New Roman" w:hAnsi="Arial"/>
      <w:sz w:val="26"/>
    </w:rPr>
  </w:style>
  <w:style w:type="paragraph" w:customStyle="1" w:styleId="NormalE">
    <w:name w:val="NormalE"/>
    <w:basedOn w:val="a5"/>
    <w:link w:val="NormalECharChar"/>
    <w:rsid w:val="0077723D"/>
    <w:pPr>
      <w:spacing w:line="360" w:lineRule="auto"/>
      <w:jc w:val="both"/>
    </w:pPr>
    <w:rPr>
      <w:rFonts w:ascii="Arial" w:eastAsia="Times New Roman" w:hAnsi="Arial"/>
      <w:sz w:val="20"/>
    </w:rPr>
  </w:style>
  <w:style w:type="paragraph" w:customStyle="1" w:styleId="1c">
    <w:name w:val="הצעת מחיר1"/>
    <w:basedOn w:val="a5"/>
    <w:rsid w:val="0077723D"/>
    <w:pPr>
      <w:spacing w:line="360" w:lineRule="auto"/>
      <w:ind w:left="567" w:right="851"/>
      <w:jc w:val="both"/>
    </w:pPr>
    <w:rPr>
      <w:rFonts w:ascii="Arial" w:eastAsia="Times New Roman" w:hAnsi="Arial" w:cs="TopType Hodes"/>
      <w:b/>
      <w:bCs/>
      <w:sz w:val="20"/>
    </w:rPr>
  </w:style>
  <w:style w:type="paragraph" w:customStyle="1" w:styleId="SecondQuote">
    <w:name w:val="Second Quote"/>
    <w:basedOn w:val="a5"/>
    <w:rsid w:val="0077723D"/>
    <w:pPr>
      <w:spacing w:line="360" w:lineRule="auto"/>
      <w:ind w:left="2127" w:right="851"/>
      <w:jc w:val="both"/>
    </w:pPr>
    <w:rPr>
      <w:rFonts w:ascii="Arial" w:eastAsia="Times New Roman" w:hAnsi="Arial"/>
      <w:b/>
      <w:bCs/>
      <w:sz w:val="20"/>
    </w:rPr>
  </w:style>
  <w:style w:type="paragraph" w:customStyle="1" w:styleId="affff6">
    <w:name w:val="ראשונה"/>
    <w:basedOn w:val="a5"/>
    <w:rsid w:val="0077723D"/>
    <w:pPr>
      <w:spacing w:line="360" w:lineRule="auto"/>
      <w:ind w:left="567" w:hanging="567"/>
      <w:jc w:val="both"/>
    </w:pPr>
    <w:rPr>
      <w:rFonts w:ascii="Arial" w:eastAsia="Times New Roman" w:hAnsi="Arial" w:cs="TopType David"/>
      <w:sz w:val="20"/>
    </w:rPr>
  </w:style>
  <w:style w:type="paragraph" w:customStyle="1" w:styleId="affff7">
    <w:name w:val="שניה"/>
    <w:basedOn w:val="affff6"/>
    <w:rsid w:val="0077723D"/>
    <w:pPr>
      <w:ind w:left="1418" w:hanging="851"/>
    </w:pPr>
  </w:style>
  <w:style w:type="paragraph" w:customStyle="1" w:styleId="affff8">
    <w:name w:val="שניה/שלישית"/>
    <w:basedOn w:val="affff7"/>
    <w:rsid w:val="0077723D"/>
    <w:pPr>
      <w:tabs>
        <w:tab w:val="left" w:pos="1416"/>
      </w:tabs>
      <w:ind w:left="2552" w:hanging="1985"/>
    </w:pPr>
  </w:style>
  <w:style w:type="paragraph" w:customStyle="1" w:styleId="Second-Third">
    <w:name w:val="Second-Third"/>
    <w:basedOn w:val="affff8"/>
    <w:rsid w:val="0077723D"/>
    <w:pPr>
      <w:tabs>
        <w:tab w:val="left" w:pos="1276"/>
      </w:tabs>
      <w:bidi w:val="0"/>
      <w:ind w:left="2126" w:hanging="1559"/>
    </w:pPr>
  </w:style>
  <w:style w:type="paragraph" w:customStyle="1" w:styleId="Third">
    <w:name w:val="Third"/>
    <w:basedOn w:val="a5"/>
    <w:link w:val="Third0"/>
    <w:rsid w:val="0077723D"/>
    <w:pPr>
      <w:spacing w:line="360" w:lineRule="auto"/>
      <w:ind w:left="2127" w:hanging="851"/>
      <w:jc w:val="both"/>
    </w:pPr>
    <w:rPr>
      <w:rFonts w:ascii="Arial" w:eastAsia="Times New Roman" w:hAnsi="Arial"/>
      <w:sz w:val="20"/>
    </w:rPr>
  </w:style>
  <w:style w:type="paragraph" w:customStyle="1" w:styleId="ThirdQuote">
    <w:name w:val="Third Quote"/>
    <w:basedOn w:val="a5"/>
    <w:rsid w:val="0077723D"/>
    <w:pPr>
      <w:spacing w:line="360" w:lineRule="auto"/>
      <w:ind w:left="3119" w:right="851"/>
      <w:jc w:val="both"/>
    </w:pPr>
    <w:rPr>
      <w:rFonts w:ascii="Arial" w:eastAsia="Times New Roman" w:hAnsi="Arial"/>
      <w:b/>
      <w:bCs/>
      <w:sz w:val="20"/>
    </w:rPr>
  </w:style>
  <w:style w:type="paragraph" w:customStyle="1" w:styleId="affff9">
    <w:name w:val="שלישית"/>
    <w:basedOn w:val="a5"/>
    <w:rsid w:val="0077723D"/>
    <w:pPr>
      <w:spacing w:line="360" w:lineRule="auto"/>
      <w:ind w:left="2550" w:hanging="1134"/>
      <w:jc w:val="both"/>
    </w:pPr>
    <w:rPr>
      <w:rFonts w:ascii="Arial" w:eastAsia="Times New Roman" w:hAnsi="Arial" w:cs="TopType David"/>
      <w:sz w:val="20"/>
    </w:rPr>
  </w:style>
  <w:style w:type="paragraph" w:customStyle="1" w:styleId="affffa">
    <w:name w:val="שלישית/רביעית"/>
    <w:basedOn w:val="affff9"/>
    <w:rsid w:val="0077723D"/>
    <w:pPr>
      <w:tabs>
        <w:tab w:val="left" w:pos="2550"/>
      </w:tabs>
      <w:ind w:left="3828" w:hanging="2410"/>
    </w:pPr>
    <w:rPr>
      <w:rFonts w:cs="David"/>
    </w:rPr>
  </w:style>
  <w:style w:type="paragraph" w:customStyle="1" w:styleId="Third-Fourth">
    <w:name w:val="Third-Fourth"/>
    <w:basedOn w:val="affffa"/>
    <w:rsid w:val="0077723D"/>
    <w:pPr>
      <w:tabs>
        <w:tab w:val="left" w:pos="2127"/>
      </w:tabs>
      <w:bidi w:val="0"/>
      <w:ind w:left="3119" w:hanging="1843"/>
    </w:pPr>
  </w:style>
  <w:style w:type="paragraph" w:customStyle="1" w:styleId="affffb">
    <w:name w:val="חמישית"/>
    <w:basedOn w:val="a5"/>
    <w:rsid w:val="0077723D"/>
    <w:pPr>
      <w:spacing w:line="360" w:lineRule="auto"/>
      <w:ind w:left="5386" w:hanging="1559"/>
      <w:jc w:val="both"/>
    </w:pPr>
    <w:rPr>
      <w:rFonts w:ascii="Arial" w:eastAsia="Times New Roman" w:hAnsi="Arial" w:cs="TopType David"/>
      <w:sz w:val="20"/>
    </w:rPr>
  </w:style>
  <w:style w:type="paragraph" w:customStyle="1" w:styleId="affffc">
    <w:name w:val="חמישית משפטי"/>
    <w:basedOn w:val="affffb"/>
    <w:rsid w:val="0077723D"/>
    <w:pPr>
      <w:spacing w:line="300" w:lineRule="atLeast"/>
    </w:pPr>
    <w:rPr>
      <w:rFonts w:cs="Tahoma"/>
    </w:rPr>
  </w:style>
  <w:style w:type="paragraph" w:customStyle="1" w:styleId="1d">
    <w:name w:val="ציטוט1"/>
    <w:basedOn w:val="affffb"/>
    <w:qFormat/>
    <w:rsid w:val="0077723D"/>
    <w:pPr>
      <w:spacing w:line="240" w:lineRule="exact"/>
      <w:ind w:left="567" w:right="851" w:firstLine="0"/>
    </w:pPr>
    <w:rPr>
      <w:rFonts w:cs="TopType Hodes"/>
      <w:b/>
      <w:bCs/>
    </w:rPr>
  </w:style>
  <w:style w:type="paragraph" w:customStyle="1" w:styleId="affffd">
    <w:name w:val="ציטוט חמישית"/>
    <w:basedOn w:val="a5"/>
    <w:rsid w:val="0077723D"/>
    <w:pPr>
      <w:spacing w:line="360" w:lineRule="auto"/>
      <w:ind w:left="6236" w:right="851"/>
      <w:jc w:val="both"/>
    </w:pPr>
    <w:rPr>
      <w:rFonts w:ascii="Arial" w:eastAsia="Times New Roman" w:hAnsi="Arial" w:cs="TopType Hodes"/>
      <w:b/>
      <w:bCs/>
      <w:sz w:val="20"/>
    </w:rPr>
  </w:style>
  <w:style w:type="paragraph" w:customStyle="1" w:styleId="affffe">
    <w:name w:val="ציטוט חמישית משפטי"/>
    <w:basedOn w:val="affffd"/>
    <w:rsid w:val="0077723D"/>
    <w:pPr>
      <w:spacing w:line="300" w:lineRule="atLeast"/>
      <w:ind w:left="6237"/>
    </w:pPr>
    <w:rPr>
      <w:rFonts w:cs="David"/>
      <w:sz w:val="26"/>
    </w:rPr>
  </w:style>
  <w:style w:type="paragraph" w:customStyle="1" w:styleId="afffff">
    <w:name w:val="ציטוט משפטי"/>
    <w:basedOn w:val="1d"/>
    <w:rsid w:val="0077723D"/>
    <w:pPr>
      <w:spacing w:line="300" w:lineRule="atLeast"/>
    </w:pPr>
    <w:rPr>
      <w:rFonts w:cs="David"/>
      <w:sz w:val="26"/>
      <w:szCs w:val="26"/>
    </w:rPr>
  </w:style>
  <w:style w:type="paragraph" w:customStyle="1" w:styleId="afffff0">
    <w:name w:val="ציטוט ראשונה"/>
    <w:basedOn w:val="1d"/>
    <w:rsid w:val="0077723D"/>
    <w:pPr>
      <w:ind w:left="1418"/>
    </w:pPr>
  </w:style>
  <w:style w:type="paragraph" w:customStyle="1" w:styleId="afffff1">
    <w:name w:val="ציטוט ראשונה משפטי"/>
    <w:basedOn w:val="afffff0"/>
    <w:rsid w:val="0077723D"/>
    <w:pPr>
      <w:spacing w:line="300" w:lineRule="atLeast"/>
    </w:pPr>
    <w:rPr>
      <w:rFonts w:cs="David"/>
      <w:sz w:val="26"/>
      <w:szCs w:val="26"/>
    </w:rPr>
  </w:style>
  <w:style w:type="paragraph" w:customStyle="1" w:styleId="afffff2">
    <w:name w:val="ציטוט רביעית"/>
    <w:basedOn w:val="a5"/>
    <w:rsid w:val="0077723D"/>
    <w:pPr>
      <w:spacing w:line="360" w:lineRule="auto"/>
      <w:ind w:left="5385" w:right="851"/>
      <w:jc w:val="both"/>
    </w:pPr>
    <w:rPr>
      <w:rFonts w:ascii="Arial" w:eastAsia="Times New Roman" w:hAnsi="Arial" w:cs="TopType Hodes"/>
      <w:b/>
      <w:bCs/>
      <w:sz w:val="20"/>
    </w:rPr>
  </w:style>
  <w:style w:type="paragraph" w:customStyle="1" w:styleId="afffff3">
    <w:name w:val="ציטוט רביעי משפטי"/>
    <w:basedOn w:val="afffff2"/>
    <w:rsid w:val="0077723D"/>
    <w:pPr>
      <w:spacing w:line="300" w:lineRule="atLeast"/>
      <w:ind w:left="5387"/>
    </w:pPr>
    <w:rPr>
      <w:rFonts w:cs="David"/>
      <w:sz w:val="26"/>
      <w:szCs w:val="26"/>
    </w:rPr>
  </w:style>
  <w:style w:type="paragraph" w:customStyle="1" w:styleId="afffff4">
    <w:name w:val="ציטוט שלישית"/>
    <w:basedOn w:val="a5"/>
    <w:rsid w:val="0077723D"/>
    <w:pPr>
      <w:spacing w:line="240" w:lineRule="exact"/>
      <w:ind w:left="3827" w:right="851"/>
      <w:jc w:val="both"/>
    </w:pPr>
    <w:rPr>
      <w:rFonts w:ascii="Arial" w:eastAsia="Times New Roman" w:hAnsi="Arial" w:cs="TopType Hodes"/>
      <w:b/>
      <w:bCs/>
      <w:sz w:val="20"/>
    </w:rPr>
  </w:style>
  <w:style w:type="paragraph" w:customStyle="1" w:styleId="afffff5">
    <w:name w:val="ציטוט שלישית משפטי"/>
    <w:basedOn w:val="afffff4"/>
    <w:rsid w:val="0077723D"/>
    <w:pPr>
      <w:spacing w:line="300" w:lineRule="exact"/>
    </w:pPr>
    <w:rPr>
      <w:rFonts w:cs="David"/>
      <w:sz w:val="26"/>
    </w:rPr>
  </w:style>
  <w:style w:type="paragraph" w:customStyle="1" w:styleId="afffff6">
    <w:name w:val="ציטוט שניה"/>
    <w:basedOn w:val="afffff0"/>
    <w:rsid w:val="0077723D"/>
    <w:pPr>
      <w:ind w:left="2552"/>
    </w:pPr>
  </w:style>
  <w:style w:type="paragraph" w:customStyle="1" w:styleId="afffff7">
    <w:name w:val="ציטוט שניה משפטי"/>
    <w:basedOn w:val="afffff6"/>
    <w:rsid w:val="0077723D"/>
    <w:pPr>
      <w:spacing w:line="300" w:lineRule="atLeast"/>
    </w:pPr>
    <w:rPr>
      <w:rFonts w:cs="David"/>
      <w:sz w:val="26"/>
      <w:szCs w:val="26"/>
    </w:rPr>
  </w:style>
  <w:style w:type="paragraph" w:customStyle="1" w:styleId="afffff8">
    <w:name w:val="ראשונה משפטי"/>
    <w:basedOn w:val="affff6"/>
    <w:rsid w:val="0077723D"/>
    <w:pPr>
      <w:spacing w:line="300" w:lineRule="atLeast"/>
    </w:pPr>
    <w:rPr>
      <w:rFonts w:cs="Tahoma"/>
      <w:sz w:val="26"/>
    </w:rPr>
  </w:style>
  <w:style w:type="paragraph" w:customStyle="1" w:styleId="afffff9">
    <w:name w:val="ראשונה/שניה"/>
    <w:basedOn w:val="affff7"/>
    <w:rsid w:val="0077723D"/>
    <w:pPr>
      <w:tabs>
        <w:tab w:val="left" w:pos="566"/>
      </w:tabs>
      <w:ind w:hanging="1418"/>
    </w:pPr>
  </w:style>
  <w:style w:type="paragraph" w:customStyle="1" w:styleId="afffffa">
    <w:name w:val="ראשונה/שניה משפטי"/>
    <w:basedOn w:val="afffff9"/>
    <w:rsid w:val="0077723D"/>
    <w:pPr>
      <w:spacing w:line="300" w:lineRule="atLeast"/>
    </w:pPr>
    <w:rPr>
      <w:rFonts w:cs="Tahoma"/>
    </w:rPr>
  </w:style>
  <w:style w:type="paragraph" w:customStyle="1" w:styleId="afffffb">
    <w:name w:val="רביעית"/>
    <w:basedOn w:val="a5"/>
    <w:rsid w:val="0077723D"/>
    <w:pPr>
      <w:spacing w:line="360" w:lineRule="auto"/>
      <w:ind w:left="3826" w:hanging="1276"/>
      <w:jc w:val="both"/>
    </w:pPr>
    <w:rPr>
      <w:rFonts w:ascii="Arial" w:eastAsia="Times New Roman" w:hAnsi="Arial" w:cs="TopType David"/>
      <w:sz w:val="20"/>
    </w:rPr>
  </w:style>
  <w:style w:type="paragraph" w:customStyle="1" w:styleId="afffffc">
    <w:name w:val="רביעית משפטי"/>
    <w:basedOn w:val="afffffb"/>
    <w:rsid w:val="0077723D"/>
    <w:pPr>
      <w:spacing w:line="300" w:lineRule="atLeast"/>
      <w:ind w:left="3828"/>
    </w:pPr>
    <w:rPr>
      <w:rFonts w:cs="Tahoma"/>
    </w:rPr>
  </w:style>
  <w:style w:type="paragraph" w:customStyle="1" w:styleId="afffffd">
    <w:name w:val="שלישית משפטי"/>
    <w:basedOn w:val="affff9"/>
    <w:rsid w:val="0077723D"/>
    <w:pPr>
      <w:spacing w:line="300" w:lineRule="atLeast"/>
      <w:ind w:left="2552"/>
    </w:pPr>
    <w:rPr>
      <w:rFonts w:cs="Tahoma"/>
    </w:rPr>
  </w:style>
  <w:style w:type="paragraph" w:customStyle="1" w:styleId="afffffe">
    <w:name w:val="שלישית/רביעית משפטי"/>
    <w:basedOn w:val="affffa"/>
    <w:rsid w:val="0077723D"/>
    <w:pPr>
      <w:spacing w:line="300" w:lineRule="atLeast"/>
      <w:ind w:right="3828"/>
    </w:pPr>
    <w:rPr>
      <w:rFonts w:cs="Tahoma"/>
    </w:rPr>
  </w:style>
  <w:style w:type="paragraph" w:customStyle="1" w:styleId="affffff">
    <w:name w:val="שניה משפטי"/>
    <w:basedOn w:val="affff7"/>
    <w:rsid w:val="0077723D"/>
    <w:pPr>
      <w:spacing w:line="300" w:lineRule="atLeast"/>
    </w:pPr>
    <w:rPr>
      <w:rFonts w:cs="Tahoma"/>
    </w:rPr>
  </w:style>
  <w:style w:type="paragraph" w:customStyle="1" w:styleId="affffff0">
    <w:name w:val="שניה/שלישית משפטי"/>
    <w:basedOn w:val="affff8"/>
    <w:rsid w:val="0077723D"/>
    <w:pPr>
      <w:spacing w:line="300" w:lineRule="atLeast"/>
    </w:pPr>
    <w:rPr>
      <w:rFonts w:cs="Tahoma"/>
    </w:rPr>
  </w:style>
  <w:style w:type="paragraph" w:customStyle="1" w:styleId="First-Second0">
    <w:name w:val="סגנון First-Second +"/>
    <w:basedOn w:val="First-Second"/>
    <w:rsid w:val="0077723D"/>
  </w:style>
  <w:style w:type="paragraph" w:customStyle="1" w:styleId="Second0">
    <w:name w:val="סגנון Second +"/>
    <w:basedOn w:val="Second"/>
    <w:rsid w:val="0077723D"/>
    <w:pPr>
      <w:spacing w:after="240" w:line="360" w:lineRule="auto"/>
      <w:ind w:right="0" w:hanging="709"/>
    </w:pPr>
    <w:rPr>
      <w:rFonts w:ascii="Arial" w:hAnsi="Arial"/>
      <w:sz w:val="20"/>
    </w:rPr>
  </w:style>
  <w:style w:type="paragraph" w:customStyle="1" w:styleId="First-Second1">
    <w:name w:val="סגנון First-Second +1"/>
    <w:basedOn w:val="First-Second"/>
    <w:rsid w:val="0077723D"/>
  </w:style>
  <w:style w:type="paragraph" w:customStyle="1" w:styleId="First-Second2">
    <w:name w:val="סגנון First-Second +2"/>
    <w:basedOn w:val="First-Second"/>
    <w:rsid w:val="0077723D"/>
  </w:style>
  <w:style w:type="paragraph" w:customStyle="1" w:styleId="First-Second3">
    <w:name w:val="סגנון First-Second +3"/>
    <w:basedOn w:val="First-Second"/>
    <w:rsid w:val="0077723D"/>
  </w:style>
  <w:style w:type="paragraph" w:customStyle="1" w:styleId="1e">
    <w:name w:val="_מיספור1_טקסט"/>
    <w:basedOn w:val="a5"/>
    <w:rsid w:val="0077723D"/>
    <w:pPr>
      <w:spacing w:line="300" w:lineRule="atLeast"/>
      <w:ind w:left="560"/>
      <w:jc w:val="both"/>
    </w:pPr>
    <w:rPr>
      <w:rFonts w:ascii="Arial" w:eastAsia="Times New Roman" w:hAnsi="Arial"/>
      <w:sz w:val="20"/>
    </w:rPr>
  </w:style>
  <w:style w:type="paragraph" w:customStyle="1" w:styleId="2f">
    <w:name w:val="_מיספור2_טקסט"/>
    <w:basedOn w:val="1e"/>
    <w:rsid w:val="0077723D"/>
    <w:pPr>
      <w:ind w:left="1420"/>
    </w:pPr>
  </w:style>
  <w:style w:type="paragraph" w:customStyle="1" w:styleId="3a">
    <w:name w:val="_מיספור3_טקסט"/>
    <w:basedOn w:val="1e"/>
    <w:rsid w:val="0077723D"/>
    <w:pPr>
      <w:ind w:left="2560"/>
    </w:pPr>
  </w:style>
  <w:style w:type="paragraph" w:customStyle="1" w:styleId="48">
    <w:name w:val="_מיספור4_טקסט"/>
    <w:basedOn w:val="1e"/>
    <w:rsid w:val="0077723D"/>
    <w:pPr>
      <w:ind w:left="3520"/>
    </w:pPr>
  </w:style>
  <w:style w:type="paragraph" w:customStyle="1" w:styleId="11">
    <w:name w:val="_מיספור1"/>
    <w:basedOn w:val="a5"/>
    <w:next w:val="1e"/>
    <w:rsid w:val="0077723D"/>
    <w:pPr>
      <w:numPr>
        <w:numId w:val="18"/>
      </w:numPr>
      <w:spacing w:line="300" w:lineRule="exact"/>
      <w:ind w:left="561" w:hanging="561"/>
      <w:jc w:val="both"/>
    </w:pPr>
    <w:rPr>
      <w:rFonts w:ascii="Arial" w:eastAsia="Times New Roman" w:hAnsi="Arial"/>
      <w:sz w:val="20"/>
    </w:rPr>
  </w:style>
  <w:style w:type="paragraph" w:customStyle="1" w:styleId="22">
    <w:name w:val="_מיספור2"/>
    <w:basedOn w:val="11"/>
    <w:next w:val="2f"/>
    <w:rsid w:val="0077723D"/>
    <w:pPr>
      <w:numPr>
        <w:ilvl w:val="1"/>
      </w:numPr>
    </w:pPr>
  </w:style>
  <w:style w:type="paragraph" w:customStyle="1" w:styleId="3">
    <w:name w:val="_מיספור3"/>
    <w:basedOn w:val="11"/>
    <w:next w:val="3a"/>
    <w:rsid w:val="0077723D"/>
    <w:pPr>
      <w:numPr>
        <w:ilvl w:val="2"/>
      </w:numPr>
    </w:pPr>
  </w:style>
  <w:style w:type="paragraph" w:customStyle="1" w:styleId="4">
    <w:name w:val="_מיספור4"/>
    <w:basedOn w:val="11"/>
    <w:next w:val="48"/>
    <w:rsid w:val="0077723D"/>
    <w:pPr>
      <w:numPr>
        <w:ilvl w:val="3"/>
      </w:numPr>
    </w:pPr>
  </w:style>
  <w:style w:type="paragraph" w:styleId="affffff1">
    <w:name w:val="Quote"/>
    <w:basedOn w:val="a5"/>
    <w:next w:val="a5"/>
    <w:link w:val="affffff2"/>
    <w:uiPriority w:val="29"/>
    <w:qFormat/>
    <w:rsid w:val="0077723D"/>
    <w:pPr>
      <w:spacing w:line="360" w:lineRule="auto"/>
      <w:jc w:val="both"/>
    </w:pPr>
    <w:rPr>
      <w:rFonts w:ascii="Arial" w:eastAsia="Times New Roman" w:hAnsi="Arial"/>
      <w:b/>
      <w:bCs/>
      <w:color w:val="000000" w:themeColor="text1"/>
      <w:sz w:val="20"/>
    </w:rPr>
  </w:style>
  <w:style w:type="character" w:customStyle="1" w:styleId="affffff2">
    <w:name w:val="ציטוט תו"/>
    <w:basedOn w:val="a6"/>
    <w:link w:val="affffff1"/>
    <w:uiPriority w:val="29"/>
    <w:rsid w:val="0077723D"/>
    <w:rPr>
      <w:rFonts w:ascii="Arial" w:eastAsia="Times New Roman" w:hAnsi="Arial" w:cs="David"/>
      <w:b/>
      <w:bCs/>
      <w:color w:val="000000" w:themeColor="text1"/>
      <w:sz w:val="20"/>
      <w:szCs w:val="24"/>
    </w:rPr>
  </w:style>
  <w:style w:type="paragraph" w:customStyle="1" w:styleId="LetterEnd">
    <w:name w:val="LetterEnd"/>
    <w:basedOn w:val="a5"/>
    <w:rsid w:val="0077723D"/>
    <w:pPr>
      <w:spacing w:line="240" w:lineRule="atLeast"/>
      <w:ind w:left="5102" w:hanging="1"/>
      <w:jc w:val="both"/>
    </w:pPr>
    <w:rPr>
      <w:rFonts w:ascii="Arial" w:eastAsia="Times New Roman" w:hAnsi="Arial"/>
      <w:sz w:val="20"/>
    </w:rPr>
  </w:style>
  <w:style w:type="paragraph" w:customStyle="1" w:styleId="NameAddress">
    <w:name w:val="NameAddress"/>
    <w:basedOn w:val="a5"/>
    <w:rsid w:val="0077723D"/>
    <w:pPr>
      <w:spacing w:after="0" w:line="240" w:lineRule="auto"/>
      <w:jc w:val="both"/>
    </w:pPr>
    <w:rPr>
      <w:rFonts w:ascii="Arial" w:eastAsia="Times New Roman" w:hAnsi="Arial"/>
      <w:sz w:val="20"/>
    </w:rPr>
  </w:style>
  <w:style w:type="paragraph" w:customStyle="1" w:styleId="Normal2">
    <w:name w:val="Normal 2"/>
    <w:basedOn w:val="a5"/>
    <w:link w:val="Normal20"/>
    <w:rsid w:val="0077723D"/>
    <w:pPr>
      <w:spacing w:line="360" w:lineRule="auto"/>
      <w:ind w:left="1134"/>
      <w:jc w:val="both"/>
    </w:pPr>
    <w:rPr>
      <w:rFonts w:ascii="Arial" w:eastAsia="Times New Roman" w:hAnsi="Arial"/>
      <w:sz w:val="20"/>
    </w:rPr>
  </w:style>
  <w:style w:type="character" w:customStyle="1" w:styleId="Normal20">
    <w:name w:val="Normal 2 תו"/>
    <w:link w:val="Normal2"/>
    <w:rsid w:val="0077723D"/>
    <w:rPr>
      <w:rFonts w:ascii="Arial" w:eastAsia="Times New Roman" w:hAnsi="Arial" w:cs="David"/>
      <w:sz w:val="20"/>
      <w:szCs w:val="24"/>
    </w:rPr>
  </w:style>
  <w:style w:type="paragraph" w:customStyle="1" w:styleId="Normal3">
    <w:name w:val="Normal 3"/>
    <w:basedOn w:val="a5"/>
    <w:link w:val="Normal30"/>
    <w:rsid w:val="0077723D"/>
    <w:pPr>
      <w:spacing w:line="360" w:lineRule="auto"/>
      <w:ind w:left="1985"/>
      <w:jc w:val="both"/>
    </w:pPr>
    <w:rPr>
      <w:rFonts w:ascii="Arial" w:eastAsia="Times New Roman" w:hAnsi="Arial"/>
      <w:sz w:val="20"/>
    </w:rPr>
  </w:style>
  <w:style w:type="character" w:customStyle="1" w:styleId="Normal30">
    <w:name w:val="Normal 3 תו"/>
    <w:link w:val="Normal3"/>
    <w:rsid w:val="0077723D"/>
    <w:rPr>
      <w:rFonts w:ascii="Arial" w:eastAsia="Times New Roman" w:hAnsi="Arial" w:cs="David"/>
      <w:sz w:val="20"/>
      <w:szCs w:val="24"/>
    </w:rPr>
  </w:style>
  <w:style w:type="paragraph" w:customStyle="1" w:styleId="Normal4">
    <w:name w:val="Normal 4"/>
    <w:basedOn w:val="a5"/>
    <w:link w:val="Normal40"/>
    <w:rsid w:val="0077723D"/>
    <w:pPr>
      <w:spacing w:line="360" w:lineRule="auto"/>
      <w:ind w:left="2835"/>
      <w:jc w:val="both"/>
    </w:pPr>
    <w:rPr>
      <w:rFonts w:ascii="Arial" w:eastAsia="Times New Roman" w:hAnsi="Arial"/>
      <w:sz w:val="20"/>
    </w:rPr>
  </w:style>
  <w:style w:type="character" w:customStyle="1" w:styleId="Normal40">
    <w:name w:val="Normal 4 תו"/>
    <w:basedOn w:val="Normal30"/>
    <w:link w:val="Normal4"/>
    <w:rsid w:val="0077723D"/>
    <w:rPr>
      <w:rFonts w:ascii="Arial" w:eastAsia="Times New Roman" w:hAnsi="Arial" w:cs="David"/>
      <w:sz w:val="20"/>
      <w:szCs w:val="24"/>
    </w:rPr>
  </w:style>
  <w:style w:type="paragraph" w:customStyle="1" w:styleId="Normal5">
    <w:name w:val="Normal 5"/>
    <w:basedOn w:val="a5"/>
    <w:rsid w:val="0077723D"/>
    <w:pPr>
      <w:spacing w:line="360" w:lineRule="auto"/>
      <w:ind w:left="4253"/>
      <w:jc w:val="both"/>
    </w:pPr>
    <w:rPr>
      <w:rFonts w:ascii="Arial" w:eastAsia="Times New Roman" w:hAnsi="Arial"/>
      <w:sz w:val="20"/>
    </w:rPr>
  </w:style>
  <w:style w:type="paragraph" w:customStyle="1" w:styleId="Normal6">
    <w:name w:val="Normal 6"/>
    <w:basedOn w:val="a5"/>
    <w:rsid w:val="0077723D"/>
    <w:pPr>
      <w:spacing w:line="360" w:lineRule="auto"/>
      <w:ind w:left="3402"/>
      <w:jc w:val="both"/>
    </w:pPr>
    <w:rPr>
      <w:rFonts w:ascii="Arial" w:eastAsia="Times New Roman" w:hAnsi="Arial"/>
      <w:sz w:val="20"/>
    </w:rPr>
  </w:style>
  <w:style w:type="paragraph" w:styleId="affffff3">
    <w:name w:val="Normal Indent"/>
    <w:basedOn w:val="a5"/>
    <w:rsid w:val="0077723D"/>
    <w:pPr>
      <w:spacing w:line="360" w:lineRule="auto"/>
      <w:ind w:left="720"/>
      <w:jc w:val="both"/>
    </w:pPr>
    <w:rPr>
      <w:rFonts w:ascii="Arial" w:eastAsia="Times New Roman" w:hAnsi="Arial"/>
      <w:sz w:val="20"/>
    </w:rPr>
  </w:style>
  <w:style w:type="paragraph" w:customStyle="1" w:styleId="affffff4">
    <w:name w:val="נספחים"/>
    <w:basedOn w:val="a5"/>
    <w:next w:val="a5"/>
    <w:autoRedefine/>
    <w:rsid w:val="0077723D"/>
    <w:pPr>
      <w:spacing w:line="360" w:lineRule="auto"/>
      <w:jc w:val="both"/>
    </w:pPr>
    <w:rPr>
      <w:rFonts w:ascii="Arial" w:eastAsia="Times New Roman" w:hAnsi="Arial"/>
      <w:sz w:val="20"/>
    </w:rPr>
  </w:style>
  <w:style w:type="paragraph" w:customStyle="1" w:styleId="-12">
    <w:name w:val="סגנון מספור לפני:  -1 ס''מ תלויה:  2 ס''מ"/>
    <w:basedOn w:val="affffff4"/>
    <w:autoRedefine/>
    <w:rsid w:val="0077723D"/>
    <w:pPr>
      <w:numPr>
        <w:numId w:val="19"/>
      </w:numPr>
    </w:pPr>
  </w:style>
  <w:style w:type="paragraph" w:customStyle="1" w:styleId="ENormal">
    <w:name w:val="ENormal"/>
    <w:basedOn w:val="a5"/>
    <w:rsid w:val="0077723D"/>
    <w:pPr>
      <w:bidi w:val="0"/>
      <w:spacing w:after="0" w:line="240" w:lineRule="auto"/>
    </w:pPr>
    <w:rPr>
      <w:rFonts w:ascii="Helvetica" w:eastAsia="Times New Roman" w:hAnsi="Helvetica" w:cs="Miriam"/>
      <w:sz w:val="20"/>
    </w:rPr>
  </w:style>
  <w:style w:type="paragraph" w:customStyle="1" w:styleId="memo-head">
    <w:name w:val="memo-head"/>
    <w:basedOn w:val="a5"/>
    <w:rsid w:val="0077723D"/>
    <w:pPr>
      <w:spacing w:after="0" w:line="240" w:lineRule="atLeast"/>
      <w:jc w:val="both"/>
    </w:pPr>
    <w:rPr>
      <w:rFonts w:ascii="Arial" w:eastAsia="Times New Roman" w:hAnsi="Arial"/>
      <w:b/>
      <w:bCs/>
      <w:sz w:val="20"/>
    </w:rPr>
  </w:style>
  <w:style w:type="paragraph" w:customStyle="1" w:styleId="affffff5">
    <w:name w:val="הואיל"/>
    <w:basedOn w:val="a5"/>
    <w:rsid w:val="0077723D"/>
    <w:pPr>
      <w:spacing w:line="360" w:lineRule="auto"/>
      <w:ind w:left="849" w:hanging="849"/>
      <w:jc w:val="both"/>
    </w:pPr>
    <w:rPr>
      <w:rFonts w:ascii="Arial" w:eastAsia="Times New Roman" w:hAnsi="Arial"/>
      <w:sz w:val="20"/>
    </w:rPr>
  </w:style>
  <w:style w:type="paragraph" w:styleId="affffff6">
    <w:name w:val="Block Text"/>
    <w:basedOn w:val="a5"/>
    <w:rsid w:val="0077723D"/>
    <w:pPr>
      <w:spacing w:line="360" w:lineRule="auto"/>
      <w:ind w:right="1440" w:hanging="720"/>
      <w:jc w:val="both"/>
    </w:pPr>
    <w:rPr>
      <w:rFonts w:ascii="Arial" w:eastAsia="Times New Roman" w:hAnsi="Arial"/>
      <w:sz w:val="20"/>
    </w:rPr>
  </w:style>
  <w:style w:type="paragraph" w:customStyle="1" w:styleId="BodyTextIndent1">
    <w:name w:val="Body Text Indent1"/>
    <w:basedOn w:val="a5"/>
    <w:rsid w:val="0077723D"/>
    <w:pPr>
      <w:spacing w:line="360" w:lineRule="auto"/>
      <w:jc w:val="both"/>
    </w:pPr>
    <w:rPr>
      <w:rFonts w:ascii="Arial" w:eastAsia="Times New Roman" w:hAnsi="Arial"/>
      <w:b/>
      <w:sz w:val="20"/>
    </w:rPr>
  </w:style>
  <w:style w:type="paragraph" w:styleId="affffff7">
    <w:name w:val="Body Text"/>
    <w:basedOn w:val="a5"/>
    <w:link w:val="affffff8"/>
    <w:rsid w:val="0077723D"/>
    <w:pPr>
      <w:spacing w:line="360" w:lineRule="auto"/>
      <w:jc w:val="both"/>
    </w:pPr>
    <w:rPr>
      <w:rFonts w:ascii="Arial" w:eastAsia="Times New Roman" w:hAnsi="Arial"/>
      <w:b/>
      <w:sz w:val="20"/>
    </w:rPr>
  </w:style>
  <w:style w:type="character" w:customStyle="1" w:styleId="affffff8">
    <w:name w:val="גוף טקסט תו"/>
    <w:basedOn w:val="a6"/>
    <w:link w:val="affffff7"/>
    <w:rsid w:val="0077723D"/>
    <w:rPr>
      <w:rFonts w:ascii="Arial" w:eastAsia="Times New Roman" w:hAnsi="Arial" w:cs="David"/>
      <w:b/>
      <w:sz w:val="20"/>
      <w:szCs w:val="24"/>
    </w:rPr>
  </w:style>
  <w:style w:type="paragraph" w:styleId="3b">
    <w:name w:val="Body Text 3"/>
    <w:basedOn w:val="a5"/>
    <w:link w:val="3c"/>
    <w:rsid w:val="0077723D"/>
    <w:pPr>
      <w:spacing w:line="360" w:lineRule="auto"/>
      <w:jc w:val="both"/>
    </w:pPr>
    <w:rPr>
      <w:rFonts w:ascii="Arial" w:eastAsia="Times New Roman" w:hAnsi="Arial"/>
      <w:b/>
      <w:sz w:val="20"/>
    </w:rPr>
  </w:style>
  <w:style w:type="character" w:customStyle="1" w:styleId="3c">
    <w:name w:val="גוף טקסט 3 תו"/>
    <w:basedOn w:val="a6"/>
    <w:link w:val="3b"/>
    <w:rsid w:val="0077723D"/>
    <w:rPr>
      <w:rFonts w:ascii="Arial" w:eastAsia="Times New Roman" w:hAnsi="Arial" w:cs="David"/>
      <w:b/>
      <w:sz w:val="20"/>
      <w:szCs w:val="24"/>
    </w:rPr>
  </w:style>
  <w:style w:type="paragraph" w:styleId="2f0">
    <w:name w:val="Body Text Indent 2"/>
    <w:basedOn w:val="a5"/>
    <w:link w:val="2f1"/>
    <w:rsid w:val="0077723D"/>
    <w:pPr>
      <w:spacing w:line="360" w:lineRule="auto"/>
      <w:ind w:hanging="1"/>
      <w:jc w:val="both"/>
    </w:pPr>
    <w:rPr>
      <w:rFonts w:ascii="Arial" w:eastAsia="Times New Roman" w:hAnsi="Arial"/>
      <w:b/>
      <w:sz w:val="20"/>
    </w:rPr>
  </w:style>
  <w:style w:type="character" w:customStyle="1" w:styleId="2f1">
    <w:name w:val="כניסה בגוף טקסט 2 תו"/>
    <w:basedOn w:val="a6"/>
    <w:link w:val="2f0"/>
    <w:rsid w:val="0077723D"/>
    <w:rPr>
      <w:rFonts w:ascii="Arial" w:eastAsia="Times New Roman" w:hAnsi="Arial" w:cs="David"/>
      <w:b/>
      <w:sz w:val="20"/>
      <w:szCs w:val="24"/>
    </w:rPr>
  </w:style>
  <w:style w:type="paragraph" w:customStyle="1" w:styleId="affffff9">
    <w:name w:val="סגנון שמאל"/>
    <w:basedOn w:val="a5"/>
    <w:rsid w:val="0077723D"/>
    <w:pPr>
      <w:bidi w:val="0"/>
      <w:spacing w:line="240" w:lineRule="auto"/>
      <w:jc w:val="both"/>
    </w:pPr>
    <w:rPr>
      <w:rFonts w:ascii="Times New Roman" w:eastAsia="Times New Roman" w:hAnsi="Times New Roman"/>
      <w:sz w:val="24"/>
    </w:rPr>
  </w:style>
  <w:style w:type="paragraph" w:customStyle="1" w:styleId="Para1">
    <w:name w:val="Para1"/>
    <w:basedOn w:val="a5"/>
    <w:rsid w:val="0077723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5"/>
    <w:rsid w:val="0077723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Memo">
    <w:name w:val="Memo"/>
    <w:basedOn w:val="a5"/>
    <w:rsid w:val="0077723D"/>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5"/>
    <w:rsid w:val="0077723D"/>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Copys">
    <w:name w:val="Copys"/>
    <w:basedOn w:val="a5"/>
    <w:rsid w:val="0077723D"/>
    <w:pPr>
      <w:overflowPunct w:val="0"/>
      <w:autoSpaceDE w:val="0"/>
      <w:autoSpaceDN w:val="0"/>
      <w:adjustRightInd w:val="0"/>
      <w:spacing w:after="0" w:line="240" w:lineRule="auto"/>
      <w:ind w:left="516"/>
      <w:jc w:val="both"/>
      <w:textAlignment w:val="baseline"/>
    </w:pPr>
    <w:rPr>
      <w:rFonts w:ascii="Times New Roman" w:eastAsia="Times New Roman" w:hAnsi="Times New Roman" w:cs="FrankRuehl"/>
      <w:sz w:val="20"/>
      <w:szCs w:val="26"/>
      <w:lang w:eastAsia="he-IL"/>
    </w:rPr>
  </w:style>
  <w:style w:type="paragraph" w:customStyle="1" w:styleId="To">
    <w:name w:val="To"/>
    <w:basedOn w:val="a5"/>
    <w:rsid w:val="0077723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styleId="3d">
    <w:name w:val="List Continue 3"/>
    <w:basedOn w:val="a5"/>
    <w:rsid w:val="0077723D"/>
    <w:pPr>
      <w:spacing w:after="120" w:line="360" w:lineRule="auto"/>
      <w:ind w:left="849"/>
      <w:jc w:val="both"/>
    </w:pPr>
    <w:rPr>
      <w:rFonts w:ascii="Arial" w:eastAsia="Times New Roman" w:hAnsi="Arial"/>
      <w:sz w:val="20"/>
    </w:rPr>
  </w:style>
  <w:style w:type="paragraph" w:customStyle="1" w:styleId="About">
    <w:name w:val="About"/>
    <w:basedOn w:val="a5"/>
    <w:rsid w:val="0077723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character" w:customStyle="1" w:styleId="Normal1CharChar">
    <w:name w:val="Normal 1 Char Char"/>
    <w:rsid w:val="0077723D"/>
    <w:rPr>
      <w:rFonts w:ascii="Arial" w:hAnsi="Arial" w:cs="David"/>
      <w:sz w:val="24"/>
      <w:szCs w:val="24"/>
      <w:lang w:val="en-US" w:eastAsia="en-US" w:bidi="he-IL"/>
    </w:rPr>
  </w:style>
  <w:style w:type="paragraph" w:customStyle="1" w:styleId="affffffa">
    <w:name w:val="תו תו תו תו"/>
    <w:basedOn w:val="a5"/>
    <w:next w:val="a5"/>
    <w:autoRedefine/>
    <w:rsid w:val="0077723D"/>
    <w:pPr>
      <w:autoSpaceDE w:val="0"/>
      <w:autoSpaceDN w:val="0"/>
      <w:bidi w:val="0"/>
      <w:adjustRightInd w:val="0"/>
      <w:spacing w:after="40" w:line="240" w:lineRule="exact"/>
    </w:pPr>
    <w:rPr>
      <w:rFonts w:ascii="Times New Roman" w:eastAsia="SimSun" w:hAnsi="Times New Roman" w:cs="Arial"/>
      <w:bCs/>
      <w:color w:val="000000"/>
      <w:kern w:val="32"/>
      <w:sz w:val="24"/>
      <w:szCs w:val="32"/>
      <w:lang w:eastAsia="zh-CN" w:bidi="ar-SA"/>
    </w:rPr>
  </w:style>
  <w:style w:type="character" w:customStyle="1" w:styleId="Third0">
    <w:name w:val="Third תו"/>
    <w:link w:val="Third"/>
    <w:rsid w:val="0077723D"/>
    <w:rPr>
      <w:rFonts w:ascii="Arial" w:eastAsia="Times New Roman" w:hAnsi="Arial" w:cs="David"/>
      <w:sz w:val="20"/>
      <w:szCs w:val="24"/>
    </w:rPr>
  </w:style>
  <w:style w:type="character" w:customStyle="1" w:styleId="NormalECharChar">
    <w:name w:val="NormalE Char Char"/>
    <w:link w:val="NormalE"/>
    <w:rsid w:val="0077723D"/>
    <w:rPr>
      <w:rFonts w:ascii="Arial" w:eastAsia="Times New Roman" w:hAnsi="Arial" w:cs="David"/>
      <w:sz w:val="20"/>
      <w:szCs w:val="24"/>
    </w:rPr>
  </w:style>
  <w:style w:type="character" w:customStyle="1" w:styleId="1f">
    <w:name w:val="ציטוט תו1"/>
    <w:uiPriority w:val="29"/>
    <w:rsid w:val="008C0BAA"/>
    <w:rPr>
      <w:rFonts w:ascii="Arial" w:hAnsi="Arial" w:cs="David"/>
      <w:i/>
      <w:iCs/>
      <w:color w:val="000000"/>
      <w:szCs w:val="24"/>
    </w:rPr>
  </w:style>
  <w:style w:type="character" w:customStyle="1" w:styleId="1f0">
    <w:name w:val="כותרת טקסט תו1"/>
    <w:basedOn w:val="a6"/>
    <w:uiPriority w:val="10"/>
    <w:rsid w:val="008C0BAA"/>
    <w:rPr>
      <w:rFonts w:asciiTheme="majorHAnsi" w:eastAsiaTheme="majorEastAsia" w:hAnsiTheme="majorHAnsi" w:cstheme="majorBidi"/>
      <w:color w:val="17365D" w:themeColor="text2" w:themeShade="BF"/>
      <w:spacing w:val="5"/>
      <w:kern w:val="28"/>
      <w:sz w:val="52"/>
      <w:szCs w:val="52"/>
    </w:rPr>
  </w:style>
  <w:style w:type="character" w:customStyle="1" w:styleId="2f2">
    <w:name w:val="ציטוט תו2"/>
    <w:basedOn w:val="a6"/>
    <w:uiPriority w:val="29"/>
    <w:rsid w:val="008C0BAA"/>
    <w:rPr>
      <w:rFonts w:ascii="Arial" w:hAnsi="Arial" w:cs="David"/>
      <w:i/>
      <w:iCs/>
      <w:color w:val="000000" w:themeColor="text1"/>
      <w:szCs w:val="24"/>
    </w:rPr>
  </w:style>
  <w:style w:type="character" w:customStyle="1" w:styleId="3e">
    <w:name w:val="ציטוט תו3"/>
    <w:basedOn w:val="a6"/>
    <w:uiPriority w:val="29"/>
    <w:rsid w:val="008C0BAA"/>
    <w:rPr>
      <w:i/>
      <w:iCs/>
      <w:color w:val="000000" w:themeColor="text1"/>
    </w:rPr>
  </w:style>
  <w:style w:type="table" w:customStyle="1" w:styleId="TableNormal2">
    <w:name w:val="Table Normal2"/>
    <w:rsid w:val="008C0BAA"/>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character" w:customStyle="1" w:styleId="410">
    <w:name w:val="כותרת 4 תו1"/>
    <w:aliases w:val="Char Char תו1,Char Char Char תו1"/>
    <w:basedOn w:val="a6"/>
    <w:semiHidden/>
    <w:rsid w:val="00D215EA"/>
    <w:rPr>
      <w:rFonts w:asciiTheme="majorHAnsi" w:eastAsiaTheme="majorEastAsia" w:hAnsiTheme="majorHAnsi" w:cstheme="majorBidi"/>
      <w:i/>
      <w:iCs/>
      <w:color w:val="365F91" w:themeColor="accent1" w:themeShade="BF"/>
      <w:sz w:val="22"/>
      <w:szCs w:val="24"/>
    </w:rPr>
  </w:style>
  <w:style w:type="paragraph" w:customStyle="1" w:styleId="msonormal0">
    <w:name w:val="msonormal"/>
    <w:basedOn w:val="a5"/>
    <w:uiPriority w:val="99"/>
    <w:rsid w:val="00D215EA"/>
    <w:pPr>
      <w:bidi w:val="0"/>
      <w:spacing w:before="100" w:beforeAutospacing="1" w:after="100" w:afterAutospacing="1" w:line="240" w:lineRule="auto"/>
    </w:pPr>
    <w:rPr>
      <w:rFonts w:ascii="Times New Roman" w:eastAsiaTheme="minorEastAsia" w:hAnsi="Times New Roman" w:cs="Times New Roman"/>
      <w:sz w:val="24"/>
    </w:rPr>
  </w:style>
  <w:style w:type="paragraph" w:customStyle="1" w:styleId="25">
    <w:name w:val="כותרת 2 עם מספור"/>
    <w:basedOn w:val="27"/>
    <w:qFormat/>
    <w:rsid w:val="00281199"/>
    <w:pPr>
      <w:keepNext w:val="0"/>
      <w:keepLines w:val="0"/>
      <w:numPr>
        <w:ilvl w:val="1"/>
        <w:numId w:val="23"/>
      </w:numPr>
      <w:tabs>
        <w:tab w:val="clear" w:pos="1191"/>
      </w:tabs>
      <w:spacing w:before="0" w:after="120" w:line="276" w:lineRule="auto"/>
      <w:ind w:left="792" w:hanging="432"/>
      <w:jc w:val="both"/>
    </w:pPr>
    <w:rPr>
      <w:rFonts w:ascii="Arial" w:eastAsia="Times New Roman" w:hAnsi="Arial" w:cs="Arial"/>
      <w:b/>
      <w:bCs/>
      <w:smallCaps/>
      <w:color w:val="5B9BD5"/>
      <w:spacing w:val="5"/>
      <w:u w:val="single"/>
    </w:rPr>
  </w:style>
  <w:style w:type="paragraph" w:customStyle="1" w:styleId="32">
    <w:name w:val="כותרת 3 עם מספור"/>
    <w:basedOn w:val="25"/>
    <w:qFormat/>
    <w:rsid w:val="00281199"/>
    <w:pPr>
      <w:numPr>
        <w:ilvl w:val="2"/>
      </w:numPr>
      <w:tabs>
        <w:tab w:val="clear" w:pos="1928"/>
        <w:tab w:val="num" w:pos="1724"/>
      </w:tabs>
      <w:ind w:left="1724" w:right="2160" w:hanging="180"/>
    </w:pPr>
    <w:rPr>
      <w:color w:val="000000"/>
    </w:rPr>
  </w:style>
  <w:style w:type="paragraph" w:customStyle="1" w:styleId="1">
    <w:name w:val="כותרת 1 מספור"/>
    <w:basedOn w:val="16"/>
    <w:link w:val="1f1"/>
    <w:qFormat/>
    <w:rsid w:val="00281199"/>
    <w:pPr>
      <w:keepNext w:val="0"/>
      <w:numPr>
        <w:numId w:val="24"/>
      </w:numPr>
      <w:tabs>
        <w:tab w:val="clear" w:pos="567"/>
        <w:tab w:val="num" w:pos="360"/>
      </w:tabs>
      <w:spacing w:before="0" w:after="120" w:line="276" w:lineRule="auto"/>
      <w:ind w:left="0" w:firstLine="0"/>
      <w:jc w:val="both"/>
    </w:pPr>
    <w:rPr>
      <w:rFonts w:eastAsiaTheme="minorEastAsia"/>
      <w:smallCaps/>
      <w:color w:val="EEECE1" w:themeColor="background2"/>
      <w:spacing w:val="5"/>
      <w:kern w:val="0"/>
      <w:sz w:val="28"/>
      <w:szCs w:val="28"/>
      <w:u w:val="single"/>
    </w:rPr>
  </w:style>
  <w:style w:type="paragraph" w:customStyle="1" w:styleId="a">
    <w:name w:val="+ כחול"/>
    <w:basedOn w:val="a9"/>
    <w:link w:val="affffffb"/>
    <w:qFormat/>
    <w:rsid w:val="00281199"/>
    <w:pPr>
      <w:numPr>
        <w:numId w:val="25"/>
      </w:numPr>
      <w:spacing w:after="120"/>
      <w:jc w:val="both"/>
    </w:pPr>
    <w:rPr>
      <w:rFonts w:ascii="Arial" w:eastAsiaTheme="majorEastAsia" w:hAnsi="Arial"/>
      <w:sz w:val="24"/>
    </w:rPr>
  </w:style>
  <w:style w:type="character" w:customStyle="1" w:styleId="affffffb">
    <w:name w:val="+ כחול תו"/>
    <w:basedOn w:val="aa"/>
    <w:link w:val="a"/>
    <w:rsid w:val="00281199"/>
    <w:rPr>
      <w:rFonts w:ascii="Arial" w:eastAsiaTheme="majorEastAsia" w:hAnsi="Arial" w:cs="David"/>
      <w:sz w:val="24"/>
      <w:szCs w:val="24"/>
    </w:rPr>
  </w:style>
  <w:style w:type="character" w:customStyle="1" w:styleId="1f1">
    <w:name w:val="כותרת 1 מספור תו"/>
    <w:basedOn w:val="a6"/>
    <w:link w:val="1"/>
    <w:rsid w:val="00281199"/>
    <w:rPr>
      <w:rFonts w:ascii="Arial" w:eastAsiaTheme="minorEastAsia" w:hAnsi="Arial" w:cs="Arial"/>
      <w:b/>
      <w:bCs/>
      <w:smallCaps/>
      <w:color w:val="EEECE1" w:themeColor="background2"/>
      <w:spacing w:val="5"/>
      <w:sz w:val="28"/>
      <w:szCs w:val="28"/>
      <w:u w:val="single"/>
    </w:rPr>
  </w:style>
  <w:style w:type="paragraph" w:customStyle="1" w:styleId="1f2">
    <w:name w:val="רגיל רמה 1"/>
    <w:basedOn w:val="a5"/>
    <w:link w:val="1f3"/>
    <w:qFormat/>
    <w:rsid w:val="00281199"/>
    <w:pPr>
      <w:spacing w:after="120"/>
      <w:ind w:left="567"/>
      <w:jc w:val="both"/>
    </w:pPr>
    <w:rPr>
      <w:rFonts w:ascii="Arial" w:eastAsiaTheme="majorEastAsia" w:hAnsi="Arial" w:cstheme="minorBidi"/>
      <w:sz w:val="24"/>
    </w:rPr>
  </w:style>
  <w:style w:type="character" w:customStyle="1" w:styleId="1f3">
    <w:name w:val="רגיל רמה 1 תו"/>
    <w:basedOn w:val="a6"/>
    <w:link w:val="1f2"/>
    <w:rsid w:val="00281199"/>
    <w:rPr>
      <w:rFonts w:ascii="Arial" w:eastAsiaTheme="majorEastAsia" w:hAnsi="Arial"/>
      <w:sz w:val="24"/>
      <w:szCs w:val="24"/>
    </w:rPr>
  </w:style>
  <w:style w:type="character" w:customStyle="1" w:styleId="apple-converted-space">
    <w:name w:val="apple-converted-space"/>
    <w:basedOn w:val="a6"/>
    <w:rsid w:val="00281199"/>
  </w:style>
  <w:style w:type="paragraph" w:customStyle="1" w:styleId="affffffc">
    <w:name w:val="a"/>
    <w:basedOn w:val="a5"/>
    <w:rsid w:val="00281199"/>
    <w:pPr>
      <w:bidi w:val="0"/>
      <w:spacing w:before="100" w:beforeAutospacing="1" w:after="100" w:afterAutospacing="1" w:line="240" w:lineRule="auto"/>
    </w:pPr>
    <w:rPr>
      <w:rFonts w:ascii="Times New Roman" w:hAnsi="Times New Roman" w:cs="Times New Roman"/>
      <w:sz w:val="24"/>
    </w:rPr>
  </w:style>
  <w:style w:type="table" w:customStyle="1" w:styleId="1f4">
    <w:name w:val="טקסט טבלה תחתונה1"/>
    <w:basedOn w:val="a7"/>
    <w:next w:val="ab"/>
    <w:uiPriority w:val="59"/>
    <w:rsid w:val="00281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6"/>
    <w:uiPriority w:val="99"/>
    <w:semiHidden/>
    <w:unhideWhenUsed/>
    <w:rsid w:val="00BE45A2"/>
    <w:rPr>
      <w:color w:val="808080"/>
      <w:shd w:val="clear" w:color="auto" w:fill="E6E6E6"/>
    </w:rPr>
  </w:style>
  <w:style w:type="table" w:customStyle="1" w:styleId="2f3">
    <w:name w:val="טקסט טבלה תחתונה2"/>
    <w:basedOn w:val="a7"/>
    <w:next w:val="ab"/>
    <w:uiPriority w:val="39"/>
    <w:rsid w:val="005D3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כותרת 21"/>
    <w:basedOn w:val="a5"/>
    <w:next w:val="a5"/>
    <w:unhideWhenUsed/>
    <w:qFormat/>
    <w:rsid w:val="005C39A3"/>
    <w:pPr>
      <w:keepNext/>
      <w:keepLines/>
      <w:spacing w:before="40" w:after="0" w:line="240" w:lineRule="auto"/>
      <w:outlineLvl w:val="1"/>
    </w:pPr>
    <w:rPr>
      <w:rFonts w:ascii="Cambria" w:eastAsia="Times New Roman" w:hAnsi="Cambria" w:cs="Times New Roman"/>
      <w:color w:val="365F91"/>
      <w:sz w:val="26"/>
      <w:szCs w:val="26"/>
    </w:rPr>
  </w:style>
  <w:style w:type="paragraph" w:customStyle="1" w:styleId="310">
    <w:name w:val="כותרת 31"/>
    <w:basedOn w:val="a5"/>
    <w:next w:val="a5"/>
    <w:qFormat/>
    <w:rsid w:val="005C39A3"/>
    <w:pPr>
      <w:keepNext/>
      <w:keepLines/>
      <w:spacing w:before="40" w:after="0" w:line="240" w:lineRule="auto"/>
      <w:outlineLvl w:val="2"/>
    </w:pPr>
    <w:rPr>
      <w:rFonts w:ascii="Cambria" w:eastAsia="Times New Roman" w:hAnsi="Cambria" w:cs="Times New Roman"/>
      <w:color w:val="243F60"/>
      <w:sz w:val="24"/>
    </w:rPr>
  </w:style>
  <w:style w:type="paragraph" w:customStyle="1" w:styleId="CharCharChar1">
    <w:name w:val="Char Char Char1"/>
    <w:basedOn w:val="a5"/>
    <w:next w:val="a5"/>
    <w:qFormat/>
    <w:rsid w:val="005C39A3"/>
    <w:pPr>
      <w:keepNext/>
      <w:keepLines/>
      <w:spacing w:before="40" w:after="0" w:line="240" w:lineRule="auto"/>
      <w:outlineLvl w:val="3"/>
    </w:pPr>
    <w:rPr>
      <w:rFonts w:ascii="Cambria" w:eastAsia="Times New Roman" w:hAnsi="Cambria" w:cs="Times New Roman"/>
      <w:i/>
      <w:iCs/>
      <w:color w:val="365F91"/>
      <w:sz w:val="24"/>
    </w:rPr>
  </w:style>
  <w:style w:type="paragraph" w:customStyle="1" w:styleId="510">
    <w:name w:val="כותרת 51"/>
    <w:basedOn w:val="a5"/>
    <w:next w:val="a5"/>
    <w:unhideWhenUsed/>
    <w:qFormat/>
    <w:rsid w:val="005C39A3"/>
    <w:pPr>
      <w:keepNext/>
      <w:keepLines/>
      <w:spacing w:before="40" w:after="0" w:line="240" w:lineRule="auto"/>
      <w:outlineLvl w:val="4"/>
    </w:pPr>
    <w:rPr>
      <w:rFonts w:ascii="Cambria" w:eastAsia="Times New Roman" w:hAnsi="Cambria" w:cs="Times New Roman"/>
      <w:color w:val="365F91"/>
      <w:sz w:val="24"/>
    </w:rPr>
  </w:style>
  <w:style w:type="paragraph" w:customStyle="1" w:styleId="91">
    <w:name w:val="כותרת 91"/>
    <w:basedOn w:val="a5"/>
    <w:next w:val="a5"/>
    <w:uiPriority w:val="99"/>
    <w:unhideWhenUsed/>
    <w:qFormat/>
    <w:rsid w:val="005C39A3"/>
    <w:pPr>
      <w:keepNext/>
      <w:keepLines/>
      <w:spacing w:before="40" w:after="0" w:line="240" w:lineRule="auto"/>
      <w:outlineLvl w:val="8"/>
    </w:pPr>
    <w:rPr>
      <w:rFonts w:ascii="Cambria" w:eastAsia="Times New Roman" w:hAnsi="Cambria" w:cs="Times New Roman"/>
      <w:i/>
      <w:iCs/>
      <w:color w:val="272727"/>
      <w:sz w:val="21"/>
      <w:szCs w:val="21"/>
    </w:rPr>
  </w:style>
  <w:style w:type="numbering" w:customStyle="1" w:styleId="1f5">
    <w:name w:val="ללא רשימה1"/>
    <w:next w:val="a8"/>
    <w:uiPriority w:val="99"/>
    <w:semiHidden/>
    <w:unhideWhenUsed/>
    <w:rsid w:val="005C39A3"/>
  </w:style>
  <w:style w:type="character" w:customStyle="1" w:styleId="Hyperlink1">
    <w:name w:val="Hyperlink1"/>
    <w:basedOn w:val="a6"/>
    <w:uiPriority w:val="99"/>
    <w:unhideWhenUsed/>
    <w:rsid w:val="005C39A3"/>
    <w:rPr>
      <w:color w:val="0000FF"/>
      <w:u w:val="single"/>
    </w:rPr>
  </w:style>
  <w:style w:type="paragraph" w:customStyle="1" w:styleId="1f6">
    <w:name w:val="כותרת טקסט1"/>
    <w:basedOn w:val="a5"/>
    <w:next w:val="a5"/>
    <w:uiPriority w:val="10"/>
    <w:qFormat/>
    <w:rsid w:val="005C39A3"/>
    <w:pPr>
      <w:spacing w:after="0" w:line="240" w:lineRule="auto"/>
      <w:contextualSpacing/>
    </w:pPr>
    <w:rPr>
      <w:rFonts w:ascii="Cambria" w:eastAsia="Times New Roman" w:hAnsi="Cambria" w:cs="Times New Roman"/>
      <w:spacing w:val="-10"/>
      <w:kern w:val="28"/>
      <w:sz w:val="56"/>
      <w:szCs w:val="56"/>
    </w:rPr>
  </w:style>
  <w:style w:type="paragraph" w:customStyle="1" w:styleId="1f7">
    <w:name w:val="כותרת משנה1"/>
    <w:basedOn w:val="a5"/>
    <w:next w:val="a5"/>
    <w:uiPriority w:val="99"/>
    <w:qFormat/>
    <w:rsid w:val="005C39A3"/>
    <w:pPr>
      <w:numPr>
        <w:ilvl w:val="1"/>
      </w:numPr>
      <w:spacing w:after="160" w:line="240" w:lineRule="auto"/>
    </w:pPr>
    <w:rPr>
      <w:rFonts w:eastAsia="Times New Roman"/>
      <w:color w:val="5A5A5A"/>
      <w:spacing w:val="15"/>
    </w:rPr>
  </w:style>
  <w:style w:type="character" w:customStyle="1" w:styleId="FollowedHyperlink1">
    <w:name w:val="FollowedHyperlink1"/>
    <w:basedOn w:val="a6"/>
    <w:uiPriority w:val="3"/>
    <w:rsid w:val="005C39A3"/>
    <w:rPr>
      <w:color w:val="800080"/>
      <w:u w:val="single"/>
    </w:rPr>
  </w:style>
  <w:style w:type="paragraph" w:customStyle="1" w:styleId="NormalWeb1">
    <w:name w:val="Normal (Web)1"/>
    <w:basedOn w:val="a5"/>
    <w:next w:val="NormalWeb"/>
    <w:uiPriority w:val="99"/>
    <w:unhideWhenUsed/>
    <w:rsid w:val="005C39A3"/>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1f8">
    <w:name w:val="כותרת תוכן עניינים1"/>
    <w:basedOn w:val="16"/>
    <w:next w:val="a5"/>
    <w:uiPriority w:val="39"/>
    <w:unhideWhenUsed/>
    <w:qFormat/>
    <w:rsid w:val="005C39A3"/>
    <w:pPr>
      <w:keepLines/>
      <w:spacing w:after="0"/>
      <w:outlineLvl w:val="9"/>
    </w:pPr>
    <w:rPr>
      <w:rFonts w:ascii="Cambria" w:hAnsi="Cambria" w:cs="Times New Roman"/>
      <w:b w:val="0"/>
      <w:bCs w:val="0"/>
      <w:color w:val="365F91"/>
      <w:kern w:val="0"/>
    </w:rPr>
  </w:style>
  <w:style w:type="paragraph" w:customStyle="1" w:styleId="TOC41">
    <w:name w:val="TOC 41"/>
    <w:basedOn w:val="a5"/>
    <w:next w:val="a5"/>
    <w:autoRedefine/>
    <w:uiPriority w:val="39"/>
    <w:unhideWhenUsed/>
    <w:rsid w:val="005C39A3"/>
    <w:pPr>
      <w:spacing w:after="100"/>
      <w:ind w:left="660"/>
    </w:pPr>
    <w:rPr>
      <w:rFonts w:eastAsia="Times New Roman"/>
    </w:rPr>
  </w:style>
  <w:style w:type="paragraph" w:customStyle="1" w:styleId="TOC51">
    <w:name w:val="TOC 51"/>
    <w:basedOn w:val="a5"/>
    <w:next w:val="a5"/>
    <w:autoRedefine/>
    <w:uiPriority w:val="39"/>
    <w:unhideWhenUsed/>
    <w:rsid w:val="005C39A3"/>
    <w:pPr>
      <w:spacing w:after="100"/>
      <w:ind w:left="880"/>
    </w:pPr>
    <w:rPr>
      <w:rFonts w:eastAsia="Times New Roman"/>
    </w:rPr>
  </w:style>
  <w:style w:type="paragraph" w:customStyle="1" w:styleId="TOC61">
    <w:name w:val="TOC 61"/>
    <w:basedOn w:val="a5"/>
    <w:next w:val="a5"/>
    <w:autoRedefine/>
    <w:uiPriority w:val="39"/>
    <w:unhideWhenUsed/>
    <w:rsid w:val="005C39A3"/>
    <w:pPr>
      <w:spacing w:after="100"/>
      <w:ind w:left="1100"/>
    </w:pPr>
    <w:rPr>
      <w:rFonts w:eastAsia="Times New Roman"/>
    </w:rPr>
  </w:style>
  <w:style w:type="paragraph" w:customStyle="1" w:styleId="TOC71">
    <w:name w:val="TOC 71"/>
    <w:basedOn w:val="a5"/>
    <w:next w:val="a5"/>
    <w:autoRedefine/>
    <w:uiPriority w:val="39"/>
    <w:unhideWhenUsed/>
    <w:rsid w:val="005C39A3"/>
    <w:pPr>
      <w:spacing w:after="100"/>
      <w:ind w:left="1320"/>
    </w:pPr>
    <w:rPr>
      <w:rFonts w:eastAsia="Times New Roman"/>
    </w:rPr>
  </w:style>
  <w:style w:type="paragraph" w:customStyle="1" w:styleId="TOC81">
    <w:name w:val="TOC 81"/>
    <w:basedOn w:val="a5"/>
    <w:next w:val="a5"/>
    <w:autoRedefine/>
    <w:uiPriority w:val="39"/>
    <w:unhideWhenUsed/>
    <w:rsid w:val="005C39A3"/>
    <w:pPr>
      <w:spacing w:after="100"/>
      <w:ind w:left="1540"/>
    </w:pPr>
    <w:rPr>
      <w:rFonts w:eastAsia="Times New Roman"/>
    </w:rPr>
  </w:style>
  <w:style w:type="paragraph" w:customStyle="1" w:styleId="TOC91">
    <w:name w:val="TOC 91"/>
    <w:basedOn w:val="a5"/>
    <w:next w:val="a5"/>
    <w:autoRedefine/>
    <w:uiPriority w:val="39"/>
    <w:unhideWhenUsed/>
    <w:rsid w:val="005C39A3"/>
    <w:pPr>
      <w:spacing w:after="100"/>
      <w:ind w:left="1760"/>
    </w:pPr>
    <w:rPr>
      <w:rFonts w:eastAsia="Times New Roman"/>
    </w:rPr>
  </w:style>
  <w:style w:type="paragraph" w:customStyle="1" w:styleId="2f4">
    <w:name w:val="ציטוט2"/>
    <w:basedOn w:val="a5"/>
    <w:next w:val="a5"/>
    <w:uiPriority w:val="29"/>
    <w:qFormat/>
    <w:rsid w:val="005C39A3"/>
    <w:pPr>
      <w:spacing w:line="360" w:lineRule="auto"/>
      <w:jc w:val="both"/>
    </w:pPr>
    <w:rPr>
      <w:rFonts w:ascii="Arial" w:eastAsia="Times New Roman" w:hAnsi="Arial"/>
      <w:b/>
      <w:bCs/>
      <w:color w:val="000000"/>
      <w:sz w:val="20"/>
    </w:rPr>
  </w:style>
  <w:style w:type="character" w:customStyle="1" w:styleId="211">
    <w:name w:val="כותרת 2 תו1"/>
    <w:basedOn w:val="a6"/>
    <w:uiPriority w:val="9"/>
    <w:semiHidden/>
    <w:rsid w:val="005C39A3"/>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a6"/>
    <w:uiPriority w:val="9"/>
    <w:semiHidden/>
    <w:rsid w:val="005C39A3"/>
    <w:rPr>
      <w:rFonts w:asciiTheme="majorHAnsi" w:eastAsiaTheme="majorEastAsia" w:hAnsiTheme="majorHAnsi" w:cstheme="majorBidi"/>
      <w:color w:val="243F60" w:themeColor="accent1" w:themeShade="7F"/>
      <w:sz w:val="24"/>
      <w:szCs w:val="24"/>
    </w:rPr>
  </w:style>
  <w:style w:type="character" w:customStyle="1" w:styleId="420">
    <w:name w:val="כותרת 4 תו2"/>
    <w:basedOn w:val="a6"/>
    <w:uiPriority w:val="9"/>
    <w:semiHidden/>
    <w:rsid w:val="005C39A3"/>
    <w:rPr>
      <w:rFonts w:asciiTheme="majorHAnsi" w:eastAsiaTheme="majorEastAsia" w:hAnsiTheme="majorHAnsi" w:cstheme="majorBidi"/>
      <w:i/>
      <w:iCs/>
      <w:color w:val="365F91" w:themeColor="accent1" w:themeShade="BF"/>
    </w:rPr>
  </w:style>
  <w:style w:type="character" w:customStyle="1" w:styleId="511">
    <w:name w:val="כותרת 5 תו1"/>
    <w:basedOn w:val="a6"/>
    <w:uiPriority w:val="9"/>
    <w:semiHidden/>
    <w:rsid w:val="005C39A3"/>
    <w:rPr>
      <w:rFonts w:asciiTheme="majorHAnsi" w:eastAsiaTheme="majorEastAsia" w:hAnsiTheme="majorHAnsi" w:cstheme="majorBidi"/>
      <w:color w:val="365F91" w:themeColor="accent1" w:themeShade="BF"/>
    </w:rPr>
  </w:style>
  <w:style w:type="character" w:customStyle="1" w:styleId="910">
    <w:name w:val="כותרת 9 תו1"/>
    <w:basedOn w:val="a6"/>
    <w:uiPriority w:val="9"/>
    <w:semiHidden/>
    <w:rsid w:val="005C39A3"/>
    <w:rPr>
      <w:rFonts w:asciiTheme="majorHAnsi" w:eastAsiaTheme="majorEastAsia" w:hAnsiTheme="majorHAnsi" w:cstheme="majorBidi"/>
      <w:i/>
      <w:iCs/>
      <w:color w:val="272727" w:themeColor="text1" w:themeTint="D8"/>
      <w:sz w:val="21"/>
      <w:szCs w:val="21"/>
    </w:rPr>
  </w:style>
  <w:style w:type="character" w:customStyle="1" w:styleId="2f5">
    <w:name w:val="כותרת טקסט תו2"/>
    <w:basedOn w:val="a6"/>
    <w:uiPriority w:val="10"/>
    <w:rsid w:val="005C39A3"/>
    <w:rPr>
      <w:rFonts w:asciiTheme="majorHAnsi" w:eastAsiaTheme="majorEastAsia" w:hAnsiTheme="majorHAnsi" w:cstheme="majorBidi"/>
      <w:spacing w:val="-10"/>
      <w:kern w:val="28"/>
      <w:sz w:val="56"/>
      <w:szCs w:val="56"/>
    </w:rPr>
  </w:style>
  <w:style w:type="character" w:customStyle="1" w:styleId="1f9">
    <w:name w:val="כותרת משנה תו1"/>
    <w:basedOn w:val="a6"/>
    <w:uiPriority w:val="11"/>
    <w:rsid w:val="005C39A3"/>
    <w:rPr>
      <w:rFonts w:eastAsiaTheme="minorEastAsia"/>
      <w:color w:val="5A5A5A" w:themeColor="text1" w:themeTint="A5"/>
      <w:spacing w:val="15"/>
    </w:rPr>
  </w:style>
  <w:style w:type="character" w:customStyle="1" w:styleId="49">
    <w:name w:val="ציטוט תו4"/>
    <w:basedOn w:val="a6"/>
    <w:uiPriority w:val="29"/>
    <w:rsid w:val="005C39A3"/>
    <w:rPr>
      <w:i/>
      <w:iCs/>
      <w:color w:val="404040" w:themeColor="text1" w:themeTint="BF"/>
    </w:rPr>
  </w:style>
  <w:style w:type="numbering" w:styleId="111111">
    <w:name w:val="Outline List 2"/>
    <w:basedOn w:val="a8"/>
    <w:rsid w:val="00B500B5"/>
    <w:pPr>
      <w:numPr>
        <w:numId w:val="67"/>
      </w:numPr>
    </w:pPr>
  </w:style>
  <w:style w:type="paragraph" w:customStyle="1" w:styleId="1fa">
    <w:name w:val="רמה 1 לתוכן"/>
    <w:basedOn w:val="a5"/>
    <w:qFormat/>
    <w:rsid w:val="00B500B5"/>
    <w:pPr>
      <w:tabs>
        <w:tab w:val="num" w:pos="1136"/>
      </w:tabs>
      <w:spacing w:after="0" w:line="300" w:lineRule="exact"/>
      <w:ind w:left="693" w:hanging="693"/>
      <w:jc w:val="both"/>
      <w:outlineLvl w:val="1"/>
    </w:pPr>
    <w:rPr>
      <w:rFonts w:ascii="Times New Roman" w:eastAsia="Times New Roman" w:hAnsi="Times New Roman" w:cs="Times New Roman"/>
      <w:b/>
      <w:bCs/>
      <w:sz w:val="30"/>
      <w:szCs w:val="30"/>
      <w:lang w:val="x-none" w:eastAsia="x-none"/>
    </w:rPr>
  </w:style>
  <w:style w:type="numbering" w:customStyle="1" w:styleId="2f6">
    <w:name w:val="ללא רשימה2"/>
    <w:next w:val="a8"/>
    <w:uiPriority w:val="99"/>
    <w:semiHidden/>
    <w:unhideWhenUsed/>
    <w:rsid w:val="00F26B65"/>
  </w:style>
  <w:style w:type="numbering" w:customStyle="1" w:styleId="110">
    <w:name w:val="ללא רשימה11"/>
    <w:next w:val="a8"/>
    <w:uiPriority w:val="99"/>
    <w:semiHidden/>
    <w:unhideWhenUsed/>
    <w:rsid w:val="00F26B65"/>
  </w:style>
  <w:style w:type="numbering" w:customStyle="1" w:styleId="1fb">
    <w:name w:val="מספור משרד האוצר1"/>
    <w:uiPriority w:val="99"/>
    <w:rsid w:val="00F26B65"/>
  </w:style>
  <w:style w:type="numbering" w:customStyle="1" w:styleId="212">
    <w:name w:val="סגנון21"/>
    <w:rsid w:val="00F26B65"/>
  </w:style>
  <w:style w:type="numbering" w:customStyle="1" w:styleId="312">
    <w:name w:val="סגנון31"/>
    <w:rsid w:val="00F26B65"/>
  </w:style>
  <w:style w:type="paragraph" w:styleId="affffffd">
    <w:name w:val="Body Text Indent"/>
    <w:basedOn w:val="a5"/>
    <w:link w:val="affffffe"/>
    <w:rsid w:val="00F6025E"/>
    <w:pPr>
      <w:spacing w:after="120" w:line="240" w:lineRule="auto"/>
      <w:ind w:left="283"/>
    </w:pPr>
    <w:rPr>
      <w:rFonts w:ascii="Times New Roman" w:eastAsia="Times New Roman" w:hAnsi="Times New Roman"/>
      <w:sz w:val="24"/>
    </w:rPr>
  </w:style>
  <w:style w:type="character" w:customStyle="1" w:styleId="affffffe">
    <w:name w:val="כניסה בגוף טקסט תו"/>
    <w:basedOn w:val="a6"/>
    <w:link w:val="affffffd"/>
    <w:rsid w:val="00F6025E"/>
    <w:rPr>
      <w:rFonts w:ascii="Times New Roman" w:eastAsia="Times New Roman" w:hAnsi="Times New Roman" w:cs="David"/>
      <w:sz w:val="24"/>
      <w:szCs w:val="24"/>
    </w:rPr>
  </w:style>
  <w:style w:type="character" w:customStyle="1" w:styleId="afff1">
    <w:name w:val="טקסט סעיף תו תו תו תו תו"/>
    <w:link w:val="afff0"/>
    <w:locked/>
    <w:rsid w:val="00F6025E"/>
    <w:rPr>
      <w:rFonts w:ascii="Arial" w:eastAsia="Times New Roman" w:hAnsi="Arial" w:cs="Arial"/>
      <w:szCs w:val="24"/>
    </w:rPr>
  </w:style>
  <w:style w:type="character" w:customStyle="1" w:styleId="1fc">
    <w:name w:val="תואר תו1"/>
    <w:locked/>
    <w:rsid w:val="00F6025E"/>
    <w:rPr>
      <w:rFonts w:cs="Arial"/>
      <w:sz w:val="24"/>
      <w:szCs w:val="32"/>
    </w:rPr>
  </w:style>
  <w:style w:type="paragraph" w:customStyle="1" w:styleId="afffffff">
    <w:name w:val="סגנון"/>
    <w:basedOn w:val="a5"/>
    <w:next w:val="aff0"/>
    <w:link w:val="afffffff0"/>
    <w:rsid w:val="00F6025E"/>
    <w:pPr>
      <w:widowControl w:val="0"/>
      <w:spacing w:after="0" w:line="360" w:lineRule="auto"/>
      <w:jc w:val="center"/>
    </w:pPr>
    <w:rPr>
      <w:rFonts w:ascii="Times New Roman" w:eastAsia="Times New Roman" w:hAnsi="Times New Roman" w:cs="Times New Roman"/>
      <w:sz w:val="32"/>
      <w:szCs w:val="20"/>
    </w:rPr>
  </w:style>
  <w:style w:type="character" w:customStyle="1" w:styleId="afffffff0">
    <w:name w:val="תואר תו"/>
    <w:link w:val="afffffff"/>
    <w:locked/>
    <w:rsid w:val="00F6025E"/>
    <w:rPr>
      <w:rFonts w:ascii="Times New Roman" w:eastAsia="Times New Roman" w:hAnsi="Times New Roman" w:cs="Times New Roman"/>
      <w:sz w:val="32"/>
      <w:szCs w:val="20"/>
    </w:rPr>
  </w:style>
  <w:style w:type="paragraph" w:customStyle="1" w:styleId="1fd">
    <w:name w:val="פיסקת רשימה1"/>
    <w:basedOn w:val="a5"/>
    <w:qFormat/>
    <w:rsid w:val="00F6025E"/>
    <w:pPr>
      <w:spacing w:after="0" w:line="240" w:lineRule="auto"/>
      <w:ind w:left="720"/>
      <w:contextualSpacing/>
    </w:pPr>
    <w:rPr>
      <w:rFonts w:ascii="Times New Roman" w:eastAsia="Times New Roman" w:hAnsi="Times New Roman" w:cs="Times New Roman"/>
      <w:sz w:val="24"/>
    </w:rPr>
  </w:style>
  <w:style w:type="paragraph" w:customStyle="1" w:styleId="P00">
    <w:name w:val="P00"/>
    <w:rsid w:val="00F6025E"/>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F6025E"/>
    <w:rPr>
      <w:rFonts w:ascii="Times New Roman" w:hAnsi="Times New Roman" w:cs="Times New Roman"/>
      <w:sz w:val="26"/>
      <w:szCs w:val="26"/>
    </w:rPr>
  </w:style>
  <w:style w:type="character" w:customStyle="1" w:styleId="big-number">
    <w:name w:val="big-number"/>
    <w:rsid w:val="00F6025E"/>
    <w:rPr>
      <w:rFonts w:ascii="Times New Roman" w:hAnsi="Times New Roman" w:cs="Times New Roman"/>
      <w:sz w:val="32"/>
      <w:szCs w:val="32"/>
    </w:rPr>
  </w:style>
  <w:style w:type="paragraph" w:customStyle="1" w:styleId="Char3">
    <w:name w:val="Char3"/>
    <w:basedOn w:val="a5"/>
    <w:rsid w:val="00F6025E"/>
    <w:pPr>
      <w:bidi w:val="0"/>
      <w:spacing w:after="160" w:line="240" w:lineRule="exact"/>
      <w:jc w:val="both"/>
    </w:pPr>
    <w:rPr>
      <w:rFonts w:ascii="Verdana" w:eastAsia="Times New Roman" w:hAnsi="Verdana" w:cs="FrankRuehl"/>
      <w:sz w:val="16"/>
      <w:szCs w:val="20"/>
      <w:lang w:bidi="ar-SA"/>
    </w:rPr>
  </w:style>
  <w:style w:type="character" w:customStyle="1" w:styleId="1fe">
    <w:name w:val="תו תו1"/>
    <w:locked/>
    <w:rsid w:val="00F6025E"/>
    <w:rPr>
      <w:rFonts w:cs="David"/>
      <w:lang w:bidi="he-IL"/>
    </w:rPr>
  </w:style>
  <w:style w:type="paragraph" w:customStyle="1" w:styleId="Char2">
    <w:name w:val="Char2 תו"/>
    <w:basedOn w:val="a5"/>
    <w:rsid w:val="00F6025E"/>
    <w:pPr>
      <w:bidi w:val="0"/>
      <w:spacing w:after="160" w:line="240" w:lineRule="exact"/>
      <w:jc w:val="both"/>
    </w:pPr>
    <w:rPr>
      <w:rFonts w:ascii="Verdana" w:eastAsia="Times New Roman" w:hAnsi="Verdana" w:cs="FrankRuehl"/>
      <w:sz w:val="16"/>
      <w:szCs w:val="20"/>
      <w:lang w:bidi="ar-SA"/>
    </w:rPr>
  </w:style>
  <w:style w:type="paragraph" w:customStyle="1" w:styleId="Char4">
    <w:name w:val="תו Char"/>
    <w:basedOn w:val="a5"/>
    <w:rsid w:val="00F6025E"/>
    <w:pPr>
      <w:bidi w:val="0"/>
      <w:spacing w:after="160" w:line="240" w:lineRule="exact"/>
      <w:jc w:val="both"/>
    </w:pPr>
    <w:rPr>
      <w:rFonts w:ascii="Verdana" w:eastAsia="Times New Roman" w:hAnsi="Verdana" w:cs="FrankRuehl"/>
      <w:sz w:val="16"/>
      <w:szCs w:val="20"/>
      <w:lang w:bidi="ar-SA"/>
    </w:rPr>
  </w:style>
  <w:style w:type="table" w:styleId="3-1">
    <w:name w:val="Medium Grid 3 Accent 1"/>
    <w:basedOn w:val="a7"/>
    <w:uiPriority w:val="69"/>
    <w:rsid w:val="00F6025E"/>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fffff1">
    <w:name w:val="endnote text"/>
    <w:basedOn w:val="a5"/>
    <w:link w:val="afffffff2"/>
    <w:uiPriority w:val="99"/>
    <w:unhideWhenUsed/>
    <w:rsid w:val="00F6025E"/>
    <w:pPr>
      <w:spacing w:after="0" w:line="240" w:lineRule="auto"/>
    </w:pPr>
    <w:rPr>
      <w:rFonts w:ascii="Times New Roman" w:eastAsia="Times New Roman" w:hAnsi="Times New Roman" w:cs="Times New Roman"/>
      <w:sz w:val="20"/>
      <w:szCs w:val="20"/>
    </w:rPr>
  </w:style>
  <w:style w:type="character" w:customStyle="1" w:styleId="afffffff2">
    <w:name w:val="טקסט הערת סיום תו"/>
    <w:basedOn w:val="a6"/>
    <w:link w:val="afffffff1"/>
    <w:uiPriority w:val="99"/>
    <w:rsid w:val="00F6025E"/>
    <w:rPr>
      <w:rFonts w:ascii="Times New Roman" w:eastAsia="Times New Roman" w:hAnsi="Times New Roman" w:cs="Times New Roman"/>
      <w:sz w:val="20"/>
      <w:szCs w:val="20"/>
    </w:rPr>
  </w:style>
  <w:style w:type="character" w:styleId="afffffff3">
    <w:name w:val="endnote reference"/>
    <w:uiPriority w:val="99"/>
    <w:unhideWhenUsed/>
    <w:rsid w:val="00F6025E"/>
    <w:rPr>
      <w:vertAlign w:val="superscript"/>
    </w:rPr>
  </w:style>
  <w:style w:type="table" w:customStyle="1" w:styleId="TableNormal3">
    <w:name w:val="Table Normal3"/>
    <w:rsid w:val="00F6025E"/>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bidi/>
        <w:spacing w:after="24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Normal Indent" w:uiPriority="0"/>
    <w:lsdException w:name="annotation text" w:uiPriority="0"/>
    <w:lsdException w:name="header" w:uiPriority="0"/>
    <w:lsdException w:name="caption" w:uiPriority="35" w:qFormat="1"/>
    <w:lsdException w:name="envelope address"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3" w:uiPriority="0"/>
    <w:lsdException w:name="Body Text Indent 2"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Outline List 2" w:uiPriority="0"/>
    <w:lsdException w:name="Table Grid" w:semiHidden="0" w:uiPriority="5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5">
    <w:name w:val="Normal"/>
    <w:uiPriority w:val="1"/>
    <w:qFormat/>
    <w:rsid w:val="00D41217"/>
    <w:rPr>
      <w:rFonts w:cs="David"/>
      <w:szCs w:val="24"/>
    </w:rPr>
  </w:style>
  <w:style w:type="paragraph" w:styleId="16">
    <w:name w:val="heading 1"/>
    <w:basedOn w:val="a5"/>
    <w:next w:val="a5"/>
    <w:link w:val="17"/>
    <w:uiPriority w:val="9"/>
    <w:qFormat/>
    <w:rsid w:val="00341EE1"/>
    <w:pPr>
      <w:keepNext/>
      <w:spacing w:before="240" w:after="60" w:line="240" w:lineRule="auto"/>
      <w:outlineLvl w:val="0"/>
    </w:pPr>
    <w:rPr>
      <w:rFonts w:ascii="Arial" w:eastAsia="Times New Roman" w:hAnsi="Arial" w:cs="Arial"/>
      <w:b/>
      <w:bCs/>
      <w:kern w:val="32"/>
      <w:sz w:val="32"/>
      <w:szCs w:val="32"/>
    </w:rPr>
  </w:style>
  <w:style w:type="paragraph" w:styleId="27">
    <w:name w:val="heading 2"/>
    <w:basedOn w:val="a5"/>
    <w:next w:val="a5"/>
    <w:link w:val="28"/>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5">
    <w:name w:val="heading 3"/>
    <w:basedOn w:val="a5"/>
    <w:next w:val="a5"/>
    <w:link w:val="36"/>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3">
    <w:name w:val="heading 4"/>
    <w:aliases w:val="Char Char,Char Char Char"/>
    <w:basedOn w:val="a5"/>
    <w:next w:val="a5"/>
    <w:link w:val="44"/>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5"/>
    <w:next w:val="a5"/>
    <w:link w:val="51"/>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5"/>
    <w:link w:val="60"/>
    <w:qFormat/>
    <w:rsid w:val="0077723D"/>
    <w:pPr>
      <w:spacing w:line="240" w:lineRule="atLeast"/>
      <w:jc w:val="both"/>
      <w:outlineLvl w:val="5"/>
    </w:pPr>
    <w:rPr>
      <w:rFonts w:ascii="Arial" w:eastAsia="Times New Roman" w:hAnsi="Arial"/>
      <w:sz w:val="20"/>
    </w:rPr>
  </w:style>
  <w:style w:type="paragraph" w:styleId="7">
    <w:name w:val="heading 7"/>
    <w:basedOn w:val="a5"/>
    <w:next w:val="a5"/>
    <w:link w:val="70"/>
    <w:qFormat/>
    <w:rsid w:val="0077723D"/>
    <w:pPr>
      <w:spacing w:before="240" w:after="60" w:line="360" w:lineRule="auto"/>
      <w:jc w:val="both"/>
      <w:outlineLvl w:val="6"/>
    </w:pPr>
    <w:rPr>
      <w:rFonts w:ascii="Arial" w:eastAsia="Times New Roman" w:hAnsi="Arial"/>
      <w:sz w:val="20"/>
    </w:rPr>
  </w:style>
  <w:style w:type="paragraph" w:styleId="8">
    <w:name w:val="heading 8"/>
    <w:basedOn w:val="a5"/>
    <w:next w:val="a5"/>
    <w:link w:val="80"/>
    <w:qFormat/>
    <w:rsid w:val="0077723D"/>
    <w:pPr>
      <w:spacing w:before="240" w:after="60" w:line="360" w:lineRule="auto"/>
      <w:jc w:val="both"/>
      <w:outlineLvl w:val="7"/>
    </w:pPr>
    <w:rPr>
      <w:rFonts w:ascii="Arial" w:eastAsia="Times New Roman" w:hAnsi="Arial"/>
      <w:i/>
      <w:iCs/>
      <w:sz w:val="20"/>
    </w:rPr>
  </w:style>
  <w:style w:type="paragraph" w:styleId="9">
    <w:name w:val="heading 9"/>
    <w:basedOn w:val="a5"/>
    <w:next w:val="a5"/>
    <w:link w:val="90"/>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Hyperlink">
    <w:name w:val="Hyperlink"/>
    <w:basedOn w:val="a6"/>
    <w:uiPriority w:val="99"/>
    <w:unhideWhenUsed/>
    <w:rsid w:val="002C6DE8"/>
    <w:rPr>
      <w:color w:val="0000FF" w:themeColor="hyperlink"/>
      <w:u w:val="single"/>
    </w:rPr>
  </w:style>
  <w:style w:type="paragraph" w:styleId="a9">
    <w:name w:val="List Paragraph"/>
    <w:aliases w:val="מכרזים - טקסט סעיפים"/>
    <w:basedOn w:val="a5"/>
    <w:link w:val="aa"/>
    <w:qFormat/>
    <w:rsid w:val="004366EF"/>
    <w:pPr>
      <w:ind w:left="720"/>
      <w:contextualSpacing/>
    </w:pPr>
  </w:style>
  <w:style w:type="table" w:styleId="ab">
    <w:name w:val="Table Grid"/>
    <w:aliases w:val="טקסט טבלה תחתונה"/>
    <w:basedOn w:val="a7"/>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5"/>
    <w:link w:val="ad"/>
    <w:uiPriority w:val="99"/>
    <w:unhideWhenUsed/>
    <w:rsid w:val="00BB35F5"/>
    <w:pPr>
      <w:spacing w:after="0" w:line="240" w:lineRule="auto"/>
    </w:pPr>
    <w:rPr>
      <w:rFonts w:ascii="Tahoma" w:hAnsi="Tahoma" w:cs="Tahoma"/>
      <w:sz w:val="16"/>
      <w:szCs w:val="16"/>
    </w:rPr>
  </w:style>
  <w:style w:type="character" w:customStyle="1" w:styleId="ad">
    <w:name w:val="טקסט בלונים תו"/>
    <w:basedOn w:val="a6"/>
    <w:link w:val="ac"/>
    <w:uiPriority w:val="99"/>
    <w:rsid w:val="00BB35F5"/>
    <w:rPr>
      <w:rFonts w:ascii="Tahoma" w:hAnsi="Tahoma" w:cs="Tahoma"/>
      <w:sz w:val="16"/>
      <w:szCs w:val="16"/>
    </w:rPr>
  </w:style>
  <w:style w:type="character" w:styleId="ae">
    <w:name w:val="Placeholder Text"/>
    <w:basedOn w:val="a6"/>
    <w:uiPriority w:val="99"/>
    <w:semiHidden/>
    <w:rsid w:val="00457D1B"/>
    <w:rPr>
      <w:color w:val="808080"/>
    </w:rPr>
  </w:style>
  <w:style w:type="paragraph" w:customStyle="1" w:styleId="-1">
    <w:name w:val="מכרזים - כותרת רמה 1"/>
    <w:basedOn w:val="a9"/>
    <w:link w:val="-10"/>
    <w:qFormat/>
    <w:rsid w:val="000F4FD2"/>
    <w:pPr>
      <w:numPr>
        <w:numId w:val="1"/>
      </w:numPr>
      <w:outlineLvl w:val="0"/>
    </w:pPr>
    <w:rPr>
      <w:b/>
      <w:bCs/>
      <w:sz w:val="28"/>
      <w:szCs w:val="28"/>
    </w:rPr>
  </w:style>
  <w:style w:type="paragraph" w:customStyle="1" w:styleId="-2">
    <w:name w:val="מכרזים - כותרת רמה 2"/>
    <w:basedOn w:val="a9"/>
    <w:link w:val="-20"/>
    <w:qFormat/>
    <w:rsid w:val="000F4FD2"/>
    <w:pPr>
      <w:numPr>
        <w:ilvl w:val="1"/>
        <w:numId w:val="1"/>
      </w:numPr>
      <w:outlineLvl w:val="1"/>
    </w:pPr>
    <w:rPr>
      <w:b/>
      <w:bCs/>
      <w:sz w:val="24"/>
    </w:rPr>
  </w:style>
  <w:style w:type="character" w:customStyle="1" w:styleId="aa">
    <w:name w:val="פיסקת רשימה תו"/>
    <w:aliases w:val="מכרזים - טקסט סעיפים תו"/>
    <w:basedOn w:val="a6"/>
    <w:link w:val="a9"/>
    <w:rsid w:val="00F833D7"/>
    <w:rPr>
      <w:rFonts w:cs="David"/>
      <w:szCs w:val="24"/>
    </w:rPr>
  </w:style>
  <w:style w:type="character" w:customStyle="1" w:styleId="-10">
    <w:name w:val="מכרזים - כותרת רמה 1 תו"/>
    <w:basedOn w:val="aa"/>
    <w:link w:val="-1"/>
    <w:rsid w:val="000F4FD2"/>
    <w:rPr>
      <w:rFonts w:cs="David"/>
      <w:b/>
      <w:bCs/>
      <w:sz w:val="28"/>
      <w:szCs w:val="28"/>
    </w:rPr>
  </w:style>
  <w:style w:type="paragraph" w:customStyle="1" w:styleId="-3">
    <w:name w:val="מכרזים - כותרת רמה 3"/>
    <w:basedOn w:val="a9"/>
    <w:link w:val="-30"/>
    <w:qFormat/>
    <w:rsid w:val="000F4FD2"/>
    <w:pPr>
      <w:numPr>
        <w:ilvl w:val="2"/>
        <w:numId w:val="1"/>
      </w:numPr>
      <w:outlineLvl w:val="2"/>
    </w:pPr>
    <w:rPr>
      <w:b/>
      <w:bCs/>
      <w:sz w:val="24"/>
    </w:rPr>
  </w:style>
  <w:style w:type="character" w:customStyle="1" w:styleId="-20">
    <w:name w:val="מכרזים - כותרת רמה 2 תו"/>
    <w:basedOn w:val="aa"/>
    <w:link w:val="-2"/>
    <w:rsid w:val="000F4FD2"/>
    <w:rPr>
      <w:rFonts w:cs="David"/>
      <w:b/>
      <w:bCs/>
      <w:sz w:val="24"/>
      <w:szCs w:val="24"/>
    </w:rPr>
  </w:style>
  <w:style w:type="character" w:customStyle="1" w:styleId="-30">
    <w:name w:val="מכרזים - כותרת רמה 3 תו"/>
    <w:basedOn w:val="aa"/>
    <w:link w:val="-3"/>
    <w:rsid w:val="000F4FD2"/>
    <w:rPr>
      <w:rFonts w:cs="David"/>
      <w:b/>
      <w:bCs/>
      <w:sz w:val="24"/>
      <w:szCs w:val="24"/>
    </w:rPr>
  </w:style>
  <w:style w:type="paragraph" w:customStyle="1" w:styleId="-">
    <w:name w:val="מכרזים - כותרת נספח"/>
    <w:basedOn w:val="a5"/>
    <w:link w:val="-0"/>
    <w:uiPriority w:val="1"/>
    <w:qFormat/>
    <w:rsid w:val="00BB0025"/>
    <w:pPr>
      <w:jc w:val="right"/>
      <w:outlineLvl w:val="2"/>
    </w:pPr>
    <w:rPr>
      <w:b/>
      <w:bCs/>
      <w:sz w:val="24"/>
      <w:u w:val="single"/>
    </w:rPr>
  </w:style>
  <w:style w:type="paragraph" w:customStyle="1" w:styleId="-4">
    <w:name w:val="מכרזים - כותרת משנה נספחים"/>
    <w:basedOn w:val="a5"/>
    <w:link w:val="-5"/>
    <w:uiPriority w:val="1"/>
    <w:qFormat/>
    <w:rsid w:val="00C45222"/>
    <w:pPr>
      <w:jc w:val="center"/>
      <w:outlineLvl w:val="3"/>
    </w:pPr>
    <w:rPr>
      <w:b/>
      <w:bCs/>
      <w:sz w:val="24"/>
    </w:rPr>
  </w:style>
  <w:style w:type="character" w:customStyle="1" w:styleId="-0">
    <w:name w:val="מכרזים - כותרת נספח תו"/>
    <w:basedOn w:val="a6"/>
    <w:link w:val="-"/>
    <w:uiPriority w:val="1"/>
    <w:rsid w:val="00F833D7"/>
    <w:rPr>
      <w:rFonts w:cs="David"/>
      <w:b/>
      <w:bCs/>
      <w:sz w:val="24"/>
      <w:szCs w:val="24"/>
      <w:u w:val="single"/>
    </w:rPr>
  </w:style>
  <w:style w:type="character" w:customStyle="1" w:styleId="-5">
    <w:name w:val="מכרזים - כותרת משנה נספחים תו"/>
    <w:basedOn w:val="a6"/>
    <w:link w:val="-4"/>
    <w:uiPriority w:val="1"/>
    <w:rsid w:val="00F833D7"/>
    <w:rPr>
      <w:rFonts w:cs="David"/>
      <w:b/>
      <w:bCs/>
      <w:sz w:val="24"/>
      <w:szCs w:val="24"/>
    </w:rPr>
  </w:style>
  <w:style w:type="character" w:styleId="af">
    <w:name w:val="Strong"/>
    <w:aliases w:val="מכרזים - הדגשה"/>
    <w:qFormat/>
    <w:rsid w:val="00D14819"/>
    <w:rPr>
      <w:rFonts w:cs="David"/>
      <w:b/>
      <w:bCs/>
      <w:sz w:val="24"/>
      <w:szCs w:val="24"/>
    </w:rPr>
  </w:style>
  <w:style w:type="paragraph" w:customStyle="1" w:styleId="a0">
    <w:name w:val="כותרת הסכם שירותים"/>
    <w:basedOn w:val="a9"/>
    <w:link w:val="af0"/>
    <w:uiPriority w:val="3"/>
    <w:qFormat/>
    <w:rsid w:val="00BB0025"/>
    <w:pPr>
      <w:numPr>
        <w:numId w:val="5"/>
      </w:numPr>
      <w:outlineLvl w:val="3"/>
    </w:pPr>
    <w:rPr>
      <w:bCs/>
      <w:sz w:val="24"/>
      <w:u w:val="single"/>
    </w:rPr>
  </w:style>
  <w:style w:type="character" w:styleId="af1">
    <w:name w:val="annotation reference"/>
    <w:basedOn w:val="a6"/>
    <w:unhideWhenUsed/>
    <w:rsid w:val="00C77EEF"/>
    <w:rPr>
      <w:sz w:val="16"/>
      <w:szCs w:val="16"/>
    </w:rPr>
  </w:style>
  <w:style w:type="character" w:customStyle="1" w:styleId="af0">
    <w:name w:val="כותרת הסכם שירותים תו"/>
    <w:basedOn w:val="aa"/>
    <w:link w:val="a0"/>
    <w:uiPriority w:val="3"/>
    <w:rsid w:val="00F833D7"/>
    <w:rPr>
      <w:rFonts w:cs="David"/>
      <w:bCs/>
      <w:sz w:val="24"/>
      <w:szCs w:val="24"/>
      <w:u w:val="single"/>
    </w:rPr>
  </w:style>
  <w:style w:type="paragraph" w:styleId="af2">
    <w:name w:val="annotation text"/>
    <w:basedOn w:val="a5"/>
    <w:link w:val="af3"/>
    <w:unhideWhenUsed/>
    <w:rsid w:val="00C77EEF"/>
    <w:pPr>
      <w:spacing w:line="240" w:lineRule="auto"/>
    </w:pPr>
    <w:rPr>
      <w:sz w:val="20"/>
      <w:szCs w:val="20"/>
    </w:rPr>
  </w:style>
  <w:style w:type="character" w:customStyle="1" w:styleId="af3">
    <w:name w:val="טקסט הערה תו"/>
    <w:basedOn w:val="a6"/>
    <w:link w:val="af2"/>
    <w:rsid w:val="00C77EEF"/>
    <w:rPr>
      <w:sz w:val="20"/>
      <w:szCs w:val="20"/>
    </w:rPr>
  </w:style>
  <w:style w:type="paragraph" w:styleId="af4">
    <w:name w:val="annotation subject"/>
    <w:basedOn w:val="af2"/>
    <w:next w:val="af2"/>
    <w:link w:val="af5"/>
    <w:unhideWhenUsed/>
    <w:rsid w:val="00C77EEF"/>
    <w:rPr>
      <w:b/>
      <w:bCs/>
    </w:rPr>
  </w:style>
  <w:style w:type="character" w:customStyle="1" w:styleId="af5">
    <w:name w:val="נושא הערה תו"/>
    <w:basedOn w:val="af3"/>
    <w:link w:val="af4"/>
    <w:rsid w:val="00C77EEF"/>
    <w:rPr>
      <w:b/>
      <w:bCs/>
      <w:sz w:val="20"/>
      <w:szCs w:val="20"/>
    </w:rPr>
  </w:style>
  <w:style w:type="paragraph" w:customStyle="1" w:styleId="-6">
    <w:name w:val="מכרזים - תנאי לביצוע סעיף"/>
    <w:basedOn w:val="a5"/>
    <w:link w:val="-7"/>
    <w:qFormat/>
    <w:rsid w:val="00C77EEF"/>
    <w:pPr>
      <w:tabs>
        <w:tab w:val="left" w:pos="935"/>
      </w:tabs>
    </w:pPr>
    <w:rPr>
      <w:b/>
      <w:bCs/>
      <w:i/>
      <w:iCs/>
      <w:sz w:val="24"/>
    </w:rPr>
  </w:style>
  <w:style w:type="character" w:customStyle="1" w:styleId="-7">
    <w:name w:val="מכרזים - תנאי לביצוע סעיף תו"/>
    <w:basedOn w:val="a6"/>
    <w:link w:val="-6"/>
    <w:rsid w:val="00C77EEF"/>
    <w:rPr>
      <w:rFonts w:cs="David"/>
      <w:b/>
      <w:bCs/>
      <w:i/>
      <w:iCs/>
      <w:sz w:val="24"/>
      <w:szCs w:val="24"/>
    </w:rPr>
  </w:style>
  <w:style w:type="paragraph" w:customStyle="1" w:styleId="af6">
    <w:name w:val="כותרת קו תחתון מיושרת ימינה"/>
    <w:basedOn w:val="a5"/>
    <w:link w:val="af7"/>
    <w:uiPriority w:val="3"/>
    <w:qFormat/>
    <w:rsid w:val="008160FE"/>
    <w:rPr>
      <w:bCs/>
      <w:u w:val="single"/>
    </w:rPr>
  </w:style>
  <w:style w:type="paragraph" w:styleId="af8">
    <w:name w:val="header"/>
    <w:basedOn w:val="a5"/>
    <w:link w:val="af9"/>
    <w:unhideWhenUsed/>
    <w:rsid w:val="00847631"/>
    <w:pPr>
      <w:tabs>
        <w:tab w:val="center" w:pos="4153"/>
        <w:tab w:val="right" w:pos="8306"/>
      </w:tabs>
      <w:spacing w:after="0" w:line="240" w:lineRule="auto"/>
    </w:pPr>
  </w:style>
  <w:style w:type="character" w:customStyle="1" w:styleId="af7">
    <w:name w:val="כותרת קו תחתון מיושרת ימינה תו"/>
    <w:basedOn w:val="a6"/>
    <w:link w:val="af6"/>
    <w:uiPriority w:val="3"/>
    <w:rsid w:val="00F833D7"/>
    <w:rPr>
      <w:rFonts w:cs="David"/>
      <w:bCs/>
      <w:szCs w:val="24"/>
      <w:u w:val="single"/>
    </w:rPr>
  </w:style>
  <w:style w:type="character" w:customStyle="1" w:styleId="af9">
    <w:name w:val="כותרת עליונה תו"/>
    <w:basedOn w:val="a6"/>
    <w:link w:val="af8"/>
    <w:rsid w:val="00F833D7"/>
    <w:rPr>
      <w:rFonts w:cs="David"/>
      <w:szCs w:val="24"/>
    </w:rPr>
  </w:style>
  <w:style w:type="paragraph" w:styleId="afa">
    <w:name w:val="footer"/>
    <w:basedOn w:val="a5"/>
    <w:link w:val="afb"/>
    <w:uiPriority w:val="99"/>
    <w:unhideWhenUsed/>
    <w:rsid w:val="00847631"/>
    <w:pPr>
      <w:tabs>
        <w:tab w:val="center" w:pos="4153"/>
        <w:tab w:val="right" w:pos="8306"/>
      </w:tabs>
      <w:spacing w:after="0" w:line="240" w:lineRule="auto"/>
    </w:pPr>
  </w:style>
  <w:style w:type="character" w:customStyle="1" w:styleId="afb">
    <w:name w:val="כותרת תחתונה תו"/>
    <w:basedOn w:val="a6"/>
    <w:link w:val="afa"/>
    <w:uiPriority w:val="99"/>
    <w:rsid w:val="00847631"/>
  </w:style>
  <w:style w:type="character" w:customStyle="1" w:styleId="17">
    <w:name w:val="כותרת 1 תו"/>
    <w:basedOn w:val="a6"/>
    <w:link w:val="16"/>
    <w:uiPriority w:val="9"/>
    <w:rsid w:val="00F02FA8"/>
    <w:rPr>
      <w:rFonts w:ascii="Arial" w:eastAsia="Times New Roman" w:hAnsi="Arial" w:cs="Arial"/>
      <w:b/>
      <w:bCs/>
      <w:kern w:val="32"/>
      <w:sz w:val="32"/>
      <w:szCs w:val="32"/>
    </w:rPr>
  </w:style>
  <w:style w:type="character" w:customStyle="1" w:styleId="28">
    <w:name w:val="כותרת 2 תו"/>
    <w:basedOn w:val="a6"/>
    <w:link w:val="27"/>
    <w:rsid w:val="00341EE1"/>
    <w:rPr>
      <w:rFonts w:asciiTheme="majorHAnsi" w:eastAsiaTheme="majorEastAsia" w:hAnsiTheme="majorHAnsi" w:cstheme="majorBidi"/>
      <w:color w:val="365F91" w:themeColor="accent1" w:themeShade="BF"/>
      <w:sz w:val="26"/>
      <w:szCs w:val="26"/>
    </w:rPr>
  </w:style>
  <w:style w:type="character" w:customStyle="1" w:styleId="36">
    <w:name w:val="כותרת 3 תו"/>
    <w:basedOn w:val="a6"/>
    <w:link w:val="35"/>
    <w:rsid w:val="00F02FA8"/>
    <w:rPr>
      <w:rFonts w:asciiTheme="majorHAnsi" w:eastAsiaTheme="majorEastAsia" w:hAnsiTheme="majorHAnsi" w:cstheme="majorBidi"/>
      <w:color w:val="243F60" w:themeColor="accent1" w:themeShade="7F"/>
      <w:sz w:val="24"/>
      <w:szCs w:val="24"/>
    </w:rPr>
  </w:style>
  <w:style w:type="character" w:customStyle="1" w:styleId="44">
    <w:name w:val="כותרת 4 תו"/>
    <w:aliases w:val="Char Char תו,Char Char Char תו"/>
    <w:basedOn w:val="a6"/>
    <w:link w:val="43"/>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6"/>
    <w:link w:val="50"/>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6"/>
    <w:link w:val="9"/>
    <w:rsid w:val="00341EE1"/>
    <w:rPr>
      <w:rFonts w:asciiTheme="majorHAnsi" w:eastAsiaTheme="majorEastAsia" w:hAnsiTheme="majorHAnsi" w:cstheme="majorBidi"/>
      <w:i/>
      <w:iCs/>
      <w:color w:val="272727" w:themeColor="text1" w:themeTint="D8"/>
      <w:sz w:val="21"/>
      <w:szCs w:val="21"/>
    </w:rPr>
  </w:style>
  <w:style w:type="character" w:styleId="afc">
    <w:name w:val="page number"/>
    <w:basedOn w:val="a6"/>
    <w:rsid w:val="00341EE1"/>
  </w:style>
  <w:style w:type="paragraph" w:styleId="afd">
    <w:name w:val="footnote text"/>
    <w:basedOn w:val="a5"/>
    <w:link w:val="afe"/>
    <w:uiPriority w:val="99"/>
    <w:rsid w:val="00341EE1"/>
    <w:pPr>
      <w:spacing w:after="0" w:line="240" w:lineRule="auto"/>
    </w:pPr>
    <w:rPr>
      <w:rFonts w:ascii="Times New Roman" w:eastAsia="Times New Roman" w:hAnsi="Times New Roman" w:cs="Times New Roman"/>
      <w:sz w:val="20"/>
      <w:szCs w:val="20"/>
    </w:rPr>
  </w:style>
  <w:style w:type="character" w:customStyle="1" w:styleId="afe">
    <w:name w:val="טקסט הערת שוליים תו"/>
    <w:basedOn w:val="a6"/>
    <w:link w:val="afd"/>
    <w:uiPriority w:val="99"/>
    <w:rsid w:val="00341EE1"/>
    <w:rPr>
      <w:rFonts w:ascii="Times New Roman" w:eastAsia="Times New Roman" w:hAnsi="Times New Roman" w:cs="Times New Roman"/>
      <w:sz w:val="20"/>
      <w:szCs w:val="20"/>
    </w:rPr>
  </w:style>
  <w:style w:type="character" w:styleId="aff">
    <w:name w:val="footnote reference"/>
    <w:basedOn w:val="a6"/>
    <w:uiPriority w:val="99"/>
    <w:rsid w:val="00341EE1"/>
    <w:rPr>
      <w:vertAlign w:val="superscript"/>
    </w:rPr>
  </w:style>
  <w:style w:type="paragraph" w:customStyle="1" w:styleId="10">
    <w:name w:val="כותרת רמה 1"/>
    <w:basedOn w:val="a5"/>
    <w:link w:val="18"/>
    <w:uiPriority w:val="3"/>
    <w:qFormat/>
    <w:rsid w:val="00341EE1"/>
    <w:pPr>
      <w:keepNext/>
      <w:numPr>
        <w:numId w:val="6"/>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1">
    <w:name w:val="מספור משרד האוצר"/>
    <w:uiPriority w:val="99"/>
    <w:rsid w:val="00341EE1"/>
    <w:pPr>
      <w:numPr>
        <w:numId w:val="7"/>
      </w:numPr>
    </w:pPr>
  </w:style>
  <w:style w:type="character" w:customStyle="1" w:styleId="18">
    <w:name w:val="כותרת רמה 1 תו"/>
    <w:basedOn w:val="a6"/>
    <w:link w:val="10"/>
    <w:uiPriority w:val="3"/>
    <w:rsid w:val="00F833D7"/>
    <w:rPr>
      <w:rFonts w:ascii="Arial" w:eastAsia="Times New Roman" w:hAnsi="Arial" w:cs="David"/>
      <w:b/>
      <w:bCs/>
      <w:color w:val="003399"/>
      <w:kern w:val="32"/>
      <w:szCs w:val="24"/>
      <w:shd w:val="clear" w:color="auto" w:fill="F2F2F2"/>
    </w:rPr>
  </w:style>
  <w:style w:type="paragraph" w:customStyle="1" w:styleId="29">
    <w:name w:val="סעיף רמה 2"/>
    <w:basedOn w:val="a5"/>
    <w:link w:val="2a"/>
    <w:uiPriority w:val="2"/>
    <w:qFormat/>
    <w:rsid w:val="00341EE1"/>
    <w:pPr>
      <w:spacing w:after="0" w:line="360" w:lineRule="auto"/>
      <w:ind w:left="792" w:hanging="432"/>
      <w:jc w:val="both"/>
    </w:pPr>
    <w:rPr>
      <w:rFonts w:ascii="Arial" w:eastAsia="Times New Roman" w:hAnsi="Arial"/>
    </w:rPr>
  </w:style>
  <w:style w:type="character" w:customStyle="1" w:styleId="2a">
    <w:name w:val="סעיף רמה 2 תו"/>
    <w:basedOn w:val="a6"/>
    <w:link w:val="29"/>
    <w:uiPriority w:val="2"/>
    <w:rsid w:val="00F833D7"/>
    <w:rPr>
      <w:rFonts w:ascii="Arial" w:eastAsia="Times New Roman" w:hAnsi="Arial" w:cs="David"/>
      <w:szCs w:val="24"/>
    </w:rPr>
  </w:style>
  <w:style w:type="paragraph" w:customStyle="1" w:styleId="a3">
    <w:name w:val="טקסט סעיף"/>
    <w:basedOn w:val="a5"/>
    <w:link w:val="Char"/>
    <w:rsid w:val="00341EE1"/>
    <w:pPr>
      <w:numPr>
        <w:ilvl w:val="1"/>
        <w:numId w:val="8"/>
      </w:numPr>
      <w:spacing w:after="0" w:line="360" w:lineRule="auto"/>
      <w:jc w:val="both"/>
    </w:pPr>
    <w:rPr>
      <w:rFonts w:ascii="Arial" w:eastAsia="Times New Roman" w:hAnsi="Arial" w:cs="Arial"/>
    </w:rPr>
  </w:style>
  <w:style w:type="paragraph" w:customStyle="1" w:styleId="a4">
    <w:name w:val="תת סעיף"/>
    <w:basedOn w:val="a5"/>
    <w:link w:val="Char0"/>
    <w:rsid w:val="00341EE1"/>
    <w:pPr>
      <w:numPr>
        <w:ilvl w:val="2"/>
        <w:numId w:val="8"/>
      </w:numPr>
      <w:spacing w:after="0" w:line="360" w:lineRule="auto"/>
      <w:jc w:val="both"/>
    </w:pPr>
    <w:rPr>
      <w:rFonts w:ascii="Times New Roman" w:eastAsia="Times New Roman" w:hAnsi="Times New Roman" w:cs="Arial"/>
    </w:rPr>
  </w:style>
  <w:style w:type="paragraph" w:customStyle="1" w:styleId="15">
    <w:name w:val="תת סעיף1"/>
    <w:basedOn w:val="a4"/>
    <w:rsid w:val="00341EE1"/>
    <w:pPr>
      <w:numPr>
        <w:ilvl w:val="3"/>
      </w:numPr>
      <w:tabs>
        <w:tab w:val="clear" w:pos="3119"/>
      </w:tabs>
      <w:ind w:left="4104" w:hanging="360"/>
    </w:pPr>
  </w:style>
  <w:style w:type="character" w:customStyle="1" w:styleId="Char">
    <w:name w:val="טקסט סעיף Char"/>
    <w:link w:val="a3"/>
    <w:rsid w:val="00341EE1"/>
    <w:rPr>
      <w:rFonts w:ascii="Arial" w:eastAsia="Times New Roman" w:hAnsi="Arial" w:cs="Arial"/>
      <w:szCs w:val="24"/>
    </w:rPr>
  </w:style>
  <w:style w:type="paragraph" w:customStyle="1" w:styleId="211111">
    <w:name w:val="תת סעיף2 1.1.1.1.1"/>
    <w:basedOn w:val="15"/>
    <w:rsid w:val="00341EE1"/>
    <w:pPr>
      <w:numPr>
        <w:ilvl w:val="4"/>
      </w:numPr>
      <w:tabs>
        <w:tab w:val="clear" w:pos="4253"/>
      </w:tabs>
      <w:ind w:left="4824" w:hanging="360"/>
    </w:pPr>
  </w:style>
  <w:style w:type="paragraph" w:customStyle="1" w:styleId="45">
    <w:name w:val="סעיף רמה 4"/>
    <w:basedOn w:val="-3"/>
    <w:link w:val="46"/>
    <w:autoRedefine/>
    <w:uiPriority w:val="2"/>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5"/>
    <w:link w:val="53"/>
    <w:autoRedefine/>
    <w:uiPriority w:val="2"/>
    <w:qFormat/>
    <w:rsid w:val="00341EE1"/>
    <w:pPr>
      <w:tabs>
        <w:tab w:val="left" w:pos="3402"/>
      </w:tabs>
      <w:ind w:left="3402" w:hanging="1134"/>
    </w:pPr>
  </w:style>
  <w:style w:type="character" w:customStyle="1" w:styleId="46">
    <w:name w:val="סעיף רמה 4 תו"/>
    <w:basedOn w:val="-30"/>
    <w:link w:val="45"/>
    <w:uiPriority w:val="2"/>
    <w:rsid w:val="00F833D7"/>
    <w:rPr>
      <w:rFonts w:ascii="Arial" w:eastAsia="Times New Roman" w:hAnsi="Arial" w:cs="David"/>
      <w:b/>
      <w:bCs w:val="0"/>
      <w:sz w:val="24"/>
      <w:szCs w:val="24"/>
    </w:rPr>
  </w:style>
  <w:style w:type="paragraph" w:customStyle="1" w:styleId="-8">
    <w:name w:val="נספח - כותרת"/>
    <w:basedOn w:val="aff0"/>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6"/>
    <w:link w:val="52"/>
    <w:uiPriority w:val="2"/>
    <w:rsid w:val="00F833D7"/>
    <w:rPr>
      <w:rFonts w:ascii="Arial" w:eastAsia="Times New Roman" w:hAnsi="Arial" w:cs="David"/>
      <w:b/>
      <w:bCs w:val="0"/>
      <w:sz w:val="24"/>
      <w:szCs w:val="24"/>
    </w:rPr>
  </w:style>
  <w:style w:type="character" w:customStyle="1" w:styleId="-Char">
    <w:name w:val="נספח - כותרת Char"/>
    <w:basedOn w:val="aff1"/>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0">
    <w:name w:val="Title"/>
    <w:basedOn w:val="a5"/>
    <w:next w:val="a5"/>
    <w:link w:val="aff1"/>
    <w:uiPriority w:val="10"/>
    <w:qFormat/>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1">
    <w:name w:val="כותרת טקסט תו"/>
    <w:basedOn w:val="a6"/>
    <w:link w:val="aff0"/>
    <w:uiPriority w:val="10"/>
    <w:rsid w:val="00F833D7"/>
    <w:rPr>
      <w:rFonts w:asciiTheme="majorHAnsi" w:eastAsiaTheme="majorEastAsia" w:hAnsiTheme="majorHAnsi" w:cstheme="majorBidi"/>
      <w:spacing w:val="-10"/>
      <w:kern w:val="28"/>
      <w:sz w:val="56"/>
      <w:szCs w:val="56"/>
    </w:rPr>
  </w:style>
  <w:style w:type="paragraph" w:styleId="aff2">
    <w:name w:val="Subtitle"/>
    <w:basedOn w:val="a5"/>
    <w:next w:val="a5"/>
    <w:link w:val="aff3"/>
    <w:qFormat/>
    <w:rsid w:val="00341EE1"/>
    <w:pPr>
      <w:numPr>
        <w:ilvl w:val="1"/>
      </w:numPr>
      <w:spacing w:after="160" w:line="240" w:lineRule="auto"/>
    </w:pPr>
    <w:rPr>
      <w:rFonts w:eastAsiaTheme="minorEastAsia"/>
      <w:color w:val="5A5A5A" w:themeColor="text1" w:themeTint="A5"/>
      <w:spacing w:val="15"/>
    </w:rPr>
  </w:style>
  <w:style w:type="character" w:customStyle="1" w:styleId="aff3">
    <w:name w:val="כותרת משנה תו"/>
    <w:basedOn w:val="a6"/>
    <w:link w:val="aff2"/>
    <w:rsid w:val="00F833D7"/>
    <w:rPr>
      <w:rFonts w:eastAsiaTheme="minorEastAsia" w:cs="David"/>
      <w:color w:val="5A5A5A" w:themeColor="text1" w:themeTint="A5"/>
      <w:spacing w:val="15"/>
      <w:szCs w:val="24"/>
    </w:rPr>
  </w:style>
  <w:style w:type="paragraph" w:customStyle="1" w:styleId="-9">
    <w:name w:val="נספח - תיאור"/>
    <w:basedOn w:val="aff2"/>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6"/>
    <w:rsid w:val="00341EE1"/>
    <w:rPr>
      <w:color w:val="800080" w:themeColor="followedHyperlink"/>
      <w:u w:val="single"/>
    </w:rPr>
  </w:style>
  <w:style w:type="character" w:customStyle="1" w:styleId="-a">
    <w:name w:val="נספח - תיאור תו"/>
    <w:basedOn w:val="aff3"/>
    <w:link w:val="-9"/>
    <w:uiPriority w:val="3"/>
    <w:rsid w:val="00F833D7"/>
    <w:rPr>
      <w:rFonts w:eastAsiaTheme="minorEastAsia" w:cs="David"/>
      <w:color w:val="5A5A5A" w:themeColor="text1" w:themeTint="A5"/>
      <w:spacing w:val="15"/>
      <w:szCs w:val="24"/>
    </w:rPr>
  </w:style>
  <w:style w:type="paragraph" w:customStyle="1" w:styleId="aff4">
    <w:name w:val="כותרת סעיף"/>
    <w:basedOn w:val="a5"/>
    <w:link w:val="aff5"/>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4"/>
    <w:rsid w:val="00341EE1"/>
    <w:rPr>
      <w:rFonts w:ascii="Times New Roman" w:eastAsia="Times New Roman" w:hAnsi="Times New Roman" w:cs="Arial"/>
      <w:szCs w:val="24"/>
    </w:rPr>
  </w:style>
  <w:style w:type="paragraph" w:customStyle="1" w:styleId="CharChar">
    <w:name w:val="אייקון אסור לעשות תו Char Char"/>
    <w:basedOn w:val="a3"/>
    <w:link w:val="CharCharChar"/>
    <w:uiPriority w:val="4"/>
    <w:unhideWhenUsed/>
    <w:rsid w:val="00341EE1"/>
    <w:pPr>
      <w:numPr>
        <w:numId w:val="6"/>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2">
    <w:name w:val="הגדרות"/>
    <w:basedOn w:val="a5"/>
    <w:link w:val="aff6"/>
    <w:autoRedefine/>
    <w:uiPriority w:val="3"/>
    <w:qFormat/>
    <w:rsid w:val="00341EE1"/>
    <w:pPr>
      <w:numPr>
        <w:numId w:val="11"/>
      </w:numPr>
      <w:spacing w:after="0" w:line="360" w:lineRule="auto"/>
      <w:contextualSpacing/>
      <w:jc w:val="both"/>
    </w:pPr>
    <w:rPr>
      <w:rFonts w:ascii="Arial" w:eastAsia="Times New Roman" w:hAnsi="Arial" w:cs="Arial"/>
    </w:rPr>
  </w:style>
  <w:style w:type="character" w:customStyle="1" w:styleId="aff6">
    <w:name w:val="הגדרות תו"/>
    <w:basedOn w:val="a6"/>
    <w:link w:val="a2"/>
    <w:uiPriority w:val="3"/>
    <w:rsid w:val="00F833D7"/>
    <w:rPr>
      <w:rFonts w:ascii="Arial" w:eastAsia="Times New Roman" w:hAnsi="Arial" w:cs="Arial"/>
      <w:szCs w:val="24"/>
    </w:rPr>
  </w:style>
  <w:style w:type="paragraph" w:customStyle="1" w:styleId="aff7">
    <w:name w:val="טקסט סעיף מודגש"/>
    <w:basedOn w:val="a3"/>
    <w:link w:val="aff8"/>
    <w:rsid w:val="00341EE1"/>
    <w:pPr>
      <w:numPr>
        <w:ilvl w:val="0"/>
        <w:numId w:val="0"/>
      </w:numPr>
      <w:ind w:left="1440" w:hanging="360"/>
    </w:pPr>
    <w:rPr>
      <w:b/>
      <w:bCs/>
    </w:rPr>
  </w:style>
  <w:style w:type="character" w:customStyle="1" w:styleId="aff8">
    <w:name w:val="טקסט סעיף מודגש תו"/>
    <w:link w:val="aff7"/>
    <w:rsid w:val="00341EE1"/>
    <w:rPr>
      <w:rFonts w:ascii="Arial" w:eastAsia="Times New Roman" w:hAnsi="Arial" w:cs="Arial"/>
      <w:b/>
      <w:bCs/>
    </w:rPr>
  </w:style>
  <w:style w:type="paragraph" w:customStyle="1" w:styleId="aff9">
    <w:name w:val="אייקון מערכות מידע"/>
    <w:basedOn w:val="a3"/>
    <w:link w:val="affa"/>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a">
    <w:name w:val="אייקון מערכות מידע תו"/>
    <w:link w:val="aff9"/>
    <w:uiPriority w:val="4"/>
    <w:rsid w:val="00F833D7"/>
    <w:rPr>
      <w:rFonts w:ascii="Wingdings" w:eastAsia="Times New Roman" w:hAnsi="Wingdings" w:cs="Arial"/>
      <w:color w:val="36A6E8"/>
      <w:position w:val="-4"/>
      <w:sz w:val="28"/>
      <w:szCs w:val="28"/>
    </w:rPr>
  </w:style>
  <w:style w:type="paragraph" w:customStyle="1" w:styleId="affb">
    <w:name w:val="טקסט רץ טבלה עליונה"/>
    <w:basedOn w:val="a5"/>
    <w:rsid w:val="00341EE1"/>
    <w:pPr>
      <w:spacing w:after="0" w:line="240" w:lineRule="auto"/>
      <w:jc w:val="both"/>
    </w:pPr>
    <w:rPr>
      <w:rFonts w:ascii="Arial" w:eastAsia="Times New Roman" w:hAnsi="Arial" w:cs="Arial"/>
      <w:sz w:val="20"/>
      <w:szCs w:val="20"/>
    </w:rPr>
  </w:style>
  <w:style w:type="paragraph" w:customStyle="1" w:styleId="affc">
    <w:name w:val="טקסט נספח"/>
    <w:basedOn w:val="a5"/>
    <w:uiPriority w:val="99"/>
    <w:rsid w:val="00341EE1"/>
    <w:pPr>
      <w:spacing w:before="240" w:after="0" w:line="360" w:lineRule="auto"/>
      <w:jc w:val="both"/>
    </w:pPr>
    <w:rPr>
      <w:rFonts w:ascii="Arial" w:eastAsia="Times New Roman" w:hAnsi="Arial"/>
    </w:rPr>
  </w:style>
  <w:style w:type="paragraph" w:customStyle="1" w:styleId="12">
    <w:name w:val="זיו1"/>
    <w:basedOn w:val="a5"/>
    <w:uiPriority w:val="99"/>
    <w:rsid w:val="00341EE1"/>
    <w:pPr>
      <w:numPr>
        <w:numId w:val="9"/>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5"/>
    <w:uiPriority w:val="99"/>
    <w:rsid w:val="00341EE1"/>
    <w:pPr>
      <w:numPr>
        <w:ilvl w:val="1"/>
        <w:numId w:val="9"/>
      </w:numPr>
      <w:spacing w:before="240" w:after="0" w:line="240" w:lineRule="auto"/>
      <w:jc w:val="both"/>
    </w:pPr>
    <w:rPr>
      <w:rFonts w:ascii="Times New Roman" w:eastAsia="Times New Roman" w:hAnsi="Times New Roman" w:cs="Times New Roman"/>
      <w:sz w:val="24"/>
    </w:rPr>
  </w:style>
  <w:style w:type="paragraph" w:customStyle="1" w:styleId="30">
    <w:name w:val="זיו3"/>
    <w:basedOn w:val="a5"/>
    <w:uiPriority w:val="99"/>
    <w:rsid w:val="00341EE1"/>
    <w:pPr>
      <w:numPr>
        <w:ilvl w:val="2"/>
        <w:numId w:val="9"/>
      </w:numPr>
      <w:spacing w:before="240" w:after="0" w:line="240" w:lineRule="auto"/>
      <w:jc w:val="both"/>
    </w:pPr>
    <w:rPr>
      <w:rFonts w:ascii="Times New Roman" w:eastAsia="Times New Roman" w:hAnsi="Times New Roman" w:cs="Times New Roman"/>
      <w:sz w:val="24"/>
    </w:rPr>
  </w:style>
  <w:style w:type="paragraph" w:customStyle="1" w:styleId="40">
    <w:name w:val="זיו4"/>
    <w:basedOn w:val="a5"/>
    <w:uiPriority w:val="99"/>
    <w:rsid w:val="00341EE1"/>
    <w:pPr>
      <w:numPr>
        <w:ilvl w:val="3"/>
        <w:numId w:val="9"/>
      </w:numPr>
      <w:spacing w:before="240" w:after="0" w:line="240" w:lineRule="auto"/>
      <w:jc w:val="both"/>
    </w:pPr>
    <w:rPr>
      <w:rFonts w:ascii="Times New Roman" w:eastAsia="Times New Roman" w:hAnsi="Times New Roman" w:cs="Times New Roman"/>
      <w:sz w:val="24"/>
    </w:rPr>
  </w:style>
  <w:style w:type="paragraph" w:customStyle="1" w:styleId="13">
    <w:name w:val="היסט1"/>
    <w:basedOn w:val="a5"/>
    <w:uiPriority w:val="99"/>
    <w:rsid w:val="00341EE1"/>
    <w:pPr>
      <w:numPr>
        <w:numId w:val="10"/>
      </w:numPr>
      <w:spacing w:before="240" w:after="0" w:line="240" w:lineRule="auto"/>
      <w:jc w:val="both"/>
    </w:pPr>
    <w:rPr>
      <w:rFonts w:ascii="Arial" w:eastAsia="Times New Roman" w:hAnsi="Arial" w:cs="Times New Roman"/>
      <w:sz w:val="24"/>
    </w:rPr>
  </w:style>
  <w:style w:type="paragraph" w:customStyle="1" w:styleId="24">
    <w:name w:val="היסט2"/>
    <w:basedOn w:val="a5"/>
    <w:uiPriority w:val="99"/>
    <w:rsid w:val="00341EE1"/>
    <w:pPr>
      <w:numPr>
        <w:ilvl w:val="1"/>
        <w:numId w:val="10"/>
      </w:numPr>
      <w:spacing w:before="240" w:after="0" w:line="240" w:lineRule="auto"/>
      <w:jc w:val="both"/>
    </w:pPr>
    <w:rPr>
      <w:rFonts w:ascii="Arial" w:eastAsia="Times New Roman" w:hAnsi="Arial" w:cs="Times New Roman"/>
      <w:sz w:val="24"/>
    </w:rPr>
  </w:style>
  <w:style w:type="paragraph" w:customStyle="1" w:styleId="31">
    <w:name w:val="היסט3"/>
    <w:basedOn w:val="a5"/>
    <w:uiPriority w:val="99"/>
    <w:rsid w:val="00341EE1"/>
    <w:pPr>
      <w:numPr>
        <w:ilvl w:val="2"/>
        <w:numId w:val="10"/>
      </w:numPr>
      <w:spacing w:before="240" w:after="0" w:line="240" w:lineRule="auto"/>
      <w:jc w:val="both"/>
    </w:pPr>
    <w:rPr>
      <w:rFonts w:ascii="Arial" w:eastAsia="Times New Roman" w:hAnsi="Arial" w:cs="Times New Roman"/>
      <w:sz w:val="24"/>
    </w:rPr>
  </w:style>
  <w:style w:type="paragraph" w:customStyle="1" w:styleId="41">
    <w:name w:val="היסט4"/>
    <w:basedOn w:val="a5"/>
    <w:uiPriority w:val="99"/>
    <w:rsid w:val="00341EE1"/>
    <w:pPr>
      <w:numPr>
        <w:ilvl w:val="3"/>
        <w:numId w:val="10"/>
      </w:numPr>
      <w:spacing w:before="240" w:after="0" w:line="240" w:lineRule="auto"/>
      <w:jc w:val="both"/>
    </w:pPr>
    <w:rPr>
      <w:rFonts w:ascii="Arial" w:eastAsia="Times New Roman" w:hAnsi="Arial" w:cs="Times New Roman"/>
      <w:sz w:val="24"/>
    </w:rPr>
  </w:style>
  <w:style w:type="paragraph" w:styleId="NormalWeb">
    <w:name w:val="Normal (Web)"/>
    <w:basedOn w:val="a5"/>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d">
    <w:name w:val="טקסט סעיף תו"/>
    <w:rsid w:val="00341EE1"/>
    <w:rPr>
      <w:rFonts w:ascii="Arial" w:hAnsi="Arial" w:cs="Arial"/>
      <w:sz w:val="22"/>
      <w:szCs w:val="22"/>
      <w:lang w:val="en-US" w:eastAsia="en-US" w:bidi="he-IL"/>
    </w:rPr>
  </w:style>
  <w:style w:type="paragraph" w:customStyle="1" w:styleId="affe">
    <w:name w:val="כותרת שם נספח"/>
    <w:basedOn w:val="a5"/>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9">
    <w:name w:val="סגנון1"/>
    <w:basedOn w:val="aff4"/>
    <w:link w:val="1a"/>
    <w:unhideWhenUsed/>
    <w:qFormat/>
    <w:rsid w:val="00341EE1"/>
    <w:pPr>
      <w:tabs>
        <w:tab w:val="clear" w:pos="567"/>
      </w:tabs>
      <w:ind w:left="360" w:right="0" w:hanging="360"/>
    </w:pPr>
  </w:style>
  <w:style w:type="character" w:customStyle="1" w:styleId="1a">
    <w:name w:val="סגנון1 תו"/>
    <w:basedOn w:val="a6"/>
    <w:link w:val="19"/>
    <w:rsid w:val="00F833D7"/>
    <w:rPr>
      <w:rFonts w:ascii="Arial" w:eastAsia="Times New Roman" w:hAnsi="Arial" w:cs="Arial"/>
      <w:b/>
      <w:bCs/>
      <w:color w:val="1B3461"/>
      <w:szCs w:val="24"/>
    </w:rPr>
  </w:style>
  <w:style w:type="paragraph" w:customStyle="1" w:styleId="61">
    <w:name w:val="סעיף רמה 6"/>
    <w:basedOn w:val="52"/>
    <w:link w:val="62"/>
    <w:uiPriority w:val="2"/>
    <w:qFormat/>
    <w:rsid w:val="00341EE1"/>
    <w:pPr>
      <w:ind w:left="4820" w:hanging="1418"/>
    </w:pPr>
  </w:style>
  <w:style w:type="character" w:customStyle="1" w:styleId="62">
    <w:name w:val="סעיף רמה 6 תו"/>
    <w:basedOn w:val="53"/>
    <w:link w:val="61"/>
    <w:uiPriority w:val="2"/>
    <w:rsid w:val="00F833D7"/>
    <w:rPr>
      <w:rFonts w:ascii="Arial" w:eastAsia="Times New Roman" w:hAnsi="Arial" w:cs="David"/>
      <w:b/>
      <w:bCs w:val="0"/>
      <w:sz w:val="24"/>
      <w:szCs w:val="24"/>
    </w:rPr>
  </w:style>
  <w:style w:type="character" w:customStyle="1" w:styleId="afff">
    <w:name w:val="טקסט סעיף תו תו"/>
    <w:rsid w:val="00341EE1"/>
    <w:rPr>
      <w:rFonts w:ascii="Arial" w:hAnsi="Arial" w:cs="Arial"/>
      <w:sz w:val="22"/>
      <w:szCs w:val="22"/>
      <w:lang w:val="en-US" w:eastAsia="en-US" w:bidi="he-IL"/>
    </w:rPr>
  </w:style>
  <w:style w:type="paragraph" w:customStyle="1" w:styleId="afff0">
    <w:name w:val="טקסט סעיף תו תו תו תו"/>
    <w:basedOn w:val="a5"/>
    <w:link w:val="afff1"/>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6"/>
    <w:rsid w:val="00341EE1"/>
    <w:rPr>
      <w:rFonts w:ascii="Arial" w:hAnsi="Arial" w:cs="Arial"/>
      <w:sz w:val="22"/>
      <w:szCs w:val="22"/>
      <w:lang w:val="en-US" w:eastAsia="en-US" w:bidi="he-IL"/>
    </w:rPr>
  </w:style>
  <w:style w:type="paragraph" w:customStyle="1" w:styleId="afff2">
    <w:name w:val="כותרת טבלת נספחים"/>
    <w:basedOn w:val="a5"/>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5"/>
    <w:uiPriority w:val="99"/>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5"/>
    <w:uiPriority w:val="99"/>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5"/>
    <w:next w:val="a5"/>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3">
    <w:name w:val="TOC Heading"/>
    <w:basedOn w:val="16"/>
    <w:next w:val="a5"/>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4">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12"/>
      </w:numPr>
    </w:pPr>
  </w:style>
  <w:style w:type="numbering" w:customStyle="1" w:styleId="34">
    <w:name w:val="סגנון3"/>
    <w:rsid w:val="00341EE1"/>
    <w:pPr>
      <w:numPr>
        <w:numId w:val="13"/>
      </w:numPr>
    </w:pPr>
  </w:style>
  <w:style w:type="paragraph" w:customStyle="1" w:styleId="afff5">
    <w:name w:val="שם הוראה"/>
    <w:basedOn w:val="a5"/>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5"/>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6">
    <w:name w:val="תו"/>
    <w:basedOn w:val="a5"/>
    <w:rsid w:val="00341EE1"/>
    <w:pPr>
      <w:bidi w:val="0"/>
      <w:spacing w:after="160" w:line="240" w:lineRule="exact"/>
      <w:jc w:val="both"/>
    </w:pPr>
    <w:rPr>
      <w:rFonts w:ascii="Verdana" w:eastAsia="Times New Roman" w:hAnsi="Verdana" w:cs="FrankRuehl"/>
      <w:sz w:val="16"/>
      <w:szCs w:val="20"/>
      <w:lang w:bidi="ar-SA"/>
    </w:rPr>
  </w:style>
  <w:style w:type="character" w:customStyle="1" w:styleId="aff5">
    <w:name w:val="כותרת סעיף תו"/>
    <w:basedOn w:val="a6"/>
    <w:link w:val="aff4"/>
    <w:rsid w:val="00F833D7"/>
    <w:rPr>
      <w:rFonts w:ascii="Arial" w:eastAsia="Times New Roman" w:hAnsi="Arial" w:cs="Arial"/>
      <w:b/>
      <w:bCs/>
      <w:color w:val="1B3461"/>
      <w:szCs w:val="24"/>
    </w:rPr>
  </w:style>
  <w:style w:type="paragraph" w:customStyle="1" w:styleId="Style2">
    <w:name w:val="Style2"/>
    <w:basedOn w:val="a3"/>
    <w:link w:val="Style2Char"/>
    <w:qFormat/>
    <w:rsid w:val="00341EE1"/>
    <w:pPr>
      <w:numPr>
        <w:ilvl w:val="0"/>
        <w:numId w:val="0"/>
      </w:numPr>
      <w:tabs>
        <w:tab w:val="left" w:pos="1557"/>
      </w:tabs>
      <w:ind w:left="1440" w:hanging="360"/>
    </w:pPr>
    <w:rPr>
      <w:b/>
      <w:bCs/>
      <w:u w:val="single"/>
    </w:rPr>
  </w:style>
  <w:style w:type="paragraph" w:customStyle="1" w:styleId="Style3">
    <w:name w:val="Style3"/>
    <w:basedOn w:val="a4"/>
    <w:link w:val="Style3Char"/>
    <w:qFormat/>
    <w:rsid w:val="00341EE1"/>
    <w:pPr>
      <w:numPr>
        <w:numId w:val="6"/>
      </w:numPr>
    </w:pPr>
    <w:rPr>
      <w:u w:val="single"/>
    </w:rPr>
  </w:style>
  <w:style w:type="character" w:customStyle="1" w:styleId="Style2Char">
    <w:name w:val="Style2 Char"/>
    <w:basedOn w:val="Char"/>
    <w:link w:val="Style2"/>
    <w:rsid w:val="00F833D7"/>
    <w:rPr>
      <w:rFonts w:ascii="Arial" w:eastAsia="Times New Roman" w:hAnsi="Arial" w:cs="Arial"/>
      <w:b/>
      <w:bCs/>
      <w:szCs w:val="24"/>
      <w:u w:val="single"/>
    </w:rPr>
  </w:style>
  <w:style w:type="character" w:customStyle="1" w:styleId="Style3Char">
    <w:name w:val="Style3 Char"/>
    <w:basedOn w:val="Char0"/>
    <w:link w:val="Style3"/>
    <w:rsid w:val="00F833D7"/>
    <w:rPr>
      <w:rFonts w:ascii="Times New Roman" w:eastAsia="Times New Roman" w:hAnsi="Times New Roman" w:cs="Arial"/>
      <w:szCs w:val="24"/>
      <w:u w:val="single"/>
    </w:rPr>
  </w:style>
  <w:style w:type="paragraph" w:customStyle="1" w:styleId="afff7">
    <w:name w:val="כותרת המכרז"/>
    <w:basedOn w:val="a5"/>
    <w:link w:val="afff8"/>
    <w:uiPriority w:val="3"/>
    <w:unhideWhenUsed/>
    <w:qFormat/>
    <w:rsid w:val="00DF622D"/>
    <w:pPr>
      <w:jc w:val="center"/>
    </w:pPr>
    <w:rPr>
      <w:bCs/>
      <w:color w:val="1F497D" w:themeColor="text2"/>
      <w:sz w:val="24"/>
      <w:szCs w:val="96"/>
    </w:rPr>
  </w:style>
  <w:style w:type="paragraph" w:styleId="TOC3">
    <w:name w:val="toc 3"/>
    <w:basedOn w:val="a5"/>
    <w:next w:val="a5"/>
    <w:autoRedefine/>
    <w:uiPriority w:val="39"/>
    <w:unhideWhenUsed/>
    <w:rsid w:val="004B32BF"/>
    <w:pPr>
      <w:spacing w:after="100"/>
      <w:ind w:left="440"/>
    </w:pPr>
  </w:style>
  <w:style w:type="character" w:customStyle="1" w:styleId="afff8">
    <w:name w:val="כותרת המכרז תו"/>
    <w:basedOn w:val="a6"/>
    <w:link w:val="afff7"/>
    <w:uiPriority w:val="3"/>
    <w:rsid w:val="00F833D7"/>
    <w:rPr>
      <w:rFonts w:cs="David"/>
      <w:bCs/>
      <w:color w:val="1F497D" w:themeColor="text2"/>
      <w:sz w:val="24"/>
      <w:szCs w:val="96"/>
    </w:rPr>
  </w:style>
  <w:style w:type="paragraph" w:styleId="TOC1">
    <w:name w:val="toc 1"/>
    <w:aliases w:val="TochenMichraz"/>
    <w:basedOn w:val="a5"/>
    <w:next w:val="a5"/>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5"/>
    <w:next w:val="a5"/>
    <w:autoRedefine/>
    <w:uiPriority w:val="39"/>
    <w:unhideWhenUsed/>
    <w:rsid w:val="004B32BF"/>
    <w:pPr>
      <w:spacing w:after="100"/>
      <w:ind w:left="660"/>
    </w:pPr>
    <w:rPr>
      <w:rFonts w:eastAsiaTheme="minorEastAsia"/>
    </w:rPr>
  </w:style>
  <w:style w:type="paragraph" w:styleId="TOC5">
    <w:name w:val="toc 5"/>
    <w:basedOn w:val="a5"/>
    <w:next w:val="a5"/>
    <w:autoRedefine/>
    <w:uiPriority w:val="39"/>
    <w:unhideWhenUsed/>
    <w:rsid w:val="004B32BF"/>
    <w:pPr>
      <w:spacing w:after="100"/>
      <w:ind w:left="880"/>
    </w:pPr>
    <w:rPr>
      <w:rFonts w:eastAsiaTheme="minorEastAsia"/>
    </w:rPr>
  </w:style>
  <w:style w:type="paragraph" w:styleId="TOC6">
    <w:name w:val="toc 6"/>
    <w:basedOn w:val="a5"/>
    <w:next w:val="a5"/>
    <w:autoRedefine/>
    <w:uiPriority w:val="39"/>
    <w:unhideWhenUsed/>
    <w:rsid w:val="004B32BF"/>
    <w:pPr>
      <w:spacing w:after="100"/>
      <w:ind w:left="1100"/>
    </w:pPr>
    <w:rPr>
      <w:rFonts w:eastAsiaTheme="minorEastAsia"/>
    </w:rPr>
  </w:style>
  <w:style w:type="paragraph" w:styleId="TOC7">
    <w:name w:val="toc 7"/>
    <w:basedOn w:val="a5"/>
    <w:next w:val="a5"/>
    <w:autoRedefine/>
    <w:uiPriority w:val="39"/>
    <w:unhideWhenUsed/>
    <w:rsid w:val="004B32BF"/>
    <w:pPr>
      <w:spacing w:after="100"/>
      <w:ind w:left="1320"/>
    </w:pPr>
    <w:rPr>
      <w:rFonts w:eastAsiaTheme="minorEastAsia"/>
    </w:rPr>
  </w:style>
  <w:style w:type="paragraph" w:styleId="TOC8">
    <w:name w:val="toc 8"/>
    <w:basedOn w:val="a5"/>
    <w:next w:val="a5"/>
    <w:autoRedefine/>
    <w:uiPriority w:val="39"/>
    <w:unhideWhenUsed/>
    <w:rsid w:val="004B32BF"/>
    <w:pPr>
      <w:spacing w:after="100"/>
      <w:ind w:left="1540"/>
    </w:pPr>
    <w:rPr>
      <w:rFonts w:eastAsiaTheme="minorEastAsia"/>
    </w:rPr>
  </w:style>
  <w:style w:type="paragraph" w:styleId="TOC9">
    <w:name w:val="toc 9"/>
    <w:basedOn w:val="a5"/>
    <w:next w:val="a5"/>
    <w:autoRedefine/>
    <w:unhideWhenUsed/>
    <w:rsid w:val="004B32BF"/>
    <w:pPr>
      <w:spacing w:after="100"/>
      <w:ind w:left="1760"/>
    </w:pPr>
    <w:rPr>
      <w:rFonts w:eastAsiaTheme="minorEastAsia"/>
    </w:rPr>
  </w:style>
  <w:style w:type="paragraph" w:customStyle="1" w:styleId="2">
    <w:name w:val="סעיף תכם רמה 2"/>
    <w:basedOn w:val="29"/>
    <w:link w:val="2b"/>
    <w:uiPriority w:val="3"/>
    <w:unhideWhenUsed/>
    <w:qFormat/>
    <w:rsid w:val="00E27764"/>
    <w:pPr>
      <w:numPr>
        <w:ilvl w:val="1"/>
        <w:numId w:val="17"/>
      </w:numPr>
    </w:pPr>
    <w:rPr>
      <w:rFonts w:asciiTheme="minorBidi" w:hAnsiTheme="minorBidi" w:cstheme="minorBidi"/>
      <w:szCs w:val="22"/>
    </w:rPr>
  </w:style>
  <w:style w:type="paragraph" w:customStyle="1" w:styleId="33">
    <w:name w:val="סעיף תכם רמה 3"/>
    <w:basedOn w:val="-3"/>
    <w:link w:val="37"/>
    <w:uiPriority w:val="3"/>
    <w:unhideWhenUsed/>
    <w:qFormat/>
    <w:rsid w:val="00A1712F"/>
    <w:pPr>
      <w:numPr>
        <w:numId w:val="14"/>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b">
    <w:name w:val="סעיף תכם רמה 2 תו"/>
    <w:basedOn w:val="2a"/>
    <w:link w:val="2"/>
    <w:uiPriority w:val="3"/>
    <w:rsid w:val="00F833D7"/>
    <w:rPr>
      <w:rFonts w:asciiTheme="minorBidi" w:eastAsia="Times New Roman" w:hAnsiTheme="minorBidi" w:cs="David"/>
      <w:szCs w:val="24"/>
    </w:rPr>
  </w:style>
  <w:style w:type="paragraph" w:customStyle="1" w:styleId="26">
    <w:name w:val="כותרת סעיף תכם רמה 2"/>
    <w:basedOn w:val="29"/>
    <w:link w:val="2c"/>
    <w:uiPriority w:val="3"/>
    <w:qFormat/>
    <w:rsid w:val="00E27764"/>
    <w:pPr>
      <w:numPr>
        <w:ilvl w:val="1"/>
        <w:numId w:val="14"/>
      </w:numPr>
      <w:ind w:left="935" w:hanging="575"/>
    </w:pPr>
    <w:rPr>
      <w:rFonts w:asciiTheme="minorBidi" w:hAnsiTheme="minorBidi" w:cstheme="minorBidi"/>
      <w:u w:val="single"/>
    </w:rPr>
  </w:style>
  <w:style w:type="character" w:customStyle="1" w:styleId="37">
    <w:name w:val="סעיף תכם רמה 3 תו"/>
    <w:basedOn w:val="-30"/>
    <w:link w:val="33"/>
    <w:uiPriority w:val="3"/>
    <w:rsid w:val="00F833D7"/>
    <w:rPr>
      <w:rFonts w:asciiTheme="minorBidi" w:hAnsiTheme="minorBidi" w:cs="David"/>
      <w:b w:val="0"/>
      <w:bCs w:val="0"/>
      <w:sz w:val="24"/>
      <w:szCs w:val="24"/>
    </w:rPr>
  </w:style>
  <w:style w:type="paragraph" w:customStyle="1" w:styleId="38">
    <w:name w:val="כותרת סעיף תכם רמה 3"/>
    <w:basedOn w:val="-3"/>
    <w:link w:val="39"/>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c">
    <w:name w:val="כותרת סעיף תכם רמה 2 תו"/>
    <w:basedOn w:val="2a"/>
    <w:link w:val="26"/>
    <w:uiPriority w:val="3"/>
    <w:rsid w:val="00F833D7"/>
    <w:rPr>
      <w:rFonts w:asciiTheme="minorBidi" w:eastAsia="Times New Roman" w:hAnsiTheme="minorBidi" w:cs="David"/>
      <w:szCs w:val="24"/>
      <w:u w:val="single"/>
    </w:rPr>
  </w:style>
  <w:style w:type="paragraph" w:customStyle="1" w:styleId="42">
    <w:name w:val="סעיף תכם רמה 4"/>
    <w:basedOn w:val="45"/>
    <w:link w:val="47"/>
    <w:uiPriority w:val="3"/>
    <w:unhideWhenUsed/>
    <w:qFormat/>
    <w:rsid w:val="00FF4BC3"/>
    <w:pPr>
      <w:numPr>
        <w:ilvl w:val="3"/>
        <w:numId w:val="14"/>
      </w:numPr>
      <w:ind w:left="2222" w:hanging="851"/>
    </w:pPr>
    <w:rPr>
      <w:rFonts w:asciiTheme="minorBidi" w:hAnsiTheme="minorBidi" w:cstheme="minorBidi"/>
      <w:b w:val="0"/>
      <w:sz w:val="22"/>
      <w:szCs w:val="22"/>
    </w:rPr>
  </w:style>
  <w:style w:type="character" w:customStyle="1" w:styleId="39">
    <w:name w:val="כותרת סעיף תכם רמה 3 תו"/>
    <w:basedOn w:val="-30"/>
    <w:link w:val="38"/>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14"/>
      </w:numPr>
      <w:ind w:left="3402" w:hanging="1134"/>
    </w:pPr>
    <w:rPr>
      <w:rFonts w:asciiTheme="minorBidi" w:hAnsiTheme="minorBidi" w:cstheme="minorBidi"/>
      <w:b w:val="0"/>
      <w:sz w:val="22"/>
      <w:szCs w:val="22"/>
    </w:rPr>
  </w:style>
  <w:style w:type="character" w:customStyle="1" w:styleId="47">
    <w:name w:val="סעיף תכם רמה 4 תו"/>
    <w:basedOn w:val="46"/>
    <w:link w:val="42"/>
    <w:uiPriority w:val="3"/>
    <w:rsid w:val="00F833D7"/>
    <w:rPr>
      <w:rFonts w:asciiTheme="minorBidi" w:eastAsia="Times New Roman" w:hAnsiTheme="minorBidi" w:cs="David"/>
      <w:b w:val="0"/>
      <w:bCs w:val="0"/>
      <w:sz w:val="24"/>
      <w:szCs w:val="24"/>
    </w:rPr>
  </w:style>
  <w:style w:type="paragraph" w:customStyle="1" w:styleId="14">
    <w:name w:val="כותרת תכם רמה 1"/>
    <w:basedOn w:val="10"/>
    <w:link w:val="1b"/>
    <w:uiPriority w:val="3"/>
    <w:qFormat/>
    <w:rsid w:val="00E27764"/>
    <w:pPr>
      <w:numPr>
        <w:numId w:val="14"/>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5"/>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b">
    <w:name w:val="כותרת תכם רמה 1 תו"/>
    <w:basedOn w:val="18"/>
    <w:link w:val="14"/>
    <w:uiPriority w:val="3"/>
    <w:rsid w:val="00F833D7"/>
    <w:rPr>
      <w:rFonts w:asciiTheme="minorBidi" w:eastAsia="Times New Roman" w:hAnsiTheme="minorBidi" w:cs="David"/>
      <w:b/>
      <w:bCs/>
      <w:color w:val="003399"/>
      <w:kern w:val="32"/>
      <w:szCs w:val="24"/>
      <w:shd w:val="clear" w:color="auto" w:fill="F2F2F2"/>
    </w:rPr>
  </w:style>
  <w:style w:type="paragraph" w:customStyle="1" w:styleId="afff9">
    <w:name w:val="רגיל תכם"/>
    <w:basedOn w:val="a5"/>
    <w:link w:val="afffa"/>
    <w:uiPriority w:val="3"/>
    <w:qFormat/>
    <w:rsid w:val="006E1F6A"/>
    <w:rPr>
      <w:sz w:val="24"/>
    </w:rPr>
  </w:style>
  <w:style w:type="paragraph" w:customStyle="1" w:styleId="afffb">
    <w:name w:val="כותרת הודעת תכם"/>
    <w:basedOn w:val="a5"/>
    <w:link w:val="afffc"/>
    <w:uiPriority w:val="3"/>
    <w:qFormat/>
    <w:rsid w:val="005955F1"/>
    <w:pPr>
      <w:spacing w:after="0"/>
      <w:outlineLvl w:val="0"/>
    </w:pPr>
    <w:rPr>
      <w:rFonts w:ascii="Arial" w:eastAsia="PMingLiU" w:hAnsi="Arial" w:cs="Arial"/>
      <w:b/>
      <w:bCs/>
      <w:color w:val="FFFFFF"/>
      <w:sz w:val="28"/>
      <w:szCs w:val="28"/>
    </w:rPr>
  </w:style>
  <w:style w:type="character" w:customStyle="1" w:styleId="afffa">
    <w:name w:val="רגיל תכם תו"/>
    <w:basedOn w:val="a6"/>
    <w:link w:val="afff9"/>
    <w:uiPriority w:val="3"/>
    <w:rsid w:val="00F833D7"/>
    <w:rPr>
      <w:rFonts w:cs="David"/>
      <w:sz w:val="24"/>
      <w:szCs w:val="24"/>
    </w:rPr>
  </w:style>
  <w:style w:type="paragraph" w:customStyle="1" w:styleId="21">
    <w:name w:val="כותרת הודעת תכם רמה 2"/>
    <w:basedOn w:val="16"/>
    <w:link w:val="2d"/>
    <w:uiPriority w:val="3"/>
    <w:qFormat/>
    <w:rsid w:val="00C45222"/>
    <w:pPr>
      <w:numPr>
        <w:numId w:val="16"/>
      </w:numPr>
      <w:tabs>
        <w:tab w:val="clear" w:pos="397"/>
      </w:tabs>
      <w:outlineLvl w:val="3"/>
    </w:pPr>
    <w:rPr>
      <w:sz w:val="28"/>
      <w:szCs w:val="28"/>
      <w:u w:val="single"/>
    </w:rPr>
  </w:style>
  <w:style w:type="character" w:customStyle="1" w:styleId="afffc">
    <w:name w:val="כותרת הודעת תכם תו"/>
    <w:basedOn w:val="a6"/>
    <w:link w:val="afffb"/>
    <w:uiPriority w:val="3"/>
    <w:rsid w:val="00F833D7"/>
    <w:rPr>
      <w:rFonts w:ascii="Arial" w:eastAsia="PMingLiU" w:hAnsi="Arial" w:cs="Arial"/>
      <w:b/>
      <w:bCs/>
      <w:color w:val="FFFFFF"/>
      <w:sz w:val="28"/>
      <w:szCs w:val="28"/>
    </w:rPr>
  </w:style>
  <w:style w:type="paragraph" w:customStyle="1" w:styleId="afffd">
    <w:name w:val="כותרת נספח הודעת תכם"/>
    <w:basedOn w:val="16"/>
    <w:link w:val="afffe"/>
    <w:uiPriority w:val="3"/>
    <w:qFormat/>
    <w:rsid w:val="00C45222"/>
    <w:pPr>
      <w:outlineLvl w:val="3"/>
    </w:pPr>
  </w:style>
  <w:style w:type="character" w:customStyle="1" w:styleId="2d">
    <w:name w:val="כותרת הודעת תכם רמה 2 תו"/>
    <w:basedOn w:val="17"/>
    <w:link w:val="21"/>
    <w:uiPriority w:val="3"/>
    <w:rsid w:val="00F833D7"/>
    <w:rPr>
      <w:rFonts w:ascii="Arial" w:eastAsia="Times New Roman" w:hAnsi="Arial" w:cs="Arial"/>
      <w:b/>
      <w:bCs/>
      <w:kern w:val="32"/>
      <w:sz w:val="28"/>
      <w:szCs w:val="28"/>
      <w:u w:val="single"/>
    </w:rPr>
  </w:style>
  <w:style w:type="character" w:customStyle="1" w:styleId="afffe">
    <w:name w:val="כותרת נספח הודעת תכם תו"/>
    <w:basedOn w:val="17"/>
    <w:link w:val="afffd"/>
    <w:uiPriority w:val="3"/>
    <w:rsid w:val="00F833D7"/>
    <w:rPr>
      <w:rFonts w:ascii="Arial" w:eastAsia="Times New Roman" w:hAnsi="Arial" w:cs="Arial"/>
      <w:b/>
      <w:bCs/>
      <w:kern w:val="32"/>
      <w:sz w:val="32"/>
      <w:szCs w:val="32"/>
    </w:rPr>
  </w:style>
  <w:style w:type="paragraph" w:customStyle="1" w:styleId="affff">
    <w:name w:val="כותרת משנה נספחי הסכם"/>
    <w:basedOn w:val="-4"/>
    <w:link w:val="affff0"/>
    <w:uiPriority w:val="3"/>
    <w:qFormat/>
    <w:rsid w:val="00BB0025"/>
    <w:pPr>
      <w:outlineLvl w:val="5"/>
    </w:pPr>
  </w:style>
  <w:style w:type="paragraph" w:customStyle="1" w:styleId="affff1">
    <w:name w:val="כותרת נספח הסכם"/>
    <w:basedOn w:val="-"/>
    <w:link w:val="affff2"/>
    <w:uiPriority w:val="3"/>
    <w:qFormat/>
    <w:rsid w:val="00BB0025"/>
    <w:pPr>
      <w:outlineLvl w:val="4"/>
    </w:pPr>
  </w:style>
  <w:style w:type="character" w:customStyle="1" w:styleId="affff0">
    <w:name w:val="כותרת משנה נספחי הסכם תו"/>
    <w:basedOn w:val="-5"/>
    <w:link w:val="affff"/>
    <w:uiPriority w:val="3"/>
    <w:rsid w:val="00F833D7"/>
    <w:rPr>
      <w:rFonts w:cs="David"/>
      <w:b/>
      <w:bCs/>
      <w:sz w:val="24"/>
      <w:szCs w:val="24"/>
    </w:rPr>
  </w:style>
  <w:style w:type="character" w:customStyle="1" w:styleId="affff2">
    <w:name w:val="כותרת נספח הסכם תו"/>
    <w:basedOn w:val="-0"/>
    <w:link w:val="affff1"/>
    <w:uiPriority w:val="3"/>
    <w:rsid w:val="00F833D7"/>
    <w:rPr>
      <w:rFonts w:cs="David"/>
      <w:b/>
      <w:bCs/>
      <w:sz w:val="24"/>
      <w:szCs w:val="24"/>
      <w:u w:val="single"/>
    </w:rPr>
  </w:style>
  <w:style w:type="paragraph" w:customStyle="1" w:styleId="affff3">
    <w:name w:val="תנאי למילוי הטופס"/>
    <w:basedOn w:val="a5"/>
    <w:link w:val="affff4"/>
    <w:qFormat/>
    <w:rsid w:val="009519D5"/>
    <w:rPr>
      <w:b/>
      <w:bCs/>
      <w:i/>
      <w:iCs/>
      <w:sz w:val="24"/>
    </w:rPr>
  </w:style>
  <w:style w:type="character" w:customStyle="1" w:styleId="affff4">
    <w:name w:val="תנאי למילוי הטופס תו"/>
    <w:basedOn w:val="a6"/>
    <w:link w:val="affff3"/>
    <w:rsid w:val="009519D5"/>
    <w:rPr>
      <w:rFonts w:cs="David"/>
      <w:b/>
      <w:bCs/>
      <w:i/>
      <w:iCs/>
      <w:sz w:val="24"/>
      <w:szCs w:val="24"/>
    </w:rPr>
  </w:style>
  <w:style w:type="table" w:customStyle="1" w:styleId="TableNormal1">
    <w:name w:val="Table Normal1"/>
    <w:rsid w:val="000C2D9A"/>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paragraph" w:customStyle="1" w:styleId="2e">
    <w:name w:val="תו תו2"/>
    <w:basedOn w:val="a5"/>
    <w:rsid w:val="00605E66"/>
    <w:pPr>
      <w:tabs>
        <w:tab w:val="num" w:pos="567"/>
      </w:tabs>
      <w:spacing w:line="360" w:lineRule="auto"/>
      <w:ind w:left="567" w:hanging="567"/>
      <w:jc w:val="both"/>
    </w:pPr>
    <w:rPr>
      <w:rFonts w:ascii="Arial" w:eastAsia="Times New Roman" w:hAnsi="Arial"/>
      <w:sz w:val="20"/>
    </w:rPr>
  </w:style>
  <w:style w:type="paragraph" w:customStyle="1" w:styleId="Second">
    <w:name w:val="Second"/>
    <w:basedOn w:val="a5"/>
    <w:rsid w:val="00605E66"/>
    <w:pPr>
      <w:spacing w:after="0" w:line="240" w:lineRule="auto"/>
      <w:ind w:left="1276" w:right="1276" w:hanging="710"/>
      <w:jc w:val="both"/>
    </w:pPr>
    <w:rPr>
      <w:rFonts w:ascii="Times New Roman" w:eastAsia="Times New Roman" w:hAnsi="Times New Roman"/>
      <w:sz w:val="24"/>
    </w:rPr>
  </w:style>
  <w:style w:type="paragraph" w:customStyle="1" w:styleId="Normal1">
    <w:name w:val="Normal 1"/>
    <w:basedOn w:val="a5"/>
    <w:link w:val="Normal10"/>
    <w:rsid w:val="0077723D"/>
    <w:pPr>
      <w:spacing w:line="360" w:lineRule="auto"/>
      <w:ind w:left="567"/>
      <w:jc w:val="both"/>
    </w:pPr>
    <w:rPr>
      <w:rFonts w:ascii="Arial" w:eastAsia="Times New Roman" w:hAnsi="Arial"/>
      <w:sz w:val="20"/>
    </w:rPr>
  </w:style>
  <w:style w:type="character" w:customStyle="1" w:styleId="Normal10">
    <w:name w:val="Normal 1 תו"/>
    <w:link w:val="Normal1"/>
    <w:rsid w:val="0077723D"/>
    <w:rPr>
      <w:rFonts w:ascii="Arial" w:eastAsia="Times New Roman" w:hAnsi="Arial" w:cs="David"/>
      <w:sz w:val="20"/>
      <w:szCs w:val="24"/>
    </w:rPr>
  </w:style>
  <w:style w:type="paragraph" w:customStyle="1" w:styleId="First">
    <w:name w:val="First"/>
    <w:basedOn w:val="a5"/>
    <w:link w:val="FirstChar"/>
    <w:rsid w:val="0077723D"/>
    <w:pPr>
      <w:spacing w:line="360" w:lineRule="auto"/>
      <w:ind w:left="567" w:hanging="567"/>
      <w:jc w:val="both"/>
    </w:pPr>
    <w:rPr>
      <w:rFonts w:ascii="Arial" w:eastAsia="Times New Roman" w:hAnsi="Arial"/>
      <w:sz w:val="20"/>
    </w:rPr>
  </w:style>
  <w:style w:type="character" w:customStyle="1" w:styleId="FirstChar">
    <w:name w:val="First Char"/>
    <w:link w:val="First"/>
    <w:rsid w:val="0077723D"/>
    <w:rPr>
      <w:rFonts w:ascii="Arial" w:eastAsia="Times New Roman" w:hAnsi="Arial" w:cs="David"/>
      <w:sz w:val="20"/>
      <w:szCs w:val="24"/>
    </w:rPr>
  </w:style>
  <w:style w:type="character" w:customStyle="1" w:styleId="60">
    <w:name w:val="כותרת 6 תו"/>
    <w:basedOn w:val="a6"/>
    <w:link w:val="6"/>
    <w:rsid w:val="0077723D"/>
    <w:rPr>
      <w:rFonts w:ascii="Arial" w:eastAsia="Times New Roman" w:hAnsi="Arial" w:cs="David"/>
      <w:sz w:val="20"/>
      <w:szCs w:val="24"/>
    </w:rPr>
  </w:style>
  <w:style w:type="character" w:customStyle="1" w:styleId="70">
    <w:name w:val="כותרת 7 תו"/>
    <w:basedOn w:val="a6"/>
    <w:link w:val="7"/>
    <w:rsid w:val="0077723D"/>
    <w:rPr>
      <w:rFonts w:ascii="Arial" w:eastAsia="Times New Roman" w:hAnsi="Arial" w:cs="David"/>
      <w:sz w:val="20"/>
      <w:szCs w:val="24"/>
    </w:rPr>
  </w:style>
  <w:style w:type="character" w:customStyle="1" w:styleId="80">
    <w:name w:val="כותרת 8 תו"/>
    <w:basedOn w:val="a6"/>
    <w:link w:val="8"/>
    <w:rsid w:val="0077723D"/>
    <w:rPr>
      <w:rFonts w:ascii="Arial" w:eastAsia="Times New Roman" w:hAnsi="Arial" w:cs="David"/>
      <w:i/>
      <w:iCs/>
      <w:sz w:val="20"/>
      <w:szCs w:val="24"/>
    </w:rPr>
  </w:style>
  <w:style w:type="paragraph" w:styleId="affff5">
    <w:name w:val="envelope address"/>
    <w:basedOn w:val="a5"/>
    <w:rsid w:val="0077723D"/>
    <w:pPr>
      <w:framePr w:w="5041" w:h="1979" w:hRule="exact" w:hSpace="181" w:wrap="around" w:vAnchor="page" w:hAnchor="page" w:x="3857" w:y="2161"/>
      <w:bidi w:val="0"/>
      <w:spacing w:line="360" w:lineRule="auto"/>
      <w:ind w:right="2552"/>
      <w:jc w:val="both"/>
    </w:pPr>
    <w:rPr>
      <w:rFonts w:ascii="Arial" w:eastAsia="Times New Roman" w:hAnsi="Arial"/>
      <w:sz w:val="20"/>
    </w:rPr>
  </w:style>
  <w:style w:type="paragraph" w:customStyle="1" w:styleId="Fifth">
    <w:name w:val="Fifth"/>
    <w:basedOn w:val="a5"/>
    <w:rsid w:val="0077723D"/>
    <w:pPr>
      <w:spacing w:line="360" w:lineRule="auto"/>
      <w:ind w:left="4395" w:hanging="1276"/>
      <w:jc w:val="both"/>
    </w:pPr>
    <w:rPr>
      <w:rFonts w:ascii="Arial" w:eastAsia="Times New Roman" w:hAnsi="Arial"/>
      <w:sz w:val="20"/>
    </w:rPr>
  </w:style>
  <w:style w:type="paragraph" w:customStyle="1" w:styleId="FifthQoute">
    <w:name w:val="Fifth Qoute"/>
    <w:basedOn w:val="a5"/>
    <w:rsid w:val="0077723D"/>
    <w:pPr>
      <w:spacing w:line="360" w:lineRule="auto"/>
      <w:ind w:left="5245" w:right="851"/>
      <w:jc w:val="both"/>
    </w:pPr>
    <w:rPr>
      <w:rFonts w:ascii="Arial" w:eastAsia="Times New Roman" w:hAnsi="Arial"/>
      <w:b/>
      <w:bCs/>
      <w:sz w:val="20"/>
    </w:rPr>
  </w:style>
  <w:style w:type="paragraph" w:customStyle="1" w:styleId="FirstQuote">
    <w:name w:val="First Quote"/>
    <w:basedOn w:val="a5"/>
    <w:rsid w:val="0077723D"/>
    <w:pPr>
      <w:spacing w:line="360" w:lineRule="auto"/>
      <w:ind w:left="1276" w:right="851"/>
      <w:jc w:val="both"/>
    </w:pPr>
    <w:rPr>
      <w:rFonts w:ascii="Arial" w:eastAsia="Times New Roman" w:hAnsi="Arial"/>
      <w:b/>
      <w:bCs/>
      <w:sz w:val="20"/>
    </w:rPr>
  </w:style>
  <w:style w:type="paragraph" w:customStyle="1" w:styleId="First-Second">
    <w:name w:val="First-Second"/>
    <w:basedOn w:val="Second"/>
    <w:rsid w:val="0077723D"/>
    <w:pPr>
      <w:tabs>
        <w:tab w:val="left" w:pos="567"/>
      </w:tabs>
      <w:spacing w:after="240" w:line="360" w:lineRule="auto"/>
      <w:ind w:right="0" w:hanging="1276"/>
    </w:pPr>
    <w:rPr>
      <w:rFonts w:ascii="Arial" w:hAnsi="Arial"/>
      <w:sz w:val="20"/>
    </w:rPr>
  </w:style>
  <w:style w:type="paragraph" w:customStyle="1" w:styleId="Fourth">
    <w:name w:val="Fourth"/>
    <w:basedOn w:val="a5"/>
    <w:rsid w:val="0077723D"/>
    <w:pPr>
      <w:spacing w:line="360" w:lineRule="auto"/>
      <w:ind w:left="3118" w:hanging="992"/>
      <w:jc w:val="both"/>
    </w:pPr>
    <w:rPr>
      <w:rFonts w:ascii="Arial" w:eastAsia="Times New Roman" w:hAnsi="Arial"/>
      <w:sz w:val="20"/>
    </w:rPr>
  </w:style>
  <w:style w:type="paragraph" w:customStyle="1" w:styleId="FourthQuote">
    <w:name w:val="Fourth Quote"/>
    <w:basedOn w:val="a5"/>
    <w:rsid w:val="0077723D"/>
    <w:pPr>
      <w:spacing w:line="360" w:lineRule="auto"/>
      <w:ind w:left="4395" w:right="851"/>
      <w:jc w:val="both"/>
    </w:pPr>
    <w:rPr>
      <w:rFonts w:ascii="Arial" w:eastAsia="Times New Roman" w:hAnsi="Arial"/>
      <w:b/>
      <w:bCs/>
      <w:sz w:val="20"/>
    </w:rPr>
  </w:style>
  <w:style w:type="paragraph" w:customStyle="1" w:styleId="mnormal">
    <w:name w:val="mnormal"/>
    <w:basedOn w:val="a5"/>
    <w:rsid w:val="0077723D"/>
    <w:pPr>
      <w:spacing w:line="300" w:lineRule="atLeast"/>
      <w:jc w:val="both"/>
    </w:pPr>
    <w:rPr>
      <w:rFonts w:ascii="Arial" w:eastAsia="Times New Roman" w:hAnsi="Arial"/>
      <w:sz w:val="26"/>
    </w:rPr>
  </w:style>
  <w:style w:type="paragraph" w:customStyle="1" w:styleId="NormalE">
    <w:name w:val="NormalE"/>
    <w:basedOn w:val="a5"/>
    <w:link w:val="NormalECharChar"/>
    <w:rsid w:val="0077723D"/>
    <w:pPr>
      <w:spacing w:line="360" w:lineRule="auto"/>
      <w:jc w:val="both"/>
    </w:pPr>
    <w:rPr>
      <w:rFonts w:ascii="Arial" w:eastAsia="Times New Roman" w:hAnsi="Arial"/>
      <w:sz w:val="20"/>
    </w:rPr>
  </w:style>
  <w:style w:type="paragraph" w:customStyle="1" w:styleId="1c">
    <w:name w:val="הצעת מחיר1"/>
    <w:basedOn w:val="a5"/>
    <w:rsid w:val="0077723D"/>
    <w:pPr>
      <w:spacing w:line="360" w:lineRule="auto"/>
      <w:ind w:left="567" w:right="851"/>
      <w:jc w:val="both"/>
    </w:pPr>
    <w:rPr>
      <w:rFonts w:ascii="Arial" w:eastAsia="Times New Roman" w:hAnsi="Arial" w:cs="TopType Hodes"/>
      <w:b/>
      <w:bCs/>
      <w:sz w:val="20"/>
    </w:rPr>
  </w:style>
  <w:style w:type="paragraph" w:customStyle="1" w:styleId="SecondQuote">
    <w:name w:val="Second Quote"/>
    <w:basedOn w:val="a5"/>
    <w:rsid w:val="0077723D"/>
    <w:pPr>
      <w:spacing w:line="360" w:lineRule="auto"/>
      <w:ind w:left="2127" w:right="851"/>
      <w:jc w:val="both"/>
    </w:pPr>
    <w:rPr>
      <w:rFonts w:ascii="Arial" w:eastAsia="Times New Roman" w:hAnsi="Arial"/>
      <w:b/>
      <w:bCs/>
      <w:sz w:val="20"/>
    </w:rPr>
  </w:style>
  <w:style w:type="paragraph" w:customStyle="1" w:styleId="affff6">
    <w:name w:val="ראשונה"/>
    <w:basedOn w:val="a5"/>
    <w:rsid w:val="0077723D"/>
    <w:pPr>
      <w:spacing w:line="360" w:lineRule="auto"/>
      <w:ind w:left="567" w:hanging="567"/>
      <w:jc w:val="both"/>
    </w:pPr>
    <w:rPr>
      <w:rFonts w:ascii="Arial" w:eastAsia="Times New Roman" w:hAnsi="Arial" w:cs="TopType David"/>
      <w:sz w:val="20"/>
    </w:rPr>
  </w:style>
  <w:style w:type="paragraph" w:customStyle="1" w:styleId="affff7">
    <w:name w:val="שניה"/>
    <w:basedOn w:val="affff6"/>
    <w:rsid w:val="0077723D"/>
    <w:pPr>
      <w:ind w:left="1418" w:hanging="851"/>
    </w:pPr>
  </w:style>
  <w:style w:type="paragraph" w:customStyle="1" w:styleId="affff8">
    <w:name w:val="שניה/שלישית"/>
    <w:basedOn w:val="affff7"/>
    <w:rsid w:val="0077723D"/>
    <w:pPr>
      <w:tabs>
        <w:tab w:val="left" w:pos="1416"/>
      </w:tabs>
      <w:ind w:left="2552" w:hanging="1985"/>
    </w:pPr>
  </w:style>
  <w:style w:type="paragraph" w:customStyle="1" w:styleId="Second-Third">
    <w:name w:val="Second-Third"/>
    <w:basedOn w:val="affff8"/>
    <w:rsid w:val="0077723D"/>
    <w:pPr>
      <w:tabs>
        <w:tab w:val="left" w:pos="1276"/>
      </w:tabs>
      <w:bidi w:val="0"/>
      <w:ind w:left="2126" w:hanging="1559"/>
    </w:pPr>
  </w:style>
  <w:style w:type="paragraph" w:customStyle="1" w:styleId="Third">
    <w:name w:val="Third"/>
    <w:basedOn w:val="a5"/>
    <w:link w:val="Third0"/>
    <w:rsid w:val="0077723D"/>
    <w:pPr>
      <w:spacing w:line="360" w:lineRule="auto"/>
      <w:ind w:left="2127" w:hanging="851"/>
      <w:jc w:val="both"/>
    </w:pPr>
    <w:rPr>
      <w:rFonts w:ascii="Arial" w:eastAsia="Times New Roman" w:hAnsi="Arial"/>
      <w:sz w:val="20"/>
    </w:rPr>
  </w:style>
  <w:style w:type="paragraph" w:customStyle="1" w:styleId="ThirdQuote">
    <w:name w:val="Third Quote"/>
    <w:basedOn w:val="a5"/>
    <w:rsid w:val="0077723D"/>
    <w:pPr>
      <w:spacing w:line="360" w:lineRule="auto"/>
      <w:ind w:left="3119" w:right="851"/>
      <w:jc w:val="both"/>
    </w:pPr>
    <w:rPr>
      <w:rFonts w:ascii="Arial" w:eastAsia="Times New Roman" w:hAnsi="Arial"/>
      <w:b/>
      <w:bCs/>
      <w:sz w:val="20"/>
    </w:rPr>
  </w:style>
  <w:style w:type="paragraph" w:customStyle="1" w:styleId="affff9">
    <w:name w:val="שלישית"/>
    <w:basedOn w:val="a5"/>
    <w:rsid w:val="0077723D"/>
    <w:pPr>
      <w:spacing w:line="360" w:lineRule="auto"/>
      <w:ind w:left="2550" w:hanging="1134"/>
      <w:jc w:val="both"/>
    </w:pPr>
    <w:rPr>
      <w:rFonts w:ascii="Arial" w:eastAsia="Times New Roman" w:hAnsi="Arial" w:cs="TopType David"/>
      <w:sz w:val="20"/>
    </w:rPr>
  </w:style>
  <w:style w:type="paragraph" w:customStyle="1" w:styleId="affffa">
    <w:name w:val="שלישית/רביעית"/>
    <w:basedOn w:val="affff9"/>
    <w:rsid w:val="0077723D"/>
    <w:pPr>
      <w:tabs>
        <w:tab w:val="left" w:pos="2550"/>
      </w:tabs>
      <w:ind w:left="3828" w:hanging="2410"/>
    </w:pPr>
    <w:rPr>
      <w:rFonts w:cs="David"/>
    </w:rPr>
  </w:style>
  <w:style w:type="paragraph" w:customStyle="1" w:styleId="Third-Fourth">
    <w:name w:val="Third-Fourth"/>
    <w:basedOn w:val="affffa"/>
    <w:rsid w:val="0077723D"/>
    <w:pPr>
      <w:tabs>
        <w:tab w:val="left" w:pos="2127"/>
      </w:tabs>
      <w:bidi w:val="0"/>
      <w:ind w:left="3119" w:hanging="1843"/>
    </w:pPr>
  </w:style>
  <w:style w:type="paragraph" w:customStyle="1" w:styleId="affffb">
    <w:name w:val="חמישית"/>
    <w:basedOn w:val="a5"/>
    <w:rsid w:val="0077723D"/>
    <w:pPr>
      <w:spacing w:line="360" w:lineRule="auto"/>
      <w:ind w:left="5386" w:hanging="1559"/>
      <w:jc w:val="both"/>
    </w:pPr>
    <w:rPr>
      <w:rFonts w:ascii="Arial" w:eastAsia="Times New Roman" w:hAnsi="Arial" w:cs="TopType David"/>
      <w:sz w:val="20"/>
    </w:rPr>
  </w:style>
  <w:style w:type="paragraph" w:customStyle="1" w:styleId="affffc">
    <w:name w:val="חמישית משפטי"/>
    <w:basedOn w:val="affffb"/>
    <w:rsid w:val="0077723D"/>
    <w:pPr>
      <w:spacing w:line="300" w:lineRule="atLeast"/>
    </w:pPr>
    <w:rPr>
      <w:rFonts w:cs="Tahoma"/>
    </w:rPr>
  </w:style>
  <w:style w:type="paragraph" w:customStyle="1" w:styleId="1d">
    <w:name w:val="ציטוט1"/>
    <w:basedOn w:val="affffb"/>
    <w:qFormat/>
    <w:rsid w:val="0077723D"/>
    <w:pPr>
      <w:spacing w:line="240" w:lineRule="exact"/>
      <w:ind w:left="567" w:right="851" w:firstLine="0"/>
    </w:pPr>
    <w:rPr>
      <w:rFonts w:cs="TopType Hodes"/>
      <w:b/>
      <w:bCs/>
    </w:rPr>
  </w:style>
  <w:style w:type="paragraph" w:customStyle="1" w:styleId="affffd">
    <w:name w:val="ציטוט חמישית"/>
    <w:basedOn w:val="a5"/>
    <w:rsid w:val="0077723D"/>
    <w:pPr>
      <w:spacing w:line="360" w:lineRule="auto"/>
      <w:ind w:left="6236" w:right="851"/>
      <w:jc w:val="both"/>
    </w:pPr>
    <w:rPr>
      <w:rFonts w:ascii="Arial" w:eastAsia="Times New Roman" w:hAnsi="Arial" w:cs="TopType Hodes"/>
      <w:b/>
      <w:bCs/>
      <w:sz w:val="20"/>
    </w:rPr>
  </w:style>
  <w:style w:type="paragraph" w:customStyle="1" w:styleId="affffe">
    <w:name w:val="ציטוט חמישית משפטי"/>
    <w:basedOn w:val="affffd"/>
    <w:rsid w:val="0077723D"/>
    <w:pPr>
      <w:spacing w:line="300" w:lineRule="atLeast"/>
      <w:ind w:left="6237"/>
    </w:pPr>
    <w:rPr>
      <w:rFonts w:cs="David"/>
      <w:sz w:val="26"/>
    </w:rPr>
  </w:style>
  <w:style w:type="paragraph" w:customStyle="1" w:styleId="afffff">
    <w:name w:val="ציטוט משפטי"/>
    <w:basedOn w:val="1d"/>
    <w:rsid w:val="0077723D"/>
    <w:pPr>
      <w:spacing w:line="300" w:lineRule="atLeast"/>
    </w:pPr>
    <w:rPr>
      <w:rFonts w:cs="David"/>
      <w:sz w:val="26"/>
      <w:szCs w:val="26"/>
    </w:rPr>
  </w:style>
  <w:style w:type="paragraph" w:customStyle="1" w:styleId="afffff0">
    <w:name w:val="ציטוט ראשונה"/>
    <w:basedOn w:val="1d"/>
    <w:rsid w:val="0077723D"/>
    <w:pPr>
      <w:ind w:left="1418"/>
    </w:pPr>
  </w:style>
  <w:style w:type="paragraph" w:customStyle="1" w:styleId="afffff1">
    <w:name w:val="ציטוט ראשונה משפטי"/>
    <w:basedOn w:val="afffff0"/>
    <w:rsid w:val="0077723D"/>
    <w:pPr>
      <w:spacing w:line="300" w:lineRule="atLeast"/>
    </w:pPr>
    <w:rPr>
      <w:rFonts w:cs="David"/>
      <w:sz w:val="26"/>
      <w:szCs w:val="26"/>
    </w:rPr>
  </w:style>
  <w:style w:type="paragraph" w:customStyle="1" w:styleId="afffff2">
    <w:name w:val="ציטוט רביעית"/>
    <w:basedOn w:val="a5"/>
    <w:rsid w:val="0077723D"/>
    <w:pPr>
      <w:spacing w:line="360" w:lineRule="auto"/>
      <w:ind w:left="5385" w:right="851"/>
      <w:jc w:val="both"/>
    </w:pPr>
    <w:rPr>
      <w:rFonts w:ascii="Arial" w:eastAsia="Times New Roman" w:hAnsi="Arial" w:cs="TopType Hodes"/>
      <w:b/>
      <w:bCs/>
      <w:sz w:val="20"/>
    </w:rPr>
  </w:style>
  <w:style w:type="paragraph" w:customStyle="1" w:styleId="afffff3">
    <w:name w:val="ציטוט רביעי משפטי"/>
    <w:basedOn w:val="afffff2"/>
    <w:rsid w:val="0077723D"/>
    <w:pPr>
      <w:spacing w:line="300" w:lineRule="atLeast"/>
      <w:ind w:left="5387"/>
    </w:pPr>
    <w:rPr>
      <w:rFonts w:cs="David"/>
      <w:sz w:val="26"/>
      <w:szCs w:val="26"/>
    </w:rPr>
  </w:style>
  <w:style w:type="paragraph" w:customStyle="1" w:styleId="afffff4">
    <w:name w:val="ציטוט שלישית"/>
    <w:basedOn w:val="a5"/>
    <w:rsid w:val="0077723D"/>
    <w:pPr>
      <w:spacing w:line="240" w:lineRule="exact"/>
      <w:ind w:left="3827" w:right="851"/>
      <w:jc w:val="both"/>
    </w:pPr>
    <w:rPr>
      <w:rFonts w:ascii="Arial" w:eastAsia="Times New Roman" w:hAnsi="Arial" w:cs="TopType Hodes"/>
      <w:b/>
      <w:bCs/>
      <w:sz w:val="20"/>
    </w:rPr>
  </w:style>
  <w:style w:type="paragraph" w:customStyle="1" w:styleId="afffff5">
    <w:name w:val="ציטוט שלישית משפטי"/>
    <w:basedOn w:val="afffff4"/>
    <w:rsid w:val="0077723D"/>
    <w:pPr>
      <w:spacing w:line="300" w:lineRule="exact"/>
    </w:pPr>
    <w:rPr>
      <w:rFonts w:cs="David"/>
      <w:sz w:val="26"/>
    </w:rPr>
  </w:style>
  <w:style w:type="paragraph" w:customStyle="1" w:styleId="afffff6">
    <w:name w:val="ציטוט שניה"/>
    <w:basedOn w:val="afffff0"/>
    <w:rsid w:val="0077723D"/>
    <w:pPr>
      <w:ind w:left="2552"/>
    </w:pPr>
  </w:style>
  <w:style w:type="paragraph" w:customStyle="1" w:styleId="afffff7">
    <w:name w:val="ציטוט שניה משפטי"/>
    <w:basedOn w:val="afffff6"/>
    <w:rsid w:val="0077723D"/>
    <w:pPr>
      <w:spacing w:line="300" w:lineRule="atLeast"/>
    </w:pPr>
    <w:rPr>
      <w:rFonts w:cs="David"/>
      <w:sz w:val="26"/>
      <w:szCs w:val="26"/>
    </w:rPr>
  </w:style>
  <w:style w:type="paragraph" w:customStyle="1" w:styleId="afffff8">
    <w:name w:val="ראשונה משפטי"/>
    <w:basedOn w:val="affff6"/>
    <w:rsid w:val="0077723D"/>
    <w:pPr>
      <w:spacing w:line="300" w:lineRule="atLeast"/>
    </w:pPr>
    <w:rPr>
      <w:rFonts w:cs="Tahoma"/>
      <w:sz w:val="26"/>
    </w:rPr>
  </w:style>
  <w:style w:type="paragraph" w:customStyle="1" w:styleId="afffff9">
    <w:name w:val="ראשונה/שניה"/>
    <w:basedOn w:val="affff7"/>
    <w:rsid w:val="0077723D"/>
    <w:pPr>
      <w:tabs>
        <w:tab w:val="left" w:pos="566"/>
      </w:tabs>
      <w:ind w:hanging="1418"/>
    </w:pPr>
  </w:style>
  <w:style w:type="paragraph" w:customStyle="1" w:styleId="afffffa">
    <w:name w:val="ראשונה/שניה משפטי"/>
    <w:basedOn w:val="afffff9"/>
    <w:rsid w:val="0077723D"/>
    <w:pPr>
      <w:spacing w:line="300" w:lineRule="atLeast"/>
    </w:pPr>
    <w:rPr>
      <w:rFonts w:cs="Tahoma"/>
    </w:rPr>
  </w:style>
  <w:style w:type="paragraph" w:customStyle="1" w:styleId="afffffb">
    <w:name w:val="רביעית"/>
    <w:basedOn w:val="a5"/>
    <w:rsid w:val="0077723D"/>
    <w:pPr>
      <w:spacing w:line="360" w:lineRule="auto"/>
      <w:ind w:left="3826" w:hanging="1276"/>
      <w:jc w:val="both"/>
    </w:pPr>
    <w:rPr>
      <w:rFonts w:ascii="Arial" w:eastAsia="Times New Roman" w:hAnsi="Arial" w:cs="TopType David"/>
      <w:sz w:val="20"/>
    </w:rPr>
  </w:style>
  <w:style w:type="paragraph" w:customStyle="1" w:styleId="afffffc">
    <w:name w:val="רביעית משפטי"/>
    <w:basedOn w:val="afffffb"/>
    <w:rsid w:val="0077723D"/>
    <w:pPr>
      <w:spacing w:line="300" w:lineRule="atLeast"/>
      <w:ind w:left="3828"/>
    </w:pPr>
    <w:rPr>
      <w:rFonts w:cs="Tahoma"/>
    </w:rPr>
  </w:style>
  <w:style w:type="paragraph" w:customStyle="1" w:styleId="afffffd">
    <w:name w:val="שלישית משפטי"/>
    <w:basedOn w:val="affff9"/>
    <w:rsid w:val="0077723D"/>
    <w:pPr>
      <w:spacing w:line="300" w:lineRule="atLeast"/>
      <w:ind w:left="2552"/>
    </w:pPr>
    <w:rPr>
      <w:rFonts w:cs="Tahoma"/>
    </w:rPr>
  </w:style>
  <w:style w:type="paragraph" w:customStyle="1" w:styleId="afffffe">
    <w:name w:val="שלישית/רביעית משפטי"/>
    <w:basedOn w:val="affffa"/>
    <w:rsid w:val="0077723D"/>
    <w:pPr>
      <w:spacing w:line="300" w:lineRule="atLeast"/>
      <w:ind w:right="3828"/>
    </w:pPr>
    <w:rPr>
      <w:rFonts w:cs="Tahoma"/>
    </w:rPr>
  </w:style>
  <w:style w:type="paragraph" w:customStyle="1" w:styleId="affffff">
    <w:name w:val="שניה משפטי"/>
    <w:basedOn w:val="affff7"/>
    <w:rsid w:val="0077723D"/>
    <w:pPr>
      <w:spacing w:line="300" w:lineRule="atLeast"/>
    </w:pPr>
    <w:rPr>
      <w:rFonts w:cs="Tahoma"/>
    </w:rPr>
  </w:style>
  <w:style w:type="paragraph" w:customStyle="1" w:styleId="affffff0">
    <w:name w:val="שניה/שלישית משפטי"/>
    <w:basedOn w:val="affff8"/>
    <w:rsid w:val="0077723D"/>
    <w:pPr>
      <w:spacing w:line="300" w:lineRule="atLeast"/>
    </w:pPr>
    <w:rPr>
      <w:rFonts w:cs="Tahoma"/>
    </w:rPr>
  </w:style>
  <w:style w:type="paragraph" w:customStyle="1" w:styleId="First-Second0">
    <w:name w:val="סגנון First-Second +"/>
    <w:basedOn w:val="First-Second"/>
    <w:rsid w:val="0077723D"/>
  </w:style>
  <w:style w:type="paragraph" w:customStyle="1" w:styleId="Second0">
    <w:name w:val="סגנון Second +"/>
    <w:basedOn w:val="Second"/>
    <w:rsid w:val="0077723D"/>
    <w:pPr>
      <w:spacing w:after="240" w:line="360" w:lineRule="auto"/>
      <w:ind w:right="0" w:hanging="709"/>
    </w:pPr>
    <w:rPr>
      <w:rFonts w:ascii="Arial" w:hAnsi="Arial"/>
      <w:sz w:val="20"/>
    </w:rPr>
  </w:style>
  <w:style w:type="paragraph" w:customStyle="1" w:styleId="First-Second1">
    <w:name w:val="סגנון First-Second +1"/>
    <w:basedOn w:val="First-Second"/>
    <w:rsid w:val="0077723D"/>
  </w:style>
  <w:style w:type="paragraph" w:customStyle="1" w:styleId="First-Second2">
    <w:name w:val="סגנון First-Second +2"/>
    <w:basedOn w:val="First-Second"/>
    <w:rsid w:val="0077723D"/>
  </w:style>
  <w:style w:type="paragraph" w:customStyle="1" w:styleId="First-Second3">
    <w:name w:val="סגנון First-Second +3"/>
    <w:basedOn w:val="First-Second"/>
    <w:rsid w:val="0077723D"/>
  </w:style>
  <w:style w:type="paragraph" w:customStyle="1" w:styleId="1e">
    <w:name w:val="_מיספור1_טקסט"/>
    <w:basedOn w:val="a5"/>
    <w:rsid w:val="0077723D"/>
    <w:pPr>
      <w:spacing w:line="300" w:lineRule="atLeast"/>
      <w:ind w:left="560"/>
      <w:jc w:val="both"/>
    </w:pPr>
    <w:rPr>
      <w:rFonts w:ascii="Arial" w:eastAsia="Times New Roman" w:hAnsi="Arial"/>
      <w:sz w:val="20"/>
    </w:rPr>
  </w:style>
  <w:style w:type="paragraph" w:customStyle="1" w:styleId="2f">
    <w:name w:val="_מיספור2_טקסט"/>
    <w:basedOn w:val="1e"/>
    <w:rsid w:val="0077723D"/>
    <w:pPr>
      <w:ind w:left="1420"/>
    </w:pPr>
  </w:style>
  <w:style w:type="paragraph" w:customStyle="1" w:styleId="3a">
    <w:name w:val="_מיספור3_טקסט"/>
    <w:basedOn w:val="1e"/>
    <w:rsid w:val="0077723D"/>
    <w:pPr>
      <w:ind w:left="2560"/>
    </w:pPr>
  </w:style>
  <w:style w:type="paragraph" w:customStyle="1" w:styleId="48">
    <w:name w:val="_מיספור4_טקסט"/>
    <w:basedOn w:val="1e"/>
    <w:rsid w:val="0077723D"/>
    <w:pPr>
      <w:ind w:left="3520"/>
    </w:pPr>
  </w:style>
  <w:style w:type="paragraph" w:customStyle="1" w:styleId="11">
    <w:name w:val="_מיספור1"/>
    <w:basedOn w:val="a5"/>
    <w:next w:val="1e"/>
    <w:rsid w:val="0077723D"/>
    <w:pPr>
      <w:numPr>
        <w:numId w:val="18"/>
      </w:numPr>
      <w:spacing w:line="300" w:lineRule="exact"/>
      <w:ind w:left="561" w:hanging="561"/>
      <w:jc w:val="both"/>
    </w:pPr>
    <w:rPr>
      <w:rFonts w:ascii="Arial" w:eastAsia="Times New Roman" w:hAnsi="Arial"/>
      <w:sz w:val="20"/>
    </w:rPr>
  </w:style>
  <w:style w:type="paragraph" w:customStyle="1" w:styleId="22">
    <w:name w:val="_מיספור2"/>
    <w:basedOn w:val="11"/>
    <w:next w:val="2f"/>
    <w:rsid w:val="0077723D"/>
    <w:pPr>
      <w:numPr>
        <w:ilvl w:val="1"/>
      </w:numPr>
    </w:pPr>
  </w:style>
  <w:style w:type="paragraph" w:customStyle="1" w:styleId="3">
    <w:name w:val="_מיספור3"/>
    <w:basedOn w:val="11"/>
    <w:next w:val="3a"/>
    <w:rsid w:val="0077723D"/>
    <w:pPr>
      <w:numPr>
        <w:ilvl w:val="2"/>
      </w:numPr>
    </w:pPr>
  </w:style>
  <w:style w:type="paragraph" w:customStyle="1" w:styleId="4">
    <w:name w:val="_מיספור4"/>
    <w:basedOn w:val="11"/>
    <w:next w:val="48"/>
    <w:rsid w:val="0077723D"/>
    <w:pPr>
      <w:numPr>
        <w:ilvl w:val="3"/>
      </w:numPr>
    </w:pPr>
  </w:style>
  <w:style w:type="paragraph" w:styleId="affffff1">
    <w:name w:val="Quote"/>
    <w:basedOn w:val="a5"/>
    <w:next w:val="a5"/>
    <w:link w:val="affffff2"/>
    <w:uiPriority w:val="29"/>
    <w:qFormat/>
    <w:rsid w:val="0077723D"/>
    <w:pPr>
      <w:spacing w:line="360" w:lineRule="auto"/>
      <w:jc w:val="both"/>
    </w:pPr>
    <w:rPr>
      <w:rFonts w:ascii="Arial" w:eastAsia="Times New Roman" w:hAnsi="Arial"/>
      <w:b/>
      <w:bCs/>
      <w:color w:val="000000" w:themeColor="text1"/>
      <w:sz w:val="20"/>
    </w:rPr>
  </w:style>
  <w:style w:type="character" w:customStyle="1" w:styleId="affffff2">
    <w:name w:val="ציטוט תו"/>
    <w:basedOn w:val="a6"/>
    <w:link w:val="affffff1"/>
    <w:uiPriority w:val="29"/>
    <w:rsid w:val="0077723D"/>
    <w:rPr>
      <w:rFonts w:ascii="Arial" w:eastAsia="Times New Roman" w:hAnsi="Arial" w:cs="David"/>
      <w:b/>
      <w:bCs/>
      <w:color w:val="000000" w:themeColor="text1"/>
      <w:sz w:val="20"/>
      <w:szCs w:val="24"/>
    </w:rPr>
  </w:style>
  <w:style w:type="paragraph" w:customStyle="1" w:styleId="LetterEnd">
    <w:name w:val="LetterEnd"/>
    <w:basedOn w:val="a5"/>
    <w:rsid w:val="0077723D"/>
    <w:pPr>
      <w:spacing w:line="240" w:lineRule="atLeast"/>
      <w:ind w:left="5102" w:hanging="1"/>
      <w:jc w:val="both"/>
    </w:pPr>
    <w:rPr>
      <w:rFonts w:ascii="Arial" w:eastAsia="Times New Roman" w:hAnsi="Arial"/>
      <w:sz w:val="20"/>
    </w:rPr>
  </w:style>
  <w:style w:type="paragraph" w:customStyle="1" w:styleId="NameAddress">
    <w:name w:val="NameAddress"/>
    <w:basedOn w:val="a5"/>
    <w:rsid w:val="0077723D"/>
    <w:pPr>
      <w:spacing w:after="0" w:line="240" w:lineRule="auto"/>
      <w:jc w:val="both"/>
    </w:pPr>
    <w:rPr>
      <w:rFonts w:ascii="Arial" w:eastAsia="Times New Roman" w:hAnsi="Arial"/>
      <w:sz w:val="20"/>
    </w:rPr>
  </w:style>
  <w:style w:type="paragraph" w:customStyle="1" w:styleId="Normal2">
    <w:name w:val="Normal 2"/>
    <w:basedOn w:val="a5"/>
    <w:link w:val="Normal20"/>
    <w:rsid w:val="0077723D"/>
    <w:pPr>
      <w:spacing w:line="360" w:lineRule="auto"/>
      <w:ind w:left="1134"/>
      <w:jc w:val="both"/>
    </w:pPr>
    <w:rPr>
      <w:rFonts w:ascii="Arial" w:eastAsia="Times New Roman" w:hAnsi="Arial"/>
      <w:sz w:val="20"/>
    </w:rPr>
  </w:style>
  <w:style w:type="character" w:customStyle="1" w:styleId="Normal20">
    <w:name w:val="Normal 2 תו"/>
    <w:link w:val="Normal2"/>
    <w:rsid w:val="0077723D"/>
    <w:rPr>
      <w:rFonts w:ascii="Arial" w:eastAsia="Times New Roman" w:hAnsi="Arial" w:cs="David"/>
      <w:sz w:val="20"/>
      <w:szCs w:val="24"/>
    </w:rPr>
  </w:style>
  <w:style w:type="paragraph" w:customStyle="1" w:styleId="Normal3">
    <w:name w:val="Normal 3"/>
    <w:basedOn w:val="a5"/>
    <w:link w:val="Normal30"/>
    <w:rsid w:val="0077723D"/>
    <w:pPr>
      <w:spacing w:line="360" w:lineRule="auto"/>
      <w:ind w:left="1985"/>
      <w:jc w:val="both"/>
    </w:pPr>
    <w:rPr>
      <w:rFonts w:ascii="Arial" w:eastAsia="Times New Roman" w:hAnsi="Arial"/>
      <w:sz w:val="20"/>
    </w:rPr>
  </w:style>
  <w:style w:type="character" w:customStyle="1" w:styleId="Normal30">
    <w:name w:val="Normal 3 תו"/>
    <w:link w:val="Normal3"/>
    <w:rsid w:val="0077723D"/>
    <w:rPr>
      <w:rFonts w:ascii="Arial" w:eastAsia="Times New Roman" w:hAnsi="Arial" w:cs="David"/>
      <w:sz w:val="20"/>
      <w:szCs w:val="24"/>
    </w:rPr>
  </w:style>
  <w:style w:type="paragraph" w:customStyle="1" w:styleId="Normal4">
    <w:name w:val="Normal 4"/>
    <w:basedOn w:val="a5"/>
    <w:link w:val="Normal40"/>
    <w:rsid w:val="0077723D"/>
    <w:pPr>
      <w:spacing w:line="360" w:lineRule="auto"/>
      <w:ind w:left="2835"/>
      <w:jc w:val="both"/>
    </w:pPr>
    <w:rPr>
      <w:rFonts w:ascii="Arial" w:eastAsia="Times New Roman" w:hAnsi="Arial"/>
      <w:sz w:val="20"/>
    </w:rPr>
  </w:style>
  <w:style w:type="character" w:customStyle="1" w:styleId="Normal40">
    <w:name w:val="Normal 4 תו"/>
    <w:basedOn w:val="Normal30"/>
    <w:link w:val="Normal4"/>
    <w:rsid w:val="0077723D"/>
    <w:rPr>
      <w:rFonts w:ascii="Arial" w:eastAsia="Times New Roman" w:hAnsi="Arial" w:cs="David"/>
      <w:sz w:val="20"/>
      <w:szCs w:val="24"/>
    </w:rPr>
  </w:style>
  <w:style w:type="paragraph" w:customStyle="1" w:styleId="Normal5">
    <w:name w:val="Normal 5"/>
    <w:basedOn w:val="a5"/>
    <w:rsid w:val="0077723D"/>
    <w:pPr>
      <w:spacing w:line="360" w:lineRule="auto"/>
      <w:ind w:left="4253"/>
      <w:jc w:val="both"/>
    </w:pPr>
    <w:rPr>
      <w:rFonts w:ascii="Arial" w:eastAsia="Times New Roman" w:hAnsi="Arial"/>
      <w:sz w:val="20"/>
    </w:rPr>
  </w:style>
  <w:style w:type="paragraph" w:customStyle="1" w:styleId="Normal6">
    <w:name w:val="Normal 6"/>
    <w:basedOn w:val="a5"/>
    <w:rsid w:val="0077723D"/>
    <w:pPr>
      <w:spacing w:line="360" w:lineRule="auto"/>
      <w:ind w:left="3402"/>
      <w:jc w:val="both"/>
    </w:pPr>
    <w:rPr>
      <w:rFonts w:ascii="Arial" w:eastAsia="Times New Roman" w:hAnsi="Arial"/>
      <w:sz w:val="20"/>
    </w:rPr>
  </w:style>
  <w:style w:type="paragraph" w:styleId="affffff3">
    <w:name w:val="Normal Indent"/>
    <w:basedOn w:val="a5"/>
    <w:rsid w:val="0077723D"/>
    <w:pPr>
      <w:spacing w:line="360" w:lineRule="auto"/>
      <w:ind w:left="720"/>
      <w:jc w:val="both"/>
    </w:pPr>
    <w:rPr>
      <w:rFonts w:ascii="Arial" w:eastAsia="Times New Roman" w:hAnsi="Arial"/>
      <w:sz w:val="20"/>
    </w:rPr>
  </w:style>
  <w:style w:type="paragraph" w:customStyle="1" w:styleId="affffff4">
    <w:name w:val="נספחים"/>
    <w:basedOn w:val="a5"/>
    <w:next w:val="a5"/>
    <w:autoRedefine/>
    <w:rsid w:val="0077723D"/>
    <w:pPr>
      <w:spacing w:line="360" w:lineRule="auto"/>
      <w:jc w:val="both"/>
    </w:pPr>
    <w:rPr>
      <w:rFonts w:ascii="Arial" w:eastAsia="Times New Roman" w:hAnsi="Arial"/>
      <w:sz w:val="20"/>
    </w:rPr>
  </w:style>
  <w:style w:type="paragraph" w:customStyle="1" w:styleId="-12">
    <w:name w:val="סגנון מספור לפני:  -1 ס''מ תלויה:  2 ס''מ"/>
    <w:basedOn w:val="affffff4"/>
    <w:autoRedefine/>
    <w:rsid w:val="0077723D"/>
    <w:pPr>
      <w:numPr>
        <w:numId w:val="19"/>
      </w:numPr>
    </w:pPr>
  </w:style>
  <w:style w:type="paragraph" w:customStyle="1" w:styleId="ENormal">
    <w:name w:val="ENormal"/>
    <w:basedOn w:val="a5"/>
    <w:rsid w:val="0077723D"/>
    <w:pPr>
      <w:bidi w:val="0"/>
      <w:spacing w:after="0" w:line="240" w:lineRule="auto"/>
    </w:pPr>
    <w:rPr>
      <w:rFonts w:ascii="Helvetica" w:eastAsia="Times New Roman" w:hAnsi="Helvetica" w:cs="Miriam"/>
      <w:sz w:val="20"/>
    </w:rPr>
  </w:style>
  <w:style w:type="paragraph" w:customStyle="1" w:styleId="memo-head">
    <w:name w:val="memo-head"/>
    <w:basedOn w:val="a5"/>
    <w:rsid w:val="0077723D"/>
    <w:pPr>
      <w:spacing w:after="0" w:line="240" w:lineRule="atLeast"/>
      <w:jc w:val="both"/>
    </w:pPr>
    <w:rPr>
      <w:rFonts w:ascii="Arial" w:eastAsia="Times New Roman" w:hAnsi="Arial"/>
      <w:b/>
      <w:bCs/>
      <w:sz w:val="20"/>
    </w:rPr>
  </w:style>
  <w:style w:type="paragraph" w:customStyle="1" w:styleId="affffff5">
    <w:name w:val="הואיל"/>
    <w:basedOn w:val="a5"/>
    <w:rsid w:val="0077723D"/>
    <w:pPr>
      <w:spacing w:line="360" w:lineRule="auto"/>
      <w:ind w:left="849" w:hanging="849"/>
      <w:jc w:val="both"/>
    </w:pPr>
    <w:rPr>
      <w:rFonts w:ascii="Arial" w:eastAsia="Times New Roman" w:hAnsi="Arial"/>
      <w:sz w:val="20"/>
    </w:rPr>
  </w:style>
  <w:style w:type="paragraph" w:styleId="affffff6">
    <w:name w:val="Block Text"/>
    <w:basedOn w:val="a5"/>
    <w:rsid w:val="0077723D"/>
    <w:pPr>
      <w:spacing w:line="360" w:lineRule="auto"/>
      <w:ind w:right="1440" w:hanging="720"/>
      <w:jc w:val="both"/>
    </w:pPr>
    <w:rPr>
      <w:rFonts w:ascii="Arial" w:eastAsia="Times New Roman" w:hAnsi="Arial"/>
      <w:sz w:val="20"/>
    </w:rPr>
  </w:style>
  <w:style w:type="paragraph" w:customStyle="1" w:styleId="BodyTextIndent1">
    <w:name w:val="Body Text Indent1"/>
    <w:basedOn w:val="a5"/>
    <w:rsid w:val="0077723D"/>
    <w:pPr>
      <w:spacing w:line="360" w:lineRule="auto"/>
      <w:jc w:val="both"/>
    </w:pPr>
    <w:rPr>
      <w:rFonts w:ascii="Arial" w:eastAsia="Times New Roman" w:hAnsi="Arial"/>
      <w:b/>
      <w:sz w:val="20"/>
    </w:rPr>
  </w:style>
  <w:style w:type="paragraph" w:styleId="affffff7">
    <w:name w:val="Body Text"/>
    <w:basedOn w:val="a5"/>
    <w:link w:val="affffff8"/>
    <w:rsid w:val="0077723D"/>
    <w:pPr>
      <w:spacing w:line="360" w:lineRule="auto"/>
      <w:jc w:val="both"/>
    </w:pPr>
    <w:rPr>
      <w:rFonts w:ascii="Arial" w:eastAsia="Times New Roman" w:hAnsi="Arial"/>
      <w:b/>
      <w:sz w:val="20"/>
    </w:rPr>
  </w:style>
  <w:style w:type="character" w:customStyle="1" w:styleId="affffff8">
    <w:name w:val="גוף טקסט תו"/>
    <w:basedOn w:val="a6"/>
    <w:link w:val="affffff7"/>
    <w:rsid w:val="0077723D"/>
    <w:rPr>
      <w:rFonts w:ascii="Arial" w:eastAsia="Times New Roman" w:hAnsi="Arial" w:cs="David"/>
      <w:b/>
      <w:sz w:val="20"/>
      <w:szCs w:val="24"/>
    </w:rPr>
  </w:style>
  <w:style w:type="paragraph" w:styleId="3b">
    <w:name w:val="Body Text 3"/>
    <w:basedOn w:val="a5"/>
    <w:link w:val="3c"/>
    <w:rsid w:val="0077723D"/>
    <w:pPr>
      <w:spacing w:line="360" w:lineRule="auto"/>
      <w:jc w:val="both"/>
    </w:pPr>
    <w:rPr>
      <w:rFonts w:ascii="Arial" w:eastAsia="Times New Roman" w:hAnsi="Arial"/>
      <w:b/>
      <w:sz w:val="20"/>
    </w:rPr>
  </w:style>
  <w:style w:type="character" w:customStyle="1" w:styleId="3c">
    <w:name w:val="גוף טקסט 3 תו"/>
    <w:basedOn w:val="a6"/>
    <w:link w:val="3b"/>
    <w:rsid w:val="0077723D"/>
    <w:rPr>
      <w:rFonts w:ascii="Arial" w:eastAsia="Times New Roman" w:hAnsi="Arial" w:cs="David"/>
      <w:b/>
      <w:sz w:val="20"/>
      <w:szCs w:val="24"/>
    </w:rPr>
  </w:style>
  <w:style w:type="paragraph" w:styleId="2f0">
    <w:name w:val="Body Text Indent 2"/>
    <w:basedOn w:val="a5"/>
    <w:link w:val="2f1"/>
    <w:rsid w:val="0077723D"/>
    <w:pPr>
      <w:spacing w:line="360" w:lineRule="auto"/>
      <w:ind w:hanging="1"/>
      <w:jc w:val="both"/>
    </w:pPr>
    <w:rPr>
      <w:rFonts w:ascii="Arial" w:eastAsia="Times New Roman" w:hAnsi="Arial"/>
      <w:b/>
      <w:sz w:val="20"/>
    </w:rPr>
  </w:style>
  <w:style w:type="character" w:customStyle="1" w:styleId="2f1">
    <w:name w:val="כניסה בגוף טקסט 2 תו"/>
    <w:basedOn w:val="a6"/>
    <w:link w:val="2f0"/>
    <w:rsid w:val="0077723D"/>
    <w:rPr>
      <w:rFonts w:ascii="Arial" w:eastAsia="Times New Roman" w:hAnsi="Arial" w:cs="David"/>
      <w:b/>
      <w:sz w:val="20"/>
      <w:szCs w:val="24"/>
    </w:rPr>
  </w:style>
  <w:style w:type="paragraph" w:customStyle="1" w:styleId="affffff9">
    <w:name w:val="סגנון שמאל"/>
    <w:basedOn w:val="a5"/>
    <w:rsid w:val="0077723D"/>
    <w:pPr>
      <w:bidi w:val="0"/>
      <w:spacing w:line="240" w:lineRule="auto"/>
      <w:jc w:val="both"/>
    </w:pPr>
    <w:rPr>
      <w:rFonts w:ascii="Times New Roman" w:eastAsia="Times New Roman" w:hAnsi="Times New Roman"/>
      <w:sz w:val="24"/>
    </w:rPr>
  </w:style>
  <w:style w:type="paragraph" w:customStyle="1" w:styleId="Para1">
    <w:name w:val="Para1"/>
    <w:basedOn w:val="a5"/>
    <w:rsid w:val="0077723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5"/>
    <w:rsid w:val="0077723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Memo">
    <w:name w:val="Memo"/>
    <w:basedOn w:val="a5"/>
    <w:rsid w:val="0077723D"/>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5"/>
    <w:rsid w:val="0077723D"/>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Copys">
    <w:name w:val="Copys"/>
    <w:basedOn w:val="a5"/>
    <w:rsid w:val="0077723D"/>
    <w:pPr>
      <w:overflowPunct w:val="0"/>
      <w:autoSpaceDE w:val="0"/>
      <w:autoSpaceDN w:val="0"/>
      <w:adjustRightInd w:val="0"/>
      <w:spacing w:after="0" w:line="240" w:lineRule="auto"/>
      <w:ind w:left="516"/>
      <w:jc w:val="both"/>
      <w:textAlignment w:val="baseline"/>
    </w:pPr>
    <w:rPr>
      <w:rFonts w:ascii="Times New Roman" w:eastAsia="Times New Roman" w:hAnsi="Times New Roman" w:cs="FrankRuehl"/>
      <w:sz w:val="20"/>
      <w:szCs w:val="26"/>
      <w:lang w:eastAsia="he-IL"/>
    </w:rPr>
  </w:style>
  <w:style w:type="paragraph" w:customStyle="1" w:styleId="To">
    <w:name w:val="To"/>
    <w:basedOn w:val="a5"/>
    <w:rsid w:val="0077723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styleId="3d">
    <w:name w:val="List Continue 3"/>
    <w:basedOn w:val="a5"/>
    <w:rsid w:val="0077723D"/>
    <w:pPr>
      <w:spacing w:after="120" w:line="360" w:lineRule="auto"/>
      <w:ind w:left="849"/>
      <w:jc w:val="both"/>
    </w:pPr>
    <w:rPr>
      <w:rFonts w:ascii="Arial" w:eastAsia="Times New Roman" w:hAnsi="Arial"/>
      <w:sz w:val="20"/>
    </w:rPr>
  </w:style>
  <w:style w:type="paragraph" w:customStyle="1" w:styleId="About">
    <w:name w:val="About"/>
    <w:basedOn w:val="a5"/>
    <w:rsid w:val="0077723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character" w:customStyle="1" w:styleId="Normal1CharChar">
    <w:name w:val="Normal 1 Char Char"/>
    <w:rsid w:val="0077723D"/>
    <w:rPr>
      <w:rFonts w:ascii="Arial" w:hAnsi="Arial" w:cs="David"/>
      <w:sz w:val="24"/>
      <w:szCs w:val="24"/>
      <w:lang w:val="en-US" w:eastAsia="en-US" w:bidi="he-IL"/>
    </w:rPr>
  </w:style>
  <w:style w:type="paragraph" w:customStyle="1" w:styleId="affffffa">
    <w:name w:val="תו תו תו תו"/>
    <w:basedOn w:val="a5"/>
    <w:next w:val="a5"/>
    <w:autoRedefine/>
    <w:rsid w:val="0077723D"/>
    <w:pPr>
      <w:autoSpaceDE w:val="0"/>
      <w:autoSpaceDN w:val="0"/>
      <w:bidi w:val="0"/>
      <w:adjustRightInd w:val="0"/>
      <w:spacing w:after="40" w:line="240" w:lineRule="exact"/>
    </w:pPr>
    <w:rPr>
      <w:rFonts w:ascii="Times New Roman" w:eastAsia="SimSun" w:hAnsi="Times New Roman" w:cs="Arial"/>
      <w:bCs/>
      <w:color w:val="000000"/>
      <w:kern w:val="32"/>
      <w:sz w:val="24"/>
      <w:szCs w:val="32"/>
      <w:lang w:eastAsia="zh-CN" w:bidi="ar-SA"/>
    </w:rPr>
  </w:style>
  <w:style w:type="character" w:customStyle="1" w:styleId="Third0">
    <w:name w:val="Third תו"/>
    <w:link w:val="Third"/>
    <w:rsid w:val="0077723D"/>
    <w:rPr>
      <w:rFonts w:ascii="Arial" w:eastAsia="Times New Roman" w:hAnsi="Arial" w:cs="David"/>
      <w:sz w:val="20"/>
      <w:szCs w:val="24"/>
    </w:rPr>
  </w:style>
  <w:style w:type="character" w:customStyle="1" w:styleId="NormalECharChar">
    <w:name w:val="NormalE Char Char"/>
    <w:link w:val="NormalE"/>
    <w:rsid w:val="0077723D"/>
    <w:rPr>
      <w:rFonts w:ascii="Arial" w:eastAsia="Times New Roman" w:hAnsi="Arial" w:cs="David"/>
      <w:sz w:val="20"/>
      <w:szCs w:val="24"/>
    </w:rPr>
  </w:style>
  <w:style w:type="character" w:customStyle="1" w:styleId="1f">
    <w:name w:val="ציטוט תו1"/>
    <w:uiPriority w:val="29"/>
    <w:rsid w:val="008C0BAA"/>
    <w:rPr>
      <w:rFonts w:ascii="Arial" w:hAnsi="Arial" w:cs="David"/>
      <w:i/>
      <w:iCs/>
      <w:color w:val="000000"/>
      <w:szCs w:val="24"/>
    </w:rPr>
  </w:style>
  <w:style w:type="character" w:customStyle="1" w:styleId="1f0">
    <w:name w:val="כותרת טקסט תו1"/>
    <w:basedOn w:val="a6"/>
    <w:uiPriority w:val="10"/>
    <w:rsid w:val="008C0BAA"/>
    <w:rPr>
      <w:rFonts w:asciiTheme="majorHAnsi" w:eastAsiaTheme="majorEastAsia" w:hAnsiTheme="majorHAnsi" w:cstheme="majorBidi"/>
      <w:color w:val="17365D" w:themeColor="text2" w:themeShade="BF"/>
      <w:spacing w:val="5"/>
      <w:kern w:val="28"/>
      <w:sz w:val="52"/>
      <w:szCs w:val="52"/>
    </w:rPr>
  </w:style>
  <w:style w:type="character" w:customStyle="1" w:styleId="2f2">
    <w:name w:val="ציטוט תו2"/>
    <w:basedOn w:val="a6"/>
    <w:uiPriority w:val="29"/>
    <w:rsid w:val="008C0BAA"/>
    <w:rPr>
      <w:rFonts w:ascii="Arial" w:hAnsi="Arial" w:cs="David"/>
      <w:i/>
      <w:iCs/>
      <w:color w:val="000000" w:themeColor="text1"/>
      <w:szCs w:val="24"/>
    </w:rPr>
  </w:style>
  <w:style w:type="character" w:customStyle="1" w:styleId="3e">
    <w:name w:val="ציטוט תו3"/>
    <w:basedOn w:val="a6"/>
    <w:uiPriority w:val="29"/>
    <w:rsid w:val="008C0BAA"/>
    <w:rPr>
      <w:i/>
      <w:iCs/>
      <w:color w:val="000000" w:themeColor="text1"/>
    </w:rPr>
  </w:style>
  <w:style w:type="table" w:customStyle="1" w:styleId="TableNormal2">
    <w:name w:val="Table Normal2"/>
    <w:rsid w:val="008C0BAA"/>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 w:type="character" w:customStyle="1" w:styleId="410">
    <w:name w:val="כותרת 4 תו1"/>
    <w:aliases w:val="Char Char תו1,Char Char Char תו1"/>
    <w:basedOn w:val="a6"/>
    <w:semiHidden/>
    <w:rsid w:val="00D215EA"/>
    <w:rPr>
      <w:rFonts w:asciiTheme="majorHAnsi" w:eastAsiaTheme="majorEastAsia" w:hAnsiTheme="majorHAnsi" w:cstheme="majorBidi"/>
      <w:i/>
      <w:iCs/>
      <w:color w:val="365F91" w:themeColor="accent1" w:themeShade="BF"/>
      <w:sz w:val="22"/>
      <w:szCs w:val="24"/>
    </w:rPr>
  </w:style>
  <w:style w:type="paragraph" w:customStyle="1" w:styleId="msonormal0">
    <w:name w:val="msonormal"/>
    <w:basedOn w:val="a5"/>
    <w:uiPriority w:val="99"/>
    <w:rsid w:val="00D215EA"/>
    <w:pPr>
      <w:bidi w:val="0"/>
      <w:spacing w:before="100" w:beforeAutospacing="1" w:after="100" w:afterAutospacing="1" w:line="240" w:lineRule="auto"/>
    </w:pPr>
    <w:rPr>
      <w:rFonts w:ascii="Times New Roman" w:eastAsiaTheme="minorEastAsia" w:hAnsi="Times New Roman" w:cs="Times New Roman"/>
      <w:sz w:val="24"/>
    </w:rPr>
  </w:style>
  <w:style w:type="paragraph" w:customStyle="1" w:styleId="25">
    <w:name w:val="כותרת 2 עם מספור"/>
    <w:basedOn w:val="27"/>
    <w:qFormat/>
    <w:rsid w:val="00281199"/>
    <w:pPr>
      <w:keepNext w:val="0"/>
      <w:keepLines w:val="0"/>
      <w:numPr>
        <w:ilvl w:val="1"/>
        <w:numId w:val="23"/>
      </w:numPr>
      <w:tabs>
        <w:tab w:val="clear" w:pos="1191"/>
      </w:tabs>
      <w:spacing w:before="0" w:after="120" w:line="276" w:lineRule="auto"/>
      <w:ind w:left="792" w:hanging="432"/>
      <w:jc w:val="both"/>
    </w:pPr>
    <w:rPr>
      <w:rFonts w:ascii="Arial" w:eastAsia="Times New Roman" w:hAnsi="Arial" w:cs="Arial"/>
      <w:b/>
      <w:bCs/>
      <w:smallCaps/>
      <w:color w:val="5B9BD5"/>
      <w:spacing w:val="5"/>
      <w:u w:val="single"/>
    </w:rPr>
  </w:style>
  <w:style w:type="paragraph" w:customStyle="1" w:styleId="32">
    <w:name w:val="כותרת 3 עם מספור"/>
    <w:basedOn w:val="25"/>
    <w:qFormat/>
    <w:rsid w:val="00281199"/>
    <w:pPr>
      <w:numPr>
        <w:ilvl w:val="2"/>
      </w:numPr>
      <w:tabs>
        <w:tab w:val="clear" w:pos="1928"/>
        <w:tab w:val="num" w:pos="1724"/>
      </w:tabs>
      <w:ind w:left="1724" w:right="2160" w:hanging="180"/>
    </w:pPr>
    <w:rPr>
      <w:color w:val="000000"/>
    </w:rPr>
  </w:style>
  <w:style w:type="paragraph" w:customStyle="1" w:styleId="1">
    <w:name w:val="כותרת 1 מספור"/>
    <w:basedOn w:val="16"/>
    <w:link w:val="1f1"/>
    <w:qFormat/>
    <w:rsid w:val="00281199"/>
    <w:pPr>
      <w:keepNext w:val="0"/>
      <w:numPr>
        <w:numId w:val="24"/>
      </w:numPr>
      <w:tabs>
        <w:tab w:val="clear" w:pos="567"/>
        <w:tab w:val="num" w:pos="360"/>
      </w:tabs>
      <w:spacing w:before="0" w:after="120" w:line="276" w:lineRule="auto"/>
      <w:ind w:left="0" w:firstLine="0"/>
      <w:jc w:val="both"/>
    </w:pPr>
    <w:rPr>
      <w:rFonts w:eastAsiaTheme="minorEastAsia"/>
      <w:smallCaps/>
      <w:color w:val="EEECE1" w:themeColor="background2"/>
      <w:spacing w:val="5"/>
      <w:kern w:val="0"/>
      <w:sz w:val="28"/>
      <w:szCs w:val="28"/>
      <w:u w:val="single"/>
    </w:rPr>
  </w:style>
  <w:style w:type="paragraph" w:customStyle="1" w:styleId="a">
    <w:name w:val="+ כחול"/>
    <w:basedOn w:val="a9"/>
    <w:link w:val="affffffb"/>
    <w:qFormat/>
    <w:rsid w:val="00281199"/>
    <w:pPr>
      <w:numPr>
        <w:numId w:val="25"/>
      </w:numPr>
      <w:spacing w:after="120"/>
      <w:jc w:val="both"/>
    </w:pPr>
    <w:rPr>
      <w:rFonts w:ascii="Arial" w:eastAsiaTheme="majorEastAsia" w:hAnsi="Arial"/>
      <w:sz w:val="24"/>
    </w:rPr>
  </w:style>
  <w:style w:type="character" w:customStyle="1" w:styleId="affffffb">
    <w:name w:val="+ כחול תו"/>
    <w:basedOn w:val="aa"/>
    <w:link w:val="a"/>
    <w:rsid w:val="00281199"/>
    <w:rPr>
      <w:rFonts w:ascii="Arial" w:eastAsiaTheme="majorEastAsia" w:hAnsi="Arial" w:cs="David"/>
      <w:sz w:val="24"/>
      <w:szCs w:val="24"/>
    </w:rPr>
  </w:style>
  <w:style w:type="character" w:customStyle="1" w:styleId="1f1">
    <w:name w:val="כותרת 1 מספור תו"/>
    <w:basedOn w:val="a6"/>
    <w:link w:val="1"/>
    <w:rsid w:val="00281199"/>
    <w:rPr>
      <w:rFonts w:ascii="Arial" w:eastAsiaTheme="minorEastAsia" w:hAnsi="Arial" w:cs="Arial"/>
      <w:b/>
      <w:bCs/>
      <w:smallCaps/>
      <w:color w:val="EEECE1" w:themeColor="background2"/>
      <w:spacing w:val="5"/>
      <w:sz w:val="28"/>
      <w:szCs w:val="28"/>
      <w:u w:val="single"/>
    </w:rPr>
  </w:style>
  <w:style w:type="paragraph" w:customStyle="1" w:styleId="1f2">
    <w:name w:val="רגיל רמה 1"/>
    <w:basedOn w:val="a5"/>
    <w:link w:val="1f3"/>
    <w:qFormat/>
    <w:rsid w:val="00281199"/>
    <w:pPr>
      <w:spacing w:after="120"/>
      <w:ind w:left="567"/>
      <w:jc w:val="both"/>
    </w:pPr>
    <w:rPr>
      <w:rFonts w:ascii="Arial" w:eastAsiaTheme="majorEastAsia" w:hAnsi="Arial" w:cstheme="minorBidi"/>
      <w:sz w:val="24"/>
    </w:rPr>
  </w:style>
  <w:style w:type="character" w:customStyle="1" w:styleId="1f3">
    <w:name w:val="רגיל רמה 1 תו"/>
    <w:basedOn w:val="a6"/>
    <w:link w:val="1f2"/>
    <w:rsid w:val="00281199"/>
    <w:rPr>
      <w:rFonts w:ascii="Arial" w:eastAsiaTheme="majorEastAsia" w:hAnsi="Arial"/>
      <w:sz w:val="24"/>
      <w:szCs w:val="24"/>
    </w:rPr>
  </w:style>
  <w:style w:type="character" w:customStyle="1" w:styleId="apple-converted-space">
    <w:name w:val="apple-converted-space"/>
    <w:basedOn w:val="a6"/>
    <w:rsid w:val="00281199"/>
  </w:style>
  <w:style w:type="paragraph" w:customStyle="1" w:styleId="affffffc">
    <w:name w:val="a"/>
    <w:basedOn w:val="a5"/>
    <w:rsid w:val="00281199"/>
    <w:pPr>
      <w:bidi w:val="0"/>
      <w:spacing w:before="100" w:beforeAutospacing="1" w:after="100" w:afterAutospacing="1" w:line="240" w:lineRule="auto"/>
    </w:pPr>
    <w:rPr>
      <w:rFonts w:ascii="Times New Roman" w:hAnsi="Times New Roman" w:cs="Times New Roman"/>
      <w:sz w:val="24"/>
    </w:rPr>
  </w:style>
  <w:style w:type="table" w:customStyle="1" w:styleId="1f4">
    <w:name w:val="טקסט טבלה תחתונה1"/>
    <w:basedOn w:val="a7"/>
    <w:next w:val="ab"/>
    <w:uiPriority w:val="59"/>
    <w:rsid w:val="00281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6"/>
    <w:uiPriority w:val="99"/>
    <w:semiHidden/>
    <w:unhideWhenUsed/>
    <w:rsid w:val="00BE45A2"/>
    <w:rPr>
      <w:color w:val="808080"/>
      <w:shd w:val="clear" w:color="auto" w:fill="E6E6E6"/>
    </w:rPr>
  </w:style>
  <w:style w:type="table" w:customStyle="1" w:styleId="2f3">
    <w:name w:val="טקסט טבלה תחתונה2"/>
    <w:basedOn w:val="a7"/>
    <w:next w:val="ab"/>
    <w:uiPriority w:val="39"/>
    <w:rsid w:val="005D3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כותרת 21"/>
    <w:basedOn w:val="a5"/>
    <w:next w:val="a5"/>
    <w:unhideWhenUsed/>
    <w:qFormat/>
    <w:rsid w:val="005C39A3"/>
    <w:pPr>
      <w:keepNext/>
      <w:keepLines/>
      <w:spacing w:before="40" w:after="0" w:line="240" w:lineRule="auto"/>
      <w:outlineLvl w:val="1"/>
    </w:pPr>
    <w:rPr>
      <w:rFonts w:ascii="Cambria" w:eastAsia="Times New Roman" w:hAnsi="Cambria" w:cs="Times New Roman"/>
      <w:color w:val="365F91"/>
      <w:sz w:val="26"/>
      <w:szCs w:val="26"/>
    </w:rPr>
  </w:style>
  <w:style w:type="paragraph" w:customStyle="1" w:styleId="310">
    <w:name w:val="כותרת 31"/>
    <w:basedOn w:val="a5"/>
    <w:next w:val="a5"/>
    <w:qFormat/>
    <w:rsid w:val="005C39A3"/>
    <w:pPr>
      <w:keepNext/>
      <w:keepLines/>
      <w:spacing w:before="40" w:after="0" w:line="240" w:lineRule="auto"/>
      <w:outlineLvl w:val="2"/>
    </w:pPr>
    <w:rPr>
      <w:rFonts w:ascii="Cambria" w:eastAsia="Times New Roman" w:hAnsi="Cambria" w:cs="Times New Roman"/>
      <w:color w:val="243F60"/>
      <w:sz w:val="24"/>
    </w:rPr>
  </w:style>
  <w:style w:type="paragraph" w:customStyle="1" w:styleId="CharCharChar1">
    <w:name w:val="Char Char Char1"/>
    <w:basedOn w:val="a5"/>
    <w:next w:val="a5"/>
    <w:qFormat/>
    <w:rsid w:val="005C39A3"/>
    <w:pPr>
      <w:keepNext/>
      <w:keepLines/>
      <w:spacing w:before="40" w:after="0" w:line="240" w:lineRule="auto"/>
      <w:outlineLvl w:val="3"/>
    </w:pPr>
    <w:rPr>
      <w:rFonts w:ascii="Cambria" w:eastAsia="Times New Roman" w:hAnsi="Cambria" w:cs="Times New Roman"/>
      <w:i/>
      <w:iCs/>
      <w:color w:val="365F91"/>
      <w:sz w:val="24"/>
    </w:rPr>
  </w:style>
  <w:style w:type="paragraph" w:customStyle="1" w:styleId="510">
    <w:name w:val="כותרת 51"/>
    <w:basedOn w:val="a5"/>
    <w:next w:val="a5"/>
    <w:unhideWhenUsed/>
    <w:qFormat/>
    <w:rsid w:val="005C39A3"/>
    <w:pPr>
      <w:keepNext/>
      <w:keepLines/>
      <w:spacing w:before="40" w:after="0" w:line="240" w:lineRule="auto"/>
      <w:outlineLvl w:val="4"/>
    </w:pPr>
    <w:rPr>
      <w:rFonts w:ascii="Cambria" w:eastAsia="Times New Roman" w:hAnsi="Cambria" w:cs="Times New Roman"/>
      <w:color w:val="365F91"/>
      <w:sz w:val="24"/>
    </w:rPr>
  </w:style>
  <w:style w:type="paragraph" w:customStyle="1" w:styleId="91">
    <w:name w:val="כותרת 91"/>
    <w:basedOn w:val="a5"/>
    <w:next w:val="a5"/>
    <w:uiPriority w:val="99"/>
    <w:unhideWhenUsed/>
    <w:qFormat/>
    <w:rsid w:val="005C39A3"/>
    <w:pPr>
      <w:keepNext/>
      <w:keepLines/>
      <w:spacing w:before="40" w:after="0" w:line="240" w:lineRule="auto"/>
      <w:outlineLvl w:val="8"/>
    </w:pPr>
    <w:rPr>
      <w:rFonts w:ascii="Cambria" w:eastAsia="Times New Roman" w:hAnsi="Cambria" w:cs="Times New Roman"/>
      <w:i/>
      <w:iCs/>
      <w:color w:val="272727"/>
      <w:sz w:val="21"/>
      <w:szCs w:val="21"/>
    </w:rPr>
  </w:style>
  <w:style w:type="numbering" w:customStyle="1" w:styleId="1f5">
    <w:name w:val="ללא רשימה1"/>
    <w:next w:val="a8"/>
    <w:uiPriority w:val="99"/>
    <w:semiHidden/>
    <w:unhideWhenUsed/>
    <w:rsid w:val="005C39A3"/>
  </w:style>
  <w:style w:type="character" w:customStyle="1" w:styleId="Hyperlink1">
    <w:name w:val="Hyperlink1"/>
    <w:basedOn w:val="a6"/>
    <w:uiPriority w:val="99"/>
    <w:unhideWhenUsed/>
    <w:rsid w:val="005C39A3"/>
    <w:rPr>
      <w:color w:val="0000FF"/>
      <w:u w:val="single"/>
    </w:rPr>
  </w:style>
  <w:style w:type="paragraph" w:customStyle="1" w:styleId="1f6">
    <w:name w:val="כותרת טקסט1"/>
    <w:basedOn w:val="a5"/>
    <w:next w:val="a5"/>
    <w:uiPriority w:val="10"/>
    <w:qFormat/>
    <w:rsid w:val="005C39A3"/>
    <w:pPr>
      <w:spacing w:after="0" w:line="240" w:lineRule="auto"/>
      <w:contextualSpacing/>
    </w:pPr>
    <w:rPr>
      <w:rFonts w:ascii="Cambria" w:eastAsia="Times New Roman" w:hAnsi="Cambria" w:cs="Times New Roman"/>
      <w:spacing w:val="-10"/>
      <w:kern w:val="28"/>
      <w:sz w:val="56"/>
      <w:szCs w:val="56"/>
    </w:rPr>
  </w:style>
  <w:style w:type="paragraph" w:customStyle="1" w:styleId="1f7">
    <w:name w:val="כותרת משנה1"/>
    <w:basedOn w:val="a5"/>
    <w:next w:val="a5"/>
    <w:uiPriority w:val="99"/>
    <w:qFormat/>
    <w:rsid w:val="005C39A3"/>
    <w:pPr>
      <w:numPr>
        <w:ilvl w:val="1"/>
      </w:numPr>
      <w:spacing w:after="160" w:line="240" w:lineRule="auto"/>
    </w:pPr>
    <w:rPr>
      <w:rFonts w:eastAsia="Times New Roman"/>
      <w:color w:val="5A5A5A"/>
      <w:spacing w:val="15"/>
    </w:rPr>
  </w:style>
  <w:style w:type="character" w:customStyle="1" w:styleId="FollowedHyperlink1">
    <w:name w:val="FollowedHyperlink1"/>
    <w:basedOn w:val="a6"/>
    <w:uiPriority w:val="3"/>
    <w:rsid w:val="005C39A3"/>
    <w:rPr>
      <w:color w:val="800080"/>
      <w:u w:val="single"/>
    </w:rPr>
  </w:style>
  <w:style w:type="paragraph" w:customStyle="1" w:styleId="NormalWeb1">
    <w:name w:val="Normal (Web)1"/>
    <w:basedOn w:val="a5"/>
    <w:next w:val="NormalWeb"/>
    <w:uiPriority w:val="99"/>
    <w:unhideWhenUsed/>
    <w:rsid w:val="005C39A3"/>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1f8">
    <w:name w:val="כותרת תוכן עניינים1"/>
    <w:basedOn w:val="16"/>
    <w:next w:val="a5"/>
    <w:uiPriority w:val="39"/>
    <w:unhideWhenUsed/>
    <w:qFormat/>
    <w:rsid w:val="005C39A3"/>
    <w:pPr>
      <w:keepLines/>
      <w:spacing w:after="0"/>
      <w:outlineLvl w:val="9"/>
    </w:pPr>
    <w:rPr>
      <w:rFonts w:ascii="Cambria" w:hAnsi="Cambria" w:cs="Times New Roman"/>
      <w:b w:val="0"/>
      <w:bCs w:val="0"/>
      <w:color w:val="365F91"/>
      <w:kern w:val="0"/>
    </w:rPr>
  </w:style>
  <w:style w:type="paragraph" w:customStyle="1" w:styleId="TOC41">
    <w:name w:val="TOC 41"/>
    <w:basedOn w:val="a5"/>
    <w:next w:val="a5"/>
    <w:autoRedefine/>
    <w:uiPriority w:val="39"/>
    <w:unhideWhenUsed/>
    <w:rsid w:val="005C39A3"/>
    <w:pPr>
      <w:spacing w:after="100"/>
      <w:ind w:left="660"/>
    </w:pPr>
    <w:rPr>
      <w:rFonts w:eastAsia="Times New Roman"/>
    </w:rPr>
  </w:style>
  <w:style w:type="paragraph" w:customStyle="1" w:styleId="TOC51">
    <w:name w:val="TOC 51"/>
    <w:basedOn w:val="a5"/>
    <w:next w:val="a5"/>
    <w:autoRedefine/>
    <w:uiPriority w:val="39"/>
    <w:unhideWhenUsed/>
    <w:rsid w:val="005C39A3"/>
    <w:pPr>
      <w:spacing w:after="100"/>
      <w:ind w:left="880"/>
    </w:pPr>
    <w:rPr>
      <w:rFonts w:eastAsia="Times New Roman"/>
    </w:rPr>
  </w:style>
  <w:style w:type="paragraph" w:customStyle="1" w:styleId="TOC61">
    <w:name w:val="TOC 61"/>
    <w:basedOn w:val="a5"/>
    <w:next w:val="a5"/>
    <w:autoRedefine/>
    <w:uiPriority w:val="39"/>
    <w:unhideWhenUsed/>
    <w:rsid w:val="005C39A3"/>
    <w:pPr>
      <w:spacing w:after="100"/>
      <w:ind w:left="1100"/>
    </w:pPr>
    <w:rPr>
      <w:rFonts w:eastAsia="Times New Roman"/>
    </w:rPr>
  </w:style>
  <w:style w:type="paragraph" w:customStyle="1" w:styleId="TOC71">
    <w:name w:val="TOC 71"/>
    <w:basedOn w:val="a5"/>
    <w:next w:val="a5"/>
    <w:autoRedefine/>
    <w:uiPriority w:val="39"/>
    <w:unhideWhenUsed/>
    <w:rsid w:val="005C39A3"/>
    <w:pPr>
      <w:spacing w:after="100"/>
      <w:ind w:left="1320"/>
    </w:pPr>
    <w:rPr>
      <w:rFonts w:eastAsia="Times New Roman"/>
    </w:rPr>
  </w:style>
  <w:style w:type="paragraph" w:customStyle="1" w:styleId="TOC81">
    <w:name w:val="TOC 81"/>
    <w:basedOn w:val="a5"/>
    <w:next w:val="a5"/>
    <w:autoRedefine/>
    <w:uiPriority w:val="39"/>
    <w:unhideWhenUsed/>
    <w:rsid w:val="005C39A3"/>
    <w:pPr>
      <w:spacing w:after="100"/>
      <w:ind w:left="1540"/>
    </w:pPr>
    <w:rPr>
      <w:rFonts w:eastAsia="Times New Roman"/>
    </w:rPr>
  </w:style>
  <w:style w:type="paragraph" w:customStyle="1" w:styleId="TOC91">
    <w:name w:val="TOC 91"/>
    <w:basedOn w:val="a5"/>
    <w:next w:val="a5"/>
    <w:autoRedefine/>
    <w:uiPriority w:val="39"/>
    <w:unhideWhenUsed/>
    <w:rsid w:val="005C39A3"/>
    <w:pPr>
      <w:spacing w:after="100"/>
      <w:ind w:left="1760"/>
    </w:pPr>
    <w:rPr>
      <w:rFonts w:eastAsia="Times New Roman"/>
    </w:rPr>
  </w:style>
  <w:style w:type="paragraph" w:customStyle="1" w:styleId="2f4">
    <w:name w:val="ציטוט2"/>
    <w:basedOn w:val="a5"/>
    <w:next w:val="a5"/>
    <w:uiPriority w:val="29"/>
    <w:qFormat/>
    <w:rsid w:val="005C39A3"/>
    <w:pPr>
      <w:spacing w:line="360" w:lineRule="auto"/>
      <w:jc w:val="both"/>
    </w:pPr>
    <w:rPr>
      <w:rFonts w:ascii="Arial" w:eastAsia="Times New Roman" w:hAnsi="Arial"/>
      <w:b/>
      <w:bCs/>
      <w:color w:val="000000"/>
      <w:sz w:val="20"/>
    </w:rPr>
  </w:style>
  <w:style w:type="character" w:customStyle="1" w:styleId="211">
    <w:name w:val="כותרת 2 תו1"/>
    <w:basedOn w:val="a6"/>
    <w:uiPriority w:val="9"/>
    <w:semiHidden/>
    <w:rsid w:val="005C39A3"/>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a6"/>
    <w:uiPriority w:val="9"/>
    <w:semiHidden/>
    <w:rsid w:val="005C39A3"/>
    <w:rPr>
      <w:rFonts w:asciiTheme="majorHAnsi" w:eastAsiaTheme="majorEastAsia" w:hAnsiTheme="majorHAnsi" w:cstheme="majorBidi"/>
      <w:color w:val="243F60" w:themeColor="accent1" w:themeShade="7F"/>
      <w:sz w:val="24"/>
      <w:szCs w:val="24"/>
    </w:rPr>
  </w:style>
  <w:style w:type="character" w:customStyle="1" w:styleId="420">
    <w:name w:val="כותרת 4 תו2"/>
    <w:basedOn w:val="a6"/>
    <w:uiPriority w:val="9"/>
    <w:semiHidden/>
    <w:rsid w:val="005C39A3"/>
    <w:rPr>
      <w:rFonts w:asciiTheme="majorHAnsi" w:eastAsiaTheme="majorEastAsia" w:hAnsiTheme="majorHAnsi" w:cstheme="majorBidi"/>
      <w:i/>
      <w:iCs/>
      <w:color w:val="365F91" w:themeColor="accent1" w:themeShade="BF"/>
    </w:rPr>
  </w:style>
  <w:style w:type="character" w:customStyle="1" w:styleId="511">
    <w:name w:val="כותרת 5 תו1"/>
    <w:basedOn w:val="a6"/>
    <w:uiPriority w:val="9"/>
    <w:semiHidden/>
    <w:rsid w:val="005C39A3"/>
    <w:rPr>
      <w:rFonts w:asciiTheme="majorHAnsi" w:eastAsiaTheme="majorEastAsia" w:hAnsiTheme="majorHAnsi" w:cstheme="majorBidi"/>
      <w:color w:val="365F91" w:themeColor="accent1" w:themeShade="BF"/>
    </w:rPr>
  </w:style>
  <w:style w:type="character" w:customStyle="1" w:styleId="910">
    <w:name w:val="כותרת 9 תו1"/>
    <w:basedOn w:val="a6"/>
    <w:uiPriority w:val="9"/>
    <w:semiHidden/>
    <w:rsid w:val="005C39A3"/>
    <w:rPr>
      <w:rFonts w:asciiTheme="majorHAnsi" w:eastAsiaTheme="majorEastAsia" w:hAnsiTheme="majorHAnsi" w:cstheme="majorBidi"/>
      <w:i/>
      <w:iCs/>
      <w:color w:val="272727" w:themeColor="text1" w:themeTint="D8"/>
      <w:sz w:val="21"/>
      <w:szCs w:val="21"/>
    </w:rPr>
  </w:style>
  <w:style w:type="character" w:customStyle="1" w:styleId="2f5">
    <w:name w:val="כותרת טקסט תו2"/>
    <w:basedOn w:val="a6"/>
    <w:uiPriority w:val="10"/>
    <w:rsid w:val="005C39A3"/>
    <w:rPr>
      <w:rFonts w:asciiTheme="majorHAnsi" w:eastAsiaTheme="majorEastAsia" w:hAnsiTheme="majorHAnsi" w:cstheme="majorBidi"/>
      <w:spacing w:val="-10"/>
      <w:kern w:val="28"/>
      <w:sz w:val="56"/>
      <w:szCs w:val="56"/>
    </w:rPr>
  </w:style>
  <w:style w:type="character" w:customStyle="1" w:styleId="1f9">
    <w:name w:val="כותרת משנה תו1"/>
    <w:basedOn w:val="a6"/>
    <w:uiPriority w:val="11"/>
    <w:rsid w:val="005C39A3"/>
    <w:rPr>
      <w:rFonts w:eastAsiaTheme="minorEastAsia"/>
      <w:color w:val="5A5A5A" w:themeColor="text1" w:themeTint="A5"/>
      <w:spacing w:val="15"/>
    </w:rPr>
  </w:style>
  <w:style w:type="character" w:customStyle="1" w:styleId="49">
    <w:name w:val="ציטוט תו4"/>
    <w:basedOn w:val="a6"/>
    <w:uiPriority w:val="29"/>
    <w:rsid w:val="005C39A3"/>
    <w:rPr>
      <w:i/>
      <w:iCs/>
      <w:color w:val="404040" w:themeColor="text1" w:themeTint="BF"/>
    </w:rPr>
  </w:style>
  <w:style w:type="numbering" w:styleId="111111">
    <w:name w:val="Outline List 2"/>
    <w:basedOn w:val="a8"/>
    <w:rsid w:val="00B500B5"/>
    <w:pPr>
      <w:numPr>
        <w:numId w:val="67"/>
      </w:numPr>
    </w:pPr>
  </w:style>
  <w:style w:type="paragraph" w:customStyle="1" w:styleId="1fa">
    <w:name w:val="רמה 1 לתוכן"/>
    <w:basedOn w:val="a5"/>
    <w:qFormat/>
    <w:rsid w:val="00B500B5"/>
    <w:pPr>
      <w:tabs>
        <w:tab w:val="num" w:pos="1136"/>
      </w:tabs>
      <w:spacing w:after="0" w:line="300" w:lineRule="exact"/>
      <w:ind w:left="693" w:hanging="693"/>
      <w:jc w:val="both"/>
      <w:outlineLvl w:val="1"/>
    </w:pPr>
    <w:rPr>
      <w:rFonts w:ascii="Times New Roman" w:eastAsia="Times New Roman" w:hAnsi="Times New Roman" w:cs="Times New Roman"/>
      <w:b/>
      <w:bCs/>
      <w:sz w:val="30"/>
      <w:szCs w:val="30"/>
      <w:lang w:val="x-none" w:eastAsia="x-none"/>
    </w:rPr>
  </w:style>
  <w:style w:type="numbering" w:customStyle="1" w:styleId="2f6">
    <w:name w:val="ללא רשימה2"/>
    <w:next w:val="a8"/>
    <w:uiPriority w:val="99"/>
    <w:semiHidden/>
    <w:unhideWhenUsed/>
    <w:rsid w:val="00F26B65"/>
  </w:style>
  <w:style w:type="numbering" w:customStyle="1" w:styleId="110">
    <w:name w:val="ללא רשימה11"/>
    <w:next w:val="a8"/>
    <w:uiPriority w:val="99"/>
    <w:semiHidden/>
    <w:unhideWhenUsed/>
    <w:rsid w:val="00F26B65"/>
  </w:style>
  <w:style w:type="numbering" w:customStyle="1" w:styleId="1fb">
    <w:name w:val="מספור משרד האוצר1"/>
    <w:uiPriority w:val="99"/>
    <w:rsid w:val="00F26B65"/>
  </w:style>
  <w:style w:type="numbering" w:customStyle="1" w:styleId="212">
    <w:name w:val="סגנון21"/>
    <w:rsid w:val="00F26B65"/>
  </w:style>
  <w:style w:type="numbering" w:customStyle="1" w:styleId="312">
    <w:name w:val="סגנון31"/>
    <w:rsid w:val="00F26B65"/>
  </w:style>
  <w:style w:type="paragraph" w:styleId="affffffd">
    <w:name w:val="Body Text Indent"/>
    <w:basedOn w:val="a5"/>
    <w:link w:val="affffffe"/>
    <w:rsid w:val="00F6025E"/>
    <w:pPr>
      <w:spacing w:after="120" w:line="240" w:lineRule="auto"/>
      <w:ind w:left="283"/>
    </w:pPr>
    <w:rPr>
      <w:rFonts w:ascii="Times New Roman" w:eastAsia="Times New Roman" w:hAnsi="Times New Roman"/>
      <w:sz w:val="24"/>
    </w:rPr>
  </w:style>
  <w:style w:type="character" w:customStyle="1" w:styleId="affffffe">
    <w:name w:val="כניסה בגוף טקסט תו"/>
    <w:basedOn w:val="a6"/>
    <w:link w:val="affffffd"/>
    <w:rsid w:val="00F6025E"/>
    <w:rPr>
      <w:rFonts w:ascii="Times New Roman" w:eastAsia="Times New Roman" w:hAnsi="Times New Roman" w:cs="David"/>
      <w:sz w:val="24"/>
      <w:szCs w:val="24"/>
    </w:rPr>
  </w:style>
  <w:style w:type="character" w:customStyle="1" w:styleId="afff1">
    <w:name w:val="טקסט סעיף תו תו תו תו תו"/>
    <w:link w:val="afff0"/>
    <w:locked/>
    <w:rsid w:val="00F6025E"/>
    <w:rPr>
      <w:rFonts w:ascii="Arial" w:eastAsia="Times New Roman" w:hAnsi="Arial" w:cs="Arial"/>
      <w:szCs w:val="24"/>
    </w:rPr>
  </w:style>
  <w:style w:type="character" w:customStyle="1" w:styleId="1fc">
    <w:name w:val="תואר תו1"/>
    <w:locked/>
    <w:rsid w:val="00F6025E"/>
    <w:rPr>
      <w:rFonts w:cs="Arial"/>
      <w:sz w:val="24"/>
      <w:szCs w:val="32"/>
    </w:rPr>
  </w:style>
  <w:style w:type="paragraph" w:customStyle="1" w:styleId="afffffff">
    <w:name w:val="סגנון"/>
    <w:basedOn w:val="a5"/>
    <w:next w:val="aff0"/>
    <w:link w:val="afffffff0"/>
    <w:rsid w:val="00F6025E"/>
    <w:pPr>
      <w:widowControl w:val="0"/>
      <w:spacing w:after="0" w:line="360" w:lineRule="auto"/>
      <w:jc w:val="center"/>
    </w:pPr>
    <w:rPr>
      <w:rFonts w:ascii="Times New Roman" w:eastAsia="Times New Roman" w:hAnsi="Times New Roman" w:cs="Times New Roman"/>
      <w:sz w:val="32"/>
      <w:szCs w:val="20"/>
    </w:rPr>
  </w:style>
  <w:style w:type="character" w:customStyle="1" w:styleId="afffffff0">
    <w:name w:val="תואר תו"/>
    <w:link w:val="afffffff"/>
    <w:locked/>
    <w:rsid w:val="00F6025E"/>
    <w:rPr>
      <w:rFonts w:ascii="Times New Roman" w:eastAsia="Times New Roman" w:hAnsi="Times New Roman" w:cs="Times New Roman"/>
      <w:sz w:val="32"/>
      <w:szCs w:val="20"/>
    </w:rPr>
  </w:style>
  <w:style w:type="paragraph" w:customStyle="1" w:styleId="1fd">
    <w:name w:val="פיסקת רשימה1"/>
    <w:basedOn w:val="a5"/>
    <w:qFormat/>
    <w:rsid w:val="00F6025E"/>
    <w:pPr>
      <w:spacing w:after="0" w:line="240" w:lineRule="auto"/>
      <w:ind w:left="720"/>
      <w:contextualSpacing/>
    </w:pPr>
    <w:rPr>
      <w:rFonts w:ascii="Times New Roman" w:eastAsia="Times New Roman" w:hAnsi="Times New Roman" w:cs="Times New Roman"/>
      <w:sz w:val="24"/>
    </w:rPr>
  </w:style>
  <w:style w:type="paragraph" w:customStyle="1" w:styleId="P00">
    <w:name w:val="P00"/>
    <w:rsid w:val="00F6025E"/>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F6025E"/>
    <w:rPr>
      <w:rFonts w:ascii="Times New Roman" w:hAnsi="Times New Roman" w:cs="Times New Roman"/>
      <w:sz w:val="26"/>
      <w:szCs w:val="26"/>
    </w:rPr>
  </w:style>
  <w:style w:type="character" w:customStyle="1" w:styleId="big-number">
    <w:name w:val="big-number"/>
    <w:rsid w:val="00F6025E"/>
    <w:rPr>
      <w:rFonts w:ascii="Times New Roman" w:hAnsi="Times New Roman" w:cs="Times New Roman"/>
      <w:sz w:val="32"/>
      <w:szCs w:val="32"/>
    </w:rPr>
  </w:style>
  <w:style w:type="paragraph" w:customStyle="1" w:styleId="Char3">
    <w:name w:val="Char3"/>
    <w:basedOn w:val="a5"/>
    <w:rsid w:val="00F6025E"/>
    <w:pPr>
      <w:bidi w:val="0"/>
      <w:spacing w:after="160" w:line="240" w:lineRule="exact"/>
      <w:jc w:val="both"/>
    </w:pPr>
    <w:rPr>
      <w:rFonts w:ascii="Verdana" w:eastAsia="Times New Roman" w:hAnsi="Verdana" w:cs="FrankRuehl"/>
      <w:sz w:val="16"/>
      <w:szCs w:val="20"/>
      <w:lang w:bidi="ar-SA"/>
    </w:rPr>
  </w:style>
  <w:style w:type="character" w:customStyle="1" w:styleId="1fe">
    <w:name w:val="תו תו1"/>
    <w:locked/>
    <w:rsid w:val="00F6025E"/>
    <w:rPr>
      <w:rFonts w:cs="David"/>
      <w:lang w:bidi="he-IL"/>
    </w:rPr>
  </w:style>
  <w:style w:type="paragraph" w:customStyle="1" w:styleId="Char2">
    <w:name w:val="Char2 תו"/>
    <w:basedOn w:val="a5"/>
    <w:rsid w:val="00F6025E"/>
    <w:pPr>
      <w:bidi w:val="0"/>
      <w:spacing w:after="160" w:line="240" w:lineRule="exact"/>
      <w:jc w:val="both"/>
    </w:pPr>
    <w:rPr>
      <w:rFonts w:ascii="Verdana" w:eastAsia="Times New Roman" w:hAnsi="Verdana" w:cs="FrankRuehl"/>
      <w:sz w:val="16"/>
      <w:szCs w:val="20"/>
      <w:lang w:bidi="ar-SA"/>
    </w:rPr>
  </w:style>
  <w:style w:type="paragraph" w:customStyle="1" w:styleId="Char4">
    <w:name w:val="תו Char"/>
    <w:basedOn w:val="a5"/>
    <w:rsid w:val="00F6025E"/>
    <w:pPr>
      <w:bidi w:val="0"/>
      <w:spacing w:after="160" w:line="240" w:lineRule="exact"/>
      <w:jc w:val="both"/>
    </w:pPr>
    <w:rPr>
      <w:rFonts w:ascii="Verdana" w:eastAsia="Times New Roman" w:hAnsi="Verdana" w:cs="FrankRuehl"/>
      <w:sz w:val="16"/>
      <w:szCs w:val="20"/>
      <w:lang w:bidi="ar-SA"/>
    </w:rPr>
  </w:style>
  <w:style w:type="table" w:styleId="3-1">
    <w:name w:val="Medium Grid 3 Accent 1"/>
    <w:basedOn w:val="a7"/>
    <w:uiPriority w:val="69"/>
    <w:rsid w:val="00F6025E"/>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fffff1">
    <w:name w:val="endnote text"/>
    <w:basedOn w:val="a5"/>
    <w:link w:val="afffffff2"/>
    <w:uiPriority w:val="99"/>
    <w:unhideWhenUsed/>
    <w:rsid w:val="00F6025E"/>
    <w:pPr>
      <w:spacing w:after="0" w:line="240" w:lineRule="auto"/>
    </w:pPr>
    <w:rPr>
      <w:rFonts w:ascii="Times New Roman" w:eastAsia="Times New Roman" w:hAnsi="Times New Roman" w:cs="Times New Roman"/>
      <w:sz w:val="20"/>
      <w:szCs w:val="20"/>
    </w:rPr>
  </w:style>
  <w:style w:type="character" w:customStyle="1" w:styleId="afffffff2">
    <w:name w:val="טקסט הערת סיום תו"/>
    <w:basedOn w:val="a6"/>
    <w:link w:val="afffffff1"/>
    <w:uiPriority w:val="99"/>
    <w:rsid w:val="00F6025E"/>
    <w:rPr>
      <w:rFonts w:ascii="Times New Roman" w:eastAsia="Times New Roman" w:hAnsi="Times New Roman" w:cs="Times New Roman"/>
      <w:sz w:val="20"/>
      <w:szCs w:val="20"/>
    </w:rPr>
  </w:style>
  <w:style w:type="character" w:styleId="afffffff3">
    <w:name w:val="endnote reference"/>
    <w:uiPriority w:val="99"/>
    <w:unhideWhenUsed/>
    <w:rsid w:val="00F6025E"/>
    <w:rPr>
      <w:vertAlign w:val="superscript"/>
    </w:rPr>
  </w:style>
  <w:style w:type="table" w:customStyle="1" w:styleId="TableNormal3">
    <w:name w:val="Table Normal3"/>
    <w:rsid w:val="00F6025E"/>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02047">
      <w:bodyDiv w:val="1"/>
      <w:marLeft w:val="0"/>
      <w:marRight w:val="0"/>
      <w:marTop w:val="0"/>
      <w:marBottom w:val="0"/>
      <w:divBdr>
        <w:top w:val="none" w:sz="0" w:space="0" w:color="auto"/>
        <w:left w:val="none" w:sz="0" w:space="0" w:color="auto"/>
        <w:bottom w:val="none" w:sz="0" w:space="0" w:color="auto"/>
        <w:right w:val="none" w:sz="0" w:space="0" w:color="auto"/>
      </w:divBdr>
    </w:div>
    <w:div w:id="137042055">
      <w:bodyDiv w:val="1"/>
      <w:marLeft w:val="0"/>
      <w:marRight w:val="0"/>
      <w:marTop w:val="0"/>
      <w:marBottom w:val="0"/>
      <w:divBdr>
        <w:top w:val="none" w:sz="0" w:space="0" w:color="auto"/>
        <w:left w:val="none" w:sz="0" w:space="0" w:color="auto"/>
        <w:bottom w:val="none" w:sz="0" w:space="0" w:color="auto"/>
        <w:right w:val="none" w:sz="0" w:space="0" w:color="auto"/>
      </w:divBdr>
    </w:div>
    <w:div w:id="220214526">
      <w:bodyDiv w:val="1"/>
      <w:marLeft w:val="0"/>
      <w:marRight w:val="0"/>
      <w:marTop w:val="0"/>
      <w:marBottom w:val="0"/>
      <w:divBdr>
        <w:top w:val="none" w:sz="0" w:space="0" w:color="auto"/>
        <w:left w:val="none" w:sz="0" w:space="0" w:color="auto"/>
        <w:bottom w:val="none" w:sz="0" w:space="0" w:color="auto"/>
        <w:right w:val="none" w:sz="0" w:space="0" w:color="auto"/>
      </w:divBdr>
    </w:div>
    <w:div w:id="303632263">
      <w:bodyDiv w:val="1"/>
      <w:marLeft w:val="0"/>
      <w:marRight w:val="0"/>
      <w:marTop w:val="0"/>
      <w:marBottom w:val="0"/>
      <w:divBdr>
        <w:top w:val="none" w:sz="0" w:space="0" w:color="auto"/>
        <w:left w:val="none" w:sz="0" w:space="0" w:color="auto"/>
        <w:bottom w:val="none" w:sz="0" w:space="0" w:color="auto"/>
        <w:right w:val="none" w:sz="0" w:space="0" w:color="auto"/>
      </w:divBdr>
    </w:div>
    <w:div w:id="357893185">
      <w:bodyDiv w:val="1"/>
      <w:marLeft w:val="0"/>
      <w:marRight w:val="0"/>
      <w:marTop w:val="0"/>
      <w:marBottom w:val="0"/>
      <w:divBdr>
        <w:top w:val="none" w:sz="0" w:space="0" w:color="auto"/>
        <w:left w:val="none" w:sz="0" w:space="0" w:color="auto"/>
        <w:bottom w:val="none" w:sz="0" w:space="0" w:color="auto"/>
        <w:right w:val="none" w:sz="0" w:space="0" w:color="auto"/>
      </w:divBdr>
    </w:div>
    <w:div w:id="425540700">
      <w:bodyDiv w:val="1"/>
      <w:marLeft w:val="0"/>
      <w:marRight w:val="0"/>
      <w:marTop w:val="0"/>
      <w:marBottom w:val="0"/>
      <w:divBdr>
        <w:top w:val="none" w:sz="0" w:space="0" w:color="auto"/>
        <w:left w:val="none" w:sz="0" w:space="0" w:color="auto"/>
        <w:bottom w:val="none" w:sz="0" w:space="0" w:color="auto"/>
        <w:right w:val="none" w:sz="0" w:space="0" w:color="auto"/>
      </w:divBdr>
    </w:div>
    <w:div w:id="462116405">
      <w:bodyDiv w:val="1"/>
      <w:marLeft w:val="0"/>
      <w:marRight w:val="0"/>
      <w:marTop w:val="0"/>
      <w:marBottom w:val="0"/>
      <w:divBdr>
        <w:top w:val="none" w:sz="0" w:space="0" w:color="auto"/>
        <w:left w:val="none" w:sz="0" w:space="0" w:color="auto"/>
        <w:bottom w:val="none" w:sz="0" w:space="0" w:color="auto"/>
        <w:right w:val="none" w:sz="0" w:space="0" w:color="auto"/>
      </w:divBdr>
    </w:div>
    <w:div w:id="579679218">
      <w:bodyDiv w:val="1"/>
      <w:marLeft w:val="0"/>
      <w:marRight w:val="0"/>
      <w:marTop w:val="0"/>
      <w:marBottom w:val="0"/>
      <w:divBdr>
        <w:top w:val="none" w:sz="0" w:space="0" w:color="auto"/>
        <w:left w:val="none" w:sz="0" w:space="0" w:color="auto"/>
        <w:bottom w:val="none" w:sz="0" w:space="0" w:color="auto"/>
        <w:right w:val="none" w:sz="0" w:space="0" w:color="auto"/>
      </w:divBdr>
    </w:div>
    <w:div w:id="582683684">
      <w:bodyDiv w:val="1"/>
      <w:marLeft w:val="0"/>
      <w:marRight w:val="0"/>
      <w:marTop w:val="0"/>
      <w:marBottom w:val="0"/>
      <w:divBdr>
        <w:top w:val="none" w:sz="0" w:space="0" w:color="auto"/>
        <w:left w:val="none" w:sz="0" w:space="0" w:color="auto"/>
        <w:bottom w:val="none" w:sz="0" w:space="0" w:color="auto"/>
        <w:right w:val="none" w:sz="0" w:space="0" w:color="auto"/>
      </w:divBdr>
      <w:divsChild>
        <w:div w:id="514618531">
          <w:marLeft w:val="-600"/>
          <w:marRight w:val="600"/>
          <w:marTop w:val="0"/>
          <w:marBottom w:val="0"/>
          <w:divBdr>
            <w:top w:val="none" w:sz="0" w:space="0" w:color="auto"/>
            <w:left w:val="none" w:sz="0" w:space="0" w:color="auto"/>
            <w:bottom w:val="none" w:sz="0" w:space="0" w:color="auto"/>
            <w:right w:val="none" w:sz="0" w:space="0" w:color="auto"/>
          </w:divBdr>
        </w:div>
        <w:div w:id="1043797802">
          <w:marLeft w:val="0"/>
          <w:marRight w:val="1200"/>
          <w:marTop w:val="0"/>
          <w:marBottom w:val="0"/>
          <w:divBdr>
            <w:top w:val="none" w:sz="0" w:space="0" w:color="auto"/>
            <w:left w:val="none" w:sz="0" w:space="0" w:color="auto"/>
            <w:bottom w:val="none" w:sz="0" w:space="0" w:color="auto"/>
            <w:right w:val="none" w:sz="0" w:space="0" w:color="auto"/>
          </w:divBdr>
        </w:div>
        <w:div w:id="944117136">
          <w:marLeft w:val="-600"/>
          <w:marRight w:val="600"/>
          <w:marTop w:val="0"/>
          <w:marBottom w:val="0"/>
          <w:divBdr>
            <w:top w:val="none" w:sz="0" w:space="0" w:color="auto"/>
            <w:left w:val="none" w:sz="0" w:space="0" w:color="auto"/>
            <w:bottom w:val="none" w:sz="0" w:space="0" w:color="auto"/>
            <w:right w:val="none" w:sz="0" w:space="0" w:color="auto"/>
          </w:divBdr>
        </w:div>
        <w:div w:id="895629774">
          <w:marLeft w:val="0"/>
          <w:marRight w:val="1200"/>
          <w:marTop w:val="0"/>
          <w:marBottom w:val="0"/>
          <w:divBdr>
            <w:top w:val="none" w:sz="0" w:space="0" w:color="auto"/>
            <w:left w:val="none" w:sz="0" w:space="0" w:color="auto"/>
            <w:bottom w:val="none" w:sz="0" w:space="0" w:color="auto"/>
            <w:right w:val="none" w:sz="0" w:space="0" w:color="auto"/>
          </w:divBdr>
        </w:div>
        <w:div w:id="697202268">
          <w:marLeft w:val="-600"/>
          <w:marRight w:val="600"/>
          <w:marTop w:val="0"/>
          <w:marBottom w:val="0"/>
          <w:divBdr>
            <w:top w:val="none" w:sz="0" w:space="0" w:color="auto"/>
            <w:left w:val="none" w:sz="0" w:space="0" w:color="auto"/>
            <w:bottom w:val="none" w:sz="0" w:space="0" w:color="auto"/>
            <w:right w:val="none" w:sz="0" w:space="0" w:color="auto"/>
          </w:divBdr>
        </w:div>
        <w:div w:id="1191996668">
          <w:marLeft w:val="0"/>
          <w:marRight w:val="1200"/>
          <w:marTop w:val="0"/>
          <w:marBottom w:val="0"/>
          <w:divBdr>
            <w:top w:val="none" w:sz="0" w:space="0" w:color="auto"/>
            <w:left w:val="none" w:sz="0" w:space="0" w:color="auto"/>
            <w:bottom w:val="none" w:sz="0" w:space="0" w:color="auto"/>
            <w:right w:val="none" w:sz="0" w:space="0" w:color="auto"/>
          </w:divBdr>
        </w:div>
      </w:divsChild>
    </w:div>
    <w:div w:id="685441672">
      <w:bodyDiv w:val="1"/>
      <w:marLeft w:val="0"/>
      <w:marRight w:val="0"/>
      <w:marTop w:val="0"/>
      <w:marBottom w:val="0"/>
      <w:divBdr>
        <w:top w:val="none" w:sz="0" w:space="0" w:color="auto"/>
        <w:left w:val="none" w:sz="0" w:space="0" w:color="auto"/>
        <w:bottom w:val="none" w:sz="0" w:space="0" w:color="auto"/>
        <w:right w:val="none" w:sz="0" w:space="0" w:color="auto"/>
      </w:divBdr>
    </w:div>
    <w:div w:id="735054554">
      <w:bodyDiv w:val="1"/>
      <w:marLeft w:val="0"/>
      <w:marRight w:val="0"/>
      <w:marTop w:val="0"/>
      <w:marBottom w:val="0"/>
      <w:divBdr>
        <w:top w:val="none" w:sz="0" w:space="0" w:color="auto"/>
        <w:left w:val="none" w:sz="0" w:space="0" w:color="auto"/>
        <w:bottom w:val="none" w:sz="0" w:space="0" w:color="auto"/>
        <w:right w:val="none" w:sz="0" w:space="0" w:color="auto"/>
      </w:divBdr>
    </w:div>
    <w:div w:id="804280564">
      <w:bodyDiv w:val="1"/>
      <w:marLeft w:val="0"/>
      <w:marRight w:val="0"/>
      <w:marTop w:val="0"/>
      <w:marBottom w:val="0"/>
      <w:divBdr>
        <w:top w:val="none" w:sz="0" w:space="0" w:color="auto"/>
        <w:left w:val="none" w:sz="0" w:space="0" w:color="auto"/>
        <w:bottom w:val="none" w:sz="0" w:space="0" w:color="auto"/>
        <w:right w:val="none" w:sz="0" w:space="0" w:color="auto"/>
      </w:divBdr>
      <w:divsChild>
        <w:div w:id="382952087">
          <w:marLeft w:val="-600"/>
          <w:marRight w:val="600"/>
          <w:marTop w:val="0"/>
          <w:marBottom w:val="0"/>
          <w:divBdr>
            <w:top w:val="none" w:sz="0" w:space="0" w:color="auto"/>
            <w:left w:val="none" w:sz="0" w:space="0" w:color="auto"/>
            <w:bottom w:val="none" w:sz="0" w:space="0" w:color="auto"/>
            <w:right w:val="none" w:sz="0" w:space="0" w:color="auto"/>
          </w:divBdr>
        </w:div>
        <w:div w:id="1763605055">
          <w:marLeft w:val="0"/>
          <w:marRight w:val="1200"/>
          <w:marTop w:val="0"/>
          <w:marBottom w:val="0"/>
          <w:divBdr>
            <w:top w:val="none" w:sz="0" w:space="0" w:color="auto"/>
            <w:left w:val="none" w:sz="0" w:space="0" w:color="auto"/>
            <w:bottom w:val="none" w:sz="0" w:space="0" w:color="auto"/>
            <w:right w:val="none" w:sz="0" w:space="0" w:color="auto"/>
          </w:divBdr>
        </w:div>
        <w:div w:id="1978217416">
          <w:marLeft w:val="-600"/>
          <w:marRight w:val="600"/>
          <w:marTop w:val="0"/>
          <w:marBottom w:val="0"/>
          <w:divBdr>
            <w:top w:val="none" w:sz="0" w:space="0" w:color="auto"/>
            <w:left w:val="none" w:sz="0" w:space="0" w:color="auto"/>
            <w:bottom w:val="none" w:sz="0" w:space="0" w:color="auto"/>
            <w:right w:val="none" w:sz="0" w:space="0" w:color="auto"/>
          </w:divBdr>
        </w:div>
        <w:div w:id="464860456">
          <w:marLeft w:val="0"/>
          <w:marRight w:val="1200"/>
          <w:marTop w:val="0"/>
          <w:marBottom w:val="0"/>
          <w:divBdr>
            <w:top w:val="none" w:sz="0" w:space="0" w:color="auto"/>
            <w:left w:val="none" w:sz="0" w:space="0" w:color="auto"/>
            <w:bottom w:val="none" w:sz="0" w:space="0" w:color="auto"/>
            <w:right w:val="none" w:sz="0" w:space="0" w:color="auto"/>
          </w:divBdr>
        </w:div>
        <w:div w:id="1717656808">
          <w:marLeft w:val="-600"/>
          <w:marRight w:val="600"/>
          <w:marTop w:val="0"/>
          <w:marBottom w:val="0"/>
          <w:divBdr>
            <w:top w:val="none" w:sz="0" w:space="0" w:color="auto"/>
            <w:left w:val="none" w:sz="0" w:space="0" w:color="auto"/>
            <w:bottom w:val="none" w:sz="0" w:space="0" w:color="auto"/>
            <w:right w:val="none" w:sz="0" w:space="0" w:color="auto"/>
          </w:divBdr>
        </w:div>
        <w:div w:id="1546717653">
          <w:marLeft w:val="0"/>
          <w:marRight w:val="1200"/>
          <w:marTop w:val="0"/>
          <w:marBottom w:val="0"/>
          <w:divBdr>
            <w:top w:val="none" w:sz="0" w:space="0" w:color="auto"/>
            <w:left w:val="none" w:sz="0" w:space="0" w:color="auto"/>
            <w:bottom w:val="none" w:sz="0" w:space="0" w:color="auto"/>
            <w:right w:val="none" w:sz="0" w:space="0" w:color="auto"/>
          </w:divBdr>
        </w:div>
      </w:divsChild>
    </w:div>
    <w:div w:id="951714318">
      <w:bodyDiv w:val="1"/>
      <w:marLeft w:val="0"/>
      <w:marRight w:val="0"/>
      <w:marTop w:val="0"/>
      <w:marBottom w:val="0"/>
      <w:divBdr>
        <w:top w:val="none" w:sz="0" w:space="0" w:color="auto"/>
        <w:left w:val="none" w:sz="0" w:space="0" w:color="auto"/>
        <w:bottom w:val="none" w:sz="0" w:space="0" w:color="auto"/>
        <w:right w:val="none" w:sz="0" w:space="0" w:color="auto"/>
      </w:divBdr>
    </w:div>
    <w:div w:id="1149859634">
      <w:bodyDiv w:val="1"/>
      <w:marLeft w:val="0"/>
      <w:marRight w:val="0"/>
      <w:marTop w:val="0"/>
      <w:marBottom w:val="0"/>
      <w:divBdr>
        <w:top w:val="none" w:sz="0" w:space="0" w:color="auto"/>
        <w:left w:val="none" w:sz="0" w:space="0" w:color="auto"/>
        <w:bottom w:val="none" w:sz="0" w:space="0" w:color="auto"/>
        <w:right w:val="none" w:sz="0" w:space="0" w:color="auto"/>
      </w:divBdr>
    </w:div>
    <w:div w:id="1214275187">
      <w:bodyDiv w:val="1"/>
      <w:marLeft w:val="0"/>
      <w:marRight w:val="0"/>
      <w:marTop w:val="0"/>
      <w:marBottom w:val="0"/>
      <w:divBdr>
        <w:top w:val="none" w:sz="0" w:space="0" w:color="auto"/>
        <w:left w:val="none" w:sz="0" w:space="0" w:color="auto"/>
        <w:bottom w:val="none" w:sz="0" w:space="0" w:color="auto"/>
        <w:right w:val="none" w:sz="0" w:space="0" w:color="auto"/>
      </w:divBdr>
    </w:div>
    <w:div w:id="1348024089">
      <w:bodyDiv w:val="1"/>
      <w:marLeft w:val="0"/>
      <w:marRight w:val="0"/>
      <w:marTop w:val="0"/>
      <w:marBottom w:val="0"/>
      <w:divBdr>
        <w:top w:val="none" w:sz="0" w:space="0" w:color="auto"/>
        <w:left w:val="none" w:sz="0" w:space="0" w:color="auto"/>
        <w:bottom w:val="none" w:sz="0" w:space="0" w:color="auto"/>
        <w:right w:val="none" w:sz="0" w:space="0" w:color="auto"/>
      </w:divBdr>
    </w:div>
    <w:div w:id="1420759767">
      <w:bodyDiv w:val="1"/>
      <w:marLeft w:val="0"/>
      <w:marRight w:val="0"/>
      <w:marTop w:val="0"/>
      <w:marBottom w:val="0"/>
      <w:divBdr>
        <w:top w:val="none" w:sz="0" w:space="0" w:color="auto"/>
        <w:left w:val="none" w:sz="0" w:space="0" w:color="auto"/>
        <w:bottom w:val="none" w:sz="0" w:space="0" w:color="auto"/>
        <w:right w:val="none" w:sz="0" w:space="0" w:color="auto"/>
      </w:divBdr>
    </w:div>
    <w:div w:id="1457868254">
      <w:bodyDiv w:val="1"/>
      <w:marLeft w:val="0"/>
      <w:marRight w:val="0"/>
      <w:marTop w:val="0"/>
      <w:marBottom w:val="0"/>
      <w:divBdr>
        <w:top w:val="none" w:sz="0" w:space="0" w:color="auto"/>
        <w:left w:val="none" w:sz="0" w:space="0" w:color="auto"/>
        <w:bottom w:val="none" w:sz="0" w:space="0" w:color="auto"/>
        <w:right w:val="none" w:sz="0" w:space="0" w:color="auto"/>
      </w:divBdr>
    </w:div>
    <w:div w:id="1512917120">
      <w:bodyDiv w:val="1"/>
      <w:marLeft w:val="0"/>
      <w:marRight w:val="0"/>
      <w:marTop w:val="0"/>
      <w:marBottom w:val="0"/>
      <w:divBdr>
        <w:top w:val="none" w:sz="0" w:space="0" w:color="auto"/>
        <w:left w:val="none" w:sz="0" w:space="0" w:color="auto"/>
        <w:bottom w:val="none" w:sz="0" w:space="0" w:color="auto"/>
        <w:right w:val="none" w:sz="0" w:space="0" w:color="auto"/>
      </w:divBdr>
    </w:div>
    <w:div w:id="1576863541">
      <w:bodyDiv w:val="1"/>
      <w:marLeft w:val="0"/>
      <w:marRight w:val="0"/>
      <w:marTop w:val="0"/>
      <w:marBottom w:val="0"/>
      <w:divBdr>
        <w:top w:val="none" w:sz="0" w:space="0" w:color="auto"/>
        <w:left w:val="none" w:sz="0" w:space="0" w:color="auto"/>
        <w:bottom w:val="none" w:sz="0" w:space="0" w:color="auto"/>
        <w:right w:val="none" w:sz="0" w:space="0" w:color="auto"/>
      </w:divBdr>
    </w:div>
    <w:div w:id="1690567488">
      <w:bodyDiv w:val="1"/>
      <w:marLeft w:val="0"/>
      <w:marRight w:val="0"/>
      <w:marTop w:val="0"/>
      <w:marBottom w:val="0"/>
      <w:divBdr>
        <w:top w:val="none" w:sz="0" w:space="0" w:color="auto"/>
        <w:left w:val="none" w:sz="0" w:space="0" w:color="auto"/>
        <w:bottom w:val="none" w:sz="0" w:space="0" w:color="auto"/>
        <w:right w:val="none" w:sz="0" w:space="0" w:color="auto"/>
      </w:divBdr>
    </w:div>
    <w:div w:id="1707951590">
      <w:bodyDiv w:val="1"/>
      <w:marLeft w:val="0"/>
      <w:marRight w:val="0"/>
      <w:marTop w:val="0"/>
      <w:marBottom w:val="0"/>
      <w:divBdr>
        <w:top w:val="none" w:sz="0" w:space="0" w:color="auto"/>
        <w:left w:val="none" w:sz="0" w:space="0" w:color="auto"/>
        <w:bottom w:val="none" w:sz="0" w:space="0" w:color="auto"/>
        <w:right w:val="none" w:sz="0" w:space="0" w:color="auto"/>
      </w:divBdr>
    </w:div>
    <w:div w:id="1708600504">
      <w:bodyDiv w:val="1"/>
      <w:marLeft w:val="0"/>
      <w:marRight w:val="0"/>
      <w:marTop w:val="0"/>
      <w:marBottom w:val="0"/>
      <w:divBdr>
        <w:top w:val="none" w:sz="0" w:space="0" w:color="auto"/>
        <w:left w:val="none" w:sz="0" w:space="0" w:color="auto"/>
        <w:bottom w:val="none" w:sz="0" w:space="0" w:color="auto"/>
        <w:right w:val="none" w:sz="0" w:space="0" w:color="auto"/>
      </w:divBdr>
    </w:div>
    <w:div w:id="1719739709">
      <w:bodyDiv w:val="1"/>
      <w:marLeft w:val="0"/>
      <w:marRight w:val="0"/>
      <w:marTop w:val="0"/>
      <w:marBottom w:val="0"/>
      <w:divBdr>
        <w:top w:val="none" w:sz="0" w:space="0" w:color="auto"/>
        <w:left w:val="none" w:sz="0" w:space="0" w:color="auto"/>
        <w:bottom w:val="none" w:sz="0" w:space="0" w:color="auto"/>
        <w:right w:val="none" w:sz="0" w:space="0" w:color="auto"/>
      </w:divBdr>
    </w:div>
    <w:div w:id="1840147868">
      <w:bodyDiv w:val="1"/>
      <w:marLeft w:val="0"/>
      <w:marRight w:val="0"/>
      <w:marTop w:val="0"/>
      <w:marBottom w:val="0"/>
      <w:divBdr>
        <w:top w:val="none" w:sz="0" w:space="0" w:color="auto"/>
        <w:left w:val="none" w:sz="0" w:space="0" w:color="auto"/>
        <w:bottom w:val="none" w:sz="0" w:space="0" w:color="auto"/>
        <w:right w:val="none" w:sz="0" w:space="0" w:color="auto"/>
      </w:divBdr>
    </w:div>
    <w:div w:id="195586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yperlink" Target="http://www.foi.gov.i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justice.gov.il/mojheb/rasuthataagidim" TargetMode="External"/><Relationship Id="rId17" Type="http://schemas.openxmlformats.org/officeDocument/2006/relationships/hyperlink" Target="http://www.economy.gov.il"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simap@economy.gov.il" TargetMode="External"/><Relationship Id="rId20" Type="http://schemas.openxmlformats.org/officeDocument/2006/relationships/hyperlink" Target="http://www.galil.gov.il/files/FMF_600.pdf"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alil.gov.il/files/FMF_600.pdf" TargetMode="External"/><Relationship Id="rId24" Type="http://schemas.openxmlformats.org/officeDocument/2006/relationships/hyperlink" Target="mailto:david.regev@economy.gov.il" TargetMode="External"/><Relationship Id="rId5" Type="http://schemas.openxmlformats.org/officeDocument/2006/relationships/settings" Target="settings.xml"/><Relationship Id="rId15" Type="http://schemas.openxmlformats.org/officeDocument/2006/relationships/hyperlink" Target="mailto:Michael.szczupak@economy.gov.il" TargetMode="External"/><Relationship Id="rId23" Type="http://schemas.openxmlformats.org/officeDocument/2006/relationships/hyperlink" Target="http://technet.microsoft.com/en-us/library/cc771070.aspx" TargetMode="External"/><Relationship Id="rId28" Type="http://schemas.microsoft.com/office/2011/relationships/people" Target="people.xml"/><Relationship Id="rId10" Type="http://schemas.openxmlformats.org/officeDocument/2006/relationships/hyperlink" Target="https://he.wikisource.org/wiki/%D7%97%D7%95%D7%A7_%D7%94%D7%9E%D7%95%D7%A2%D7%A6%D7%94_%D7%9C%D7%94%D7%A9%D7%9B%D7%9C%D7%94_%D7%92%D7%91%D7%95%D7%94%D7%94" TargetMode="External"/><Relationship Id="rId19"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he.wikisource.org/wiki/%D7%97%D7%95%D7%A7_%D7%94%D7%9E%D7%95%D7%A2%D7%A6%D7%94_%D7%9C%D7%94%D7%A9%D7%9B%D7%9C%D7%94_%D7%92%D7%91%D7%95%D7%94%D7%94" TargetMode="External"/><Relationship Id="rId14" Type="http://schemas.openxmlformats.org/officeDocument/2006/relationships/hyperlink" Target="http://www.justice.gov.il/MOJHeb/RashamHachvarot" TargetMode="External"/><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F44C7-0070-417C-AC7C-E3DE09EEC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157</Pages>
  <Words>52368</Words>
  <Characters>261843</Characters>
  <Application>Microsoft Office Word</Application>
  <DocSecurity>0</DocSecurity>
  <Lines>2182</Lines>
  <Paragraphs>627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מס' 20/18  - מכרז להקמת והפעלת המכון לייצור מתקדם</vt:lpstr>
      <vt:lpstr/>
    </vt:vector>
  </TitlesOfParts>
  <Company>Ministry Of Economy</Company>
  <LinksUpToDate>false</LinksUpToDate>
  <CharactersWithSpaces>313584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 20/18  - מכרז להקמת והפעלת המכון לייצור מתקדם</dc:title>
  <dc:creator>Romya Karo</dc:creator>
  <cp:lastModifiedBy>סימה פיאמנטה</cp:lastModifiedBy>
  <cp:revision>3</cp:revision>
  <cp:lastPrinted>2018-07-04T06:59:00Z</cp:lastPrinted>
  <dcterms:created xsi:type="dcterms:W3CDTF">2018-10-24T07:18:00Z</dcterms:created>
  <dcterms:modified xsi:type="dcterms:W3CDTF">2018-10-24T07:25:00Z</dcterms:modified>
</cp:coreProperties>
</file>